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7F42" w14:textId="77777777" w:rsidR="00FE7F81" w:rsidRDefault="00FE7F81" w:rsidP="00FE7F81">
      <w:pPr>
        <w:jc w:val="center"/>
      </w:pPr>
      <w:r>
        <w:rPr>
          <w:b/>
        </w:rPr>
        <mc:AlternateContent>
          <mc:Choice Requires="wps">
            <w:drawing>
              <wp:anchor distT="0" distB="0" distL="114300" distR="114300" simplePos="0" relativeHeight="251658250" behindDoc="0" locked="0" layoutInCell="1" allowOverlap="1" wp14:anchorId="30EB0DBB" wp14:editId="070D0578">
                <wp:simplePos x="0" y="0"/>
                <wp:positionH relativeFrom="column">
                  <wp:posOffset>4445</wp:posOffset>
                </wp:positionH>
                <wp:positionV relativeFrom="paragraph">
                  <wp:posOffset>3810</wp:posOffset>
                </wp:positionV>
                <wp:extent cx="5890437" cy="1085850"/>
                <wp:effectExtent l="0" t="0" r="15240" b="19050"/>
                <wp:wrapNone/>
                <wp:docPr id="2061665265" name="Rectangle 111"/>
                <wp:cNvGraphicFramePr/>
                <a:graphic xmlns:a="http://schemas.openxmlformats.org/drawingml/2006/main">
                  <a:graphicData uri="http://schemas.microsoft.com/office/word/2010/wordprocessingShape">
                    <wps:wsp>
                      <wps:cNvSpPr/>
                      <wps:spPr>
                        <a:xfrm>
                          <a:off x="0" y="0"/>
                          <a:ext cx="5890437" cy="1085850"/>
                        </a:xfrm>
                        <a:prstGeom prst="rect">
                          <a:avLst/>
                        </a:prstGeom>
                      </wps:spPr>
                      <wps:style>
                        <a:lnRef idx="2">
                          <a:schemeClr val="dk1"/>
                        </a:lnRef>
                        <a:fillRef idx="1">
                          <a:schemeClr val="lt1"/>
                        </a:fillRef>
                        <a:effectRef idx="0">
                          <a:schemeClr val="dk1"/>
                        </a:effectRef>
                        <a:fontRef idx="minor">
                          <a:schemeClr val="dk1"/>
                        </a:fontRef>
                      </wps:style>
                      <wps:txbx>
                        <w:txbxContent>
                          <w:p w14:paraId="7EDE8FFB" w14:textId="30E37D08" w:rsidR="00FE7F81" w:rsidRPr="00FE7F81" w:rsidRDefault="00FE7F81" w:rsidP="00FE7F81">
                            <w:pPr>
                              <w:widowControl w:val="0"/>
                              <w:autoSpaceDE w:val="0"/>
                              <w:autoSpaceDN w:val="0"/>
                              <w:adjustRightInd w:val="0"/>
                              <w:ind w:right="120"/>
                              <w:rPr>
                                <w:rFonts w:cs="Verdana"/>
                                <w:color w:val="000000"/>
                                <w:szCs w:val="22"/>
                              </w:rPr>
                            </w:pPr>
                            <w:r w:rsidRPr="00220238">
                              <w:t xml:space="preserve">Detta dokument är den godkända produktinformationen för </w:t>
                            </w:r>
                            <w:r>
                              <w:t>Twinrix Vuxen</w:t>
                            </w:r>
                            <w:r w:rsidRPr="00220238">
                              <w:t>. De ändringar som har gjorts sedan tidigare procedur och som rör produktinformationen</w:t>
                            </w:r>
                            <w:r w:rsidRPr="00FE7F81">
                              <w:rPr>
                                <w:szCs w:val="22"/>
                              </w:rPr>
                              <w:t xml:space="preserve"> (EMEA/H/C/000112/WS2594/G) </w:t>
                            </w:r>
                            <w:r w:rsidRPr="00220238">
                              <w:t>har markerats.</w:t>
                            </w:r>
                          </w:p>
                          <w:p w14:paraId="3B469867" w14:textId="77777777" w:rsidR="00FE7F81" w:rsidRPr="00FE7F81" w:rsidRDefault="00FE7F81" w:rsidP="00FE7F81">
                            <w:pPr>
                              <w:outlineLvl w:val="0"/>
                              <w:rPr>
                                <w:szCs w:val="22"/>
                              </w:rPr>
                            </w:pPr>
                          </w:p>
                          <w:p w14:paraId="4B7127FF" w14:textId="77777777" w:rsidR="00FE7F81" w:rsidRPr="00C5727B" w:rsidRDefault="00FE7F81" w:rsidP="00FE7F81">
                            <w:pPr>
                              <w:outlineLvl w:val="0"/>
                              <w:rPr>
                                <w:szCs w:val="22"/>
                              </w:rPr>
                            </w:pPr>
                            <w:r w:rsidRPr="00220238">
                              <w:t>Mer information finns på Europeiska läkemedelsmyndighetens webbplats:</w:t>
                            </w:r>
                            <w:r w:rsidRPr="00FE7F81">
                              <w:rPr>
                                <w:szCs w:val="22"/>
                              </w:rPr>
                              <w:br/>
                            </w:r>
                            <w:hyperlink r:id="rId11" w:history="1">
                              <w:r w:rsidRPr="0039665A">
                                <w:rPr>
                                  <w:rStyle w:val="Hyperlink"/>
                                  <w:szCs w:val="22"/>
                                </w:rPr>
                                <w:t>https://www.ema.europa.eu/en/medicines/human/EPAR/twinrix-adult</w:t>
                              </w:r>
                            </w:hyperlink>
                          </w:p>
                          <w:p w14:paraId="392603A6" w14:textId="4F1833AF" w:rsidR="00FE7F81" w:rsidRPr="00FE7F81" w:rsidRDefault="00FE7F81" w:rsidP="00FE7F81">
                            <w:pPr>
                              <w:outlineLvl w:val="0"/>
                            </w:pPr>
                          </w:p>
                          <w:p w14:paraId="0266BF04" w14:textId="77777777" w:rsidR="00FE7F81" w:rsidRPr="00FE7F81" w:rsidRDefault="00FE7F81" w:rsidP="00FE7F81">
                            <w:pPr>
                              <w:outlineLvl w:val="0"/>
                              <w:rPr>
                                <w:b/>
                              </w:rPr>
                            </w:pPr>
                          </w:p>
                          <w:p w14:paraId="3ABAA969" w14:textId="77777777" w:rsidR="00FE7F81" w:rsidRPr="00FE7F81" w:rsidRDefault="00FE7F81" w:rsidP="00FE7F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EB0DBB" id="Rectangle 111" o:spid="_x0000_s1026" style="position:absolute;left:0;text-align:left;margin-left:.35pt;margin-top:.3pt;width:463.8pt;height:85.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" fillcolor="white [3201]" strokecolor="black [3200]" strokeweight="1pt">
                <v:textbox>
                  <w:txbxContent>
                    <w:p w14:paraId="7EDE8FFB" w14:textId="30E37D08" w:rsidR="00FE7F81" w:rsidRPr="00FE7F81" w:rsidRDefault="00FE7F81" w:rsidP="00FE7F81">
                      <w:pPr>
                        <w:widowControl w:val="0"/>
                        <w:autoSpaceDE w:val="0"/>
                        <w:autoSpaceDN w:val="0"/>
                        <w:adjustRightInd w:val="0"/>
                        <w:ind w:right="120"/>
                        <w:rPr>
                          <w:rFonts w:cs="Verdana"/>
                          <w:color w:val="000000"/>
                          <w:szCs w:val="22"/>
                        </w:rPr>
                      </w:pPr>
                      <w:r w:rsidRPr="00220238">
                        <w:t xml:space="preserve">Detta dokument är den godkända produktinformationen för </w:t>
                      </w:r>
                      <w:r>
                        <w:t>Twinrix Vuxen</w:t>
                      </w:r>
                      <w:r w:rsidRPr="00220238">
                        <w:t>. De ändringar som har gjorts sedan tidigare procedur och som rör produktinformationen</w:t>
                      </w:r>
                      <w:r w:rsidRPr="00FE7F81">
                        <w:rPr>
                          <w:szCs w:val="22"/>
                        </w:rPr>
                        <w:t xml:space="preserve"> (EMEA/H/C/000112/WS2594/G) </w:t>
                      </w:r>
                      <w:r w:rsidRPr="00220238">
                        <w:t>har markerats.</w:t>
                      </w:r>
                    </w:p>
                    <w:p w14:paraId="3B469867" w14:textId="77777777" w:rsidR="00FE7F81" w:rsidRPr="00FE7F81" w:rsidRDefault="00FE7F81" w:rsidP="00FE7F81">
                      <w:pPr>
                        <w:outlineLvl w:val="0"/>
                        <w:rPr>
                          <w:szCs w:val="22"/>
                        </w:rPr>
                      </w:pPr>
                    </w:p>
                    <w:p w14:paraId="4B7127FF" w14:textId="77777777" w:rsidR="00FE7F81" w:rsidRPr="00C5727B" w:rsidRDefault="00FE7F81" w:rsidP="00FE7F81">
                      <w:pPr>
                        <w:outlineLvl w:val="0"/>
                        <w:rPr>
                          <w:szCs w:val="22"/>
                        </w:rPr>
                      </w:pPr>
                      <w:r w:rsidRPr="00220238">
                        <w:t>Mer information finns på Europeiska läkemedelsmyndighetens webbplats:</w:t>
                      </w:r>
                      <w:r w:rsidRPr="00FE7F81">
                        <w:rPr>
                          <w:szCs w:val="22"/>
                        </w:rPr>
                        <w:br/>
                      </w:r>
                      <w:hyperlink r:id="rId12" w:history="1">
                        <w:r w:rsidRPr="0039665A">
                          <w:rPr>
                            <w:rStyle w:val="Hyperlink"/>
                            <w:szCs w:val="22"/>
                          </w:rPr>
                          <w:t>https://www.ema.europa.eu/en/medicines/human/EPAR/twinrix-adult</w:t>
                        </w:r>
                      </w:hyperlink>
                    </w:p>
                    <w:p w14:paraId="392603A6" w14:textId="4F1833AF" w:rsidR="00FE7F81" w:rsidRPr="00FE7F81" w:rsidRDefault="00FE7F81" w:rsidP="00FE7F81">
                      <w:pPr>
                        <w:outlineLvl w:val="0"/>
                      </w:pPr>
                    </w:p>
                    <w:p w14:paraId="0266BF04" w14:textId="77777777" w:rsidR="00FE7F81" w:rsidRPr="00FE7F81" w:rsidRDefault="00FE7F81" w:rsidP="00FE7F81">
                      <w:pPr>
                        <w:outlineLvl w:val="0"/>
                        <w:rPr>
                          <w:b/>
                        </w:rPr>
                      </w:pPr>
                    </w:p>
                    <w:p w14:paraId="3ABAA969" w14:textId="77777777" w:rsidR="00FE7F81" w:rsidRPr="00FE7F81" w:rsidRDefault="00FE7F81" w:rsidP="00FE7F81">
                      <w:pPr>
                        <w:jc w:val="center"/>
                      </w:pPr>
                    </w:p>
                  </w:txbxContent>
                </v:textbox>
              </v:rect>
            </w:pict>
          </mc:Fallback>
        </mc:AlternateContent>
      </w:r>
    </w:p>
    <w:p w14:paraId="62F1D1E7" w14:textId="77777777" w:rsidR="00FE7F81" w:rsidRDefault="00FE7F81" w:rsidP="00FE7F81">
      <w:pPr>
        <w:jc w:val="center"/>
      </w:pPr>
    </w:p>
    <w:p w14:paraId="720E7D55" w14:textId="77777777" w:rsidR="00FE7F81" w:rsidRDefault="00FE7F81" w:rsidP="00FE7F81">
      <w:pPr>
        <w:jc w:val="center"/>
      </w:pPr>
    </w:p>
    <w:p w14:paraId="616DC322" w14:textId="77777777" w:rsidR="00C00AF5" w:rsidRPr="00BA5EFE" w:rsidRDefault="00BA5EFE">
      <w:pPr>
        <w:jc w:val="center"/>
        <w:rPr>
          <w:szCs w:val="22"/>
        </w:rPr>
      </w:pPr>
      <w:r>
        <w:rPr>
          <w:szCs w:val="22"/>
        </w:rPr>
        <w:t xml:space="preserve"> </w:t>
      </w:r>
    </w:p>
    <w:p w14:paraId="4AE3EB0F" w14:textId="77777777" w:rsidR="00C00AF5" w:rsidRPr="00DF1928" w:rsidRDefault="00C00AF5">
      <w:pPr>
        <w:jc w:val="center"/>
        <w:rPr>
          <w:szCs w:val="22"/>
        </w:rPr>
      </w:pPr>
    </w:p>
    <w:p w14:paraId="24BD7405" w14:textId="77777777" w:rsidR="00C00AF5" w:rsidRPr="00DF1928" w:rsidRDefault="00C00AF5">
      <w:pPr>
        <w:jc w:val="center"/>
        <w:rPr>
          <w:szCs w:val="22"/>
        </w:rPr>
      </w:pPr>
    </w:p>
    <w:p w14:paraId="1318A7EE" w14:textId="77777777" w:rsidR="00C00AF5" w:rsidRPr="00DF1928" w:rsidRDefault="00C00AF5">
      <w:pPr>
        <w:jc w:val="center"/>
        <w:rPr>
          <w:szCs w:val="22"/>
        </w:rPr>
      </w:pPr>
    </w:p>
    <w:p w14:paraId="33EF0D35" w14:textId="77777777" w:rsidR="00C00AF5" w:rsidRPr="00DF1928" w:rsidRDefault="00C00AF5">
      <w:pPr>
        <w:jc w:val="center"/>
        <w:rPr>
          <w:szCs w:val="22"/>
        </w:rPr>
      </w:pPr>
    </w:p>
    <w:p w14:paraId="74DA897C" w14:textId="77777777" w:rsidR="00C00AF5" w:rsidRPr="00DF1928" w:rsidRDefault="00C00AF5">
      <w:pPr>
        <w:jc w:val="both"/>
        <w:rPr>
          <w:b/>
          <w:szCs w:val="22"/>
        </w:rPr>
      </w:pPr>
    </w:p>
    <w:p w14:paraId="7ED95513" w14:textId="77777777" w:rsidR="00C00AF5" w:rsidRPr="00DF1928" w:rsidRDefault="00C00AF5">
      <w:pPr>
        <w:jc w:val="both"/>
        <w:rPr>
          <w:b/>
          <w:szCs w:val="22"/>
        </w:rPr>
      </w:pPr>
    </w:p>
    <w:p w14:paraId="72A1C3FE" w14:textId="77777777" w:rsidR="00C00AF5" w:rsidRPr="00DF1928" w:rsidRDefault="00C00AF5">
      <w:pPr>
        <w:jc w:val="both"/>
        <w:rPr>
          <w:b/>
          <w:szCs w:val="22"/>
        </w:rPr>
      </w:pPr>
    </w:p>
    <w:p w14:paraId="42E8DE7C" w14:textId="77777777" w:rsidR="00C00AF5" w:rsidRPr="00DF1928" w:rsidRDefault="00C00AF5">
      <w:pPr>
        <w:jc w:val="both"/>
        <w:rPr>
          <w:b/>
          <w:szCs w:val="22"/>
        </w:rPr>
      </w:pPr>
    </w:p>
    <w:p w14:paraId="7AAC1495" w14:textId="77777777" w:rsidR="00C00AF5" w:rsidRPr="00DF1928" w:rsidRDefault="00C00AF5">
      <w:pPr>
        <w:jc w:val="both"/>
        <w:rPr>
          <w:b/>
          <w:szCs w:val="22"/>
        </w:rPr>
      </w:pPr>
    </w:p>
    <w:p w14:paraId="369E9AA8" w14:textId="77777777" w:rsidR="00C00AF5" w:rsidRPr="00DF1928" w:rsidRDefault="00C00AF5">
      <w:pPr>
        <w:jc w:val="both"/>
        <w:rPr>
          <w:b/>
          <w:szCs w:val="22"/>
        </w:rPr>
      </w:pPr>
    </w:p>
    <w:p w14:paraId="7D9FE2B0" w14:textId="77777777" w:rsidR="00C00AF5" w:rsidRPr="00DF1928" w:rsidRDefault="00C00AF5">
      <w:pPr>
        <w:jc w:val="both"/>
        <w:rPr>
          <w:b/>
          <w:szCs w:val="22"/>
        </w:rPr>
      </w:pPr>
    </w:p>
    <w:p w14:paraId="79C87AF6" w14:textId="77777777" w:rsidR="00C00AF5" w:rsidRPr="00DF1928" w:rsidRDefault="00C00AF5">
      <w:pPr>
        <w:jc w:val="both"/>
        <w:rPr>
          <w:b/>
          <w:szCs w:val="22"/>
        </w:rPr>
      </w:pPr>
    </w:p>
    <w:p w14:paraId="1B22277B" w14:textId="77777777" w:rsidR="00C00AF5" w:rsidRPr="00DF1928" w:rsidRDefault="00C00AF5">
      <w:pPr>
        <w:jc w:val="both"/>
        <w:rPr>
          <w:b/>
          <w:szCs w:val="22"/>
        </w:rPr>
      </w:pPr>
    </w:p>
    <w:p w14:paraId="085153C2" w14:textId="77777777" w:rsidR="00C00AF5" w:rsidRPr="00DF1928" w:rsidRDefault="00C00AF5">
      <w:pPr>
        <w:jc w:val="both"/>
        <w:rPr>
          <w:b/>
          <w:szCs w:val="22"/>
        </w:rPr>
      </w:pPr>
    </w:p>
    <w:p w14:paraId="3306E430" w14:textId="77777777" w:rsidR="00C00AF5" w:rsidRPr="00DF1928" w:rsidRDefault="00C00AF5">
      <w:pPr>
        <w:jc w:val="both"/>
        <w:rPr>
          <w:b/>
          <w:szCs w:val="22"/>
        </w:rPr>
      </w:pPr>
    </w:p>
    <w:p w14:paraId="2A6CCD72" w14:textId="77777777" w:rsidR="00C00AF5" w:rsidRPr="00DF1928" w:rsidRDefault="00C00AF5">
      <w:pPr>
        <w:jc w:val="both"/>
        <w:rPr>
          <w:b/>
          <w:szCs w:val="22"/>
        </w:rPr>
      </w:pPr>
    </w:p>
    <w:p w14:paraId="2B12573F" w14:textId="77777777" w:rsidR="00C00AF5" w:rsidRPr="00DF1928" w:rsidRDefault="00C00AF5">
      <w:pPr>
        <w:jc w:val="both"/>
        <w:rPr>
          <w:b/>
          <w:szCs w:val="22"/>
        </w:rPr>
      </w:pPr>
    </w:p>
    <w:p w14:paraId="79A9D4A4" w14:textId="77777777" w:rsidR="00C00AF5" w:rsidRPr="00DF1928" w:rsidRDefault="00C00AF5">
      <w:pPr>
        <w:jc w:val="both"/>
        <w:rPr>
          <w:b/>
          <w:szCs w:val="22"/>
        </w:rPr>
      </w:pPr>
    </w:p>
    <w:p w14:paraId="034F7FBC" w14:textId="77777777" w:rsidR="00C00AF5" w:rsidRPr="00DF1928" w:rsidRDefault="00C00AF5">
      <w:pPr>
        <w:jc w:val="both"/>
        <w:rPr>
          <w:b/>
          <w:szCs w:val="22"/>
        </w:rPr>
      </w:pPr>
    </w:p>
    <w:p w14:paraId="1BE3EEFE" w14:textId="77777777" w:rsidR="00C00AF5" w:rsidRPr="00DF1928" w:rsidRDefault="00C00AF5">
      <w:pPr>
        <w:jc w:val="both"/>
        <w:rPr>
          <w:b/>
          <w:szCs w:val="22"/>
        </w:rPr>
      </w:pPr>
    </w:p>
    <w:p w14:paraId="125459C0" w14:textId="77777777" w:rsidR="00C00AF5" w:rsidRPr="00DF1928" w:rsidRDefault="00C00AF5">
      <w:pPr>
        <w:jc w:val="both"/>
        <w:rPr>
          <w:b/>
          <w:szCs w:val="22"/>
        </w:rPr>
      </w:pPr>
    </w:p>
    <w:p w14:paraId="4903CC34" w14:textId="77777777" w:rsidR="00C00AF5" w:rsidRPr="00DF1928" w:rsidRDefault="00C00AF5">
      <w:pPr>
        <w:rPr>
          <w:szCs w:val="22"/>
        </w:rPr>
      </w:pPr>
    </w:p>
    <w:p w14:paraId="31BDBC3C" w14:textId="1238BAD1" w:rsidR="00C00AF5" w:rsidRPr="00B74330" w:rsidRDefault="00C00AF5">
      <w:pPr>
        <w:pStyle w:val="Heading1"/>
        <w:rPr>
          <w:noProof/>
          <w:szCs w:val="22"/>
          <w:lang w:val="sv-SE"/>
        </w:rPr>
      </w:pPr>
      <w:r w:rsidRPr="00B74330">
        <w:rPr>
          <w:noProof/>
          <w:szCs w:val="22"/>
          <w:lang w:val="sv-SE"/>
        </w:rPr>
        <w:t>BILAGA I</w:t>
      </w:r>
      <w:r w:rsidR="00B74330">
        <w:rPr>
          <w:noProof/>
          <w:szCs w:val="22"/>
          <w:lang w:val="sv-SE"/>
        </w:rPr>
        <w:fldChar w:fldCharType="begin"/>
      </w:r>
      <w:r w:rsidR="00B74330">
        <w:rPr>
          <w:noProof/>
          <w:szCs w:val="22"/>
          <w:lang w:val="sv-SE"/>
        </w:rPr>
        <w:instrText xml:space="preserve"> DOCVARIABLE VAULT_ND_e977f024-56fb-484b-be50-31aa85215e5e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56EB1F5D" w14:textId="77777777" w:rsidR="00C00AF5" w:rsidRPr="00DF1928" w:rsidRDefault="00C00AF5">
      <w:pPr>
        <w:rPr>
          <w:szCs w:val="22"/>
        </w:rPr>
      </w:pPr>
    </w:p>
    <w:p w14:paraId="151F1D43" w14:textId="71D18ACA" w:rsidR="00C00AF5" w:rsidRPr="00B74330" w:rsidRDefault="00C00AF5" w:rsidP="00706AC3">
      <w:pPr>
        <w:pStyle w:val="TitleA"/>
      </w:pPr>
      <w:r w:rsidRPr="00B74330">
        <w:t>PRODUKTRESUMÉ</w:t>
      </w:r>
      <w:fldSimple w:instr=" DOCVARIABLE VAULT_ND_01487e21-b225-41a2-80c3-ba08c9152c56 \* MERGEFORMAT ">
        <w:r w:rsidR="00B74330">
          <w:t xml:space="preserve"> </w:t>
        </w:r>
      </w:fldSimple>
    </w:p>
    <w:p w14:paraId="65B24B16" w14:textId="77777777" w:rsidR="00C00AF5" w:rsidRPr="00DF1928" w:rsidRDefault="00C00AF5">
      <w:pPr>
        <w:jc w:val="both"/>
        <w:rPr>
          <w:b/>
          <w:szCs w:val="22"/>
        </w:rPr>
      </w:pPr>
    </w:p>
    <w:p w14:paraId="03F76A3B" w14:textId="77777777" w:rsidR="00C00AF5" w:rsidRPr="00DF1928" w:rsidRDefault="00C00AF5">
      <w:pPr>
        <w:ind w:left="567" w:hanging="567"/>
        <w:jc w:val="both"/>
        <w:rPr>
          <w:b/>
          <w:szCs w:val="22"/>
        </w:rPr>
      </w:pPr>
      <w:r w:rsidRPr="00DF1928">
        <w:rPr>
          <w:b/>
          <w:szCs w:val="22"/>
        </w:rPr>
        <w:br w:type="page"/>
      </w:r>
    </w:p>
    <w:p w14:paraId="45B307BD" w14:textId="6B4A677A" w:rsidR="00C00AF5" w:rsidRPr="00B74330" w:rsidRDefault="00C00AF5" w:rsidP="00956E83">
      <w:pPr>
        <w:pStyle w:val="Heading2"/>
      </w:pPr>
      <w:r w:rsidRPr="00B74330">
        <w:lastRenderedPageBreak/>
        <w:t xml:space="preserve">1. </w:t>
      </w:r>
      <w:r w:rsidRPr="00B74330">
        <w:tab/>
        <w:t>Läkemedlets namn</w:t>
      </w:r>
      <w:fldSimple w:instr=" DOCVARIABLE VAULT_ND_76c7475c-91fb-4b7c-b17b-f03120002c28 \* MERGEFORMAT ">
        <w:r w:rsidR="00B74330">
          <w:t xml:space="preserve"> </w:t>
        </w:r>
      </w:fldSimple>
    </w:p>
    <w:p w14:paraId="003CC13E" w14:textId="77777777" w:rsidR="00C00AF5" w:rsidRPr="00DF1928" w:rsidRDefault="00C00AF5">
      <w:pPr>
        <w:jc w:val="both"/>
        <w:rPr>
          <w:szCs w:val="22"/>
        </w:rPr>
      </w:pPr>
    </w:p>
    <w:p w14:paraId="35CE2A5C" w14:textId="77777777" w:rsidR="00C00AF5" w:rsidRPr="00DF1928" w:rsidRDefault="00C00AF5">
      <w:pPr>
        <w:rPr>
          <w:szCs w:val="22"/>
        </w:rPr>
      </w:pPr>
      <w:r w:rsidRPr="00DF1928">
        <w:rPr>
          <w:szCs w:val="22"/>
        </w:rPr>
        <w:t>Twinrix Vuxen, injektionsvätska, suspension</w:t>
      </w:r>
      <w:r w:rsidR="00B2065C">
        <w:rPr>
          <w:szCs w:val="22"/>
        </w:rPr>
        <w:t xml:space="preserve"> i förfylld spruta</w:t>
      </w:r>
    </w:p>
    <w:p w14:paraId="413BE629" w14:textId="77777777" w:rsidR="00C00AF5" w:rsidRPr="00DF1928" w:rsidRDefault="00D26AA4">
      <w:pPr>
        <w:rPr>
          <w:szCs w:val="22"/>
        </w:rPr>
      </w:pPr>
      <w:r w:rsidRPr="00DF1928">
        <w:rPr>
          <w:szCs w:val="22"/>
        </w:rPr>
        <w:t>H</w:t>
      </w:r>
      <w:r w:rsidR="00C00AF5" w:rsidRPr="00DF1928">
        <w:rPr>
          <w:szCs w:val="22"/>
        </w:rPr>
        <w:t>epatit A</w:t>
      </w:r>
      <w:r w:rsidR="006F7D2B" w:rsidRPr="00DF1928">
        <w:rPr>
          <w:szCs w:val="22"/>
        </w:rPr>
        <w:t>-</w:t>
      </w:r>
      <w:r w:rsidR="00C00AF5" w:rsidRPr="00DF1928">
        <w:rPr>
          <w:szCs w:val="22"/>
        </w:rPr>
        <w:t xml:space="preserve"> </w:t>
      </w:r>
      <w:r w:rsidRPr="00DF1928">
        <w:rPr>
          <w:szCs w:val="22"/>
        </w:rPr>
        <w:t xml:space="preserve">(inaktiverat) </w:t>
      </w:r>
      <w:r w:rsidR="00C00AF5" w:rsidRPr="00DF1928">
        <w:rPr>
          <w:szCs w:val="22"/>
        </w:rPr>
        <w:t>och hepatit B</w:t>
      </w:r>
      <w:r w:rsidR="006F7D2B" w:rsidRPr="00DF1928">
        <w:rPr>
          <w:szCs w:val="22"/>
        </w:rPr>
        <w:t>-</w:t>
      </w:r>
      <w:r w:rsidR="00C00AF5" w:rsidRPr="00DF1928">
        <w:rPr>
          <w:szCs w:val="22"/>
        </w:rPr>
        <w:t xml:space="preserve"> </w:t>
      </w:r>
      <w:r w:rsidRPr="00DF1928">
        <w:rPr>
          <w:szCs w:val="22"/>
        </w:rPr>
        <w:t>(rDNA) (HAB)</w:t>
      </w:r>
      <w:r w:rsidR="00C00AF5" w:rsidRPr="00DF1928">
        <w:rPr>
          <w:szCs w:val="22"/>
        </w:rPr>
        <w:t xml:space="preserve"> vaccin</w:t>
      </w:r>
      <w:r w:rsidRPr="00DF1928">
        <w:rPr>
          <w:szCs w:val="22"/>
        </w:rPr>
        <w:t xml:space="preserve"> (adsorberat)</w:t>
      </w:r>
      <w:r w:rsidR="00C00AF5" w:rsidRPr="00DF1928">
        <w:rPr>
          <w:szCs w:val="22"/>
        </w:rPr>
        <w:t>.</w:t>
      </w:r>
    </w:p>
    <w:p w14:paraId="31F999D9" w14:textId="77777777" w:rsidR="00C00AF5" w:rsidRPr="00DF1928" w:rsidRDefault="00C00AF5">
      <w:pPr>
        <w:jc w:val="both"/>
        <w:rPr>
          <w:szCs w:val="22"/>
        </w:rPr>
      </w:pPr>
    </w:p>
    <w:p w14:paraId="4F8FE356" w14:textId="77777777" w:rsidR="00C00AF5" w:rsidRPr="00DF1928" w:rsidRDefault="00C00AF5">
      <w:pPr>
        <w:jc w:val="both"/>
        <w:rPr>
          <w:szCs w:val="22"/>
        </w:rPr>
      </w:pPr>
    </w:p>
    <w:p w14:paraId="5E113B59" w14:textId="2030690B" w:rsidR="00C00AF5" w:rsidRPr="00B74330" w:rsidRDefault="00C00AF5" w:rsidP="00956E83">
      <w:pPr>
        <w:pStyle w:val="Heading2"/>
      </w:pPr>
      <w:r w:rsidRPr="00B74330">
        <w:t xml:space="preserve">2. </w:t>
      </w:r>
      <w:r w:rsidRPr="00B74330">
        <w:tab/>
        <w:t>Kvalitativ och kvantitativ sammansättning</w:t>
      </w:r>
      <w:fldSimple w:instr=" DOCVARIABLE VAULT_ND_c493d449-6917-47d1-97ed-8c2205a23640 \* MERGEFORMAT ">
        <w:r w:rsidR="00B74330">
          <w:t xml:space="preserve"> </w:t>
        </w:r>
      </w:fldSimple>
    </w:p>
    <w:p w14:paraId="561EAEC1" w14:textId="77777777" w:rsidR="00C00AF5" w:rsidRPr="00DF1928" w:rsidRDefault="00C00AF5">
      <w:pPr>
        <w:jc w:val="both"/>
        <w:rPr>
          <w:szCs w:val="22"/>
        </w:rPr>
      </w:pPr>
    </w:p>
    <w:p w14:paraId="722311C1" w14:textId="77777777" w:rsidR="00C00AF5" w:rsidRPr="00DF1928" w:rsidRDefault="00C00AF5">
      <w:pPr>
        <w:tabs>
          <w:tab w:val="right" w:pos="8505"/>
        </w:tabs>
        <w:suppressAutoHyphens/>
        <w:rPr>
          <w:szCs w:val="22"/>
        </w:rPr>
      </w:pPr>
      <w:r w:rsidRPr="00DF1928">
        <w:rPr>
          <w:szCs w:val="22"/>
        </w:rPr>
        <w:t>1 dos (1 ml) innehåller:</w:t>
      </w:r>
    </w:p>
    <w:p w14:paraId="466D0BAE" w14:textId="77777777" w:rsidR="00C00AF5" w:rsidRPr="00DF1928" w:rsidRDefault="00C00AF5">
      <w:pPr>
        <w:tabs>
          <w:tab w:val="right" w:pos="8505"/>
        </w:tabs>
        <w:suppressAutoHyphens/>
        <w:rPr>
          <w:szCs w:val="22"/>
        </w:rPr>
      </w:pPr>
    </w:p>
    <w:p w14:paraId="6065E1B5" w14:textId="77777777" w:rsidR="00C00AF5" w:rsidRPr="00DF1928" w:rsidRDefault="00D26AA4">
      <w:pPr>
        <w:tabs>
          <w:tab w:val="right" w:pos="8505"/>
        </w:tabs>
        <w:suppressAutoHyphens/>
        <w:rPr>
          <w:szCs w:val="22"/>
        </w:rPr>
      </w:pPr>
      <w:r w:rsidRPr="00DF1928">
        <w:rPr>
          <w:szCs w:val="22"/>
        </w:rPr>
        <w:t>H</w:t>
      </w:r>
      <w:r w:rsidR="00C00AF5" w:rsidRPr="00DF1928">
        <w:rPr>
          <w:szCs w:val="22"/>
        </w:rPr>
        <w:t>epatit A</w:t>
      </w:r>
      <w:r w:rsidR="006F7D2B" w:rsidRPr="00DF1928">
        <w:rPr>
          <w:szCs w:val="22"/>
        </w:rPr>
        <w:t>-</w:t>
      </w:r>
      <w:r w:rsidR="00C00AF5" w:rsidRPr="00DF1928">
        <w:rPr>
          <w:szCs w:val="22"/>
        </w:rPr>
        <w:t>virus</w:t>
      </w:r>
      <w:r w:rsidRPr="00DF1928">
        <w:rPr>
          <w:szCs w:val="22"/>
        </w:rPr>
        <w:t xml:space="preserve"> (inaktiverat)</w:t>
      </w:r>
      <w:r w:rsidRPr="00DF1928">
        <w:rPr>
          <w:szCs w:val="22"/>
          <w:vertAlign w:val="superscript"/>
        </w:rPr>
        <w:t>1,2</w:t>
      </w:r>
      <w:r w:rsidR="00C00AF5" w:rsidRPr="00DF1928">
        <w:rPr>
          <w:szCs w:val="22"/>
        </w:rPr>
        <w:tab/>
        <w:t>720 ELISA</w:t>
      </w:r>
      <w:r w:rsidR="006F7D2B" w:rsidRPr="00DF1928">
        <w:rPr>
          <w:szCs w:val="22"/>
        </w:rPr>
        <w:t>-e</w:t>
      </w:r>
      <w:r w:rsidR="00C00AF5" w:rsidRPr="00DF1928">
        <w:rPr>
          <w:szCs w:val="22"/>
        </w:rPr>
        <w:t>nheter</w:t>
      </w:r>
    </w:p>
    <w:p w14:paraId="3F90D23E" w14:textId="77777777" w:rsidR="00C00AF5" w:rsidRPr="00DF1928" w:rsidRDefault="00C00AF5">
      <w:pPr>
        <w:tabs>
          <w:tab w:val="clear" w:pos="567"/>
          <w:tab w:val="right" w:pos="8505"/>
        </w:tabs>
        <w:suppressAutoHyphens/>
        <w:rPr>
          <w:szCs w:val="22"/>
        </w:rPr>
      </w:pPr>
      <w:r w:rsidRPr="00DF1928">
        <w:rPr>
          <w:szCs w:val="22"/>
        </w:rPr>
        <w:t>Hepatit B</w:t>
      </w:r>
      <w:r w:rsidR="006F7D2B" w:rsidRPr="00DF1928">
        <w:rPr>
          <w:szCs w:val="22"/>
        </w:rPr>
        <w:t>-</w:t>
      </w:r>
      <w:r w:rsidRPr="00DF1928">
        <w:rPr>
          <w:szCs w:val="22"/>
        </w:rPr>
        <w:t>ytantigen</w:t>
      </w:r>
      <w:r w:rsidR="003922EB" w:rsidRPr="00DF1928">
        <w:rPr>
          <w:szCs w:val="22"/>
          <w:vertAlign w:val="superscript"/>
        </w:rPr>
        <w:t>3,4</w:t>
      </w:r>
      <w:r w:rsidRPr="00DF1928">
        <w:rPr>
          <w:szCs w:val="22"/>
        </w:rPr>
        <w:tab/>
        <w:t>20 mikrogram</w:t>
      </w:r>
    </w:p>
    <w:p w14:paraId="31DE672C" w14:textId="77777777" w:rsidR="00C00AF5" w:rsidRPr="00DF1928" w:rsidRDefault="00C00AF5">
      <w:pPr>
        <w:tabs>
          <w:tab w:val="right" w:pos="8505"/>
        </w:tabs>
        <w:suppressAutoHyphens/>
        <w:rPr>
          <w:szCs w:val="22"/>
        </w:rPr>
      </w:pPr>
    </w:p>
    <w:p w14:paraId="3C28C3DF" w14:textId="77777777" w:rsidR="001161A4" w:rsidRPr="00DF1928" w:rsidRDefault="001161A4">
      <w:pPr>
        <w:tabs>
          <w:tab w:val="right" w:pos="8505"/>
        </w:tabs>
        <w:suppressAutoHyphens/>
        <w:rPr>
          <w:szCs w:val="22"/>
        </w:rPr>
      </w:pPr>
      <w:r w:rsidRPr="00DF1928">
        <w:rPr>
          <w:szCs w:val="22"/>
          <w:vertAlign w:val="superscript"/>
        </w:rPr>
        <w:t>1</w:t>
      </w:r>
      <w:r w:rsidRPr="00DF1928">
        <w:rPr>
          <w:szCs w:val="22"/>
        </w:rPr>
        <w:t>Producerat i humana diploidceller (MRC-5)</w:t>
      </w:r>
    </w:p>
    <w:p w14:paraId="02EF2765" w14:textId="77777777" w:rsidR="00C00AF5" w:rsidRPr="00DF1928" w:rsidRDefault="001161A4">
      <w:pPr>
        <w:tabs>
          <w:tab w:val="right" w:pos="8505"/>
        </w:tabs>
        <w:suppressAutoHyphens/>
        <w:ind w:left="284" w:hanging="284"/>
        <w:rPr>
          <w:szCs w:val="22"/>
        </w:rPr>
      </w:pPr>
      <w:r w:rsidRPr="00DF1928">
        <w:rPr>
          <w:szCs w:val="22"/>
          <w:vertAlign w:val="superscript"/>
        </w:rPr>
        <w:t>2</w:t>
      </w:r>
      <w:r w:rsidRPr="00DF1928">
        <w:rPr>
          <w:szCs w:val="22"/>
        </w:rPr>
        <w:t>A</w:t>
      </w:r>
      <w:r w:rsidR="00C00AF5" w:rsidRPr="00DF1928">
        <w:rPr>
          <w:szCs w:val="22"/>
        </w:rPr>
        <w:t xml:space="preserve">dsorberat på </w:t>
      </w:r>
      <w:r w:rsidR="00E3797E">
        <w:rPr>
          <w:szCs w:val="22"/>
        </w:rPr>
        <w:t xml:space="preserve">hydratiserad </w:t>
      </w:r>
      <w:r w:rsidR="00C00AF5" w:rsidRPr="00DF1928">
        <w:rPr>
          <w:szCs w:val="22"/>
        </w:rPr>
        <w:t>aluminium</w:t>
      </w:r>
      <w:r w:rsidRPr="00DF1928">
        <w:rPr>
          <w:szCs w:val="22"/>
        </w:rPr>
        <w:t>hydr</w:t>
      </w:r>
      <w:r w:rsidR="00C00AF5" w:rsidRPr="00DF1928">
        <w:rPr>
          <w:szCs w:val="22"/>
        </w:rPr>
        <w:t>oxid</w:t>
      </w:r>
      <w:r w:rsidR="00C00AF5" w:rsidRPr="00DF1928">
        <w:rPr>
          <w:szCs w:val="22"/>
        </w:rPr>
        <w:tab/>
        <w:t>0,05 milligram Al</w:t>
      </w:r>
      <w:r w:rsidR="00C00AF5" w:rsidRPr="00DF1928">
        <w:rPr>
          <w:szCs w:val="22"/>
          <w:vertAlign w:val="superscript"/>
        </w:rPr>
        <w:t>3+</w:t>
      </w:r>
    </w:p>
    <w:p w14:paraId="2BC6F7F4" w14:textId="77777777" w:rsidR="00C00AF5" w:rsidRPr="00DF1928" w:rsidRDefault="001161A4">
      <w:pPr>
        <w:tabs>
          <w:tab w:val="right" w:pos="8505"/>
        </w:tabs>
        <w:suppressAutoHyphens/>
        <w:ind w:left="284" w:hanging="284"/>
        <w:rPr>
          <w:szCs w:val="22"/>
        </w:rPr>
      </w:pPr>
      <w:r w:rsidRPr="00DF1928">
        <w:rPr>
          <w:szCs w:val="22"/>
          <w:vertAlign w:val="superscript"/>
        </w:rPr>
        <w:t>3</w:t>
      </w:r>
      <w:r w:rsidRPr="00DF1928">
        <w:rPr>
          <w:szCs w:val="22"/>
        </w:rPr>
        <w:t>Producerat i jästceller (</w:t>
      </w:r>
      <w:r w:rsidRPr="00DF1928">
        <w:rPr>
          <w:i/>
          <w:szCs w:val="22"/>
        </w:rPr>
        <w:t>Saccharomyces cerevisiae</w:t>
      </w:r>
      <w:r w:rsidRPr="00DF1928">
        <w:rPr>
          <w:szCs w:val="22"/>
        </w:rPr>
        <w:t>) med rekombinant DNA</w:t>
      </w:r>
      <w:r w:rsidR="00271A3A">
        <w:rPr>
          <w:szCs w:val="22"/>
        </w:rPr>
        <w:t>-</w:t>
      </w:r>
      <w:r w:rsidRPr="00DF1928">
        <w:rPr>
          <w:szCs w:val="22"/>
        </w:rPr>
        <w:t>teknologi</w:t>
      </w:r>
    </w:p>
    <w:p w14:paraId="0B231035" w14:textId="77777777" w:rsidR="00C00AF5" w:rsidRPr="00DF1928" w:rsidRDefault="00787FC1">
      <w:pPr>
        <w:tabs>
          <w:tab w:val="right" w:pos="8505"/>
        </w:tabs>
        <w:suppressAutoHyphens/>
        <w:ind w:left="284" w:hanging="284"/>
        <w:rPr>
          <w:szCs w:val="22"/>
        </w:rPr>
      </w:pPr>
      <w:r w:rsidRPr="00DF1928">
        <w:rPr>
          <w:szCs w:val="22"/>
          <w:vertAlign w:val="superscript"/>
        </w:rPr>
        <w:t>4</w:t>
      </w:r>
      <w:r w:rsidRPr="00DF1928">
        <w:rPr>
          <w:szCs w:val="22"/>
        </w:rPr>
        <w:t>A</w:t>
      </w:r>
      <w:r w:rsidR="00C00AF5" w:rsidRPr="00DF1928">
        <w:rPr>
          <w:szCs w:val="22"/>
        </w:rPr>
        <w:t>dsorberat på aluminiumfosfat</w:t>
      </w:r>
      <w:r w:rsidR="00C00AF5" w:rsidRPr="00DF1928">
        <w:rPr>
          <w:szCs w:val="22"/>
        </w:rPr>
        <w:tab/>
        <w:t>0,4 milligram Al</w:t>
      </w:r>
      <w:r w:rsidR="00C00AF5" w:rsidRPr="00DF1928">
        <w:rPr>
          <w:szCs w:val="22"/>
          <w:vertAlign w:val="superscript"/>
        </w:rPr>
        <w:t>3+</w:t>
      </w:r>
    </w:p>
    <w:p w14:paraId="5B316D16" w14:textId="77777777" w:rsidR="00C00AF5" w:rsidRPr="00DF1928" w:rsidRDefault="00C00AF5" w:rsidP="006E5573">
      <w:pPr>
        <w:tabs>
          <w:tab w:val="right" w:pos="8505"/>
        </w:tabs>
        <w:suppressAutoHyphens/>
        <w:ind w:left="284" w:hanging="284"/>
        <w:rPr>
          <w:szCs w:val="22"/>
        </w:rPr>
      </w:pPr>
    </w:p>
    <w:p w14:paraId="1232C8CD" w14:textId="77777777" w:rsidR="00AB493B" w:rsidRDefault="00AB493B">
      <w:pPr>
        <w:rPr>
          <w:szCs w:val="22"/>
        </w:rPr>
      </w:pPr>
      <w:r>
        <w:rPr>
          <w:szCs w:val="22"/>
        </w:rPr>
        <w:t>Vaccinet kan innehålla spår av neomycin som används</w:t>
      </w:r>
      <w:r w:rsidR="00381430">
        <w:rPr>
          <w:szCs w:val="22"/>
        </w:rPr>
        <w:t xml:space="preserve"> vid</w:t>
      </w:r>
      <w:r>
        <w:rPr>
          <w:szCs w:val="22"/>
        </w:rPr>
        <w:t xml:space="preserve"> tillverkningen (se avsnitt 4.3).</w:t>
      </w:r>
    </w:p>
    <w:p w14:paraId="414E11DA" w14:textId="77777777" w:rsidR="00AB493B" w:rsidRDefault="00AB493B">
      <w:pPr>
        <w:rPr>
          <w:szCs w:val="22"/>
        </w:rPr>
      </w:pPr>
    </w:p>
    <w:p w14:paraId="6B0FA691" w14:textId="77777777" w:rsidR="00C00AF5" w:rsidRPr="00DF1928" w:rsidRDefault="009B5C44">
      <w:pPr>
        <w:rPr>
          <w:szCs w:val="22"/>
        </w:rPr>
      </w:pPr>
      <w:r w:rsidRPr="00DF1928">
        <w:rPr>
          <w:szCs w:val="22"/>
        </w:rPr>
        <w:t>För fullständig förteckning över</w:t>
      </w:r>
      <w:r w:rsidR="00C00AF5" w:rsidRPr="00DF1928">
        <w:rPr>
          <w:szCs w:val="22"/>
        </w:rPr>
        <w:t xml:space="preserve"> hjälpämnen, se </w:t>
      </w:r>
      <w:r w:rsidRPr="00DF1928">
        <w:rPr>
          <w:szCs w:val="22"/>
        </w:rPr>
        <w:t xml:space="preserve">avsnitt </w:t>
      </w:r>
      <w:r w:rsidR="00C00AF5" w:rsidRPr="00DF1928">
        <w:rPr>
          <w:szCs w:val="22"/>
        </w:rPr>
        <w:t>6.1.</w:t>
      </w:r>
    </w:p>
    <w:p w14:paraId="527608BA" w14:textId="77777777" w:rsidR="00C00AF5" w:rsidRPr="00DF1928" w:rsidRDefault="00C00AF5">
      <w:pPr>
        <w:jc w:val="both"/>
        <w:rPr>
          <w:szCs w:val="22"/>
        </w:rPr>
      </w:pPr>
    </w:p>
    <w:p w14:paraId="1539B1BF" w14:textId="77777777" w:rsidR="00C00AF5" w:rsidRPr="00DF1928" w:rsidRDefault="00C00AF5">
      <w:pPr>
        <w:jc w:val="both"/>
        <w:rPr>
          <w:szCs w:val="22"/>
        </w:rPr>
      </w:pPr>
    </w:p>
    <w:p w14:paraId="6164AE9F" w14:textId="131012F9" w:rsidR="00C00AF5" w:rsidRPr="00B74330" w:rsidRDefault="00C00AF5" w:rsidP="00956E83">
      <w:pPr>
        <w:pStyle w:val="Heading2"/>
      </w:pPr>
      <w:r w:rsidRPr="00B74330">
        <w:t xml:space="preserve">3. </w:t>
      </w:r>
      <w:r w:rsidRPr="00B74330">
        <w:tab/>
        <w:t>Läkemedelsform</w:t>
      </w:r>
      <w:fldSimple w:instr=" DOCVARIABLE VAULT_ND_698e95a9-ade7-492a-bb4f-7419eece7723 \* MERGEFORMAT ">
        <w:r w:rsidR="00B74330">
          <w:t xml:space="preserve"> </w:t>
        </w:r>
      </w:fldSimple>
    </w:p>
    <w:p w14:paraId="6E8BF97A" w14:textId="77777777" w:rsidR="00C00AF5" w:rsidRPr="00DF1928" w:rsidRDefault="00C00AF5">
      <w:pPr>
        <w:jc w:val="both"/>
        <w:rPr>
          <w:szCs w:val="22"/>
        </w:rPr>
      </w:pPr>
    </w:p>
    <w:p w14:paraId="0AEEB6DC" w14:textId="77777777" w:rsidR="00C00AF5" w:rsidRPr="00DF1928" w:rsidRDefault="00C00AF5">
      <w:pPr>
        <w:jc w:val="both"/>
        <w:rPr>
          <w:szCs w:val="22"/>
        </w:rPr>
      </w:pPr>
      <w:r w:rsidRPr="00DF1928">
        <w:rPr>
          <w:szCs w:val="22"/>
        </w:rPr>
        <w:t>Injektionsvätska, suspension</w:t>
      </w:r>
    </w:p>
    <w:p w14:paraId="02E9BB04" w14:textId="77777777" w:rsidR="00C00AF5" w:rsidRPr="00DF1928" w:rsidRDefault="00591062">
      <w:pPr>
        <w:jc w:val="both"/>
        <w:rPr>
          <w:szCs w:val="22"/>
        </w:rPr>
      </w:pPr>
      <w:r w:rsidRPr="00DF1928">
        <w:rPr>
          <w:szCs w:val="22"/>
        </w:rPr>
        <w:t>Mjölkaktig</w:t>
      </w:r>
      <w:r w:rsidR="00E2238B" w:rsidRPr="00DF1928">
        <w:rPr>
          <w:szCs w:val="22"/>
        </w:rPr>
        <w:t xml:space="preserve"> vit suspension</w:t>
      </w:r>
    </w:p>
    <w:p w14:paraId="5BB8388E" w14:textId="77777777" w:rsidR="00C00AF5" w:rsidRPr="00DF1928" w:rsidRDefault="00C00AF5">
      <w:pPr>
        <w:jc w:val="both"/>
        <w:rPr>
          <w:b/>
          <w:szCs w:val="22"/>
        </w:rPr>
      </w:pPr>
    </w:p>
    <w:p w14:paraId="455E90F4" w14:textId="77777777" w:rsidR="0063163E" w:rsidRPr="00DF1928" w:rsidRDefault="0063163E">
      <w:pPr>
        <w:jc w:val="both"/>
        <w:rPr>
          <w:b/>
          <w:szCs w:val="22"/>
        </w:rPr>
      </w:pPr>
    </w:p>
    <w:p w14:paraId="57EBCAAA" w14:textId="743B62C8" w:rsidR="00C00AF5" w:rsidRPr="00B74330" w:rsidRDefault="00C00AF5" w:rsidP="00956E83">
      <w:pPr>
        <w:pStyle w:val="Heading2"/>
      </w:pPr>
      <w:r w:rsidRPr="00B74330">
        <w:t xml:space="preserve">4. </w:t>
      </w:r>
      <w:r w:rsidRPr="00B74330">
        <w:tab/>
        <w:t>Kliniska uppgifter</w:t>
      </w:r>
      <w:fldSimple w:instr=" DOCVARIABLE VAULT_ND_6c9a8910-d47f-4cdc-9d4e-cef331602db2 \* MERGEFORMAT ">
        <w:r w:rsidR="00B74330">
          <w:t xml:space="preserve"> </w:t>
        </w:r>
      </w:fldSimple>
    </w:p>
    <w:p w14:paraId="0BCAB66D" w14:textId="77777777" w:rsidR="00C00AF5" w:rsidRPr="00DF1928" w:rsidRDefault="00C00AF5">
      <w:pPr>
        <w:jc w:val="both"/>
        <w:rPr>
          <w:b/>
          <w:szCs w:val="22"/>
        </w:rPr>
      </w:pPr>
    </w:p>
    <w:p w14:paraId="7AC51ED4" w14:textId="6BFDE1A1" w:rsidR="00C00AF5" w:rsidRPr="00DF1928" w:rsidRDefault="00C00AF5">
      <w:pPr>
        <w:pStyle w:val="Heading3"/>
        <w:rPr>
          <w:noProof/>
          <w:szCs w:val="22"/>
          <w:lang w:val="sv-SE"/>
        </w:rPr>
      </w:pPr>
      <w:r w:rsidRPr="00DF1928">
        <w:rPr>
          <w:noProof/>
          <w:szCs w:val="22"/>
          <w:lang w:val="sv-SE"/>
        </w:rPr>
        <w:t xml:space="preserve">4.1 </w:t>
      </w:r>
      <w:r w:rsidRPr="00DF1928">
        <w:rPr>
          <w:noProof/>
          <w:szCs w:val="22"/>
          <w:lang w:val="sv-SE"/>
        </w:rPr>
        <w:tab/>
        <w:t>Terapeutiska indikationer</w:t>
      </w:r>
      <w:r w:rsidR="00B74330">
        <w:rPr>
          <w:noProof/>
          <w:szCs w:val="22"/>
          <w:lang w:val="sv-SE"/>
        </w:rPr>
        <w:fldChar w:fldCharType="begin"/>
      </w:r>
      <w:r w:rsidR="00B74330">
        <w:rPr>
          <w:noProof/>
          <w:szCs w:val="22"/>
          <w:lang w:val="sv-SE"/>
        </w:rPr>
        <w:instrText xml:space="preserve"> DOCVARIABLE vault_nd_a12f5cba-21bf-496a-8ab7-aa6fdefde404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773CA3CC" w14:textId="77777777" w:rsidR="00C00AF5" w:rsidRPr="00DF1928" w:rsidRDefault="00C00AF5">
      <w:pPr>
        <w:jc w:val="both"/>
        <w:rPr>
          <w:szCs w:val="22"/>
        </w:rPr>
      </w:pPr>
    </w:p>
    <w:p w14:paraId="6C64C1D1" w14:textId="77777777" w:rsidR="00C00AF5" w:rsidRPr="00DF1928" w:rsidRDefault="00C00AF5">
      <w:pPr>
        <w:jc w:val="both"/>
        <w:rPr>
          <w:szCs w:val="22"/>
        </w:rPr>
      </w:pPr>
      <w:r w:rsidRPr="00DF1928">
        <w:rPr>
          <w:szCs w:val="22"/>
        </w:rPr>
        <w:t>Twinrix Vuxen är indicerat för användning hos icke immuna vuxna och ungdomar, 16 år och äldre, som riskerar att få både hepatit A</w:t>
      </w:r>
      <w:r w:rsidR="006F7D2B" w:rsidRPr="00DF1928">
        <w:rPr>
          <w:szCs w:val="22"/>
        </w:rPr>
        <w:t>-</w:t>
      </w:r>
      <w:r w:rsidRPr="00DF1928">
        <w:rPr>
          <w:szCs w:val="22"/>
        </w:rPr>
        <w:t xml:space="preserve"> och hepatit B</w:t>
      </w:r>
      <w:r w:rsidR="006F7D2B" w:rsidRPr="00DF1928">
        <w:rPr>
          <w:szCs w:val="22"/>
        </w:rPr>
        <w:t>-</w:t>
      </w:r>
      <w:r w:rsidRPr="00DF1928">
        <w:rPr>
          <w:szCs w:val="22"/>
        </w:rPr>
        <w:t xml:space="preserve">infektion. </w:t>
      </w:r>
    </w:p>
    <w:p w14:paraId="706C60BD" w14:textId="77777777" w:rsidR="00C00AF5" w:rsidRPr="00DF1928" w:rsidRDefault="00C00AF5">
      <w:pPr>
        <w:jc w:val="both"/>
        <w:rPr>
          <w:szCs w:val="22"/>
        </w:rPr>
      </w:pPr>
    </w:p>
    <w:p w14:paraId="08C82F92" w14:textId="63506548" w:rsidR="00C00AF5" w:rsidRPr="00DF1928" w:rsidRDefault="00C00AF5">
      <w:pPr>
        <w:pStyle w:val="Heading3"/>
        <w:rPr>
          <w:noProof/>
          <w:szCs w:val="22"/>
          <w:lang w:val="sv-SE"/>
        </w:rPr>
      </w:pPr>
      <w:r w:rsidRPr="00DF1928">
        <w:rPr>
          <w:noProof/>
          <w:szCs w:val="22"/>
          <w:lang w:val="sv-SE"/>
        </w:rPr>
        <w:t xml:space="preserve">4.2 </w:t>
      </w:r>
      <w:r w:rsidRPr="00DF1928">
        <w:rPr>
          <w:noProof/>
          <w:szCs w:val="22"/>
          <w:lang w:val="sv-SE"/>
        </w:rPr>
        <w:tab/>
        <w:t>Dosering och administreringssätt</w:t>
      </w:r>
      <w:r w:rsidR="00B74330">
        <w:rPr>
          <w:noProof/>
          <w:szCs w:val="22"/>
          <w:lang w:val="sv-SE"/>
        </w:rPr>
        <w:fldChar w:fldCharType="begin"/>
      </w:r>
      <w:r w:rsidR="00B74330">
        <w:rPr>
          <w:noProof/>
          <w:szCs w:val="22"/>
          <w:lang w:val="sv-SE"/>
        </w:rPr>
        <w:instrText xml:space="preserve"> DOCVARIABLE vault_nd_cb354269-3a13-48a7-bb27-6c37585c0ca1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02D59FBA" w14:textId="77777777" w:rsidR="00C00AF5" w:rsidRPr="00DF1928" w:rsidRDefault="00C00AF5">
      <w:pPr>
        <w:jc w:val="both"/>
        <w:rPr>
          <w:b/>
          <w:szCs w:val="22"/>
        </w:rPr>
      </w:pPr>
    </w:p>
    <w:p w14:paraId="585D5213" w14:textId="729F6F97" w:rsidR="00C00AF5" w:rsidRPr="00FC2A08" w:rsidRDefault="00C00AF5">
      <w:pPr>
        <w:pStyle w:val="Heading4"/>
        <w:rPr>
          <w:b w:val="0"/>
          <w:szCs w:val="22"/>
          <w:u w:val="single"/>
        </w:rPr>
      </w:pPr>
      <w:r w:rsidRPr="00FC2A08">
        <w:rPr>
          <w:b w:val="0"/>
          <w:szCs w:val="22"/>
          <w:u w:val="single"/>
        </w:rPr>
        <w:t>Dosering</w:t>
      </w:r>
      <w:r w:rsidR="00B74330">
        <w:rPr>
          <w:b w:val="0"/>
          <w:szCs w:val="22"/>
          <w:u w:val="single"/>
        </w:rPr>
        <w:fldChar w:fldCharType="begin"/>
      </w:r>
      <w:r w:rsidR="00B74330">
        <w:rPr>
          <w:b w:val="0"/>
          <w:szCs w:val="22"/>
          <w:u w:val="single"/>
        </w:rPr>
        <w:instrText xml:space="preserve"> DOCVARIABLE vault_nd_04e0031b-73fb-4a18-bf2c-7b229fa89e45 \* MERGEFORMAT </w:instrText>
      </w:r>
      <w:r w:rsidR="00B74330">
        <w:rPr>
          <w:b w:val="0"/>
          <w:szCs w:val="22"/>
          <w:u w:val="single"/>
        </w:rPr>
        <w:fldChar w:fldCharType="separate"/>
      </w:r>
      <w:r w:rsidR="00B74330">
        <w:rPr>
          <w:b w:val="0"/>
          <w:szCs w:val="22"/>
          <w:u w:val="single"/>
        </w:rPr>
        <w:t xml:space="preserve"> </w:t>
      </w:r>
      <w:r w:rsidR="00B74330">
        <w:rPr>
          <w:b w:val="0"/>
          <w:szCs w:val="22"/>
          <w:u w:val="single"/>
        </w:rPr>
        <w:fldChar w:fldCharType="end"/>
      </w:r>
    </w:p>
    <w:p w14:paraId="0F2282E4" w14:textId="77777777" w:rsidR="00C00AF5" w:rsidRPr="00DF1928" w:rsidRDefault="00C00AF5">
      <w:pPr>
        <w:jc w:val="both"/>
        <w:rPr>
          <w:b/>
          <w:szCs w:val="22"/>
        </w:rPr>
      </w:pPr>
    </w:p>
    <w:p w14:paraId="3A042318" w14:textId="77777777" w:rsidR="00C00AF5" w:rsidRPr="00DF1928" w:rsidRDefault="00C00AF5">
      <w:pPr>
        <w:jc w:val="both"/>
        <w:rPr>
          <w:szCs w:val="22"/>
          <w:u w:val="single"/>
        </w:rPr>
      </w:pPr>
      <w:r w:rsidRPr="00DF1928">
        <w:rPr>
          <w:szCs w:val="22"/>
        </w:rPr>
        <w:t xml:space="preserve">- </w:t>
      </w:r>
      <w:r w:rsidRPr="00DF1928">
        <w:rPr>
          <w:szCs w:val="22"/>
          <w:u w:val="single"/>
        </w:rPr>
        <w:t>Dos</w:t>
      </w:r>
    </w:p>
    <w:p w14:paraId="4BC32762" w14:textId="77777777" w:rsidR="00C00AF5" w:rsidRPr="00DF1928" w:rsidRDefault="00C00AF5">
      <w:pPr>
        <w:jc w:val="both"/>
        <w:rPr>
          <w:szCs w:val="22"/>
        </w:rPr>
      </w:pPr>
    </w:p>
    <w:p w14:paraId="18CAC860" w14:textId="77777777" w:rsidR="00C00AF5" w:rsidRPr="00DF1928" w:rsidRDefault="00C00AF5">
      <w:pPr>
        <w:rPr>
          <w:szCs w:val="22"/>
        </w:rPr>
      </w:pPr>
      <w:r w:rsidRPr="00DF1928">
        <w:rPr>
          <w:szCs w:val="22"/>
        </w:rPr>
        <w:t>Till vuxna och ungdomar, 16 år och äldre, rekommenderas en dos av 1,0 ml.</w:t>
      </w:r>
    </w:p>
    <w:p w14:paraId="3675C253" w14:textId="77777777" w:rsidR="00C00AF5" w:rsidRPr="00DF1928" w:rsidRDefault="00C00AF5">
      <w:pPr>
        <w:rPr>
          <w:szCs w:val="22"/>
        </w:rPr>
      </w:pPr>
    </w:p>
    <w:p w14:paraId="5EACAD83" w14:textId="77777777" w:rsidR="00C00AF5" w:rsidRPr="00DF1928" w:rsidRDefault="00C00AF5">
      <w:pPr>
        <w:rPr>
          <w:szCs w:val="22"/>
        </w:rPr>
      </w:pPr>
      <w:r w:rsidRPr="00DF1928">
        <w:rPr>
          <w:szCs w:val="22"/>
        </w:rPr>
        <w:t xml:space="preserve">- </w:t>
      </w:r>
      <w:r w:rsidRPr="00DF1928">
        <w:rPr>
          <w:szCs w:val="22"/>
          <w:u w:val="single"/>
        </w:rPr>
        <w:t>Schema för primärvaccinering</w:t>
      </w:r>
    </w:p>
    <w:p w14:paraId="21895FBF" w14:textId="77777777" w:rsidR="00C00AF5" w:rsidRPr="00DF1928" w:rsidRDefault="00C00AF5">
      <w:pPr>
        <w:rPr>
          <w:szCs w:val="22"/>
        </w:rPr>
      </w:pPr>
    </w:p>
    <w:p w14:paraId="2E2ADE1B" w14:textId="77777777" w:rsidR="00C00AF5" w:rsidRPr="00DF1928" w:rsidRDefault="00C00AF5">
      <w:pPr>
        <w:rPr>
          <w:szCs w:val="22"/>
        </w:rPr>
      </w:pPr>
      <w:r w:rsidRPr="00DF1928">
        <w:rPr>
          <w:szCs w:val="22"/>
        </w:rPr>
        <w:t>Standardschema för primärvaccinering med Twinrix Vuxen består av tre doser, den första administreras vid ett bestämt datum, den andra en månad senare och den tredje sex månader efter den första dosen.</w:t>
      </w:r>
    </w:p>
    <w:p w14:paraId="3D9782BB" w14:textId="77777777" w:rsidR="00C00AF5" w:rsidRPr="00DF1928" w:rsidRDefault="00C00AF5">
      <w:pPr>
        <w:rPr>
          <w:szCs w:val="22"/>
        </w:rPr>
      </w:pPr>
    </w:p>
    <w:p w14:paraId="787F205D" w14:textId="77777777" w:rsidR="00C00AF5" w:rsidRPr="00DF1928" w:rsidRDefault="00C00AF5">
      <w:pPr>
        <w:rPr>
          <w:szCs w:val="22"/>
        </w:rPr>
      </w:pPr>
      <w:r w:rsidRPr="00DF1928">
        <w:rPr>
          <w:szCs w:val="22"/>
        </w:rPr>
        <w:t>I undantagsfall för vuxna, när en resa planeras inom 1 månad eller mer efter att vaccinationsprogrammet påbörjats och otillräcklig tid finns för att standardprogrammet, 0, 1, 6 månader kan fullföljas, kan ett schema med 3 intramuskulära injektioner vid 0, 7 och 21 dagar användas. Om detta schema används rekommenderas en fjärde dos 12 månader efter den första dosen.</w:t>
      </w:r>
    </w:p>
    <w:p w14:paraId="40098739" w14:textId="77777777" w:rsidR="00C00AF5" w:rsidRPr="00DF1928" w:rsidRDefault="00C00AF5">
      <w:pPr>
        <w:rPr>
          <w:szCs w:val="22"/>
        </w:rPr>
      </w:pPr>
    </w:p>
    <w:p w14:paraId="48955DDD" w14:textId="77777777" w:rsidR="00C00AF5" w:rsidRPr="00DF1928" w:rsidRDefault="00C00AF5">
      <w:pPr>
        <w:rPr>
          <w:szCs w:val="22"/>
        </w:rPr>
      </w:pPr>
      <w:r w:rsidRPr="00DF1928">
        <w:rPr>
          <w:szCs w:val="22"/>
        </w:rPr>
        <w:t>Det rekommenderade schemat bör följas. När vaccinationen väl påbörjats bör den slutföras med samma vaccin.</w:t>
      </w:r>
    </w:p>
    <w:p w14:paraId="253EBE0E" w14:textId="77777777" w:rsidR="00C00AF5" w:rsidRPr="00DF1928" w:rsidRDefault="00C00AF5">
      <w:pPr>
        <w:rPr>
          <w:szCs w:val="22"/>
        </w:rPr>
      </w:pPr>
    </w:p>
    <w:p w14:paraId="730DDF99" w14:textId="77777777" w:rsidR="00C00AF5" w:rsidRPr="00DF1928" w:rsidRDefault="00C00AF5">
      <w:pPr>
        <w:rPr>
          <w:szCs w:val="22"/>
          <w:u w:val="single"/>
        </w:rPr>
      </w:pPr>
      <w:r w:rsidRPr="00DF1928">
        <w:rPr>
          <w:szCs w:val="22"/>
        </w:rPr>
        <w:t xml:space="preserve">- </w:t>
      </w:r>
      <w:r w:rsidRPr="00DF1928">
        <w:rPr>
          <w:szCs w:val="22"/>
          <w:u w:val="single"/>
        </w:rPr>
        <w:t>Boosterdos</w:t>
      </w:r>
    </w:p>
    <w:p w14:paraId="7647D97B" w14:textId="77777777" w:rsidR="00C00AF5" w:rsidRPr="00DF1928" w:rsidRDefault="00C00AF5">
      <w:pPr>
        <w:rPr>
          <w:szCs w:val="22"/>
        </w:rPr>
      </w:pPr>
    </w:p>
    <w:p w14:paraId="3D6F28EA" w14:textId="77777777" w:rsidR="00C00AF5" w:rsidRPr="00DF1928" w:rsidRDefault="00C00AF5">
      <w:pPr>
        <w:rPr>
          <w:szCs w:val="22"/>
        </w:rPr>
      </w:pPr>
      <w:r w:rsidRPr="00DF1928">
        <w:rPr>
          <w:szCs w:val="22"/>
        </w:rPr>
        <w:t xml:space="preserve">Långtidsdata beträffande skyddseffekten efter vaccination med Twinrix Vuxen finns tillgängliga upp till </w:t>
      </w:r>
      <w:r w:rsidR="00B2065C">
        <w:rPr>
          <w:szCs w:val="22"/>
        </w:rPr>
        <w:t>20</w:t>
      </w:r>
      <w:r w:rsidR="00FC2A08">
        <w:rPr>
          <w:szCs w:val="22"/>
        </w:rPr>
        <w:t xml:space="preserve"> år</w:t>
      </w:r>
      <w:r w:rsidRPr="00DF1928">
        <w:rPr>
          <w:szCs w:val="22"/>
        </w:rPr>
        <w:t xml:space="preserve"> efter vaccination</w:t>
      </w:r>
      <w:r w:rsidR="00B2065C">
        <w:rPr>
          <w:szCs w:val="22"/>
        </w:rPr>
        <w:t xml:space="preserve"> (se avsnitt 5.1)</w:t>
      </w:r>
      <w:r w:rsidRPr="00DF1928">
        <w:rPr>
          <w:szCs w:val="22"/>
        </w:rPr>
        <w:t xml:space="preserve">. Antikroppstitrar för anti-HBs och anti-HAV som observerats efter primärimmunisering med kombinationsvaccinet ligger inom samma område som observerats med de monovalenta vaccinerna. Allmänna riktlinjer för boostervaccination kan därför ges utifrån erfarenheter med de monovalenta vaccinerna. </w:t>
      </w:r>
    </w:p>
    <w:p w14:paraId="6C815BC4" w14:textId="77777777" w:rsidR="00C00AF5" w:rsidRPr="00DF1928" w:rsidRDefault="00C00AF5">
      <w:pPr>
        <w:rPr>
          <w:szCs w:val="22"/>
        </w:rPr>
      </w:pPr>
    </w:p>
    <w:p w14:paraId="39AA6856" w14:textId="77777777" w:rsidR="00C00AF5" w:rsidRPr="00DF1928" w:rsidRDefault="00C00AF5">
      <w:pPr>
        <w:rPr>
          <w:szCs w:val="22"/>
          <w:u w:val="single"/>
        </w:rPr>
      </w:pPr>
      <w:r w:rsidRPr="00DF1928">
        <w:rPr>
          <w:szCs w:val="22"/>
          <w:u w:val="single"/>
        </w:rPr>
        <w:t>Hepatit B</w:t>
      </w:r>
    </w:p>
    <w:p w14:paraId="59718814" w14:textId="77777777" w:rsidR="00C00AF5" w:rsidRPr="00DF1928" w:rsidRDefault="00C00AF5">
      <w:pPr>
        <w:rPr>
          <w:szCs w:val="22"/>
        </w:rPr>
      </w:pPr>
    </w:p>
    <w:p w14:paraId="737E4320" w14:textId="77777777" w:rsidR="00C00AF5" w:rsidRPr="00DF1928" w:rsidRDefault="00C00AF5">
      <w:pPr>
        <w:rPr>
          <w:szCs w:val="22"/>
        </w:rPr>
      </w:pPr>
      <w:r w:rsidRPr="00DF1928">
        <w:rPr>
          <w:szCs w:val="22"/>
        </w:rPr>
        <w:t>Behovet av en boosterdos av hepatit B vaccin hos friska individer efter en full primärimmunisering har inte fastställts. I vissa officiella vaccinationsprogram rekommenderas för närvarande en boosterdos av hepatit B</w:t>
      </w:r>
      <w:r w:rsidR="00E77ED8" w:rsidRPr="00DF1928">
        <w:rPr>
          <w:szCs w:val="22"/>
        </w:rPr>
        <w:t>-</w:t>
      </w:r>
      <w:r w:rsidRPr="00DF1928">
        <w:rPr>
          <w:szCs w:val="22"/>
        </w:rPr>
        <w:t>vaccin vilket bör beaktas.</w:t>
      </w:r>
    </w:p>
    <w:p w14:paraId="4DE216FD" w14:textId="77777777" w:rsidR="00C00AF5" w:rsidRPr="00DF1928" w:rsidRDefault="00C00AF5">
      <w:pPr>
        <w:rPr>
          <w:szCs w:val="22"/>
        </w:rPr>
      </w:pPr>
    </w:p>
    <w:p w14:paraId="7598C531" w14:textId="77777777" w:rsidR="00C00AF5" w:rsidRPr="00DF1928" w:rsidRDefault="00C00AF5">
      <w:pPr>
        <w:rPr>
          <w:szCs w:val="22"/>
        </w:rPr>
      </w:pPr>
      <w:r w:rsidRPr="00DF1928">
        <w:rPr>
          <w:szCs w:val="22"/>
        </w:rPr>
        <w:t xml:space="preserve">För vissa kategorier av individer som utsätts för HBV (t ex hemodialyspatienter eller patienter med nedsatt immunförsvar) bör speciell uppmärksamhet iakttagas för att upprätthålla en skyddande antikroppstiter på </w:t>
      </w:r>
      <w:r w:rsidRPr="00DF1928">
        <w:rPr>
          <w:szCs w:val="22"/>
        </w:rPr>
        <w:sym w:font="Symbol" w:char="F0B3"/>
      </w:r>
      <w:r w:rsidRPr="00DF1928">
        <w:rPr>
          <w:szCs w:val="22"/>
        </w:rPr>
        <w:t xml:space="preserve"> 10 IU/l.</w:t>
      </w:r>
    </w:p>
    <w:p w14:paraId="00D1EE7A" w14:textId="77777777" w:rsidR="00C00AF5" w:rsidRPr="00DF1928" w:rsidRDefault="00C00AF5">
      <w:pPr>
        <w:rPr>
          <w:szCs w:val="22"/>
        </w:rPr>
      </w:pPr>
    </w:p>
    <w:p w14:paraId="10B67399" w14:textId="77777777" w:rsidR="00C00AF5" w:rsidRPr="00DF1928" w:rsidRDefault="00C00AF5">
      <w:pPr>
        <w:rPr>
          <w:szCs w:val="22"/>
          <w:u w:val="single"/>
        </w:rPr>
      </w:pPr>
      <w:r w:rsidRPr="00DF1928">
        <w:rPr>
          <w:szCs w:val="22"/>
          <w:u w:val="single"/>
        </w:rPr>
        <w:t>Hepatit A</w:t>
      </w:r>
    </w:p>
    <w:p w14:paraId="427D6DAE" w14:textId="77777777" w:rsidR="00C00AF5" w:rsidRPr="00DF1928" w:rsidRDefault="00C00AF5">
      <w:pPr>
        <w:rPr>
          <w:szCs w:val="22"/>
        </w:rPr>
      </w:pPr>
    </w:p>
    <w:p w14:paraId="60E57AEC" w14:textId="77777777" w:rsidR="00C00AF5" w:rsidRPr="00DF1928" w:rsidRDefault="00C00AF5">
      <w:pPr>
        <w:rPr>
          <w:szCs w:val="22"/>
        </w:rPr>
      </w:pPr>
      <w:r w:rsidRPr="00DF1928">
        <w:rPr>
          <w:szCs w:val="22"/>
        </w:rPr>
        <w:t>Det är ännu inte helt fastlagt om immunkompetenta individer som har svarat på hepatit A</w:t>
      </w:r>
      <w:r w:rsidR="00E77ED8" w:rsidRPr="00DF1928">
        <w:rPr>
          <w:szCs w:val="22"/>
        </w:rPr>
        <w:t>-</w:t>
      </w:r>
      <w:r w:rsidRPr="00DF1928">
        <w:rPr>
          <w:szCs w:val="22"/>
        </w:rPr>
        <w:t>vaccination behöver boosterdos eftersom skydd i frånvaro av detekterbara antikroppstitrar kan vara tillgodosett genom immunologiskt minne. Riktlinjer för boostring baseras på antagandet att antikroppar krävs för skydd.</w:t>
      </w:r>
    </w:p>
    <w:p w14:paraId="5EA995A3" w14:textId="77777777" w:rsidR="00C00AF5" w:rsidRPr="00DF1928" w:rsidRDefault="00C00AF5">
      <w:pPr>
        <w:rPr>
          <w:szCs w:val="22"/>
        </w:rPr>
      </w:pPr>
    </w:p>
    <w:p w14:paraId="2ADE6941" w14:textId="77777777" w:rsidR="00C00AF5" w:rsidRPr="00DF1928" w:rsidRDefault="00C00AF5">
      <w:pPr>
        <w:rPr>
          <w:szCs w:val="22"/>
        </w:rPr>
      </w:pPr>
      <w:r w:rsidRPr="00DF1928">
        <w:rPr>
          <w:szCs w:val="22"/>
        </w:rPr>
        <w:t>När boosterdos av både hepatit A och hepatit B önskas kan Twinrix Vuxen ges. Alternativt kan individer som är primade med Twinrix Vuxen ges en boosterdos av ett av de monovalenta vaccinerna.</w:t>
      </w:r>
    </w:p>
    <w:p w14:paraId="3178B0B1" w14:textId="77777777" w:rsidR="00C00AF5" w:rsidRPr="00DF1928" w:rsidRDefault="00C00AF5">
      <w:pPr>
        <w:rPr>
          <w:szCs w:val="22"/>
        </w:rPr>
      </w:pPr>
    </w:p>
    <w:p w14:paraId="7E1F341D" w14:textId="6EB98D97" w:rsidR="00C00AF5" w:rsidRPr="00FC2A08" w:rsidRDefault="00C00AF5">
      <w:pPr>
        <w:pStyle w:val="Heading4"/>
        <w:rPr>
          <w:b w:val="0"/>
          <w:szCs w:val="22"/>
          <w:u w:val="single"/>
        </w:rPr>
      </w:pPr>
      <w:r w:rsidRPr="00FC2A08">
        <w:rPr>
          <w:b w:val="0"/>
          <w:szCs w:val="22"/>
          <w:u w:val="single"/>
        </w:rPr>
        <w:t>Administreringssätt</w:t>
      </w:r>
      <w:r w:rsidR="00B74330">
        <w:rPr>
          <w:b w:val="0"/>
          <w:szCs w:val="22"/>
          <w:u w:val="single"/>
        </w:rPr>
        <w:fldChar w:fldCharType="begin"/>
      </w:r>
      <w:r w:rsidR="00B74330">
        <w:rPr>
          <w:b w:val="0"/>
          <w:szCs w:val="22"/>
          <w:u w:val="single"/>
        </w:rPr>
        <w:instrText xml:space="preserve"> DOCVARIABLE vault_nd_f9ec911a-d2a6-44b5-93cb-2678ec79348a \* MERGEFORMAT </w:instrText>
      </w:r>
      <w:r w:rsidR="00B74330">
        <w:rPr>
          <w:b w:val="0"/>
          <w:szCs w:val="22"/>
          <w:u w:val="single"/>
        </w:rPr>
        <w:fldChar w:fldCharType="separate"/>
      </w:r>
      <w:r w:rsidR="00B74330">
        <w:rPr>
          <w:b w:val="0"/>
          <w:szCs w:val="22"/>
          <w:u w:val="single"/>
        </w:rPr>
        <w:t xml:space="preserve"> </w:t>
      </w:r>
      <w:r w:rsidR="00B74330">
        <w:rPr>
          <w:b w:val="0"/>
          <w:szCs w:val="22"/>
          <w:u w:val="single"/>
        </w:rPr>
        <w:fldChar w:fldCharType="end"/>
      </w:r>
    </w:p>
    <w:p w14:paraId="0E1F371F" w14:textId="77777777" w:rsidR="00C00AF5" w:rsidRPr="00DF1928" w:rsidRDefault="00C00AF5">
      <w:pPr>
        <w:jc w:val="both"/>
        <w:rPr>
          <w:szCs w:val="22"/>
        </w:rPr>
      </w:pPr>
    </w:p>
    <w:p w14:paraId="5E925A08" w14:textId="77777777" w:rsidR="00C00AF5" w:rsidRPr="00DF1928" w:rsidRDefault="00C00AF5">
      <w:pPr>
        <w:rPr>
          <w:szCs w:val="22"/>
        </w:rPr>
      </w:pPr>
      <w:r w:rsidRPr="00DF1928">
        <w:rPr>
          <w:szCs w:val="22"/>
        </w:rPr>
        <w:t>Twinrix Vuxen är avsett för intramuskulär injektion, företrädesvis i deltoid</w:t>
      </w:r>
      <w:r w:rsidR="006E5573" w:rsidRPr="00DF1928">
        <w:rPr>
          <w:szCs w:val="22"/>
        </w:rPr>
        <w:t>e</w:t>
      </w:r>
      <w:r w:rsidRPr="00DF1928">
        <w:rPr>
          <w:szCs w:val="22"/>
        </w:rPr>
        <w:t>usregionen.</w:t>
      </w:r>
    </w:p>
    <w:p w14:paraId="2F94C078" w14:textId="77777777" w:rsidR="00C00AF5" w:rsidRPr="00DF1928" w:rsidRDefault="00C00AF5">
      <w:pPr>
        <w:rPr>
          <w:szCs w:val="22"/>
        </w:rPr>
      </w:pPr>
    </w:p>
    <w:p w14:paraId="78A89415" w14:textId="77777777" w:rsidR="00C00AF5" w:rsidRPr="00DF1928" w:rsidRDefault="00C00AF5">
      <w:pPr>
        <w:rPr>
          <w:szCs w:val="22"/>
        </w:rPr>
      </w:pPr>
      <w:r w:rsidRPr="00DF1928">
        <w:rPr>
          <w:szCs w:val="22"/>
        </w:rPr>
        <w:t xml:space="preserve">Vaccinet kan undantagsvis administeras subkutant till patienter med trombocytopeni eller blödningssjukdomar. Detta administreringssätt kan emellertid resultera i suboptimalt immunsvar på vaccinet (se </w:t>
      </w:r>
      <w:r w:rsidR="006B541E" w:rsidRPr="00DF1928">
        <w:rPr>
          <w:szCs w:val="22"/>
        </w:rPr>
        <w:t xml:space="preserve">avsnitt </w:t>
      </w:r>
      <w:r w:rsidRPr="00DF1928">
        <w:rPr>
          <w:szCs w:val="22"/>
        </w:rPr>
        <w:t>4.4)</w:t>
      </w:r>
      <w:r w:rsidR="00E77ED8" w:rsidRPr="00DF1928">
        <w:rPr>
          <w:szCs w:val="22"/>
        </w:rPr>
        <w:t>.</w:t>
      </w:r>
    </w:p>
    <w:p w14:paraId="7645D752" w14:textId="77777777" w:rsidR="00C00AF5" w:rsidRPr="00DF1928" w:rsidRDefault="00C00AF5">
      <w:pPr>
        <w:rPr>
          <w:szCs w:val="22"/>
        </w:rPr>
      </w:pPr>
    </w:p>
    <w:p w14:paraId="706261FE" w14:textId="393F67F0" w:rsidR="00C00AF5" w:rsidRPr="00DF1928" w:rsidRDefault="00C00AF5">
      <w:pPr>
        <w:pStyle w:val="Heading3"/>
        <w:rPr>
          <w:noProof/>
          <w:szCs w:val="22"/>
          <w:lang w:val="sv-SE"/>
        </w:rPr>
      </w:pPr>
      <w:r w:rsidRPr="00DF1928">
        <w:rPr>
          <w:noProof/>
          <w:szCs w:val="22"/>
          <w:lang w:val="sv-SE"/>
        </w:rPr>
        <w:t xml:space="preserve">4.3 </w:t>
      </w:r>
      <w:r w:rsidRPr="00DF1928">
        <w:rPr>
          <w:noProof/>
          <w:szCs w:val="22"/>
          <w:lang w:val="sv-SE"/>
        </w:rPr>
        <w:tab/>
        <w:t>Kontraindikationer</w:t>
      </w:r>
      <w:r w:rsidR="00B74330">
        <w:rPr>
          <w:noProof/>
          <w:szCs w:val="22"/>
          <w:lang w:val="sv-SE"/>
        </w:rPr>
        <w:fldChar w:fldCharType="begin"/>
      </w:r>
      <w:r w:rsidR="00B74330">
        <w:rPr>
          <w:noProof/>
          <w:szCs w:val="22"/>
          <w:lang w:val="sv-SE"/>
        </w:rPr>
        <w:instrText xml:space="preserve"> DOCVARIABLE vault_nd_d6eabd4e-436c-4879-ac95-832a0a53ae0f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09563B32" w14:textId="77777777" w:rsidR="00C00AF5" w:rsidRPr="00DF1928" w:rsidRDefault="00C00AF5">
      <w:pPr>
        <w:rPr>
          <w:szCs w:val="22"/>
        </w:rPr>
      </w:pPr>
      <w:r w:rsidRPr="00DF1928">
        <w:rPr>
          <w:szCs w:val="22"/>
        </w:rPr>
        <w:t xml:space="preserve"> </w:t>
      </w:r>
    </w:p>
    <w:p w14:paraId="4C29B29F" w14:textId="77777777" w:rsidR="00C00AF5" w:rsidRPr="00DF1928" w:rsidRDefault="008B4F78">
      <w:pPr>
        <w:rPr>
          <w:szCs w:val="22"/>
        </w:rPr>
      </w:pPr>
      <w:r w:rsidRPr="00DF1928">
        <w:rPr>
          <w:szCs w:val="22"/>
        </w:rPr>
        <w:t xml:space="preserve">Överkänslighet mot de aktiva </w:t>
      </w:r>
      <w:r w:rsidR="00AB493B">
        <w:rPr>
          <w:szCs w:val="22"/>
        </w:rPr>
        <w:t xml:space="preserve">substanserna eller mot </w:t>
      </w:r>
      <w:r w:rsidRPr="00DF1928">
        <w:rPr>
          <w:szCs w:val="22"/>
        </w:rPr>
        <w:t>något hjälpämne</w:t>
      </w:r>
      <w:r w:rsidR="00AB493B">
        <w:rPr>
          <w:szCs w:val="22"/>
        </w:rPr>
        <w:t xml:space="preserve"> som anges i avsnitt 6.1</w:t>
      </w:r>
      <w:r w:rsidRPr="00DF1928">
        <w:rPr>
          <w:szCs w:val="22"/>
        </w:rPr>
        <w:t xml:space="preserve"> eller</w:t>
      </w:r>
      <w:r w:rsidR="00AB493B">
        <w:rPr>
          <w:szCs w:val="22"/>
        </w:rPr>
        <w:t xml:space="preserve"> mot</w:t>
      </w:r>
      <w:r w:rsidRPr="00DF1928">
        <w:rPr>
          <w:szCs w:val="22"/>
        </w:rPr>
        <w:t xml:space="preserve"> neomycin.</w:t>
      </w:r>
    </w:p>
    <w:p w14:paraId="76B66635" w14:textId="77777777" w:rsidR="008B4F78" w:rsidRPr="00DF1928" w:rsidRDefault="008B4F78">
      <w:pPr>
        <w:rPr>
          <w:szCs w:val="22"/>
        </w:rPr>
      </w:pPr>
    </w:p>
    <w:p w14:paraId="4E7C0766" w14:textId="77777777" w:rsidR="008B4F78" w:rsidRPr="00DF1928" w:rsidRDefault="008B4F78">
      <w:pPr>
        <w:rPr>
          <w:szCs w:val="22"/>
        </w:rPr>
      </w:pPr>
      <w:r w:rsidRPr="00DF1928">
        <w:rPr>
          <w:szCs w:val="22"/>
        </w:rPr>
        <w:t>Överkänslighet efter tidigare administrering av hepatit A</w:t>
      </w:r>
      <w:r w:rsidR="00E77ED8" w:rsidRPr="00DF1928">
        <w:rPr>
          <w:szCs w:val="22"/>
        </w:rPr>
        <w:t>-</w:t>
      </w:r>
      <w:r w:rsidRPr="00DF1928">
        <w:rPr>
          <w:szCs w:val="22"/>
        </w:rPr>
        <w:t xml:space="preserve"> och/eller hepatit B</w:t>
      </w:r>
      <w:r w:rsidR="00E77ED8" w:rsidRPr="00DF1928">
        <w:rPr>
          <w:szCs w:val="22"/>
        </w:rPr>
        <w:t>-</w:t>
      </w:r>
      <w:r w:rsidRPr="00DF1928">
        <w:rPr>
          <w:szCs w:val="22"/>
        </w:rPr>
        <w:t>vaccin.</w:t>
      </w:r>
    </w:p>
    <w:p w14:paraId="0734AF8C" w14:textId="77777777" w:rsidR="008B4F78" w:rsidRPr="00DF1928" w:rsidRDefault="008B4F78">
      <w:pPr>
        <w:rPr>
          <w:szCs w:val="22"/>
        </w:rPr>
      </w:pPr>
    </w:p>
    <w:p w14:paraId="0B3F3906" w14:textId="77777777" w:rsidR="00C00AF5" w:rsidRPr="00DF1928" w:rsidRDefault="008B4F78">
      <w:pPr>
        <w:rPr>
          <w:szCs w:val="22"/>
        </w:rPr>
      </w:pPr>
      <w:r w:rsidRPr="00DF1928">
        <w:rPr>
          <w:szCs w:val="22"/>
        </w:rPr>
        <w:t>A</w:t>
      </w:r>
      <w:r w:rsidR="00C00AF5" w:rsidRPr="00DF1928">
        <w:rPr>
          <w:szCs w:val="22"/>
        </w:rPr>
        <w:t xml:space="preserve">dministrering av Twinrix Vuxen </w:t>
      </w:r>
      <w:r w:rsidRPr="00DF1928">
        <w:rPr>
          <w:szCs w:val="22"/>
        </w:rPr>
        <w:t xml:space="preserve">ska </w:t>
      </w:r>
      <w:r w:rsidR="00C00AF5" w:rsidRPr="00DF1928">
        <w:rPr>
          <w:szCs w:val="22"/>
        </w:rPr>
        <w:t>uppskjutas vid akut sjukdom med hög feber.</w:t>
      </w:r>
    </w:p>
    <w:p w14:paraId="137B4046" w14:textId="77777777" w:rsidR="00C00AF5" w:rsidRPr="00DF1928" w:rsidRDefault="00C00AF5">
      <w:pPr>
        <w:jc w:val="both"/>
        <w:rPr>
          <w:b/>
          <w:szCs w:val="22"/>
        </w:rPr>
      </w:pPr>
    </w:p>
    <w:p w14:paraId="7A5D6D88" w14:textId="54DC695C" w:rsidR="00C00AF5" w:rsidRPr="00DF1928" w:rsidRDefault="00C00AF5">
      <w:pPr>
        <w:pStyle w:val="Heading3"/>
        <w:rPr>
          <w:noProof/>
          <w:szCs w:val="22"/>
          <w:lang w:val="sv-SE"/>
        </w:rPr>
      </w:pPr>
      <w:r w:rsidRPr="00DF1928">
        <w:rPr>
          <w:noProof/>
          <w:szCs w:val="22"/>
          <w:lang w:val="sv-SE"/>
        </w:rPr>
        <w:t xml:space="preserve">4.4 </w:t>
      </w:r>
      <w:r w:rsidRPr="00DF1928">
        <w:rPr>
          <w:noProof/>
          <w:szCs w:val="22"/>
          <w:lang w:val="sv-SE"/>
        </w:rPr>
        <w:tab/>
        <w:t>Varningar och försiktighet</w:t>
      </w:r>
      <w:r w:rsidR="00B74330">
        <w:rPr>
          <w:noProof/>
          <w:szCs w:val="22"/>
          <w:lang w:val="sv-SE"/>
        </w:rPr>
        <w:fldChar w:fldCharType="begin"/>
      </w:r>
      <w:r w:rsidR="00B74330">
        <w:rPr>
          <w:noProof/>
          <w:szCs w:val="22"/>
          <w:lang w:val="sv-SE"/>
        </w:rPr>
        <w:instrText xml:space="preserve"> DOCVARIABLE vault_nd_464df7d5-a3cc-44a5-a86b-9bbf05ab17da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6D3FEBC5" w14:textId="77777777" w:rsidR="00C00AF5" w:rsidRPr="00DF1928" w:rsidRDefault="00C00AF5">
      <w:pPr>
        <w:jc w:val="both"/>
        <w:rPr>
          <w:szCs w:val="22"/>
        </w:rPr>
      </w:pPr>
    </w:p>
    <w:p w14:paraId="4844DE06" w14:textId="77777777" w:rsidR="00B05B2C" w:rsidRDefault="00B05B2C" w:rsidP="00B05B2C">
      <w:pPr>
        <w:tabs>
          <w:tab w:val="left" w:pos="540"/>
        </w:tabs>
      </w:pPr>
      <w:r w:rsidRPr="002C37D7">
        <w:t xml:space="preserve">Synkope (svimning) kan inträffa efter eller till och med före vaccination, framför allt hos ungdomar, som en psykogen reaktion på nålsticket. Detta kan åtföljas av flera neurologiska </w:t>
      </w:r>
      <w:r w:rsidR="008642A0">
        <w:t>symtom</w:t>
      </w:r>
      <w:r w:rsidRPr="002C37D7">
        <w:t xml:space="preserve"> såsom övergående synrubbning, parestesi och rörelser av tonisk-klonisk typ i extremiteterna under återhämtning. Det är viktigt att rutiner finns på plats för att undvika skador vid svimning.</w:t>
      </w:r>
    </w:p>
    <w:p w14:paraId="150676F5" w14:textId="77777777" w:rsidR="00B05B2C" w:rsidRDefault="00B05B2C">
      <w:pPr>
        <w:rPr>
          <w:szCs w:val="22"/>
        </w:rPr>
      </w:pPr>
    </w:p>
    <w:p w14:paraId="340E4243" w14:textId="77777777" w:rsidR="00C00AF5" w:rsidRPr="00DF1928" w:rsidRDefault="00C00AF5">
      <w:pPr>
        <w:rPr>
          <w:szCs w:val="22"/>
        </w:rPr>
      </w:pPr>
      <w:r w:rsidRPr="00DF1928">
        <w:rPr>
          <w:szCs w:val="22"/>
        </w:rPr>
        <w:t>Det är möjligt att patienter kan befinna sig inom inkubationstiden för hepatit A</w:t>
      </w:r>
      <w:r w:rsidR="00E77ED8" w:rsidRPr="00DF1928">
        <w:rPr>
          <w:szCs w:val="22"/>
        </w:rPr>
        <w:t>-</w:t>
      </w:r>
      <w:r w:rsidRPr="00DF1928">
        <w:rPr>
          <w:szCs w:val="22"/>
        </w:rPr>
        <w:t xml:space="preserve"> eller hepatit B</w:t>
      </w:r>
      <w:r w:rsidR="00E77ED8" w:rsidRPr="00DF1928">
        <w:rPr>
          <w:szCs w:val="22"/>
        </w:rPr>
        <w:t>-</w:t>
      </w:r>
      <w:r w:rsidRPr="00DF1928">
        <w:rPr>
          <w:szCs w:val="22"/>
        </w:rPr>
        <w:t>infektion vid tiden för vaccinationen. Det är inte känt om Twinrix Vuxen i sådana fall skyddar mot hepatit A och hepatit B.</w:t>
      </w:r>
    </w:p>
    <w:p w14:paraId="2210D317" w14:textId="77777777" w:rsidR="00C00AF5" w:rsidRPr="00DF1928" w:rsidRDefault="00C00AF5">
      <w:pPr>
        <w:rPr>
          <w:szCs w:val="22"/>
        </w:rPr>
      </w:pPr>
    </w:p>
    <w:p w14:paraId="7A7EEF85" w14:textId="77777777" w:rsidR="00C00AF5" w:rsidRPr="00DF1928" w:rsidRDefault="00C00AF5">
      <w:pPr>
        <w:rPr>
          <w:szCs w:val="22"/>
        </w:rPr>
      </w:pPr>
      <w:r w:rsidRPr="00DF1928">
        <w:rPr>
          <w:szCs w:val="22"/>
        </w:rPr>
        <w:lastRenderedPageBreak/>
        <w:t>Vaccinet skyddar inte mot infektion orsakad av andra agens som hepatit C och hepatit E och andra patogener som infekterar levern.</w:t>
      </w:r>
    </w:p>
    <w:p w14:paraId="72B7BD2C" w14:textId="77777777" w:rsidR="00C00AF5" w:rsidRPr="00DF1928" w:rsidRDefault="00C00AF5">
      <w:pPr>
        <w:rPr>
          <w:szCs w:val="22"/>
        </w:rPr>
      </w:pPr>
    </w:p>
    <w:p w14:paraId="0DE12491" w14:textId="77777777" w:rsidR="00C00AF5" w:rsidRPr="00DF1928" w:rsidRDefault="00C00AF5">
      <w:pPr>
        <w:rPr>
          <w:szCs w:val="22"/>
        </w:rPr>
      </w:pPr>
      <w:r w:rsidRPr="00DF1928">
        <w:rPr>
          <w:szCs w:val="22"/>
        </w:rPr>
        <w:t>Twinrix Vuxen rekommenderas inte som profylax efter exponering (t</w:t>
      </w:r>
      <w:r w:rsidR="00CE3BF0" w:rsidRPr="00DF1928">
        <w:rPr>
          <w:szCs w:val="22"/>
        </w:rPr>
        <w:t xml:space="preserve"> </w:t>
      </w:r>
      <w:r w:rsidRPr="00DF1928">
        <w:rPr>
          <w:szCs w:val="22"/>
        </w:rPr>
        <w:t>ex skada efter nålstick).</w:t>
      </w:r>
    </w:p>
    <w:p w14:paraId="11449197" w14:textId="77777777" w:rsidR="00C00AF5" w:rsidRPr="00DF1928" w:rsidRDefault="00C00AF5">
      <w:pPr>
        <w:rPr>
          <w:szCs w:val="22"/>
        </w:rPr>
      </w:pPr>
    </w:p>
    <w:p w14:paraId="0E920934" w14:textId="77777777" w:rsidR="00C00AF5" w:rsidRPr="00DF1928" w:rsidRDefault="00C00AF5">
      <w:pPr>
        <w:rPr>
          <w:szCs w:val="22"/>
        </w:rPr>
      </w:pPr>
      <w:r w:rsidRPr="00DF1928">
        <w:rPr>
          <w:szCs w:val="22"/>
        </w:rPr>
        <w:t>Vaccinet har inte testats på patienter med nedsatt immunitet. Hemodialyspatienter och personer med nedsatt immunförsvar uppnår eventuellt inte adekvata anti-HAV</w:t>
      </w:r>
      <w:r w:rsidR="00E77ED8" w:rsidRPr="00DF1928">
        <w:rPr>
          <w:szCs w:val="22"/>
        </w:rPr>
        <w:t>-</w:t>
      </w:r>
      <w:r w:rsidRPr="00DF1928">
        <w:rPr>
          <w:szCs w:val="22"/>
        </w:rPr>
        <w:t xml:space="preserve"> och anti-HBs</w:t>
      </w:r>
      <w:r w:rsidR="00E77ED8" w:rsidRPr="00DF1928">
        <w:rPr>
          <w:szCs w:val="22"/>
        </w:rPr>
        <w:t>-</w:t>
      </w:r>
      <w:r w:rsidRPr="00DF1928">
        <w:rPr>
          <w:szCs w:val="22"/>
        </w:rPr>
        <w:t xml:space="preserve">antikroppstitrar efter primärimmunisering och dessa patienter kan därför behöva fler vaccindoser. </w:t>
      </w:r>
    </w:p>
    <w:p w14:paraId="1377BDF9" w14:textId="77777777" w:rsidR="00C00AF5" w:rsidRPr="00DF1928" w:rsidRDefault="00C00AF5">
      <w:pPr>
        <w:rPr>
          <w:szCs w:val="22"/>
        </w:rPr>
      </w:pPr>
    </w:p>
    <w:p w14:paraId="73BFC821" w14:textId="77777777" w:rsidR="00C00AF5" w:rsidRPr="00DF1928" w:rsidRDefault="005A36F0">
      <w:pPr>
        <w:rPr>
          <w:szCs w:val="22"/>
        </w:rPr>
      </w:pPr>
      <w:r>
        <w:rPr>
          <w:szCs w:val="22"/>
        </w:rPr>
        <w:t>Fetma</w:t>
      </w:r>
      <w:r w:rsidR="00980370">
        <w:rPr>
          <w:szCs w:val="22"/>
        </w:rPr>
        <w:t xml:space="preserve"> (BMI ≥30 kg/m</w:t>
      </w:r>
      <w:r w:rsidR="00980370" w:rsidRPr="00980370">
        <w:rPr>
          <w:szCs w:val="22"/>
          <w:vertAlign w:val="superscript"/>
        </w:rPr>
        <w:t>2</w:t>
      </w:r>
      <w:r w:rsidR="00980370">
        <w:rPr>
          <w:szCs w:val="22"/>
        </w:rPr>
        <w:t xml:space="preserve">) har visat sig reducera immunsvaret mot hepatit A-vacciner. </w:t>
      </w:r>
      <w:r w:rsidR="00C00AF5" w:rsidRPr="00DF1928">
        <w:rPr>
          <w:szCs w:val="22"/>
        </w:rPr>
        <w:t xml:space="preserve">Ett antal faktorer </w:t>
      </w:r>
      <w:r w:rsidR="009816DF" w:rsidRPr="00DF1928">
        <w:rPr>
          <w:szCs w:val="22"/>
        </w:rPr>
        <w:t xml:space="preserve">har </w:t>
      </w:r>
      <w:r w:rsidR="00C00AF5" w:rsidRPr="00DF1928">
        <w:rPr>
          <w:szCs w:val="22"/>
        </w:rPr>
        <w:t>visat sig reducera immunsvaret mot hepatit B</w:t>
      </w:r>
      <w:r w:rsidR="00E77ED8" w:rsidRPr="00DF1928">
        <w:rPr>
          <w:szCs w:val="22"/>
        </w:rPr>
        <w:t>-</w:t>
      </w:r>
      <w:r w:rsidR="00C00AF5" w:rsidRPr="00DF1928">
        <w:rPr>
          <w:szCs w:val="22"/>
        </w:rPr>
        <w:t>vacciner. Dessa faktorer inkluderar hög ålder, manligt kön, övervikt, rökning, administreringssätt och vissa kroniska underliggande sjukdomar. Man kan överväga serologisk testning av de patienter som löper risk att inte uppnå fullgott skydd efter ett avsluta</w:t>
      </w:r>
      <w:r w:rsidR="009816DF" w:rsidRPr="00DF1928">
        <w:rPr>
          <w:szCs w:val="22"/>
        </w:rPr>
        <w:t>t</w:t>
      </w:r>
      <w:r w:rsidR="00C00AF5" w:rsidRPr="00DF1928">
        <w:rPr>
          <w:szCs w:val="22"/>
        </w:rPr>
        <w:t xml:space="preserve"> program med Twinrix Vuxen. Ytterligare doser kan behöva övervägas för personer som inte svarar eller svarar suboptimalt på vaccinationsprogrammet.</w:t>
      </w:r>
    </w:p>
    <w:p w14:paraId="1F6D8F8E" w14:textId="77777777" w:rsidR="00C00AF5" w:rsidRPr="00DF1928" w:rsidRDefault="00C00AF5">
      <w:pPr>
        <w:rPr>
          <w:szCs w:val="22"/>
        </w:rPr>
      </w:pPr>
    </w:p>
    <w:p w14:paraId="4928EDE9" w14:textId="77777777" w:rsidR="00C00AF5" w:rsidRPr="00DF1928" w:rsidRDefault="00C00AF5">
      <w:pPr>
        <w:rPr>
          <w:szCs w:val="22"/>
        </w:rPr>
      </w:pPr>
      <w:r w:rsidRPr="00DF1928">
        <w:rPr>
          <w:szCs w:val="22"/>
        </w:rPr>
        <w:t xml:space="preserve">Som med alla vacciner för injektion ska lämplig medicinsk behandling och övervakning alltid finnas tillgänglig i händelse av en sällsynt anafylaktisk reaktion efter administrering av vaccinet. </w:t>
      </w:r>
    </w:p>
    <w:p w14:paraId="423BEDBE" w14:textId="77777777" w:rsidR="00C00AF5" w:rsidRPr="00DF1928" w:rsidRDefault="00C00AF5">
      <w:pPr>
        <w:rPr>
          <w:szCs w:val="22"/>
        </w:rPr>
      </w:pPr>
    </w:p>
    <w:p w14:paraId="101C73A9" w14:textId="77777777" w:rsidR="00C00AF5" w:rsidRPr="00DF1928" w:rsidRDefault="00C00AF5">
      <w:pPr>
        <w:rPr>
          <w:szCs w:val="22"/>
        </w:rPr>
      </w:pPr>
      <w:r w:rsidRPr="00DF1928">
        <w:rPr>
          <w:szCs w:val="22"/>
        </w:rPr>
        <w:t xml:space="preserve">Då intradermal injektion eller intramuskulär </w:t>
      </w:r>
      <w:r w:rsidR="0096213E" w:rsidRPr="00DF1928">
        <w:rPr>
          <w:szCs w:val="22"/>
        </w:rPr>
        <w:t xml:space="preserve">administrering </w:t>
      </w:r>
      <w:r w:rsidRPr="00DF1928">
        <w:rPr>
          <w:szCs w:val="22"/>
        </w:rPr>
        <w:t xml:space="preserve">i glutealmuskeln kan leda till suboptimalt svar på vaccinet ska dessa </w:t>
      </w:r>
      <w:r w:rsidR="0096213E" w:rsidRPr="00DF1928">
        <w:rPr>
          <w:szCs w:val="22"/>
        </w:rPr>
        <w:t xml:space="preserve">administreringssätt </w:t>
      </w:r>
      <w:r w:rsidRPr="00DF1928">
        <w:rPr>
          <w:szCs w:val="22"/>
        </w:rPr>
        <w:t xml:space="preserve">undvikas. Twinrix Vuxen kan dock undantagsvis administreras subkutant till personer med trombocytopeni eller blödningsrubbningar eftersom blödning kan uppstå efter intramuskulär administrering till dessa patienter (se </w:t>
      </w:r>
      <w:r w:rsidR="00E05169" w:rsidRPr="00DF1928">
        <w:rPr>
          <w:szCs w:val="22"/>
        </w:rPr>
        <w:t xml:space="preserve">avsnitt </w:t>
      </w:r>
      <w:r w:rsidRPr="00DF1928">
        <w:rPr>
          <w:szCs w:val="22"/>
        </w:rPr>
        <w:t xml:space="preserve">4.2). </w:t>
      </w:r>
    </w:p>
    <w:p w14:paraId="2E8DC182" w14:textId="77777777" w:rsidR="00C00AF5" w:rsidRPr="00DF1928" w:rsidRDefault="00C00AF5">
      <w:pPr>
        <w:rPr>
          <w:szCs w:val="22"/>
        </w:rPr>
      </w:pPr>
    </w:p>
    <w:p w14:paraId="0F456B07" w14:textId="77777777" w:rsidR="00C00AF5" w:rsidRPr="00DF1928" w:rsidRDefault="00C00AF5">
      <w:pPr>
        <w:rPr>
          <w:b/>
          <w:szCs w:val="22"/>
        </w:rPr>
      </w:pPr>
      <w:r w:rsidRPr="00DF1928">
        <w:rPr>
          <w:szCs w:val="22"/>
        </w:rPr>
        <w:t>T</w:t>
      </w:r>
      <w:r w:rsidR="00AB493B">
        <w:rPr>
          <w:szCs w:val="22"/>
        </w:rPr>
        <w:t>winrix Vuxen får under inga omständigheter administreras intravaskulärt</w:t>
      </w:r>
      <w:r w:rsidRPr="00DF1928">
        <w:rPr>
          <w:szCs w:val="22"/>
        </w:rPr>
        <w:t>.</w:t>
      </w:r>
    </w:p>
    <w:p w14:paraId="75279400" w14:textId="77777777" w:rsidR="00C00AF5" w:rsidRPr="00DF1928" w:rsidRDefault="00C00AF5">
      <w:pPr>
        <w:rPr>
          <w:b/>
          <w:szCs w:val="22"/>
        </w:rPr>
      </w:pPr>
    </w:p>
    <w:p w14:paraId="0A65C781" w14:textId="77777777" w:rsidR="00CB02A9" w:rsidRDefault="00C00AF5">
      <w:pPr>
        <w:rPr>
          <w:szCs w:val="22"/>
        </w:rPr>
      </w:pPr>
      <w:r w:rsidRPr="00DF1928">
        <w:rPr>
          <w:szCs w:val="22"/>
        </w:rPr>
        <w:t>Som med alla vacciner kan ett skyddande immunsvar eventuellt inte uppnås hos alla vaccinerade.</w:t>
      </w:r>
    </w:p>
    <w:p w14:paraId="7DA34AF2" w14:textId="43B1B751" w:rsidR="00C00AF5" w:rsidRDefault="00C00AF5">
      <w:pPr>
        <w:rPr>
          <w:b/>
          <w:szCs w:val="22"/>
        </w:rPr>
      </w:pPr>
    </w:p>
    <w:p w14:paraId="13D27C2A" w14:textId="379D1C8E" w:rsidR="002712F0" w:rsidRPr="00A937FB" w:rsidRDefault="002712F0">
      <w:pPr>
        <w:rPr>
          <w:bCs/>
          <w:szCs w:val="22"/>
        </w:rPr>
      </w:pPr>
      <w:r>
        <w:rPr>
          <w:bCs/>
          <w:szCs w:val="22"/>
        </w:rPr>
        <w:t>Detta vaccin innehåller mindre än 1 mmol (23 mg) natrium per dos, d.v.s. är näst intill ”natriumfritt”.</w:t>
      </w:r>
    </w:p>
    <w:p w14:paraId="0C94CE0E" w14:textId="77777777" w:rsidR="002712F0" w:rsidRDefault="002712F0">
      <w:pPr>
        <w:rPr>
          <w:b/>
          <w:szCs w:val="22"/>
        </w:rPr>
      </w:pPr>
    </w:p>
    <w:p w14:paraId="7C7F10C2" w14:textId="77777777" w:rsidR="00B2065C" w:rsidRPr="005971B0" w:rsidRDefault="00B2065C" w:rsidP="00B2065C">
      <w:pPr>
        <w:tabs>
          <w:tab w:val="clear" w:pos="567"/>
        </w:tabs>
        <w:rPr>
          <w:u w:val="single"/>
        </w:rPr>
      </w:pPr>
      <w:r>
        <w:rPr>
          <w:u w:val="single"/>
        </w:rPr>
        <w:t>Spårbarhet</w:t>
      </w:r>
    </w:p>
    <w:p w14:paraId="31B2E394" w14:textId="77777777" w:rsidR="00B2065C" w:rsidRDefault="00B2065C" w:rsidP="00B2065C">
      <w:r w:rsidRPr="007256E7">
        <w:t xml:space="preserve">För att underlätta spårbarhet av biologiska läkemedel ska läkemedlets namn och tillverkningssatsnummer </w:t>
      </w:r>
      <w:r>
        <w:t>dokumenteras.</w:t>
      </w:r>
    </w:p>
    <w:p w14:paraId="36D17D68" w14:textId="77777777" w:rsidR="00B2065C" w:rsidRPr="00DF1928" w:rsidRDefault="00B2065C" w:rsidP="00B2065C">
      <w:pPr>
        <w:rPr>
          <w:b/>
          <w:szCs w:val="22"/>
        </w:rPr>
      </w:pPr>
    </w:p>
    <w:p w14:paraId="1DC4D40D" w14:textId="4025A6BA" w:rsidR="00C00AF5" w:rsidRPr="00DF1928" w:rsidRDefault="00C00AF5">
      <w:pPr>
        <w:pStyle w:val="Heading3"/>
        <w:rPr>
          <w:noProof/>
          <w:szCs w:val="22"/>
          <w:lang w:val="sv-SE"/>
        </w:rPr>
      </w:pPr>
      <w:r w:rsidRPr="00DF1928">
        <w:rPr>
          <w:noProof/>
          <w:szCs w:val="22"/>
          <w:lang w:val="sv-SE"/>
        </w:rPr>
        <w:t>4.5</w:t>
      </w:r>
      <w:r w:rsidRPr="00DF1928">
        <w:rPr>
          <w:noProof/>
          <w:szCs w:val="22"/>
          <w:lang w:val="sv-SE"/>
        </w:rPr>
        <w:tab/>
        <w:t>Interaktioner med andra läkemedel och övriga interaktioner</w:t>
      </w:r>
      <w:r w:rsidR="00B74330">
        <w:rPr>
          <w:noProof/>
          <w:szCs w:val="22"/>
          <w:lang w:val="sv-SE"/>
        </w:rPr>
        <w:fldChar w:fldCharType="begin"/>
      </w:r>
      <w:r w:rsidR="00B74330">
        <w:rPr>
          <w:noProof/>
          <w:szCs w:val="22"/>
          <w:lang w:val="sv-SE"/>
        </w:rPr>
        <w:instrText xml:space="preserve"> DOCVARIABLE vault_nd_8e9b8933-637e-45a6-99ed-51dc7e3bc01b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2307C553" w14:textId="77777777" w:rsidR="00C00AF5" w:rsidRPr="00DF1928" w:rsidRDefault="00C00AF5">
      <w:pPr>
        <w:rPr>
          <w:b/>
          <w:szCs w:val="22"/>
        </w:rPr>
      </w:pPr>
    </w:p>
    <w:p w14:paraId="7C29C961" w14:textId="77777777" w:rsidR="00C00AF5" w:rsidRPr="00DF1928" w:rsidRDefault="00C00AF5">
      <w:pPr>
        <w:rPr>
          <w:szCs w:val="22"/>
        </w:rPr>
      </w:pPr>
      <w:r w:rsidRPr="00DF1928">
        <w:rPr>
          <w:szCs w:val="22"/>
        </w:rPr>
        <w:t>Data finns inte framtaget för samtidig administrering av Twinrix Vuxen och specifikt hepatit A</w:t>
      </w:r>
      <w:r w:rsidR="00E77ED8" w:rsidRPr="00DF1928">
        <w:rPr>
          <w:szCs w:val="22"/>
        </w:rPr>
        <w:t>-</w:t>
      </w:r>
      <w:r w:rsidRPr="00DF1928">
        <w:rPr>
          <w:szCs w:val="22"/>
        </w:rPr>
        <w:t>immunglobulin eller hepatit B</w:t>
      </w:r>
      <w:r w:rsidR="00E77ED8" w:rsidRPr="00DF1928">
        <w:rPr>
          <w:szCs w:val="22"/>
        </w:rPr>
        <w:t>-</w:t>
      </w:r>
      <w:r w:rsidRPr="00DF1928">
        <w:rPr>
          <w:szCs w:val="22"/>
        </w:rPr>
        <w:t>immunglobulin. När monovalenta hepatit A</w:t>
      </w:r>
      <w:r w:rsidR="00E77ED8" w:rsidRPr="00DF1928">
        <w:rPr>
          <w:szCs w:val="22"/>
        </w:rPr>
        <w:t>-</w:t>
      </w:r>
      <w:r w:rsidRPr="00DF1928">
        <w:rPr>
          <w:szCs w:val="22"/>
        </w:rPr>
        <w:t xml:space="preserve"> och hepatit B</w:t>
      </w:r>
      <w:r w:rsidR="00E77ED8" w:rsidRPr="00DF1928">
        <w:rPr>
          <w:szCs w:val="22"/>
        </w:rPr>
        <w:t>-</w:t>
      </w:r>
      <w:r w:rsidRPr="00DF1928">
        <w:rPr>
          <w:szCs w:val="22"/>
        </w:rPr>
        <w:t>vacciner administrerades samtidigt med specifika immunglobuliner, observerades dock ingen påverkan på serokonversion även om det kan resultera i lägre antikroppstitrar.</w:t>
      </w:r>
    </w:p>
    <w:p w14:paraId="6A1F9256" w14:textId="77777777" w:rsidR="00C00AF5" w:rsidRPr="00DF1928" w:rsidRDefault="00C00AF5">
      <w:pPr>
        <w:rPr>
          <w:szCs w:val="22"/>
        </w:rPr>
      </w:pPr>
    </w:p>
    <w:p w14:paraId="583DD012" w14:textId="77777777" w:rsidR="00C00AF5" w:rsidRPr="00DF1928" w:rsidRDefault="00C00AF5">
      <w:pPr>
        <w:rPr>
          <w:szCs w:val="22"/>
        </w:rPr>
      </w:pPr>
      <w:r w:rsidRPr="00DF1928">
        <w:rPr>
          <w:szCs w:val="22"/>
        </w:rPr>
        <w:t xml:space="preserve">Även om samtidig administrering av Twinrix Vuxen och andra vacciner inte har studerats specifikt förväntas inga interaktioner om olika sprutor och olika injektionsställen används. </w:t>
      </w:r>
    </w:p>
    <w:p w14:paraId="566432C8" w14:textId="77777777" w:rsidR="00C00AF5" w:rsidRPr="00DF1928" w:rsidRDefault="00C00AF5">
      <w:pPr>
        <w:rPr>
          <w:szCs w:val="22"/>
        </w:rPr>
      </w:pPr>
    </w:p>
    <w:p w14:paraId="5CFD003E" w14:textId="77777777" w:rsidR="00C00AF5" w:rsidRPr="00DF1928" w:rsidRDefault="00C00AF5">
      <w:pPr>
        <w:rPr>
          <w:szCs w:val="22"/>
        </w:rPr>
      </w:pPr>
      <w:r w:rsidRPr="00DF1928">
        <w:rPr>
          <w:szCs w:val="22"/>
        </w:rPr>
        <w:t>Det kan förväntas att patienter som får immunosuppressiv behandling och patienter med nedsatt immunförsvar eventuellt inte uppnår ett adekvat svar.</w:t>
      </w:r>
    </w:p>
    <w:p w14:paraId="70FF1F57" w14:textId="77777777" w:rsidR="00C00AF5" w:rsidRPr="00DF1928" w:rsidRDefault="00C00AF5">
      <w:pPr>
        <w:rPr>
          <w:b/>
          <w:szCs w:val="22"/>
        </w:rPr>
      </w:pPr>
    </w:p>
    <w:p w14:paraId="06623E20" w14:textId="394ACB5F" w:rsidR="00C00AF5" w:rsidRPr="00DF1928" w:rsidRDefault="00C00AF5">
      <w:pPr>
        <w:pStyle w:val="Heading3"/>
        <w:rPr>
          <w:noProof/>
          <w:szCs w:val="22"/>
          <w:lang w:val="sv-SE"/>
        </w:rPr>
      </w:pPr>
      <w:r w:rsidRPr="00DF1928">
        <w:rPr>
          <w:noProof/>
          <w:szCs w:val="22"/>
          <w:lang w:val="sv-SE"/>
        </w:rPr>
        <w:t xml:space="preserve">4.6 </w:t>
      </w:r>
      <w:r w:rsidRPr="00DF1928">
        <w:rPr>
          <w:noProof/>
          <w:szCs w:val="22"/>
          <w:lang w:val="sv-SE"/>
        </w:rPr>
        <w:tab/>
      </w:r>
      <w:r w:rsidR="00FC2A08">
        <w:rPr>
          <w:noProof/>
          <w:szCs w:val="22"/>
          <w:lang w:val="sv-SE"/>
        </w:rPr>
        <w:t>Fertilitet, g</w:t>
      </w:r>
      <w:r w:rsidRPr="00DF1928">
        <w:rPr>
          <w:noProof/>
          <w:szCs w:val="22"/>
          <w:lang w:val="sv-SE"/>
        </w:rPr>
        <w:t>raviditet och amning</w:t>
      </w:r>
      <w:r w:rsidR="00B74330">
        <w:rPr>
          <w:noProof/>
          <w:szCs w:val="22"/>
          <w:lang w:val="sv-SE"/>
        </w:rPr>
        <w:fldChar w:fldCharType="begin"/>
      </w:r>
      <w:r w:rsidR="00B74330">
        <w:rPr>
          <w:noProof/>
          <w:szCs w:val="22"/>
          <w:lang w:val="sv-SE"/>
        </w:rPr>
        <w:instrText xml:space="preserve"> DOCVARIABLE vault_nd_fb261089-143b-47c0-a6d9-c6a870cca9b1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01F60C4C" w14:textId="77777777" w:rsidR="00C00AF5" w:rsidRPr="00DF1928" w:rsidRDefault="00C00AF5">
      <w:pPr>
        <w:jc w:val="both"/>
        <w:rPr>
          <w:b/>
          <w:szCs w:val="22"/>
        </w:rPr>
      </w:pPr>
    </w:p>
    <w:p w14:paraId="57427BB3" w14:textId="5BC5F089" w:rsidR="00C00AF5" w:rsidRPr="002B4244" w:rsidRDefault="00C00AF5">
      <w:pPr>
        <w:pStyle w:val="Heading4"/>
        <w:rPr>
          <w:b w:val="0"/>
          <w:szCs w:val="22"/>
          <w:u w:val="single"/>
        </w:rPr>
      </w:pPr>
      <w:r w:rsidRPr="002B4244">
        <w:rPr>
          <w:b w:val="0"/>
          <w:szCs w:val="22"/>
          <w:u w:val="single"/>
        </w:rPr>
        <w:t>Graviditet</w:t>
      </w:r>
      <w:r w:rsidR="00B74330">
        <w:rPr>
          <w:b w:val="0"/>
          <w:szCs w:val="22"/>
          <w:u w:val="single"/>
        </w:rPr>
        <w:fldChar w:fldCharType="begin"/>
      </w:r>
      <w:r w:rsidR="00B74330">
        <w:rPr>
          <w:b w:val="0"/>
          <w:szCs w:val="22"/>
          <w:u w:val="single"/>
        </w:rPr>
        <w:instrText xml:space="preserve"> DOCVARIABLE vault_nd_780361d6-d950-4d74-8562-50300c75c98d \* MERGEFORMAT </w:instrText>
      </w:r>
      <w:r w:rsidR="00B74330">
        <w:rPr>
          <w:b w:val="0"/>
          <w:szCs w:val="22"/>
          <w:u w:val="single"/>
        </w:rPr>
        <w:fldChar w:fldCharType="separate"/>
      </w:r>
      <w:r w:rsidR="00B74330">
        <w:rPr>
          <w:b w:val="0"/>
          <w:szCs w:val="22"/>
          <w:u w:val="single"/>
        </w:rPr>
        <w:t xml:space="preserve"> </w:t>
      </w:r>
      <w:r w:rsidR="00B74330">
        <w:rPr>
          <w:b w:val="0"/>
          <w:szCs w:val="22"/>
          <w:u w:val="single"/>
        </w:rPr>
        <w:fldChar w:fldCharType="end"/>
      </w:r>
    </w:p>
    <w:p w14:paraId="2C9075CC" w14:textId="77777777" w:rsidR="00C00AF5" w:rsidRPr="00DF1928" w:rsidRDefault="00C00AF5">
      <w:pPr>
        <w:jc w:val="both"/>
        <w:rPr>
          <w:szCs w:val="22"/>
        </w:rPr>
      </w:pPr>
    </w:p>
    <w:p w14:paraId="3D03CF94" w14:textId="77777777" w:rsidR="000A1FD7" w:rsidRDefault="000A1FD7" w:rsidP="00216435">
      <w:pPr>
        <w:rPr>
          <w:szCs w:val="22"/>
        </w:rPr>
      </w:pPr>
      <w:r>
        <w:rPr>
          <w:szCs w:val="22"/>
        </w:rPr>
        <w:t xml:space="preserve">Effekten av Twinrix </w:t>
      </w:r>
      <w:r w:rsidR="008F35D1">
        <w:rPr>
          <w:szCs w:val="22"/>
        </w:rPr>
        <w:t>Vuxen</w:t>
      </w:r>
      <w:r>
        <w:rPr>
          <w:szCs w:val="22"/>
        </w:rPr>
        <w:t xml:space="preserve"> på embryo-fetal, perinatal och postnatal överlevnad och utveckling har utvärderats på råtta. Denna studie tyder inte på direkta eller indirekta skadliga effekter vad gäller fertilitet, graviditet, embryonal-/fosterutveckling, förlossning eller utveckling efter födsel.</w:t>
      </w:r>
    </w:p>
    <w:p w14:paraId="563F2AA5" w14:textId="77777777" w:rsidR="00216435" w:rsidRDefault="00216435" w:rsidP="00216435">
      <w:pPr>
        <w:jc w:val="both"/>
        <w:rPr>
          <w:szCs w:val="22"/>
        </w:rPr>
      </w:pPr>
    </w:p>
    <w:p w14:paraId="5053D987" w14:textId="77777777" w:rsidR="00216435" w:rsidRDefault="00216435" w:rsidP="00216435">
      <w:pPr>
        <w:rPr>
          <w:szCs w:val="22"/>
        </w:rPr>
      </w:pPr>
      <w:r>
        <w:rPr>
          <w:szCs w:val="22"/>
        </w:rPr>
        <w:t xml:space="preserve">Effekten av Twinrix </w:t>
      </w:r>
      <w:r w:rsidR="008F35D1">
        <w:rPr>
          <w:szCs w:val="22"/>
        </w:rPr>
        <w:t>Vuxen</w:t>
      </w:r>
      <w:r>
        <w:rPr>
          <w:szCs w:val="22"/>
        </w:rPr>
        <w:t xml:space="preserve"> på embryo-fetal, perinatal och postnatal överlevnad och utveckling har inte utvärderats prospektivt i kliniska studier.</w:t>
      </w:r>
    </w:p>
    <w:p w14:paraId="3BCCE4DD" w14:textId="77777777" w:rsidR="000A1FD7" w:rsidRDefault="000A1FD7" w:rsidP="00216435">
      <w:pPr>
        <w:rPr>
          <w:szCs w:val="22"/>
        </w:rPr>
      </w:pPr>
    </w:p>
    <w:p w14:paraId="3E74BD70" w14:textId="77777777" w:rsidR="000A1FD7" w:rsidRDefault="000A1FD7" w:rsidP="00216435">
      <w:pPr>
        <w:rPr>
          <w:szCs w:val="22"/>
        </w:rPr>
      </w:pPr>
      <w:r>
        <w:rPr>
          <w:szCs w:val="22"/>
        </w:rPr>
        <w:t xml:space="preserve">Data </w:t>
      </w:r>
      <w:r w:rsidR="00A06FB4">
        <w:rPr>
          <w:szCs w:val="22"/>
        </w:rPr>
        <w:t>från ett</w:t>
      </w:r>
      <w:r w:rsidR="008F35D1">
        <w:rPr>
          <w:szCs w:val="22"/>
        </w:rPr>
        <w:t xml:space="preserve"> begränsat antal graviditeter </w:t>
      </w:r>
      <w:r w:rsidR="00A06FB4">
        <w:rPr>
          <w:szCs w:val="22"/>
        </w:rPr>
        <w:t xml:space="preserve">hos vaccinerade </w:t>
      </w:r>
      <w:r w:rsidR="007B4A8F">
        <w:rPr>
          <w:szCs w:val="22"/>
        </w:rPr>
        <w:t xml:space="preserve">kvinnor </w:t>
      </w:r>
      <w:r w:rsidR="008F35D1">
        <w:rPr>
          <w:szCs w:val="22"/>
        </w:rPr>
        <w:t xml:space="preserve">tyder inte på </w:t>
      </w:r>
      <w:r w:rsidR="002D2688">
        <w:rPr>
          <w:szCs w:val="22"/>
        </w:rPr>
        <w:t>skadliga effekter av Twinrix Vuxen på</w:t>
      </w:r>
      <w:r w:rsidR="00A06FB4">
        <w:rPr>
          <w:szCs w:val="22"/>
        </w:rPr>
        <w:t xml:space="preserve"> </w:t>
      </w:r>
      <w:r w:rsidR="008F35D1">
        <w:rPr>
          <w:szCs w:val="22"/>
        </w:rPr>
        <w:t>graviditet</w:t>
      </w:r>
      <w:r w:rsidR="002D2688">
        <w:rPr>
          <w:szCs w:val="22"/>
        </w:rPr>
        <w:t>en</w:t>
      </w:r>
      <w:r w:rsidR="008F35D1">
        <w:rPr>
          <w:szCs w:val="22"/>
        </w:rPr>
        <w:t xml:space="preserve"> eller </w:t>
      </w:r>
      <w:r w:rsidR="00A06FB4">
        <w:rPr>
          <w:szCs w:val="22"/>
        </w:rPr>
        <w:t>fostret</w:t>
      </w:r>
      <w:r w:rsidR="007B4A8F">
        <w:rPr>
          <w:szCs w:val="22"/>
        </w:rPr>
        <w:t>s</w:t>
      </w:r>
      <w:r w:rsidR="00083D07">
        <w:rPr>
          <w:szCs w:val="22"/>
        </w:rPr>
        <w:t>/det nyfödda barnets hälsa.</w:t>
      </w:r>
      <w:r w:rsidR="005827FB">
        <w:rPr>
          <w:szCs w:val="22"/>
        </w:rPr>
        <w:t xml:space="preserve"> </w:t>
      </w:r>
      <w:r w:rsidR="002D2688">
        <w:rPr>
          <w:szCs w:val="22"/>
        </w:rPr>
        <w:t>V</w:t>
      </w:r>
      <w:r w:rsidR="00F055D8">
        <w:rPr>
          <w:szCs w:val="22"/>
        </w:rPr>
        <w:t>accination</w:t>
      </w:r>
      <w:r w:rsidR="00CD1ADD">
        <w:rPr>
          <w:szCs w:val="22"/>
        </w:rPr>
        <w:t xml:space="preserve"> </w:t>
      </w:r>
      <w:r w:rsidR="002D2688">
        <w:rPr>
          <w:szCs w:val="22"/>
        </w:rPr>
        <w:t xml:space="preserve">med Twinrix Vuxen </w:t>
      </w:r>
      <w:r w:rsidR="00F055D8">
        <w:rPr>
          <w:szCs w:val="22"/>
        </w:rPr>
        <w:t>bör skjutas upp tills efter förlossningen</w:t>
      </w:r>
      <w:r w:rsidR="00A77317">
        <w:rPr>
          <w:szCs w:val="22"/>
        </w:rPr>
        <w:t>, s</w:t>
      </w:r>
      <w:r w:rsidR="00F055D8">
        <w:rPr>
          <w:szCs w:val="22"/>
        </w:rPr>
        <w:t xml:space="preserve">åvida </w:t>
      </w:r>
      <w:r w:rsidR="002D2688">
        <w:rPr>
          <w:szCs w:val="22"/>
        </w:rPr>
        <w:t xml:space="preserve">det inte </w:t>
      </w:r>
      <w:r w:rsidR="00F055D8">
        <w:rPr>
          <w:szCs w:val="22"/>
        </w:rPr>
        <w:t xml:space="preserve">finns ett akut behov </w:t>
      </w:r>
      <w:r w:rsidR="002E5E8C">
        <w:rPr>
          <w:szCs w:val="22"/>
        </w:rPr>
        <w:t>att skydda modern mot hepatit B-</w:t>
      </w:r>
      <w:r w:rsidR="00F055D8">
        <w:rPr>
          <w:szCs w:val="22"/>
        </w:rPr>
        <w:t>infektion.</w:t>
      </w:r>
      <w:r w:rsidR="00CD1ADD">
        <w:rPr>
          <w:szCs w:val="22"/>
        </w:rPr>
        <w:t xml:space="preserve"> Detta trots att</w:t>
      </w:r>
      <w:r w:rsidR="002D2688">
        <w:rPr>
          <w:szCs w:val="22"/>
        </w:rPr>
        <w:t xml:space="preserve"> </w:t>
      </w:r>
      <w:r w:rsidR="00CD1ADD">
        <w:rPr>
          <w:szCs w:val="22"/>
        </w:rPr>
        <w:t>man</w:t>
      </w:r>
      <w:r w:rsidR="002D2688">
        <w:rPr>
          <w:szCs w:val="22"/>
        </w:rPr>
        <w:t xml:space="preserve"> vid vaccination med </w:t>
      </w:r>
      <w:r w:rsidR="00A77317">
        <w:rPr>
          <w:szCs w:val="22"/>
        </w:rPr>
        <w:t xml:space="preserve">ytantigen av rekombinant </w:t>
      </w:r>
      <w:r w:rsidR="002E5E8C">
        <w:rPr>
          <w:szCs w:val="22"/>
        </w:rPr>
        <w:t>hepatit B-</w:t>
      </w:r>
      <w:r w:rsidR="00A77317">
        <w:rPr>
          <w:szCs w:val="22"/>
        </w:rPr>
        <w:t>virus</w:t>
      </w:r>
      <w:r w:rsidR="002D2688">
        <w:rPr>
          <w:szCs w:val="22"/>
        </w:rPr>
        <w:t xml:space="preserve"> </w:t>
      </w:r>
      <w:r w:rsidR="00CD1ADD">
        <w:rPr>
          <w:szCs w:val="22"/>
        </w:rPr>
        <w:t xml:space="preserve">inte förväntar sig </w:t>
      </w:r>
      <w:r w:rsidR="002D2688">
        <w:rPr>
          <w:szCs w:val="22"/>
        </w:rPr>
        <w:t>några skadliga effekter</w:t>
      </w:r>
      <w:r w:rsidR="00CD1ADD">
        <w:rPr>
          <w:szCs w:val="22"/>
        </w:rPr>
        <w:t xml:space="preserve"> på graviditeten</w:t>
      </w:r>
      <w:r w:rsidR="005B06F4">
        <w:rPr>
          <w:szCs w:val="22"/>
        </w:rPr>
        <w:t xml:space="preserve"> eller </w:t>
      </w:r>
      <w:r w:rsidR="002D2688">
        <w:rPr>
          <w:szCs w:val="22"/>
        </w:rPr>
        <w:t>fostret.</w:t>
      </w:r>
    </w:p>
    <w:p w14:paraId="1F9452A6" w14:textId="77777777" w:rsidR="00216435" w:rsidRDefault="00216435" w:rsidP="00216435">
      <w:pPr>
        <w:rPr>
          <w:szCs w:val="22"/>
        </w:rPr>
      </w:pPr>
    </w:p>
    <w:p w14:paraId="18335F6E" w14:textId="77777777" w:rsidR="00C00AF5" w:rsidRPr="002B4244" w:rsidRDefault="00C00AF5" w:rsidP="00657706">
      <w:pPr>
        <w:jc w:val="both"/>
        <w:rPr>
          <w:u w:val="single"/>
        </w:rPr>
      </w:pPr>
      <w:r w:rsidRPr="002B4244">
        <w:rPr>
          <w:u w:val="single"/>
        </w:rPr>
        <w:t>Amning</w:t>
      </w:r>
    </w:p>
    <w:p w14:paraId="05E0D07D" w14:textId="77777777" w:rsidR="00C00AF5" w:rsidRPr="00DF1928" w:rsidRDefault="00C00AF5">
      <w:pPr>
        <w:rPr>
          <w:b/>
          <w:i/>
          <w:szCs w:val="22"/>
        </w:rPr>
      </w:pPr>
    </w:p>
    <w:p w14:paraId="1CAAF081" w14:textId="77777777" w:rsidR="001D70C2" w:rsidRPr="00DF1928" w:rsidRDefault="001D70C2">
      <w:pPr>
        <w:jc w:val="both"/>
        <w:rPr>
          <w:szCs w:val="22"/>
        </w:rPr>
      </w:pPr>
      <w:r w:rsidRPr="00DF1928">
        <w:rPr>
          <w:szCs w:val="22"/>
        </w:rPr>
        <w:t>Det är okänt om Twinrix Vuxen utsöndras i bröstmjölk hos människa. Utsöndring av Twinrix Vuxen i mjölk har inte studerats hos djur. Beslutet att fortsätta/avbryta amning eller att fortsätta/avbryta behandlingen med Twinrix Vuxen ska göras med beaktande av nyttan för barnet av amning och nyttan av behandlingen med Twinrix Vuxen för kvinnan.</w:t>
      </w:r>
    </w:p>
    <w:p w14:paraId="64D934F7" w14:textId="77777777" w:rsidR="00C00AF5" w:rsidRPr="00DF1928" w:rsidRDefault="001D70C2">
      <w:pPr>
        <w:jc w:val="both"/>
        <w:rPr>
          <w:szCs w:val="22"/>
        </w:rPr>
      </w:pPr>
      <w:r w:rsidRPr="00DF1928">
        <w:rPr>
          <w:szCs w:val="22"/>
        </w:rPr>
        <w:t xml:space="preserve"> </w:t>
      </w:r>
    </w:p>
    <w:p w14:paraId="7BD1D918" w14:textId="36C34446" w:rsidR="00C00AF5" w:rsidRPr="00DF1928" w:rsidRDefault="00C00AF5">
      <w:pPr>
        <w:pStyle w:val="Heading3"/>
        <w:rPr>
          <w:noProof/>
          <w:szCs w:val="22"/>
          <w:lang w:val="sv-SE"/>
        </w:rPr>
      </w:pPr>
      <w:r w:rsidRPr="00DF1928">
        <w:rPr>
          <w:noProof/>
          <w:szCs w:val="22"/>
          <w:lang w:val="sv-SE"/>
        </w:rPr>
        <w:t xml:space="preserve">4.7 </w:t>
      </w:r>
      <w:r w:rsidRPr="00DF1928">
        <w:rPr>
          <w:noProof/>
          <w:szCs w:val="22"/>
          <w:lang w:val="sv-SE"/>
        </w:rPr>
        <w:tab/>
        <w:t>Effekter på förmågan att framföra fordon och använda maskiner</w:t>
      </w:r>
      <w:r w:rsidR="00B74330">
        <w:rPr>
          <w:noProof/>
          <w:szCs w:val="22"/>
          <w:lang w:val="sv-SE"/>
        </w:rPr>
        <w:fldChar w:fldCharType="begin"/>
      </w:r>
      <w:r w:rsidR="00B74330">
        <w:rPr>
          <w:noProof/>
          <w:szCs w:val="22"/>
          <w:lang w:val="sv-SE"/>
        </w:rPr>
        <w:instrText xml:space="preserve"> DOCVARIABLE vault_nd_060583df-6ca9-4819-8c12-cee7330498d8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3C82671A" w14:textId="77777777" w:rsidR="00C00AF5" w:rsidRPr="00DF1928" w:rsidRDefault="00C00AF5">
      <w:pPr>
        <w:jc w:val="both"/>
        <w:rPr>
          <w:szCs w:val="22"/>
        </w:rPr>
      </w:pPr>
    </w:p>
    <w:p w14:paraId="71BA342C" w14:textId="77777777" w:rsidR="00C00AF5" w:rsidRPr="00DF1928" w:rsidRDefault="00C00AF5">
      <w:pPr>
        <w:rPr>
          <w:szCs w:val="22"/>
        </w:rPr>
      </w:pPr>
      <w:r w:rsidRPr="00DF1928">
        <w:rPr>
          <w:szCs w:val="22"/>
        </w:rPr>
        <w:t xml:space="preserve">Twinrix Vuxen har ingen eller </w:t>
      </w:r>
      <w:r w:rsidR="003A23FC" w:rsidRPr="00DF1928">
        <w:rPr>
          <w:szCs w:val="22"/>
        </w:rPr>
        <w:t>försumbar effekt</w:t>
      </w:r>
      <w:r w:rsidRPr="00DF1928">
        <w:rPr>
          <w:szCs w:val="22"/>
        </w:rPr>
        <w:t xml:space="preserve"> på förmågan att framföra fordon och använda maskiner.</w:t>
      </w:r>
    </w:p>
    <w:p w14:paraId="0F707320" w14:textId="77777777" w:rsidR="00C00AF5" w:rsidRPr="00DF1928" w:rsidRDefault="00C00AF5">
      <w:pPr>
        <w:jc w:val="both"/>
        <w:rPr>
          <w:b/>
          <w:szCs w:val="22"/>
        </w:rPr>
      </w:pPr>
    </w:p>
    <w:p w14:paraId="67FD3EE8" w14:textId="7D6B9FF8" w:rsidR="00C00AF5" w:rsidRPr="00DF1928" w:rsidRDefault="00C00AF5">
      <w:pPr>
        <w:pStyle w:val="Heading3"/>
        <w:rPr>
          <w:noProof/>
          <w:szCs w:val="22"/>
          <w:lang w:val="sv-SE"/>
        </w:rPr>
      </w:pPr>
      <w:r w:rsidRPr="00DF1928">
        <w:rPr>
          <w:noProof/>
          <w:szCs w:val="22"/>
          <w:lang w:val="sv-SE"/>
        </w:rPr>
        <w:t xml:space="preserve">4.8 </w:t>
      </w:r>
      <w:r w:rsidRPr="00DF1928">
        <w:rPr>
          <w:noProof/>
          <w:szCs w:val="22"/>
          <w:lang w:val="sv-SE"/>
        </w:rPr>
        <w:tab/>
        <w:t>Biverkningar</w:t>
      </w:r>
      <w:r w:rsidR="00B74330">
        <w:rPr>
          <w:noProof/>
          <w:szCs w:val="22"/>
          <w:lang w:val="sv-SE"/>
        </w:rPr>
        <w:fldChar w:fldCharType="begin"/>
      </w:r>
      <w:r w:rsidR="00B74330">
        <w:rPr>
          <w:noProof/>
          <w:szCs w:val="22"/>
          <w:lang w:val="sv-SE"/>
        </w:rPr>
        <w:instrText xml:space="preserve"> DOCVARIABLE vault_nd_567513d1-e64d-4947-bbcc-3e23d1dcfcd2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79633187" w14:textId="77777777" w:rsidR="00054B5A" w:rsidRPr="00DF1928" w:rsidRDefault="00054B5A" w:rsidP="00054B5A">
      <w:pPr>
        <w:rPr>
          <w:szCs w:val="22"/>
        </w:rPr>
      </w:pPr>
    </w:p>
    <w:p w14:paraId="6D7013C8" w14:textId="77777777" w:rsidR="005847FB" w:rsidRDefault="005847FB" w:rsidP="00054B5A">
      <w:pPr>
        <w:rPr>
          <w:szCs w:val="22"/>
        </w:rPr>
      </w:pPr>
      <w:r w:rsidRPr="002B4244">
        <w:rPr>
          <w:b/>
          <w:szCs w:val="22"/>
        </w:rPr>
        <w:t>Sammanfattning av säkerhetsprofilen</w:t>
      </w:r>
    </w:p>
    <w:p w14:paraId="7FB3D6B7" w14:textId="77777777" w:rsidR="00CB02A9" w:rsidRDefault="00CB02A9" w:rsidP="00054B5A">
      <w:pPr>
        <w:rPr>
          <w:szCs w:val="22"/>
        </w:rPr>
      </w:pPr>
    </w:p>
    <w:p w14:paraId="31411C73" w14:textId="77777777" w:rsidR="00AD60E2" w:rsidRDefault="0002310E" w:rsidP="00E7413C">
      <w:pPr>
        <w:tabs>
          <w:tab w:val="clear" w:pos="567"/>
          <w:tab w:val="left" w:pos="0"/>
        </w:tabs>
        <w:rPr>
          <w:snapToGrid w:val="0"/>
          <w:color w:val="000000"/>
          <w:szCs w:val="22"/>
        </w:rPr>
      </w:pPr>
      <w:r>
        <w:rPr>
          <w:szCs w:val="22"/>
        </w:rPr>
        <w:t>Nedanstående säkerhetsprofil</w:t>
      </w:r>
      <w:r w:rsidR="00E7413C">
        <w:rPr>
          <w:szCs w:val="22"/>
        </w:rPr>
        <w:t xml:space="preserve"> baseras på en poolad analys </w:t>
      </w:r>
      <w:r w:rsidR="0071489D">
        <w:rPr>
          <w:szCs w:val="22"/>
        </w:rPr>
        <w:t xml:space="preserve">av </w:t>
      </w:r>
      <w:r w:rsidR="000929A1">
        <w:rPr>
          <w:szCs w:val="22"/>
        </w:rPr>
        <w:t>händelser per dos hos fler än 6000 individer som</w:t>
      </w:r>
      <w:r>
        <w:rPr>
          <w:szCs w:val="22"/>
        </w:rPr>
        <w:t xml:space="preserve"> erhöll vaccinationer </w:t>
      </w:r>
      <w:r w:rsidR="001743E5">
        <w:rPr>
          <w:szCs w:val="22"/>
        </w:rPr>
        <w:t xml:space="preserve">enligt standardschemat vid </w:t>
      </w:r>
      <w:r>
        <w:rPr>
          <w:szCs w:val="22"/>
        </w:rPr>
        <w:t>0, 1, 6 månad</w:t>
      </w:r>
      <w:r w:rsidR="001743E5">
        <w:rPr>
          <w:szCs w:val="22"/>
        </w:rPr>
        <w:t>er (n=5683)</w:t>
      </w:r>
      <w:r>
        <w:rPr>
          <w:szCs w:val="22"/>
        </w:rPr>
        <w:t xml:space="preserve"> eller </w:t>
      </w:r>
      <w:r w:rsidR="00BD65BD">
        <w:rPr>
          <w:szCs w:val="22"/>
        </w:rPr>
        <w:t xml:space="preserve">enligt ett </w:t>
      </w:r>
      <w:r w:rsidR="00C529DA">
        <w:rPr>
          <w:szCs w:val="22"/>
        </w:rPr>
        <w:t xml:space="preserve">accelererat </w:t>
      </w:r>
      <w:r w:rsidR="00BD65BD">
        <w:rPr>
          <w:szCs w:val="22"/>
        </w:rPr>
        <w:t xml:space="preserve">schema </w:t>
      </w:r>
      <w:r w:rsidR="00C529DA">
        <w:rPr>
          <w:szCs w:val="22"/>
        </w:rPr>
        <w:t>vid 0, 7, 21 dagar</w:t>
      </w:r>
      <w:r w:rsidR="001743E5">
        <w:rPr>
          <w:szCs w:val="22"/>
        </w:rPr>
        <w:t xml:space="preserve"> (n=320)</w:t>
      </w:r>
      <w:r w:rsidR="00BD65BD">
        <w:rPr>
          <w:szCs w:val="22"/>
        </w:rPr>
        <w:t>.</w:t>
      </w:r>
      <w:r>
        <w:rPr>
          <w:szCs w:val="22"/>
        </w:rPr>
        <w:t xml:space="preserve"> </w:t>
      </w:r>
      <w:r w:rsidR="00AD60E2">
        <w:rPr>
          <w:snapToGrid w:val="0"/>
          <w:color w:val="000000"/>
          <w:szCs w:val="22"/>
        </w:rPr>
        <w:t>De vanligaste rapporterade biverkningarna, efter administrering av Twinrix Vuxen med standard 0, 1, 6 månaders schema</w:t>
      </w:r>
      <w:r w:rsidR="00E671C2">
        <w:rPr>
          <w:snapToGrid w:val="0"/>
          <w:color w:val="000000"/>
          <w:szCs w:val="22"/>
        </w:rPr>
        <w:t>,</w:t>
      </w:r>
      <w:r w:rsidR="00AD60E2">
        <w:rPr>
          <w:snapToGrid w:val="0"/>
          <w:color w:val="000000"/>
          <w:szCs w:val="22"/>
        </w:rPr>
        <w:t xml:space="preserve"> är smärta och rodnad, vilka inträffar i en per dos frekvens av 37,6 % respektive 17,0 %.</w:t>
      </w:r>
    </w:p>
    <w:p w14:paraId="29ED25E5" w14:textId="77777777" w:rsidR="00AD60E2" w:rsidRDefault="00AD60E2" w:rsidP="00E7413C">
      <w:pPr>
        <w:tabs>
          <w:tab w:val="clear" w:pos="567"/>
          <w:tab w:val="left" w:pos="0"/>
        </w:tabs>
        <w:rPr>
          <w:szCs w:val="22"/>
        </w:rPr>
      </w:pPr>
    </w:p>
    <w:p w14:paraId="09D38BED" w14:textId="77777777" w:rsidR="0078454D" w:rsidRDefault="0078454D" w:rsidP="00E7413C">
      <w:pPr>
        <w:tabs>
          <w:tab w:val="clear" w:pos="567"/>
          <w:tab w:val="left" w:pos="0"/>
        </w:tabs>
        <w:rPr>
          <w:szCs w:val="22"/>
        </w:rPr>
      </w:pPr>
      <w:r>
        <w:rPr>
          <w:szCs w:val="22"/>
        </w:rPr>
        <w:t xml:space="preserve">I </w:t>
      </w:r>
      <w:r w:rsidR="00EB42A5">
        <w:rPr>
          <w:szCs w:val="22"/>
        </w:rPr>
        <w:t>de två</w:t>
      </w:r>
      <w:r>
        <w:rPr>
          <w:szCs w:val="22"/>
        </w:rPr>
        <w:t xml:space="preserve"> klinisk</w:t>
      </w:r>
      <w:r w:rsidR="00EB42A5">
        <w:rPr>
          <w:szCs w:val="22"/>
        </w:rPr>
        <w:t>a</w:t>
      </w:r>
      <w:r>
        <w:rPr>
          <w:szCs w:val="22"/>
        </w:rPr>
        <w:t xml:space="preserve"> studie</w:t>
      </w:r>
      <w:r w:rsidR="00EB42A5">
        <w:rPr>
          <w:szCs w:val="22"/>
        </w:rPr>
        <w:t>rna</w:t>
      </w:r>
      <w:r>
        <w:rPr>
          <w:szCs w:val="22"/>
        </w:rPr>
        <w:t xml:space="preserve"> där Twinrix Vuxen administrerades vid 0, 7, 21 dagar, </w:t>
      </w:r>
      <w:r w:rsidR="00EB42A5">
        <w:rPr>
          <w:szCs w:val="22"/>
        </w:rPr>
        <w:t>rapporterades</w:t>
      </w:r>
      <w:r>
        <w:rPr>
          <w:szCs w:val="22"/>
        </w:rPr>
        <w:t xml:space="preserve"> </w:t>
      </w:r>
      <w:r w:rsidR="00C529DA">
        <w:rPr>
          <w:szCs w:val="22"/>
        </w:rPr>
        <w:t xml:space="preserve">oönskade </w:t>
      </w:r>
      <w:r>
        <w:rPr>
          <w:szCs w:val="22"/>
        </w:rPr>
        <w:t xml:space="preserve">allmänna </w:t>
      </w:r>
      <w:r w:rsidR="00EB42A5">
        <w:rPr>
          <w:szCs w:val="22"/>
        </w:rPr>
        <w:t xml:space="preserve">och lokala </w:t>
      </w:r>
      <w:r w:rsidR="008642A0">
        <w:rPr>
          <w:szCs w:val="22"/>
        </w:rPr>
        <w:t>symtom</w:t>
      </w:r>
      <w:r>
        <w:rPr>
          <w:szCs w:val="22"/>
        </w:rPr>
        <w:t xml:space="preserve"> </w:t>
      </w:r>
      <w:r w:rsidR="00FA6E24">
        <w:rPr>
          <w:szCs w:val="22"/>
        </w:rPr>
        <w:t>enligt nedanstående frekvensindelning</w:t>
      </w:r>
      <w:r w:rsidR="00EB42A5">
        <w:rPr>
          <w:szCs w:val="22"/>
        </w:rPr>
        <w:t xml:space="preserve">. </w:t>
      </w:r>
      <w:r>
        <w:rPr>
          <w:szCs w:val="22"/>
        </w:rPr>
        <w:t>Efter en fjärde dos vid 12 må</w:t>
      </w:r>
      <w:r w:rsidR="00C529DA">
        <w:rPr>
          <w:szCs w:val="22"/>
        </w:rPr>
        <w:t>nader var incidensen av system</w:t>
      </w:r>
      <w:r>
        <w:rPr>
          <w:szCs w:val="22"/>
        </w:rPr>
        <w:t xml:space="preserve">iska </w:t>
      </w:r>
      <w:r w:rsidR="00EB42A5">
        <w:rPr>
          <w:szCs w:val="22"/>
        </w:rPr>
        <w:t xml:space="preserve">och lokala </w:t>
      </w:r>
      <w:r w:rsidR="002B590E">
        <w:rPr>
          <w:szCs w:val="22"/>
        </w:rPr>
        <w:t>biverkningar</w:t>
      </w:r>
      <w:r w:rsidR="00DF2272">
        <w:rPr>
          <w:szCs w:val="22"/>
        </w:rPr>
        <w:t xml:space="preserve"> jämförbar</w:t>
      </w:r>
      <w:r>
        <w:rPr>
          <w:szCs w:val="22"/>
        </w:rPr>
        <w:t xml:space="preserve"> med de</w:t>
      </w:r>
      <w:r w:rsidR="00DF2272">
        <w:rPr>
          <w:szCs w:val="22"/>
        </w:rPr>
        <w:t>n</w:t>
      </w:r>
      <w:r>
        <w:rPr>
          <w:szCs w:val="22"/>
        </w:rPr>
        <w:t xml:space="preserve"> efter vaccination vid 0, 7, 21 dagar.</w:t>
      </w:r>
    </w:p>
    <w:p w14:paraId="13ABAC63" w14:textId="77777777" w:rsidR="00E7413C" w:rsidRDefault="00E7413C" w:rsidP="00E7413C">
      <w:pPr>
        <w:tabs>
          <w:tab w:val="clear" w:pos="567"/>
          <w:tab w:val="left" w:pos="0"/>
        </w:tabs>
        <w:rPr>
          <w:szCs w:val="22"/>
        </w:rPr>
      </w:pPr>
    </w:p>
    <w:p w14:paraId="3C0108AA" w14:textId="77777777" w:rsidR="00C00AF5" w:rsidRPr="00DF1928" w:rsidRDefault="00C00AF5" w:rsidP="00E7413C">
      <w:pPr>
        <w:tabs>
          <w:tab w:val="clear" w:pos="567"/>
          <w:tab w:val="left" w:pos="0"/>
        </w:tabs>
        <w:rPr>
          <w:szCs w:val="22"/>
        </w:rPr>
      </w:pPr>
      <w:r w:rsidRPr="00DF1928">
        <w:rPr>
          <w:szCs w:val="22"/>
        </w:rPr>
        <w:t>I jämförande studie</w:t>
      </w:r>
      <w:r w:rsidR="00C529DA">
        <w:rPr>
          <w:szCs w:val="22"/>
        </w:rPr>
        <w:t>r</w:t>
      </w:r>
      <w:r w:rsidRPr="00DF1928">
        <w:rPr>
          <w:szCs w:val="22"/>
        </w:rPr>
        <w:t xml:space="preserve"> noterades det att frekvensen oönskade händelser efter administrering av Twinrix Vuxen inte avvek från frekvensen oönskade händelser efter administrering av de monovalenta vaccinerna.</w:t>
      </w:r>
    </w:p>
    <w:p w14:paraId="0EB62C2A" w14:textId="77777777" w:rsidR="00E7413C" w:rsidRDefault="00E7413C" w:rsidP="00E7413C">
      <w:pPr>
        <w:tabs>
          <w:tab w:val="clear" w:pos="567"/>
          <w:tab w:val="left" w:pos="0"/>
        </w:tabs>
        <w:rPr>
          <w:szCs w:val="22"/>
        </w:rPr>
      </w:pPr>
    </w:p>
    <w:p w14:paraId="7DC908E4" w14:textId="77777777" w:rsidR="00D55A18" w:rsidRPr="002B4244" w:rsidRDefault="00D55A18" w:rsidP="00E7413C">
      <w:pPr>
        <w:tabs>
          <w:tab w:val="clear" w:pos="567"/>
          <w:tab w:val="left" w:pos="0"/>
        </w:tabs>
        <w:rPr>
          <w:b/>
          <w:szCs w:val="22"/>
        </w:rPr>
      </w:pPr>
      <w:r w:rsidRPr="002B4244">
        <w:rPr>
          <w:b/>
          <w:szCs w:val="22"/>
        </w:rPr>
        <w:t>Lista över biverkningar</w:t>
      </w:r>
    </w:p>
    <w:p w14:paraId="24671787" w14:textId="77777777" w:rsidR="00D55A18" w:rsidRPr="00DF1928" w:rsidRDefault="00D55A18" w:rsidP="00E7413C">
      <w:pPr>
        <w:tabs>
          <w:tab w:val="clear" w:pos="567"/>
          <w:tab w:val="left" w:pos="0"/>
        </w:tabs>
        <w:rPr>
          <w:szCs w:val="22"/>
        </w:rPr>
      </w:pPr>
    </w:p>
    <w:p w14:paraId="21FE63E5" w14:textId="77777777" w:rsidR="00C00AF5" w:rsidRPr="00DF1928" w:rsidRDefault="00C00AF5" w:rsidP="00E7413C">
      <w:pPr>
        <w:tabs>
          <w:tab w:val="clear" w:pos="567"/>
          <w:tab w:val="left" w:pos="0"/>
          <w:tab w:val="left" w:pos="1843"/>
        </w:tabs>
        <w:rPr>
          <w:szCs w:val="22"/>
        </w:rPr>
      </w:pPr>
      <w:r w:rsidRPr="00DF1928">
        <w:rPr>
          <w:szCs w:val="22"/>
        </w:rPr>
        <w:t>Frekvenserna rapporteras som:</w:t>
      </w:r>
    </w:p>
    <w:p w14:paraId="374B1777" w14:textId="77777777" w:rsidR="00C00AF5" w:rsidRPr="00DF1928" w:rsidRDefault="00C00AF5" w:rsidP="00E7413C">
      <w:pPr>
        <w:tabs>
          <w:tab w:val="clear" w:pos="567"/>
          <w:tab w:val="left" w:pos="0"/>
          <w:tab w:val="left" w:pos="1701"/>
        </w:tabs>
        <w:rPr>
          <w:szCs w:val="22"/>
        </w:rPr>
      </w:pPr>
      <w:r w:rsidRPr="00DF1928">
        <w:rPr>
          <w:szCs w:val="22"/>
        </w:rPr>
        <w:t>Mycket vanlig:</w:t>
      </w:r>
      <w:r w:rsidR="00E7413C">
        <w:rPr>
          <w:szCs w:val="22"/>
        </w:rPr>
        <w:t xml:space="preserve"> </w:t>
      </w:r>
      <w:r w:rsidR="00E7413C">
        <w:rPr>
          <w:szCs w:val="22"/>
        </w:rPr>
        <w:tab/>
      </w:r>
      <w:r w:rsidRPr="00DF1928">
        <w:rPr>
          <w:szCs w:val="22"/>
        </w:rPr>
        <w:sym w:font="Symbol" w:char="F0B3"/>
      </w:r>
      <w:r w:rsidRPr="00DF1928">
        <w:rPr>
          <w:szCs w:val="22"/>
        </w:rPr>
        <w:t xml:space="preserve"> </w:t>
      </w:r>
      <w:r w:rsidR="00054B5A" w:rsidRPr="00DF1928">
        <w:rPr>
          <w:szCs w:val="22"/>
        </w:rPr>
        <w:t>1/10</w:t>
      </w:r>
    </w:p>
    <w:p w14:paraId="56D010D0" w14:textId="77777777" w:rsidR="00C00AF5" w:rsidRPr="00DF1928" w:rsidRDefault="00C00AF5" w:rsidP="00E7413C">
      <w:pPr>
        <w:tabs>
          <w:tab w:val="clear" w:pos="567"/>
          <w:tab w:val="left" w:pos="0"/>
          <w:tab w:val="left" w:pos="1701"/>
        </w:tabs>
        <w:rPr>
          <w:szCs w:val="22"/>
        </w:rPr>
      </w:pPr>
      <w:r w:rsidRPr="00DF1928">
        <w:rPr>
          <w:szCs w:val="22"/>
        </w:rPr>
        <w:t>Vanlig:</w:t>
      </w:r>
      <w:r w:rsidRPr="00DF1928">
        <w:rPr>
          <w:szCs w:val="22"/>
        </w:rPr>
        <w:tab/>
      </w:r>
      <w:r w:rsidRPr="00DF1928">
        <w:rPr>
          <w:szCs w:val="22"/>
        </w:rPr>
        <w:sym w:font="Symbol" w:char="F0B3"/>
      </w:r>
      <w:r w:rsidRPr="00DF1928">
        <w:rPr>
          <w:szCs w:val="22"/>
        </w:rPr>
        <w:t xml:space="preserve"> </w:t>
      </w:r>
      <w:r w:rsidR="00054B5A" w:rsidRPr="00DF1928">
        <w:rPr>
          <w:szCs w:val="22"/>
        </w:rPr>
        <w:t>1/100 till &lt; 1/10</w:t>
      </w:r>
    </w:p>
    <w:p w14:paraId="0721DA93" w14:textId="77777777" w:rsidR="00C00AF5" w:rsidRPr="00DF1928" w:rsidRDefault="00C00AF5" w:rsidP="00E7413C">
      <w:pPr>
        <w:tabs>
          <w:tab w:val="clear" w:pos="567"/>
          <w:tab w:val="left" w:pos="0"/>
          <w:tab w:val="left" w:pos="1701"/>
        </w:tabs>
        <w:rPr>
          <w:szCs w:val="22"/>
        </w:rPr>
      </w:pPr>
      <w:r w:rsidRPr="00DF1928">
        <w:rPr>
          <w:szCs w:val="22"/>
        </w:rPr>
        <w:t>Mindre vanlig:</w:t>
      </w:r>
      <w:r w:rsidRPr="00DF1928">
        <w:rPr>
          <w:szCs w:val="22"/>
        </w:rPr>
        <w:tab/>
      </w:r>
      <w:r w:rsidRPr="00DF1928">
        <w:rPr>
          <w:szCs w:val="22"/>
        </w:rPr>
        <w:sym w:font="Symbol" w:char="F0B3"/>
      </w:r>
      <w:r w:rsidRPr="00DF1928">
        <w:rPr>
          <w:szCs w:val="22"/>
        </w:rPr>
        <w:t xml:space="preserve"> </w:t>
      </w:r>
      <w:r w:rsidR="00054B5A" w:rsidRPr="00DF1928">
        <w:rPr>
          <w:szCs w:val="22"/>
        </w:rPr>
        <w:t xml:space="preserve">1/1 000 </w:t>
      </w:r>
      <w:r w:rsidR="00A442A3">
        <w:rPr>
          <w:szCs w:val="22"/>
        </w:rPr>
        <w:t>till</w:t>
      </w:r>
      <w:r w:rsidR="00054B5A" w:rsidRPr="00DF1928">
        <w:rPr>
          <w:szCs w:val="22"/>
        </w:rPr>
        <w:t xml:space="preserve"> &lt; 1/100</w:t>
      </w:r>
    </w:p>
    <w:p w14:paraId="38CAF92B" w14:textId="77777777" w:rsidR="00C00AF5" w:rsidRPr="00DF1928" w:rsidRDefault="00C00AF5" w:rsidP="00E7413C">
      <w:pPr>
        <w:tabs>
          <w:tab w:val="clear" w:pos="567"/>
          <w:tab w:val="left" w:pos="0"/>
          <w:tab w:val="left" w:pos="1701"/>
        </w:tabs>
        <w:rPr>
          <w:szCs w:val="22"/>
        </w:rPr>
      </w:pPr>
      <w:r w:rsidRPr="00DF1928">
        <w:rPr>
          <w:szCs w:val="22"/>
        </w:rPr>
        <w:t>Sällsynt:</w:t>
      </w:r>
      <w:r w:rsidRPr="00DF1928">
        <w:rPr>
          <w:szCs w:val="22"/>
        </w:rPr>
        <w:tab/>
      </w:r>
      <w:r w:rsidRPr="00DF1928">
        <w:rPr>
          <w:szCs w:val="22"/>
        </w:rPr>
        <w:sym w:font="Symbol" w:char="F0B3"/>
      </w:r>
      <w:r w:rsidRPr="00DF1928">
        <w:rPr>
          <w:szCs w:val="22"/>
        </w:rPr>
        <w:t xml:space="preserve"> </w:t>
      </w:r>
      <w:r w:rsidR="00054B5A" w:rsidRPr="00DF1928">
        <w:rPr>
          <w:szCs w:val="22"/>
        </w:rPr>
        <w:t xml:space="preserve">1/10 000 </w:t>
      </w:r>
      <w:r w:rsidR="00A442A3">
        <w:rPr>
          <w:szCs w:val="22"/>
        </w:rPr>
        <w:t xml:space="preserve">till </w:t>
      </w:r>
      <w:r w:rsidR="00054B5A" w:rsidRPr="00DF1928">
        <w:rPr>
          <w:szCs w:val="22"/>
        </w:rPr>
        <w:t>&lt; 1/1 000</w:t>
      </w:r>
    </w:p>
    <w:p w14:paraId="5DC5B033" w14:textId="77777777" w:rsidR="00C00AF5" w:rsidRDefault="00C00AF5" w:rsidP="00E7413C">
      <w:pPr>
        <w:tabs>
          <w:tab w:val="clear" w:pos="567"/>
          <w:tab w:val="left" w:pos="0"/>
          <w:tab w:val="left" w:pos="1701"/>
        </w:tabs>
        <w:rPr>
          <w:szCs w:val="22"/>
        </w:rPr>
      </w:pPr>
      <w:r w:rsidRPr="00DF1928">
        <w:rPr>
          <w:szCs w:val="22"/>
        </w:rPr>
        <w:t>Mycket sällsynt:</w:t>
      </w:r>
      <w:r w:rsidRPr="00DF1928">
        <w:rPr>
          <w:szCs w:val="22"/>
        </w:rPr>
        <w:tab/>
      </w:r>
      <w:r w:rsidRPr="00DF1928">
        <w:rPr>
          <w:szCs w:val="22"/>
        </w:rPr>
        <w:sym w:font="Symbol" w:char="F03C"/>
      </w:r>
      <w:r w:rsidRPr="00DF1928">
        <w:rPr>
          <w:szCs w:val="22"/>
        </w:rPr>
        <w:t xml:space="preserve"> </w:t>
      </w:r>
      <w:r w:rsidR="00054B5A" w:rsidRPr="00DF1928">
        <w:rPr>
          <w:szCs w:val="22"/>
        </w:rPr>
        <w:t>1/10 000</w:t>
      </w:r>
    </w:p>
    <w:p w14:paraId="04057C9B" w14:textId="77777777" w:rsidR="00F45B2E" w:rsidRDefault="00F45B2E" w:rsidP="00E7413C">
      <w:pPr>
        <w:tabs>
          <w:tab w:val="clear" w:pos="567"/>
          <w:tab w:val="left" w:pos="0"/>
          <w:tab w:val="left" w:pos="1701"/>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534"/>
        <w:gridCol w:w="3687"/>
      </w:tblGrid>
      <w:tr w:rsidR="00F45B2E" w:rsidRPr="005C1561" w14:paraId="4E4B138C" w14:textId="77777777" w:rsidTr="00A461D6">
        <w:tc>
          <w:tcPr>
            <w:tcW w:w="3936" w:type="dxa"/>
          </w:tcPr>
          <w:p w14:paraId="618A053F" w14:textId="77777777" w:rsidR="00F45B2E" w:rsidRPr="005C1561" w:rsidRDefault="00321FE4" w:rsidP="00A461D6">
            <w:pPr>
              <w:rPr>
                <w:b/>
                <w:szCs w:val="22"/>
              </w:rPr>
            </w:pPr>
            <w:r>
              <w:rPr>
                <w:b/>
                <w:szCs w:val="22"/>
              </w:rPr>
              <w:t>Organsystem</w:t>
            </w:r>
          </w:p>
        </w:tc>
        <w:tc>
          <w:tcPr>
            <w:tcW w:w="1559" w:type="dxa"/>
          </w:tcPr>
          <w:p w14:paraId="06F831E9" w14:textId="77777777" w:rsidR="00F45B2E" w:rsidRPr="005C1561" w:rsidRDefault="00F45B2E" w:rsidP="00F45B2E">
            <w:pPr>
              <w:rPr>
                <w:b/>
                <w:szCs w:val="22"/>
              </w:rPr>
            </w:pPr>
            <w:r w:rsidRPr="005C1561">
              <w:rPr>
                <w:b/>
                <w:szCs w:val="22"/>
              </w:rPr>
              <w:t>Fre</w:t>
            </w:r>
            <w:r>
              <w:rPr>
                <w:b/>
                <w:szCs w:val="22"/>
              </w:rPr>
              <w:t>kvens</w:t>
            </w:r>
          </w:p>
        </w:tc>
        <w:tc>
          <w:tcPr>
            <w:tcW w:w="3792" w:type="dxa"/>
          </w:tcPr>
          <w:p w14:paraId="7A9F59F5" w14:textId="77777777" w:rsidR="00F45B2E" w:rsidRPr="005C1561" w:rsidRDefault="00F45B2E" w:rsidP="00A461D6">
            <w:pPr>
              <w:rPr>
                <w:b/>
                <w:szCs w:val="22"/>
              </w:rPr>
            </w:pPr>
            <w:r>
              <w:rPr>
                <w:b/>
                <w:szCs w:val="22"/>
              </w:rPr>
              <w:t>Biverkning</w:t>
            </w:r>
          </w:p>
        </w:tc>
      </w:tr>
      <w:tr w:rsidR="00F45B2E" w:rsidRPr="005C1561" w14:paraId="1246ACA5" w14:textId="77777777" w:rsidTr="00A461D6">
        <w:tc>
          <w:tcPr>
            <w:tcW w:w="9287" w:type="dxa"/>
            <w:gridSpan w:val="3"/>
          </w:tcPr>
          <w:p w14:paraId="3139D254" w14:textId="77777777" w:rsidR="00F45B2E" w:rsidRPr="005C1561" w:rsidRDefault="00F45B2E" w:rsidP="00A461D6">
            <w:pPr>
              <w:rPr>
                <w:b/>
                <w:szCs w:val="22"/>
              </w:rPr>
            </w:pPr>
            <w:r>
              <w:rPr>
                <w:b/>
                <w:szCs w:val="22"/>
              </w:rPr>
              <w:t>Kliniska studier</w:t>
            </w:r>
          </w:p>
        </w:tc>
      </w:tr>
      <w:tr w:rsidR="00F45B2E" w14:paraId="44F31B77" w14:textId="77777777" w:rsidTr="00A461D6">
        <w:tc>
          <w:tcPr>
            <w:tcW w:w="3936" w:type="dxa"/>
          </w:tcPr>
          <w:p w14:paraId="3C59FE66" w14:textId="77777777" w:rsidR="00F45B2E" w:rsidRDefault="00F45B2E" w:rsidP="00A461D6">
            <w:pPr>
              <w:rPr>
                <w:szCs w:val="22"/>
              </w:rPr>
            </w:pPr>
            <w:r w:rsidRPr="002B4244">
              <w:rPr>
                <w:szCs w:val="22"/>
              </w:rPr>
              <w:t>Infektioner och infestationer</w:t>
            </w:r>
          </w:p>
        </w:tc>
        <w:tc>
          <w:tcPr>
            <w:tcW w:w="1559" w:type="dxa"/>
            <w:tcBorders>
              <w:bottom w:val="single" w:sz="4" w:space="0" w:color="auto"/>
            </w:tcBorders>
          </w:tcPr>
          <w:p w14:paraId="63815B54" w14:textId="77777777" w:rsidR="00F45B2E" w:rsidRDefault="00F45B2E" w:rsidP="00A461D6">
            <w:pPr>
              <w:rPr>
                <w:szCs w:val="22"/>
              </w:rPr>
            </w:pPr>
            <w:r>
              <w:rPr>
                <w:szCs w:val="22"/>
              </w:rPr>
              <w:t>Mindre vanlig</w:t>
            </w:r>
          </w:p>
        </w:tc>
        <w:tc>
          <w:tcPr>
            <w:tcW w:w="3792" w:type="dxa"/>
            <w:tcBorders>
              <w:bottom w:val="single" w:sz="4" w:space="0" w:color="auto"/>
            </w:tcBorders>
          </w:tcPr>
          <w:p w14:paraId="7499A245" w14:textId="77777777" w:rsidR="00F45B2E" w:rsidRDefault="00F45B2E" w:rsidP="002B4244">
            <w:pPr>
              <w:tabs>
                <w:tab w:val="clear" w:pos="567"/>
                <w:tab w:val="left" w:pos="0"/>
              </w:tabs>
              <w:rPr>
                <w:szCs w:val="22"/>
              </w:rPr>
            </w:pPr>
            <w:r>
              <w:rPr>
                <w:szCs w:val="22"/>
              </w:rPr>
              <w:t>Övre luftvägsinfektion</w:t>
            </w:r>
          </w:p>
        </w:tc>
      </w:tr>
      <w:tr w:rsidR="00F45B2E" w:rsidRPr="005C1561" w14:paraId="7DFD7AA6" w14:textId="77777777" w:rsidTr="00A461D6">
        <w:tc>
          <w:tcPr>
            <w:tcW w:w="3936" w:type="dxa"/>
          </w:tcPr>
          <w:p w14:paraId="3D717B5F" w14:textId="77777777" w:rsidR="00F45B2E" w:rsidRPr="00F45B2E" w:rsidRDefault="00F45B2E" w:rsidP="002B4244">
            <w:pPr>
              <w:tabs>
                <w:tab w:val="clear" w:pos="567"/>
                <w:tab w:val="left" w:pos="0"/>
              </w:tabs>
              <w:rPr>
                <w:szCs w:val="22"/>
              </w:rPr>
            </w:pPr>
            <w:r w:rsidRPr="002B4244">
              <w:rPr>
                <w:szCs w:val="22"/>
              </w:rPr>
              <w:t>Blodet och lymfsystemet</w:t>
            </w:r>
          </w:p>
        </w:tc>
        <w:tc>
          <w:tcPr>
            <w:tcW w:w="1559" w:type="dxa"/>
            <w:tcBorders>
              <w:bottom w:val="single" w:sz="4" w:space="0" w:color="auto"/>
            </w:tcBorders>
          </w:tcPr>
          <w:p w14:paraId="4596CEDE" w14:textId="77777777" w:rsidR="00F45B2E" w:rsidRPr="005C1561" w:rsidRDefault="00F45B2E" w:rsidP="00A461D6">
            <w:pPr>
              <w:rPr>
                <w:szCs w:val="22"/>
              </w:rPr>
            </w:pPr>
            <w:r>
              <w:rPr>
                <w:szCs w:val="22"/>
              </w:rPr>
              <w:t>Sällsynt</w:t>
            </w:r>
          </w:p>
        </w:tc>
        <w:tc>
          <w:tcPr>
            <w:tcW w:w="3792" w:type="dxa"/>
            <w:tcBorders>
              <w:bottom w:val="single" w:sz="4" w:space="0" w:color="auto"/>
            </w:tcBorders>
          </w:tcPr>
          <w:p w14:paraId="458AEEF1" w14:textId="77777777" w:rsidR="00F45B2E" w:rsidRPr="005C1561" w:rsidRDefault="00F45B2E" w:rsidP="00A461D6">
            <w:pPr>
              <w:rPr>
                <w:szCs w:val="22"/>
              </w:rPr>
            </w:pPr>
            <w:r>
              <w:rPr>
                <w:szCs w:val="22"/>
              </w:rPr>
              <w:t>Lym</w:t>
            </w:r>
            <w:r w:rsidR="009452A3">
              <w:rPr>
                <w:szCs w:val="22"/>
              </w:rPr>
              <w:t>f</w:t>
            </w:r>
            <w:r>
              <w:rPr>
                <w:szCs w:val="22"/>
              </w:rPr>
              <w:t>adenopati</w:t>
            </w:r>
          </w:p>
        </w:tc>
      </w:tr>
      <w:tr w:rsidR="00F45B2E" w14:paraId="353939EE" w14:textId="77777777" w:rsidTr="00A461D6">
        <w:tc>
          <w:tcPr>
            <w:tcW w:w="3936" w:type="dxa"/>
          </w:tcPr>
          <w:p w14:paraId="0057301D" w14:textId="77777777" w:rsidR="00F45B2E" w:rsidRDefault="00F45B2E" w:rsidP="00A461D6">
            <w:pPr>
              <w:rPr>
                <w:szCs w:val="22"/>
              </w:rPr>
            </w:pPr>
            <w:r w:rsidRPr="002B4244">
              <w:rPr>
                <w:szCs w:val="22"/>
              </w:rPr>
              <w:t>Metabolism och nutrition</w:t>
            </w:r>
          </w:p>
        </w:tc>
        <w:tc>
          <w:tcPr>
            <w:tcW w:w="1559" w:type="dxa"/>
            <w:tcBorders>
              <w:bottom w:val="single" w:sz="4" w:space="0" w:color="auto"/>
            </w:tcBorders>
          </w:tcPr>
          <w:p w14:paraId="2BDD7B1D" w14:textId="77777777" w:rsidR="00F45B2E" w:rsidRDefault="00F45B2E" w:rsidP="00A461D6">
            <w:pPr>
              <w:rPr>
                <w:szCs w:val="22"/>
              </w:rPr>
            </w:pPr>
            <w:r>
              <w:rPr>
                <w:szCs w:val="22"/>
              </w:rPr>
              <w:t>Sällsynt</w:t>
            </w:r>
          </w:p>
        </w:tc>
        <w:tc>
          <w:tcPr>
            <w:tcW w:w="3792" w:type="dxa"/>
            <w:tcBorders>
              <w:bottom w:val="single" w:sz="4" w:space="0" w:color="auto"/>
            </w:tcBorders>
          </w:tcPr>
          <w:p w14:paraId="6AC8D250" w14:textId="77777777" w:rsidR="00F45B2E" w:rsidRDefault="00F45B2E" w:rsidP="002B4244">
            <w:pPr>
              <w:tabs>
                <w:tab w:val="clear" w:pos="567"/>
                <w:tab w:val="left" w:pos="0"/>
              </w:tabs>
              <w:rPr>
                <w:szCs w:val="22"/>
              </w:rPr>
            </w:pPr>
            <w:r>
              <w:rPr>
                <w:szCs w:val="22"/>
              </w:rPr>
              <w:t>Aptitlöshet</w:t>
            </w:r>
          </w:p>
        </w:tc>
      </w:tr>
      <w:tr w:rsidR="00F45B2E" w:rsidRPr="005C1561" w14:paraId="177730FC" w14:textId="77777777" w:rsidTr="00A461D6">
        <w:tc>
          <w:tcPr>
            <w:tcW w:w="3936" w:type="dxa"/>
            <w:vMerge w:val="restart"/>
          </w:tcPr>
          <w:p w14:paraId="6F702478" w14:textId="77777777" w:rsidR="00803066" w:rsidRPr="002B4244" w:rsidRDefault="00803066" w:rsidP="00803066">
            <w:pPr>
              <w:rPr>
                <w:szCs w:val="22"/>
              </w:rPr>
            </w:pPr>
            <w:r w:rsidRPr="002B4244">
              <w:rPr>
                <w:szCs w:val="22"/>
              </w:rPr>
              <w:t>Centrala och perifera nervsystemet</w:t>
            </w:r>
          </w:p>
          <w:p w14:paraId="3C33F499" w14:textId="77777777" w:rsidR="00F45B2E" w:rsidRPr="005C1561" w:rsidRDefault="00F45B2E" w:rsidP="00A461D6">
            <w:pPr>
              <w:rPr>
                <w:szCs w:val="22"/>
              </w:rPr>
            </w:pPr>
          </w:p>
        </w:tc>
        <w:tc>
          <w:tcPr>
            <w:tcW w:w="1559" w:type="dxa"/>
            <w:tcBorders>
              <w:bottom w:val="dashed" w:sz="4" w:space="0" w:color="auto"/>
            </w:tcBorders>
          </w:tcPr>
          <w:p w14:paraId="303B65BA" w14:textId="77777777" w:rsidR="00F45B2E" w:rsidRPr="005C1561" w:rsidRDefault="00F45B2E" w:rsidP="00A461D6">
            <w:pPr>
              <w:rPr>
                <w:szCs w:val="22"/>
              </w:rPr>
            </w:pPr>
            <w:r>
              <w:rPr>
                <w:szCs w:val="22"/>
              </w:rPr>
              <w:t>Mycket vanlig</w:t>
            </w:r>
          </w:p>
        </w:tc>
        <w:tc>
          <w:tcPr>
            <w:tcW w:w="3792" w:type="dxa"/>
            <w:tcBorders>
              <w:bottom w:val="dashed" w:sz="4" w:space="0" w:color="auto"/>
            </w:tcBorders>
          </w:tcPr>
          <w:p w14:paraId="71BA69BB" w14:textId="77777777" w:rsidR="00F45B2E" w:rsidRPr="005C1561" w:rsidRDefault="00803066" w:rsidP="00A461D6">
            <w:pPr>
              <w:rPr>
                <w:szCs w:val="22"/>
              </w:rPr>
            </w:pPr>
            <w:r>
              <w:rPr>
                <w:szCs w:val="22"/>
              </w:rPr>
              <w:t>H</w:t>
            </w:r>
            <w:r w:rsidRPr="00DA1EBB">
              <w:rPr>
                <w:szCs w:val="22"/>
              </w:rPr>
              <w:t>uvudvärk</w:t>
            </w:r>
          </w:p>
        </w:tc>
      </w:tr>
      <w:tr w:rsidR="00F45B2E" w:rsidRPr="005C1561" w14:paraId="01278A43" w14:textId="77777777" w:rsidTr="00A461D6">
        <w:tc>
          <w:tcPr>
            <w:tcW w:w="3936" w:type="dxa"/>
            <w:vMerge/>
          </w:tcPr>
          <w:p w14:paraId="529EE560" w14:textId="77777777" w:rsidR="00F45B2E" w:rsidRPr="005C1561" w:rsidRDefault="00F45B2E" w:rsidP="00A461D6">
            <w:pPr>
              <w:rPr>
                <w:szCs w:val="22"/>
              </w:rPr>
            </w:pPr>
          </w:p>
        </w:tc>
        <w:tc>
          <w:tcPr>
            <w:tcW w:w="1559" w:type="dxa"/>
            <w:tcBorders>
              <w:top w:val="dashed" w:sz="4" w:space="0" w:color="auto"/>
              <w:bottom w:val="dashed" w:sz="4" w:space="0" w:color="auto"/>
            </w:tcBorders>
          </w:tcPr>
          <w:p w14:paraId="34D265B3" w14:textId="77777777" w:rsidR="00F45B2E" w:rsidRPr="005C1561" w:rsidRDefault="00F45B2E" w:rsidP="00A461D6">
            <w:pPr>
              <w:rPr>
                <w:szCs w:val="22"/>
              </w:rPr>
            </w:pPr>
            <w:r>
              <w:rPr>
                <w:szCs w:val="22"/>
                <w:lang w:val="it-IT"/>
              </w:rPr>
              <w:t>Mindre vanlig</w:t>
            </w:r>
          </w:p>
        </w:tc>
        <w:tc>
          <w:tcPr>
            <w:tcW w:w="3792" w:type="dxa"/>
            <w:tcBorders>
              <w:top w:val="dashed" w:sz="4" w:space="0" w:color="auto"/>
              <w:bottom w:val="dashed" w:sz="4" w:space="0" w:color="auto"/>
            </w:tcBorders>
          </w:tcPr>
          <w:p w14:paraId="069444FE" w14:textId="77777777" w:rsidR="00F45B2E" w:rsidRPr="005C1561" w:rsidRDefault="00803066" w:rsidP="00A461D6">
            <w:pPr>
              <w:rPr>
                <w:szCs w:val="22"/>
              </w:rPr>
            </w:pPr>
            <w:r>
              <w:rPr>
                <w:szCs w:val="22"/>
                <w:lang w:val="it-IT"/>
              </w:rPr>
              <w:t>Yrsel</w:t>
            </w:r>
          </w:p>
        </w:tc>
      </w:tr>
      <w:tr w:rsidR="00F45B2E" w:rsidRPr="005C1561" w14:paraId="31A2EACE" w14:textId="77777777" w:rsidTr="00A461D6">
        <w:tc>
          <w:tcPr>
            <w:tcW w:w="3936" w:type="dxa"/>
            <w:vMerge/>
          </w:tcPr>
          <w:p w14:paraId="64EFD27A" w14:textId="77777777" w:rsidR="00F45B2E" w:rsidRPr="005C1561" w:rsidRDefault="00F45B2E" w:rsidP="00A461D6">
            <w:pPr>
              <w:rPr>
                <w:szCs w:val="22"/>
              </w:rPr>
            </w:pPr>
          </w:p>
        </w:tc>
        <w:tc>
          <w:tcPr>
            <w:tcW w:w="1559" w:type="dxa"/>
            <w:tcBorders>
              <w:top w:val="dashed" w:sz="4" w:space="0" w:color="auto"/>
              <w:bottom w:val="single" w:sz="4" w:space="0" w:color="auto"/>
            </w:tcBorders>
          </w:tcPr>
          <w:p w14:paraId="5F6A7D9E" w14:textId="77777777" w:rsidR="00F45B2E" w:rsidRPr="005C1561" w:rsidRDefault="00F45B2E" w:rsidP="00A461D6">
            <w:pPr>
              <w:rPr>
                <w:szCs w:val="22"/>
              </w:rPr>
            </w:pPr>
            <w:r>
              <w:rPr>
                <w:szCs w:val="22"/>
                <w:lang w:val="it-IT"/>
              </w:rPr>
              <w:t>Sällsynt</w:t>
            </w:r>
          </w:p>
        </w:tc>
        <w:tc>
          <w:tcPr>
            <w:tcW w:w="3792" w:type="dxa"/>
            <w:tcBorders>
              <w:top w:val="dashed" w:sz="4" w:space="0" w:color="auto"/>
              <w:bottom w:val="single" w:sz="4" w:space="0" w:color="auto"/>
            </w:tcBorders>
          </w:tcPr>
          <w:p w14:paraId="1361FFE7" w14:textId="77777777" w:rsidR="00F45B2E" w:rsidRPr="005C1561" w:rsidRDefault="00803066" w:rsidP="00A461D6">
            <w:pPr>
              <w:rPr>
                <w:szCs w:val="22"/>
              </w:rPr>
            </w:pPr>
            <w:r>
              <w:rPr>
                <w:szCs w:val="22"/>
              </w:rPr>
              <w:t>Hypestesi, parestesi</w:t>
            </w:r>
          </w:p>
        </w:tc>
      </w:tr>
      <w:tr w:rsidR="00F45B2E" w14:paraId="1D66C8ED" w14:textId="77777777" w:rsidTr="00A461D6">
        <w:tc>
          <w:tcPr>
            <w:tcW w:w="3936" w:type="dxa"/>
          </w:tcPr>
          <w:p w14:paraId="5216A8EB" w14:textId="77777777" w:rsidR="00F45B2E" w:rsidRPr="005C1561" w:rsidRDefault="00803066" w:rsidP="00A461D6">
            <w:pPr>
              <w:rPr>
                <w:szCs w:val="22"/>
              </w:rPr>
            </w:pPr>
            <w:r>
              <w:rPr>
                <w:szCs w:val="22"/>
              </w:rPr>
              <w:t>Blodkärl</w:t>
            </w:r>
          </w:p>
        </w:tc>
        <w:tc>
          <w:tcPr>
            <w:tcW w:w="1559" w:type="dxa"/>
            <w:tcBorders>
              <w:top w:val="dashed" w:sz="4" w:space="0" w:color="auto"/>
              <w:bottom w:val="single" w:sz="4" w:space="0" w:color="auto"/>
            </w:tcBorders>
          </w:tcPr>
          <w:p w14:paraId="4A5B0F2B" w14:textId="77777777" w:rsidR="00F45B2E" w:rsidRDefault="00F45B2E" w:rsidP="00A461D6">
            <w:pPr>
              <w:rPr>
                <w:szCs w:val="22"/>
                <w:lang w:val="it-IT"/>
              </w:rPr>
            </w:pPr>
            <w:r>
              <w:rPr>
                <w:szCs w:val="22"/>
                <w:lang w:val="it-IT"/>
              </w:rPr>
              <w:t>Sällsynt</w:t>
            </w:r>
          </w:p>
        </w:tc>
        <w:tc>
          <w:tcPr>
            <w:tcW w:w="3792" w:type="dxa"/>
            <w:tcBorders>
              <w:top w:val="dashed" w:sz="4" w:space="0" w:color="auto"/>
              <w:bottom w:val="single" w:sz="4" w:space="0" w:color="auto"/>
            </w:tcBorders>
          </w:tcPr>
          <w:p w14:paraId="2261CF9F" w14:textId="77777777" w:rsidR="00F45B2E" w:rsidRDefault="00F45B2E" w:rsidP="00A461D6">
            <w:pPr>
              <w:rPr>
                <w:szCs w:val="22"/>
                <w:lang w:val="it-IT"/>
              </w:rPr>
            </w:pPr>
            <w:r>
              <w:rPr>
                <w:szCs w:val="22"/>
              </w:rPr>
              <w:t>Hypot</w:t>
            </w:r>
            <w:r w:rsidR="00803066">
              <w:rPr>
                <w:szCs w:val="22"/>
              </w:rPr>
              <w:t>oni</w:t>
            </w:r>
          </w:p>
        </w:tc>
      </w:tr>
      <w:tr w:rsidR="00F45B2E" w:rsidRPr="005C1561" w14:paraId="06FC6525" w14:textId="77777777" w:rsidTr="00A461D6">
        <w:trPr>
          <w:trHeight w:val="206"/>
        </w:trPr>
        <w:tc>
          <w:tcPr>
            <w:tcW w:w="3936" w:type="dxa"/>
            <w:vMerge w:val="restart"/>
          </w:tcPr>
          <w:p w14:paraId="0B36EE7D" w14:textId="77777777" w:rsidR="00803066" w:rsidRPr="002B4244" w:rsidRDefault="00803066" w:rsidP="00803066">
            <w:pPr>
              <w:rPr>
                <w:szCs w:val="22"/>
              </w:rPr>
            </w:pPr>
            <w:r w:rsidRPr="002B4244">
              <w:rPr>
                <w:szCs w:val="22"/>
              </w:rPr>
              <w:lastRenderedPageBreak/>
              <w:t>Magtarmkanalen</w:t>
            </w:r>
          </w:p>
          <w:p w14:paraId="5567E256" w14:textId="77777777" w:rsidR="00F45B2E" w:rsidRPr="005C1561" w:rsidRDefault="00F45B2E" w:rsidP="00803066">
            <w:pPr>
              <w:rPr>
                <w:szCs w:val="22"/>
              </w:rPr>
            </w:pPr>
          </w:p>
        </w:tc>
        <w:tc>
          <w:tcPr>
            <w:tcW w:w="1559" w:type="dxa"/>
            <w:tcBorders>
              <w:bottom w:val="dashed" w:sz="4" w:space="0" w:color="auto"/>
            </w:tcBorders>
          </w:tcPr>
          <w:p w14:paraId="0D62EE8A" w14:textId="77777777" w:rsidR="00F45B2E" w:rsidRPr="005C1561" w:rsidRDefault="00F45B2E" w:rsidP="00A461D6">
            <w:pPr>
              <w:rPr>
                <w:szCs w:val="22"/>
              </w:rPr>
            </w:pPr>
            <w:r>
              <w:rPr>
                <w:szCs w:val="22"/>
              </w:rPr>
              <w:t>Vanlig</w:t>
            </w:r>
          </w:p>
        </w:tc>
        <w:tc>
          <w:tcPr>
            <w:tcW w:w="3792" w:type="dxa"/>
            <w:tcBorders>
              <w:bottom w:val="dashed" w:sz="4" w:space="0" w:color="auto"/>
            </w:tcBorders>
          </w:tcPr>
          <w:p w14:paraId="2765C9D3" w14:textId="77777777" w:rsidR="00F45B2E" w:rsidRPr="005C1561" w:rsidRDefault="00803066" w:rsidP="00A461D6">
            <w:pPr>
              <w:rPr>
                <w:szCs w:val="22"/>
              </w:rPr>
            </w:pPr>
            <w:r>
              <w:rPr>
                <w:szCs w:val="22"/>
              </w:rPr>
              <w:t>Magtarmbesvär, diarré, illamående</w:t>
            </w:r>
          </w:p>
        </w:tc>
      </w:tr>
      <w:tr w:rsidR="00F45B2E" w:rsidRPr="00476BA4" w14:paraId="3F8309A4" w14:textId="77777777" w:rsidTr="00A461D6">
        <w:trPr>
          <w:trHeight w:val="206"/>
        </w:trPr>
        <w:tc>
          <w:tcPr>
            <w:tcW w:w="3936" w:type="dxa"/>
            <w:vMerge/>
          </w:tcPr>
          <w:p w14:paraId="1BC0E67B" w14:textId="77777777" w:rsidR="00F45B2E" w:rsidRPr="005C1561" w:rsidRDefault="00F45B2E" w:rsidP="00A461D6">
            <w:pPr>
              <w:rPr>
                <w:szCs w:val="22"/>
              </w:rPr>
            </w:pPr>
          </w:p>
        </w:tc>
        <w:tc>
          <w:tcPr>
            <w:tcW w:w="1559" w:type="dxa"/>
            <w:tcBorders>
              <w:top w:val="dashed" w:sz="4" w:space="0" w:color="auto"/>
            </w:tcBorders>
          </w:tcPr>
          <w:p w14:paraId="5256AC56" w14:textId="77777777" w:rsidR="00F45B2E" w:rsidRPr="005C1561" w:rsidRDefault="00F45B2E" w:rsidP="00A461D6">
            <w:pPr>
              <w:rPr>
                <w:szCs w:val="22"/>
              </w:rPr>
            </w:pPr>
            <w:r>
              <w:rPr>
                <w:szCs w:val="22"/>
              </w:rPr>
              <w:t>Mindre vanlig</w:t>
            </w:r>
          </w:p>
        </w:tc>
        <w:tc>
          <w:tcPr>
            <w:tcW w:w="3792" w:type="dxa"/>
            <w:tcBorders>
              <w:top w:val="dashed" w:sz="4" w:space="0" w:color="auto"/>
            </w:tcBorders>
          </w:tcPr>
          <w:p w14:paraId="621E4D29" w14:textId="77777777" w:rsidR="00F45B2E" w:rsidRPr="002B4244" w:rsidRDefault="00803066" w:rsidP="00A461D6">
            <w:pPr>
              <w:rPr>
                <w:szCs w:val="22"/>
              </w:rPr>
            </w:pPr>
            <w:r>
              <w:rPr>
                <w:szCs w:val="22"/>
              </w:rPr>
              <w:t>Kräkningar, buksmärta*</w:t>
            </w:r>
          </w:p>
        </w:tc>
      </w:tr>
      <w:tr w:rsidR="00F45B2E" w:rsidRPr="005C1561" w14:paraId="0CC9D4D8" w14:textId="77777777" w:rsidTr="00A461D6">
        <w:trPr>
          <w:trHeight w:val="109"/>
        </w:trPr>
        <w:tc>
          <w:tcPr>
            <w:tcW w:w="3936" w:type="dxa"/>
            <w:vMerge w:val="restart"/>
          </w:tcPr>
          <w:p w14:paraId="2115BA10" w14:textId="77777777" w:rsidR="00F2779F" w:rsidRPr="002B4244" w:rsidRDefault="00F2779F" w:rsidP="00F2779F">
            <w:pPr>
              <w:rPr>
                <w:szCs w:val="22"/>
              </w:rPr>
            </w:pPr>
            <w:r w:rsidRPr="002B4244">
              <w:rPr>
                <w:szCs w:val="22"/>
              </w:rPr>
              <w:t>Hud och subkutan vävnad</w:t>
            </w:r>
          </w:p>
          <w:p w14:paraId="598FB75A" w14:textId="77777777" w:rsidR="00F45B2E" w:rsidRPr="002B4244" w:rsidRDefault="00F45B2E" w:rsidP="00F2779F">
            <w:pPr>
              <w:rPr>
                <w:szCs w:val="22"/>
                <w:lang w:val="en-US"/>
              </w:rPr>
            </w:pPr>
          </w:p>
        </w:tc>
        <w:tc>
          <w:tcPr>
            <w:tcW w:w="1559" w:type="dxa"/>
            <w:tcBorders>
              <w:bottom w:val="dashed" w:sz="4" w:space="0" w:color="auto"/>
            </w:tcBorders>
          </w:tcPr>
          <w:p w14:paraId="7979D2BB" w14:textId="77777777" w:rsidR="00F45B2E" w:rsidRPr="005C1561" w:rsidRDefault="00F45B2E" w:rsidP="00A461D6">
            <w:pPr>
              <w:rPr>
                <w:szCs w:val="22"/>
              </w:rPr>
            </w:pPr>
            <w:r>
              <w:rPr>
                <w:szCs w:val="22"/>
                <w:lang w:val="it-IT"/>
              </w:rPr>
              <w:t>Sällsynt</w:t>
            </w:r>
          </w:p>
        </w:tc>
        <w:tc>
          <w:tcPr>
            <w:tcW w:w="3792" w:type="dxa"/>
            <w:tcBorders>
              <w:bottom w:val="dashed" w:sz="4" w:space="0" w:color="auto"/>
            </w:tcBorders>
          </w:tcPr>
          <w:p w14:paraId="5196445F" w14:textId="77777777" w:rsidR="00F45B2E" w:rsidRPr="005C1561" w:rsidRDefault="00F2779F" w:rsidP="00A461D6">
            <w:pPr>
              <w:rPr>
                <w:szCs w:val="22"/>
              </w:rPr>
            </w:pPr>
            <w:r>
              <w:rPr>
                <w:szCs w:val="22"/>
              </w:rPr>
              <w:t>Utslag, klåda</w:t>
            </w:r>
          </w:p>
        </w:tc>
      </w:tr>
      <w:tr w:rsidR="00F45B2E" w:rsidRPr="005C1561" w14:paraId="49B27FD5" w14:textId="77777777" w:rsidTr="00A461D6">
        <w:trPr>
          <w:trHeight w:val="109"/>
        </w:trPr>
        <w:tc>
          <w:tcPr>
            <w:tcW w:w="3936" w:type="dxa"/>
            <w:vMerge/>
          </w:tcPr>
          <w:p w14:paraId="35F71E43" w14:textId="77777777" w:rsidR="00F45B2E" w:rsidRPr="005C1561" w:rsidRDefault="00F45B2E" w:rsidP="00A461D6">
            <w:pPr>
              <w:rPr>
                <w:szCs w:val="22"/>
              </w:rPr>
            </w:pPr>
          </w:p>
        </w:tc>
        <w:tc>
          <w:tcPr>
            <w:tcW w:w="1559" w:type="dxa"/>
            <w:tcBorders>
              <w:top w:val="dashed" w:sz="4" w:space="0" w:color="auto"/>
            </w:tcBorders>
          </w:tcPr>
          <w:p w14:paraId="6450C83B" w14:textId="77777777" w:rsidR="00F45B2E" w:rsidRPr="005C1561" w:rsidRDefault="00F45B2E" w:rsidP="00A461D6">
            <w:pPr>
              <w:rPr>
                <w:szCs w:val="22"/>
              </w:rPr>
            </w:pPr>
            <w:r>
              <w:rPr>
                <w:szCs w:val="22"/>
              </w:rPr>
              <w:t>Mycket sällsynt</w:t>
            </w:r>
          </w:p>
        </w:tc>
        <w:tc>
          <w:tcPr>
            <w:tcW w:w="3792" w:type="dxa"/>
            <w:tcBorders>
              <w:top w:val="dashed" w:sz="4" w:space="0" w:color="auto"/>
            </w:tcBorders>
          </w:tcPr>
          <w:p w14:paraId="0A1E5BC0" w14:textId="77777777" w:rsidR="00F45B2E" w:rsidRPr="005C1561" w:rsidRDefault="00F2779F" w:rsidP="00A461D6">
            <w:pPr>
              <w:rPr>
                <w:szCs w:val="22"/>
              </w:rPr>
            </w:pPr>
            <w:r>
              <w:rPr>
                <w:szCs w:val="22"/>
              </w:rPr>
              <w:t>Urtikaria</w:t>
            </w:r>
          </w:p>
        </w:tc>
      </w:tr>
      <w:tr w:rsidR="00F45B2E" w14:paraId="585D652D" w14:textId="77777777" w:rsidTr="00A461D6">
        <w:trPr>
          <w:trHeight w:val="109"/>
        </w:trPr>
        <w:tc>
          <w:tcPr>
            <w:tcW w:w="3936" w:type="dxa"/>
            <w:vMerge w:val="restart"/>
          </w:tcPr>
          <w:p w14:paraId="5FDEF93A" w14:textId="77777777" w:rsidR="00F2779F" w:rsidRPr="00F2779F" w:rsidRDefault="00F2779F" w:rsidP="00F2779F">
            <w:pPr>
              <w:rPr>
                <w:szCs w:val="22"/>
              </w:rPr>
            </w:pPr>
            <w:r w:rsidRPr="002B4244">
              <w:rPr>
                <w:szCs w:val="22"/>
              </w:rPr>
              <w:t>Muskuloskeletala systemet och bindväv</w:t>
            </w:r>
          </w:p>
          <w:p w14:paraId="080C00AA" w14:textId="77777777" w:rsidR="00F45B2E" w:rsidRPr="002B4244" w:rsidRDefault="00F45B2E" w:rsidP="002B4244">
            <w:pPr>
              <w:tabs>
                <w:tab w:val="clear" w:pos="567"/>
                <w:tab w:val="left" w:pos="0"/>
              </w:tabs>
              <w:rPr>
                <w:szCs w:val="22"/>
                <w:lang w:val="en-US"/>
              </w:rPr>
            </w:pPr>
          </w:p>
        </w:tc>
        <w:tc>
          <w:tcPr>
            <w:tcW w:w="1559" w:type="dxa"/>
            <w:tcBorders>
              <w:top w:val="dashed" w:sz="4" w:space="0" w:color="auto"/>
              <w:bottom w:val="dashed" w:sz="4" w:space="0" w:color="auto"/>
            </w:tcBorders>
          </w:tcPr>
          <w:p w14:paraId="4F821E06" w14:textId="77777777" w:rsidR="00F45B2E" w:rsidRDefault="00F45B2E" w:rsidP="00A461D6">
            <w:pPr>
              <w:rPr>
                <w:szCs w:val="22"/>
              </w:rPr>
            </w:pPr>
            <w:r>
              <w:rPr>
                <w:szCs w:val="22"/>
              </w:rPr>
              <w:t>Mindre vanlig</w:t>
            </w:r>
          </w:p>
        </w:tc>
        <w:tc>
          <w:tcPr>
            <w:tcW w:w="3792" w:type="dxa"/>
            <w:tcBorders>
              <w:top w:val="dashed" w:sz="4" w:space="0" w:color="auto"/>
              <w:bottom w:val="dashed" w:sz="4" w:space="0" w:color="auto"/>
            </w:tcBorders>
          </w:tcPr>
          <w:p w14:paraId="4DC6A2B9" w14:textId="77777777" w:rsidR="00F45B2E" w:rsidRDefault="00F2779F" w:rsidP="00A461D6">
            <w:pPr>
              <w:rPr>
                <w:szCs w:val="22"/>
              </w:rPr>
            </w:pPr>
            <w:r>
              <w:rPr>
                <w:szCs w:val="22"/>
              </w:rPr>
              <w:t>M</w:t>
            </w:r>
            <w:r w:rsidRPr="00952EF6">
              <w:rPr>
                <w:szCs w:val="22"/>
              </w:rPr>
              <w:t>yalgi</w:t>
            </w:r>
          </w:p>
        </w:tc>
      </w:tr>
      <w:tr w:rsidR="00F45B2E" w14:paraId="402547F0" w14:textId="77777777" w:rsidTr="00A461D6">
        <w:trPr>
          <w:trHeight w:val="109"/>
        </w:trPr>
        <w:tc>
          <w:tcPr>
            <w:tcW w:w="3936" w:type="dxa"/>
            <w:vMerge/>
          </w:tcPr>
          <w:p w14:paraId="11FF649D" w14:textId="77777777" w:rsidR="00F45B2E" w:rsidRPr="00476BA4" w:rsidRDefault="00F45B2E" w:rsidP="00A461D6">
            <w:pPr>
              <w:tabs>
                <w:tab w:val="clear" w:pos="567"/>
                <w:tab w:val="left" w:pos="0"/>
              </w:tabs>
              <w:rPr>
                <w:szCs w:val="22"/>
              </w:rPr>
            </w:pPr>
          </w:p>
        </w:tc>
        <w:tc>
          <w:tcPr>
            <w:tcW w:w="1559" w:type="dxa"/>
            <w:tcBorders>
              <w:top w:val="dashed" w:sz="4" w:space="0" w:color="auto"/>
            </w:tcBorders>
          </w:tcPr>
          <w:p w14:paraId="0DC398C8" w14:textId="77777777" w:rsidR="00F45B2E" w:rsidRDefault="00F45B2E" w:rsidP="00A461D6">
            <w:pPr>
              <w:rPr>
                <w:szCs w:val="22"/>
              </w:rPr>
            </w:pPr>
            <w:r>
              <w:rPr>
                <w:szCs w:val="22"/>
                <w:lang w:val="it-IT"/>
              </w:rPr>
              <w:t>Sällsynt</w:t>
            </w:r>
          </w:p>
        </w:tc>
        <w:tc>
          <w:tcPr>
            <w:tcW w:w="3792" w:type="dxa"/>
            <w:tcBorders>
              <w:top w:val="dashed" w:sz="4" w:space="0" w:color="auto"/>
            </w:tcBorders>
          </w:tcPr>
          <w:p w14:paraId="23C8D78C" w14:textId="77777777" w:rsidR="00F2779F" w:rsidRDefault="00F2779F" w:rsidP="00F2779F">
            <w:pPr>
              <w:tabs>
                <w:tab w:val="clear" w:pos="567"/>
                <w:tab w:val="left" w:pos="0"/>
              </w:tabs>
              <w:rPr>
                <w:szCs w:val="22"/>
              </w:rPr>
            </w:pPr>
            <w:r>
              <w:rPr>
                <w:szCs w:val="22"/>
              </w:rPr>
              <w:t>Artralgi</w:t>
            </w:r>
          </w:p>
          <w:p w14:paraId="6B01D3BF" w14:textId="77777777" w:rsidR="00F45B2E" w:rsidRDefault="00F45B2E" w:rsidP="00A461D6">
            <w:pPr>
              <w:rPr>
                <w:szCs w:val="22"/>
              </w:rPr>
            </w:pPr>
          </w:p>
        </w:tc>
      </w:tr>
      <w:tr w:rsidR="00F45B2E" w:rsidRPr="002B4244" w14:paraId="0F28BE7C" w14:textId="77777777" w:rsidTr="00A461D6">
        <w:tc>
          <w:tcPr>
            <w:tcW w:w="3936" w:type="dxa"/>
            <w:vMerge w:val="restart"/>
          </w:tcPr>
          <w:p w14:paraId="71459E46" w14:textId="77777777" w:rsidR="00F2779F" w:rsidRPr="002B4244" w:rsidRDefault="00F2779F" w:rsidP="00F2779F">
            <w:pPr>
              <w:tabs>
                <w:tab w:val="clear" w:pos="567"/>
                <w:tab w:val="left" w:pos="0"/>
              </w:tabs>
              <w:rPr>
                <w:szCs w:val="22"/>
              </w:rPr>
            </w:pPr>
            <w:r w:rsidRPr="002B4244">
              <w:rPr>
                <w:szCs w:val="22"/>
              </w:rPr>
              <w:t>Allmänna symtom och/eller symtom vid administreringsstället</w:t>
            </w:r>
          </w:p>
          <w:p w14:paraId="16D5C656" w14:textId="77777777" w:rsidR="00F45B2E" w:rsidRPr="00F2779F" w:rsidRDefault="00F45B2E" w:rsidP="00876B11">
            <w:pPr>
              <w:rPr>
                <w:szCs w:val="22"/>
              </w:rPr>
            </w:pPr>
          </w:p>
        </w:tc>
        <w:tc>
          <w:tcPr>
            <w:tcW w:w="1559" w:type="dxa"/>
            <w:tcBorders>
              <w:bottom w:val="dashed" w:sz="4" w:space="0" w:color="auto"/>
            </w:tcBorders>
          </w:tcPr>
          <w:p w14:paraId="2226A218" w14:textId="77777777" w:rsidR="00F45B2E" w:rsidRPr="005C1561" w:rsidRDefault="00F45B2E" w:rsidP="00A461D6">
            <w:pPr>
              <w:tabs>
                <w:tab w:val="left" w:pos="1377"/>
              </w:tabs>
              <w:rPr>
                <w:szCs w:val="22"/>
              </w:rPr>
            </w:pPr>
            <w:r>
              <w:rPr>
                <w:szCs w:val="22"/>
              </w:rPr>
              <w:t>Mycket vanlig</w:t>
            </w:r>
          </w:p>
        </w:tc>
        <w:tc>
          <w:tcPr>
            <w:tcW w:w="3792" w:type="dxa"/>
            <w:tcBorders>
              <w:bottom w:val="dashed" w:sz="4" w:space="0" w:color="auto"/>
            </w:tcBorders>
          </w:tcPr>
          <w:p w14:paraId="3F2525D2" w14:textId="77777777" w:rsidR="00F45B2E" w:rsidRPr="00F2779F" w:rsidRDefault="00F2779F" w:rsidP="002B4244">
            <w:pPr>
              <w:rPr>
                <w:szCs w:val="22"/>
              </w:rPr>
            </w:pPr>
            <w:r>
              <w:rPr>
                <w:szCs w:val="22"/>
              </w:rPr>
              <w:t>Smärta och rodnad vid injektionsstället, trötthet</w:t>
            </w:r>
          </w:p>
        </w:tc>
      </w:tr>
      <w:tr w:rsidR="00F45B2E" w:rsidRPr="002B4244" w14:paraId="58C9BAC3" w14:textId="77777777" w:rsidTr="00A461D6">
        <w:tc>
          <w:tcPr>
            <w:tcW w:w="3936" w:type="dxa"/>
            <w:vMerge/>
          </w:tcPr>
          <w:p w14:paraId="292062AE" w14:textId="77777777" w:rsidR="00F45B2E" w:rsidRPr="002B4244" w:rsidRDefault="00F45B2E" w:rsidP="00A461D6">
            <w:pPr>
              <w:rPr>
                <w:szCs w:val="22"/>
              </w:rPr>
            </w:pPr>
          </w:p>
        </w:tc>
        <w:tc>
          <w:tcPr>
            <w:tcW w:w="1559" w:type="dxa"/>
            <w:tcBorders>
              <w:top w:val="dashed" w:sz="4" w:space="0" w:color="auto"/>
              <w:bottom w:val="dashed" w:sz="4" w:space="0" w:color="auto"/>
            </w:tcBorders>
          </w:tcPr>
          <w:p w14:paraId="5A767990" w14:textId="77777777" w:rsidR="00F45B2E" w:rsidRPr="005C1561" w:rsidRDefault="00F45B2E" w:rsidP="00A461D6">
            <w:pPr>
              <w:tabs>
                <w:tab w:val="left" w:pos="1377"/>
              </w:tabs>
              <w:rPr>
                <w:szCs w:val="22"/>
              </w:rPr>
            </w:pPr>
            <w:r>
              <w:rPr>
                <w:szCs w:val="22"/>
              </w:rPr>
              <w:t>Vanlig</w:t>
            </w:r>
          </w:p>
        </w:tc>
        <w:tc>
          <w:tcPr>
            <w:tcW w:w="3792" w:type="dxa"/>
            <w:tcBorders>
              <w:top w:val="dashed" w:sz="4" w:space="0" w:color="auto"/>
              <w:bottom w:val="dashed" w:sz="4" w:space="0" w:color="auto"/>
            </w:tcBorders>
          </w:tcPr>
          <w:p w14:paraId="0E2266AD" w14:textId="77777777" w:rsidR="00F45B2E" w:rsidRPr="00876B11" w:rsidRDefault="00876B11" w:rsidP="002B4244">
            <w:pPr>
              <w:rPr>
                <w:szCs w:val="22"/>
              </w:rPr>
            </w:pPr>
            <w:r>
              <w:rPr>
                <w:szCs w:val="22"/>
              </w:rPr>
              <w:t>Svullnad vid injektionsstället, reaktioner vid injektionsstället (t ex hematom, klåda och blåmärken), sjukdomskänsla</w:t>
            </w:r>
          </w:p>
        </w:tc>
      </w:tr>
      <w:tr w:rsidR="00F45B2E" w:rsidRPr="005C1561" w14:paraId="4A4AACB6" w14:textId="77777777" w:rsidTr="00A461D6">
        <w:tc>
          <w:tcPr>
            <w:tcW w:w="3936" w:type="dxa"/>
            <w:vMerge/>
          </w:tcPr>
          <w:p w14:paraId="4E0EA25B" w14:textId="77777777" w:rsidR="00F45B2E" w:rsidRPr="002B4244" w:rsidRDefault="00F45B2E" w:rsidP="00A461D6">
            <w:pPr>
              <w:rPr>
                <w:szCs w:val="22"/>
              </w:rPr>
            </w:pPr>
          </w:p>
        </w:tc>
        <w:tc>
          <w:tcPr>
            <w:tcW w:w="1559" w:type="dxa"/>
            <w:tcBorders>
              <w:top w:val="dashed" w:sz="4" w:space="0" w:color="auto"/>
              <w:bottom w:val="dashed" w:sz="4" w:space="0" w:color="auto"/>
            </w:tcBorders>
          </w:tcPr>
          <w:p w14:paraId="22775CE5" w14:textId="77777777" w:rsidR="00F45B2E" w:rsidRPr="005C1561" w:rsidRDefault="00F45B2E" w:rsidP="00A461D6">
            <w:pPr>
              <w:tabs>
                <w:tab w:val="left" w:pos="1377"/>
              </w:tabs>
              <w:rPr>
                <w:szCs w:val="22"/>
              </w:rPr>
            </w:pPr>
            <w:r>
              <w:rPr>
                <w:szCs w:val="22"/>
              </w:rPr>
              <w:t>Mindre vanlig</w:t>
            </w:r>
          </w:p>
        </w:tc>
        <w:tc>
          <w:tcPr>
            <w:tcW w:w="3792" w:type="dxa"/>
            <w:tcBorders>
              <w:top w:val="dashed" w:sz="4" w:space="0" w:color="auto"/>
              <w:bottom w:val="dashed" w:sz="4" w:space="0" w:color="auto"/>
            </w:tcBorders>
          </w:tcPr>
          <w:p w14:paraId="58337CE1" w14:textId="77777777" w:rsidR="00F45B2E" w:rsidRPr="005C1561" w:rsidRDefault="00876B11" w:rsidP="002B4244">
            <w:pPr>
              <w:rPr>
                <w:szCs w:val="22"/>
              </w:rPr>
            </w:pPr>
            <w:r>
              <w:rPr>
                <w:szCs w:val="22"/>
              </w:rPr>
              <w:t>Feber (</w:t>
            </w:r>
            <w:r>
              <w:rPr>
                <w:szCs w:val="22"/>
              </w:rPr>
              <w:sym w:font="Symbol" w:char="F0B3"/>
            </w:r>
            <w:r>
              <w:rPr>
                <w:szCs w:val="22"/>
              </w:rPr>
              <w:t>37,5 </w:t>
            </w:r>
            <w:r w:rsidR="00B34FD8">
              <w:rPr>
                <w:szCs w:val="22"/>
              </w:rPr>
              <w:t>°</w:t>
            </w:r>
            <w:r>
              <w:rPr>
                <w:szCs w:val="22"/>
              </w:rPr>
              <w:t>C)</w:t>
            </w:r>
          </w:p>
        </w:tc>
      </w:tr>
      <w:tr w:rsidR="00F45B2E" w:rsidRPr="005C1561" w14:paraId="640F7110" w14:textId="77777777" w:rsidTr="00A461D6">
        <w:tc>
          <w:tcPr>
            <w:tcW w:w="3936" w:type="dxa"/>
            <w:vMerge/>
          </w:tcPr>
          <w:p w14:paraId="2DD0AE51" w14:textId="77777777" w:rsidR="00F45B2E" w:rsidRPr="005C1561" w:rsidRDefault="00F45B2E" w:rsidP="00A461D6">
            <w:pPr>
              <w:rPr>
                <w:szCs w:val="22"/>
              </w:rPr>
            </w:pPr>
          </w:p>
        </w:tc>
        <w:tc>
          <w:tcPr>
            <w:tcW w:w="1559" w:type="dxa"/>
            <w:tcBorders>
              <w:top w:val="dashed" w:sz="4" w:space="0" w:color="auto"/>
            </w:tcBorders>
          </w:tcPr>
          <w:p w14:paraId="39BC17FE" w14:textId="77777777" w:rsidR="00F45B2E" w:rsidRPr="005C1561" w:rsidRDefault="00F45B2E" w:rsidP="00A461D6">
            <w:pPr>
              <w:tabs>
                <w:tab w:val="left" w:pos="1377"/>
              </w:tabs>
              <w:rPr>
                <w:szCs w:val="22"/>
              </w:rPr>
            </w:pPr>
            <w:r>
              <w:rPr>
                <w:szCs w:val="22"/>
                <w:lang w:val="it-IT"/>
              </w:rPr>
              <w:t>Sällsynt</w:t>
            </w:r>
          </w:p>
        </w:tc>
        <w:tc>
          <w:tcPr>
            <w:tcW w:w="3792" w:type="dxa"/>
            <w:tcBorders>
              <w:top w:val="dashed" w:sz="4" w:space="0" w:color="auto"/>
            </w:tcBorders>
          </w:tcPr>
          <w:p w14:paraId="7FF13872" w14:textId="77777777" w:rsidR="00F45B2E" w:rsidRPr="005C1561" w:rsidRDefault="00876B11" w:rsidP="002B4244">
            <w:pPr>
              <w:rPr>
                <w:szCs w:val="22"/>
              </w:rPr>
            </w:pPr>
            <w:r>
              <w:rPr>
                <w:szCs w:val="22"/>
              </w:rPr>
              <w:t>Influensaliknande sjukdom, frossa</w:t>
            </w:r>
          </w:p>
        </w:tc>
      </w:tr>
      <w:tr w:rsidR="00F45B2E" w:rsidRPr="005C1561" w14:paraId="796B2AC4" w14:textId="77777777" w:rsidTr="00A461D6">
        <w:tc>
          <w:tcPr>
            <w:tcW w:w="9287" w:type="dxa"/>
            <w:gridSpan w:val="3"/>
          </w:tcPr>
          <w:p w14:paraId="3F715232" w14:textId="77777777" w:rsidR="00F45B2E" w:rsidRPr="005C1561" w:rsidRDefault="009B304E" w:rsidP="002B4244">
            <w:pPr>
              <w:rPr>
                <w:b/>
                <w:szCs w:val="22"/>
              </w:rPr>
            </w:pPr>
            <w:r w:rsidRPr="002B4244">
              <w:rPr>
                <w:b/>
                <w:szCs w:val="22"/>
              </w:rPr>
              <w:t>Uppföljning efter lansering</w:t>
            </w:r>
          </w:p>
        </w:tc>
      </w:tr>
      <w:tr w:rsidR="00F45B2E" w:rsidRPr="002B4244" w14:paraId="0CFA61F2" w14:textId="77777777" w:rsidTr="00A461D6">
        <w:tc>
          <w:tcPr>
            <w:tcW w:w="9287" w:type="dxa"/>
            <w:gridSpan w:val="3"/>
          </w:tcPr>
          <w:p w14:paraId="1F54A2E8" w14:textId="77777777" w:rsidR="00F45B2E" w:rsidRPr="002B4244" w:rsidRDefault="009B304E" w:rsidP="002B4244">
            <w:pPr>
              <w:rPr>
                <w:szCs w:val="22"/>
              </w:rPr>
            </w:pPr>
            <w:r w:rsidRPr="00C17383">
              <w:rPr>
                <w:szCs w:val="22"/>
              </w:rPr>
              <w:t>Följande biverkningar har rapporterats med antingen Twinrix eller med monovalenta hepatit A- och hepatit B-vacciner från GlaxoSmithKline:</w:t>
            </w:r>
          </w:p>
        </w:tc>
      </w:tr>
      <w:tr w:rsidR="00F45B2E" w14:paraId="6A3A1042" w14:textId="77777777" w:rsidTr="00A461D6">
        <w:tc>
          <w:tcPr>
            <w:tcW w:w="3936" w:type="dxa"/>
          </w:tcPr>
          <w:p w14:paraId="7C8C3536" w14:textId="77777777" w:rsidR="00F45B2E" w:rsidRPr="00476BA4" w:rsidRDefault="009B304E" w:rsidP="002B4244">
            <w:pPr>
              <w:rPr>
                <w:szCs w:val="22"/>
              </w:rPr>
            </w:pPr>
            <w:r w:rsidRPr="002B4244">
              <w:rPr>
                <w:szCs w:val="22"/>
              </w:rPr>
              <w:t>Infektioner och infestationer</w:t>
            </w:r>
          </w:p>
        </w:tc>
        <w:tc>
          <w:tcPr>
            <w:tcW w:w="5351" w:type="dxa"/>
            <w:gridSpan w:val="2"/>
            <w:tcBorders>
              <w:top w:val="single" w:sz="4" w:space="0" w:color="auto"/>
              <w:bottom w:val="single" w:sz="4" w:space="0" w:color="auto"/>
            </w:tcBorders>
          </w:tcPr>
          <w:p w14:paraId="29E25094" w14:textId="77777777" w:rsidR="00F45B2E" w:rsidRDefault="009B304E" w:rsidP="002B4244">
            <w:pPr>
              <w:rPr>
                <w:szCs w:val="22"/>
              </w:rPr>
            </w:pPr>
            <w:r>
              <w:rPr>
                <w:szCs w:val="22"/>
              </w:rPr>
              <w:t>Meningit</w:t>
            </w:r>
          </w:p>
        </w:tc>
      </w:tr>
      <w:tr w:rsidR="00F45B2E" w:rsidRPr="005C1561" w14:paraId="414B15C2" w14:textId="77777777" w:rsidTr="00A461D6">
        <w:tc>
          <w:tcPr>
            <w:tcW w:w="3936" w:type="dxa"/>
          </w:tcPr>
          <w:p w14:paraId="508EB3A7" w14:textId="77777777" w:rsidR="00F45B2E" w:rsidRPr="009B304E" w:rsidRDefault="009B304E" w:rsidP="002B4244">
            <w:pPr>
              <w:rPr>
                <w:szCs w:val="22"/>
              </w:rPr>
            </w:pPr>
            <w:r w:rsidRPr="002B4244">
              <w:rPr>
                <w:szCs w:val="22"/>
              </w:rPr>
              <w:t>Blodet och lymfsystemet</w:t>
            </w:r>
          </w:p>
        </w:tc>
        <w:tc>
          <w:tcPr>
            <w:tcW w:w="5351" w:type="dxa"/>
            <w:gridSpan w:val="2"/>
            <w:tcBorders>
              <w:top w:val="single" w:sz="4" w:space="0" w:color="auto"/>
              <w:bottom w:val="single" w:sz="4" w:space="0" w:color="auto"/>
            </w:tcBorders>
          </w:tcPr>
          <w:p w14:paraId="0D8EFB4B" w14:textId="77777777" w:rsidR="00F45B2E" w:rsidRPr="005C1561" w:rsidRDefault="009B304E" w:rsidP="002B4244">
            <w:pPr>
              <w:rPr>
                <w:szCs w:val="22"/>
              </w:rPr>
            </w:pPr>
            <w:r>
              <w:rPr>
                <w:szCs w:val="22"/>
              </w:rPr>
              <w:t>Trombocytopeni, trombocytopen purpura</w:t>
            </w:r>
          </w:p>
        </w:tc>
      </w:tr>
      <w:tr w:rsidR="00F45B2E" w:rsidRPr="002B4244" w14:paraId="627CBFA8" w14:textId="77777777" w:rsidTr="00A461D6">
        <w:tc>
          <w:tcPr>
            <w:tcW w:w="3936" w:type="dxa"/>
          </w:tcPr>
          <w:p w14:paraId="788E7F13" w14:textId="77777777" w:rsidR="009B304E" w:rsidRPr="002B4244" w:rsidRDefault="009B304E" w:rsidP="009B304E">
            <w:pPr>
              <w:rPr>
                <w:szCs w:val="22"/>
              </w:rPr>
            </w:pPr>
            <w:r w:rsidRPr="002B4244">
              <w:rPr>
                <w:szCs w:val="22"/>
              </w:rPr>
              <w:t>Immunsystemet</w:t>
            </w:r>
          </w:p>
          <w:p w14:paraId="0DAE06AC" w14:textId="77777777" w:rsidR="00F45B2E" w:rsidRPr="00476BA4" w:rsidRDefault="00F45B2E" w:rsidP="002B4244">
            <w:pPr>
              <w:rPr>
                <w:szCs w:val="22"/>
              </w:rPr>
            </w:pPr>
          </w:p>
        </w:tc>
        <w:tc>
          <w:tcPr>
            <w:tcW w:w="5351" w:type="dxa"/>
            <w:gridSpan w:val="2"/>
            <w:tcBorders>
              <w:top w:val="single" w:sz="4" w:space="0" w:color="auto"/>
              <w:bottom w:val="single" w:sz="4" w:space="0" w:color="auto"/>
            </w:tcBorders>
          </w:tcPr>
          <w:p w14:paraId="6842B73E" w14:textId="77777777" w:rsidR="00F45B2E" w:rsidRPr="009B304E" w:rsidRDefault="009B304E" w:rsidP="002B4244">
            <w:pPr>
              <w:rPr>
                <w:szCs w:val="22"/>
              </w:rPr>
            </w:pPr>
            <w:r w:rsidRPr="009641D0">
              <w:rPr>
                <w:szCs w:val="22"/>
              </w:rPr>
              <w:t>Anafylaxi,</w:t>
            </w:r>
            <w:r>
              <w:rPr>
                <w:szCs w:val="22"/>
              </w:rPr>
              <w:t xml:space="preserve"> allergiska reaktioner inkluderande anafylaktoida reaktioner och symtom liknande serumsjuka</w:t>
            </w:r>
          </w:p>
        </w:tc>
      </w:tr>
      <w:tr w:rsidR="00F45B2E" w:rsidRPr="00671E80" w14:paraId="271B6CAA" w14:textId="77777777" w:rsidTr="00A461D6">
        <w:tc>
          <w:tcPr>
            <w:tcW w:w="3936" w:type="dxa"/>
          </w:tcPr>
          <w:p w14:paraId="66D16CB7" w14:textId="77777777" w:rsidR="00F81AE1" w:rsidRPr="002B4244" w:rsidRDefault="00F81AE1" w:rsidP="00F81AE1">
            <w:pPr>
              <w:rPr>
                <w:szCs w:val="22"/>
              </w:rPr>
            </w:pPr>
            <w:r w:rsidRPr="002B4244">
              <w:rPr>
                <w:szCs w:val="22"/>
              </w:rPr>
              <w:t>Centrala och perifera nervsystemet</w:t>
            </w:r>
          </w:p>
          <w:p w14:paraId="0B449CC6" w14:textId="77777777" w:rsidR="00F45B2E" w:rsidRPr="002B4244" w:rsidRDefault="00F45B2E" w:rsidP="002B4244"/>
        </w:tc>
        <w:tc>
          <w:tcPr>
            <w:tcW w:w="5351" w:type="dxa"/>
            <w:gridSpan w:val="2"/>
            <w:tcBorders>
              <w:top w:val="single" w:sz="4" w:space="0" w:color="auto"/>
              <w:bottom w:val="single" w:sz="4" w:space="0" w:color="auto"/>
            </w:tcBorders>
          </w:tcPr>
          <w:p w14:paraId="623F07CF" w14:textId="77777777" w:rsidR="00F45B2E" w:rsidRPr="002B4244" w:rsidRDefault="00F81AE1" w:rsidP="002B4244">
            <w:pPr>
              <w:rPr>
                <w:szCs w:val="22"/>
              </w:rPr>
            </w:pPr>
            <w:r>
              <w:rPr>
                <w:szCs w:val="22"/>
              </w:rPr>
              <w:t>Encefalit, encefalopati, neurit, neuropati, paralys, krampanfall</w:t>
            </w:r>
          </w:p>
        </w:tc>
      </w:tr>
      <w:tr w:rsidR="00F45B2E" w14:paraId="563B14E4" w14:textId="77777777" w:rsidTr="00A461D6">
        <w:tc>
          <w:tcPr>
            <w:tcW w:w="3936" w:type="dxa"/>
          </w:tcPr>
          <w:p w14:paraId="62246EC7" w14:textId="77777777" w:rsidR="00F45B2E" w:rsidRPr="002B4244" w:rsidRDefault="00F81AE1" w:rsidP="002B4244">
            <w:pPr>
              <w:rPr>
                <w:szCs w:val="22"/>
              </w:rPr>
            </w:pPr>
            <w:r w:rsidRPr="002B4244">
              <w:rPr>
                <w:szCs w:val="22"/>
              </w:rPr>
              <w:t>Blodkärl</w:t>
            </w:r>
          </w:p>
        </w:tc>
        <w:tc>
          <w:tcPr>
            <w:tcW w:w="5351" w:type="dxa"/>
            <w:gridSpan w:val="2"/>
            <w:tcBorders>
              <w:top w:val="single" w:sz="4" w:space="0" w:color="auto"/>
              <w:bottom w:val="single" w:sz="4" w:space="0" w:color="auto"/>
            </w:tcBorders>
          </w:tcPr>
          <w:p w14:paraId="2ABAAAE6" w14:textId="77777777" w:rsidR="00F45B2E" w:rsidRPr="002B4244" w:rsidRDefault="00F81AE1" w:rsidP="002B4244">
            <w:pPr>
              <w:rPr>
                <w:szCs w:val="22"/>
              </w:rPr>
            </w:pPr>
            <w:r>
              <w:rPr>
                <w:szCs w:val="22"/>
              </w:rPr>
              <w:t>Vaskulit</w:t>
            </w:r>
          </w:p>
        </w:tc>
      </w:tr>
      <w:tr w:rsidR="00F45B2E" w:rsidRPr="00476BA4" w14:paraId="670D9A88" w14:textId="77777777" w:rsidTr="00A461D6">
        <w:tc>
          <w:tcPr>
            <w:tcW w:w="3936" w:type="dxa"/>
          </w:tcPr>
          <w:p w14:paraId="339D58C7" w14:textId="77777777" w:rsidR="00F81AE1" w:rsidRPr="002B4244" w:rsidRDefault="00F81AE1" w:rsidP="00F81AE1">
            <w:pPr>
              <w:rPr>
                <w:szCs w:val="22"/>
              </w:rPr>
            </w:pPr>
            <w:r w:rsidRPr="002B4244">
              <w:rPr>
                <w:szCs w:val="22"/>
              </w:rPr>
              <w:t>Hud och subkutan vävnad</w:t>
            </w:r>
          </w:p>
          <w:p w14:paraId="36639DFD" w14:textId="77777777" w:rsidR="00F45B2E" w:rsidRPr="00F81AE1" w:rsidRDefault="00F45B2E" w:rsidP="00F81AE1">
            <w:pPr>
              <w:rPr>
                <w:szCs w:val="22"/>
              </w:rPr>
            </w:pPr>
          </w:p>
        </w:tc>
        <w:tc>
          <w:tcPr>
            <w:tcW w:w="5351" w:type="dxa"/>
            <w:gridSpan w:val="2"/>
            <w:tcBorders>
              <w:top w:val="single" w:sz="4" w:space="0" w:color="auto"/>
              <w:bottom w:val="single" w:sz="4" w:space="0" w:color="auto"/>
            </w:tcBorders>
          </w:tcPr>
          <w:p w14:paraId="26B0C8A1" w14:textId="77777777" w:rsidR="00F45B2E" w:rsidRPr="002B4244" w:rsidRDefault="00F81AE1" w:rsidP="002B4244">
            <w:pPr>
              <w:rPr>
                <w:szCs w:val="22"/>
              </w:rPr>
            </w:pPr>
            <w:r>
              <w:rPr>
                <w:szCs w:val="22"/>
              </w:rPr>
              <w:t>Angioneurotiskt ödem, lichen planus, erythema multiforme</w:t>
            </w:r>
          </w:p>
        </w:tc>
      </w:tr>
      <w:tr w:rsidR="00F45B2E" w:rsidRPr="00476BA4" w14:paraId="15421263" w14:textId="77777777" w:rsidTr="00A461D6">
        <w:tc>
          <w:tcPr>
            <w:tcW w:w="3936" w:type="dxa"/>
          </w:tcPr>
          <w:p w14:paraId="0FEE4FA4" w14:textId="77777777" w:rsidR="00F81AE1" w:rsidRPr="002B4244" w:rsidRDefault="00F81AE1" w:rsidP="00F81AE1">
            <w:pPr>
              <w:rPr>
                <w:szCs w:val="22"/>
              </w:rPr>
            </w:pPr>
            <w:r w:rsidRPr="002B4244">
              <w:rPr>
                <w:szCs w:val="22"/>
              </w:rPr>
              <w:t>Muskuloskeletala systemet och bindväv</w:t>
            </w:r>
          </w:p>
          <w:p w14:paraId="44720033" w14:textId="77777777" w:rsidR="00F81AE1" w:rsidRDefault="00F81AE1" w:rsidP="00F81AE1">
            <w:pPr>
              <w:rPr>
                <w:szCs w:val="22"/>
              </w:rPr>
            </w:pPr>
          </w:p>
          <w:p w14:paraId="647E7227" w14:textId="77777777" w:rsidR="00F45B2E" w:rsidRPr="00F81AE1" w:rsidRDefault="00F45B2E" w:rsidP="00A461D6">
            <w:pPr>
              <w:tabs>
                <w:tab w:val="clear" w:pos="567"/>
                <w:tab w:val="left" w:pos="0"/>
              </w:tabs>
            </w:pPr>
          </w:p>
        </w:tc>
        <w:tc>
          <w:tcPr>
            <w:tcW w:w="5351" w:type="dxa"/>
            <w:gridSpan w:val="2"/>
            <w:tcBorders>
              <w:top w:val="single" w:sz="4" w:space="0" w:color="auto"/>
              <w:bottom w:val="single" w:sz="4" w:space="0" w:color="auto"/>
            </w:tcBorders>
          </w:tcPr>
          <w:p w14:paraId="61EE22E6" w14:textId="77777777" w:rsidR="00F81AE1" w:rsidRDefault="00F81AE1" w:rsidP="00F81AE1">
            <w:pPr>
              <w:rPr>
                <w:szCs w:val="22"/>
              </w:rPr>
            </w:pPr>
            <w:r>
              <w:rPr>
                <w:szCs w:val="22"/>
              </w:rPr>
              <w:t>Artrit, muskelsvaghet</w:t>
            </w:r>
          </w:p>
          <w:p w14:paraId="07BDBE81" w14:textId="77777777" w:rsidR="00F45B2E" w:rsidRPr="00476BA4" w:rsidRDefault="00F45B2E" w:rsidP="00A461D6">
            <w:pPr>
              <w:tabs>
                <w:tab w:val="clear" w:pos="567"/>
                <w:tab w:val="left" w:pos="0"/>
              </w:tabs>
              <w:rPr>
                <w:lang w:val="en-US"/>
              </w:rPr>
            </w:pPr>
          </w:p>
        </w:tc>
      </w:tr>
      <w:tr w:rsidR="00247E03" w:rsidRPr="007D1C5E" w14:paraId="7379663F" w14:textId="77777777" w:rsidTr="00A461D6">
        <w:tc>
          <w:tcPr>
            <w:tcW w:w="3936" w:type="dxa"/>
          </w:tcPr>
          <w:p w14:paraId="22C82A4C" w14:textId="77777777" w:rsidR="00247E03" w:rsidRPr="002B4244" w:rsidRDefault="00247E03" w:rsidP="00F81AE1">
            <w:pPr>
              <w:rPr>
                <w:szCs w:val="22"/>
              </w:rPr>
            </w:pPr>
            <w:r w:rsidRPr="002B4244">
              <w:t>Allmänna symtom och/eller symtom vid administreringsstället</w:t>
            </w:r>
          </w:p>
        </w:tc>
        <w:tc>
          <w:tcPr>
            <w:tcW w:w="5351" w:type="dxa"/>
            <w:gridSpan w:val="2"/>
            <w:tcBorders>
              <w:top w:val="single" w:sz="4" w:space="0" w:color="auto"/>
              <w:bottom w:val="single" w:sz="4" w:space="0" w:color="auto"/>
            </w:tcBorders>
          </w:tcPr>
          <w:p w14:paraId="740B6046" w14:textId="77777777" w:rsidR="00247E03" w:rsidRDefault="00247E03" w:rsidP="00F81AE1">
            <w:pPr>
              <w:rPr>
                <w:szCs w:val="22"/>
              </w:rPr>
            </w:pPr>
            <w:r w:rsidRPr="00B34F3B">
              <w:t>Omedelbar smärta vid injektionsstället</w:t>
            </w:r>
          </w:p>
        </w:tc>
      </w:tr>
      <w:tr w:rsidR="00F45B2E" w:rsidRPr="002B4244" w14:paraId="29C4FC50" w14:textId="77777777" w:rsidTr="00A461D6">
        <w:tc>
          <w:tcPr>
            <w:tcW w:w="9287" w:type="dxa"/>
            <w:gridSpan w:val="3"/>
          </w:tcPr>
          <w:p w14:paraId="135472CE" w14:textId="77777777" w:rsidR="00F45B2E" w:rsidRPr="002B4244" w:rsidRDefault="00F81AE1" w:rsidP="002B4244">
            <w:pPr>
              <w:tabs>
                <w:tab w:val="clear" w:pos="567"/>
              </w:tabs>
              <w:rPr>
                <w:szCs w:val="22"/>
              </w:rPr>
            </w:pPr>
            <w:r w:rsidRPr="00C17383">
              <w:rPr>
                <w:szCs w:val="22"/>
              </w:rPr>
              <w:t>Efter omfattande användning av de monovalenta hepatit A- och/eller hepatit B-vaccinerna har även följande biverkningar rapporterats i samband med vaccination:</w:t>
            </w:r>
          </w:p>
        </w:tc>
      </w:tr>
      <w:tr w:rsidR="00F45B2E" w:rsidRPr="002B4244" w14:paraId="2DAA7C03" w14:textId="77777777" w:rsidTr="00A461D6">
        <w:tc>
          <w:tcPr>
            <w:tcW w:w="3936" w:type="dxa"/>
          </w:tcPr>
          <w:p w14:paraId="05105ABD" w14:textId="77777777" w:rsidR="00F81AE1" w:rsidRPr="002B4244" w:rsidRDefault="00F81AE1" w:rsidP="00F81AE1">
            <w:pPr>
              <w:jc w:val="both"/>
              <w:rPr>
                <w:szCs w:val="22"/>
              </w:rPr>
            </w:pPr>
            <w:r w:rsidRPr="002B4244">
              <w:rPr>
                <w:szCs w:val="22"/>
              </w:rPr>
              <w:t>Centrala och perifera nervsystemet</w:t>
            </w:r>
          </w:p>
          <w:p w14:paraId="5F75B7AF" w14:textId="77777777" w:rsidR="00F45B2E" w:rsidRPr="00671E80" w:rsidRDefault="00F45B2E" w:rsidP="002B4244">
            <w:pPr>
              <w:jc w:val="both"/>
              <w:rPr>
                <w:szCs w:val="22"/>
              </w:rPr>
            </w:pPr>
          </w:p>
        </w:tc>
        <w:tc>
          <w:tcPr>
            <w:tcW w:w="5351" w:type="dxa"/>
            <w:gridSpan w:val="2"/>
            <w:tcBorders>
              <w:top w:val="single" w:sz="4" w:space="0" w:color="auto"/>
              <w:bottom w:val="single" w:sz="4" w:space="0" w:color="auto"/>
            </w:tcBorders>
          </w:tcPr>
          <w:p w14:paraId="4214A92A" w14:textId="77777777" w:rsidR="00F45B2E" w:rsidRPr="002B4244" w:rsidRDefault="00F81AE1" w:rsidP="002B4244">
            <w:pPr>
              <w:jc w:val="both"/>
              <w:rPr>
                <w:szCs w:val="22"/>
              </w:rPr>
            </w:pPr>
            <w:r>
              <w:rPr>
                <w:szCs w:val="22"/>
              </w:rPr>
              <w:t>M</w:t>
            </w:r>
            <w:r w:rsidRPr="00DF1928">
              <w:rPr>
                <w:szCs w:val="22"/>
              </w:rPr>
              <w:t>ultipel</w:t>
            </w:r>
            <w:r>
              <w:rPr>
                <w:szCs w:val="22"/>
              </w:rPr>
              <w:t xml:space="preserve"> </w:t>
            </w:r>
            <w:r w:rsidRPr="00DF1928">
              <w:rPr>
                <w:szCs w:val="22"/>
              </w:rPr>
              <w:t>skleros, myelit, facialispares, polyneurit såsom Guillain-Barré</w:t>
            </w:r>
            <w:r>
              <w:rPr>
                <w:szCs w:val="22"/>
              </w:rPr>
              <w:t xml:space="preserve">s </w:t>
            </w:r>
            <w:r w:rsidRPr="00DF1928">
              <w:rPr>
                <w:szCs w:val="22"/>
              </w:rPr>
              <w:t>syndrom (med uppåtstigande paralys)</w:t>
            </w:r>
            <w:r>
              <w:rPr>
                <w:szCs w:val="22"/>
              </w:rPr>
              <w:t xml:space="preserve">, </w:t>
            </w:r>
            <w:r w:rsidRPr="00DF1928">
              <w:rPr>
                <w:szCs w:val="22"/>
              </w:rPr>
              <w:t>optikusneurit</w:t>
            </w:r>
          </w:p>
        </w:tc>
      </w:tr>
      <w:tr w:rsidR="00F45B2E" w:rsidRPr="002B4244" w14:paraId="08F58FF9" w14:textId="77777777" w:rsidTr="00A461D6">
        <w:tc>
          <w:tcPr>
            <w:tcW w:w="3936" w:type="dxa"/>
          </w:tcPr>
          <w:p w14:paraId="00644B12" w14:textId="77777777" w:rsidR="00F45B2E" w:rsidRPr="002B4244" w:rsidRDefault="00EB1E63" w:rsidP="002B4244">
            <w:r w:rsidRPr="002B4244">
              <w:t>Allmänna symtom och/eller symtom vid administreringsstället</w:t>
            </w:r>
          </w:p>
        </w:tc>
        <w:tc>
          <w:tcPr>
            <w:tcW w:w="5351" w:type="dxa"/>
            <w:gridSpan w:val="2"/>
            <w:tcBorders>
              <w:top w:val="single" w:sz="4" w:space="0" w:color="auto"/>
              <w:bottom w:val="single" w:sz="4" w:space="0" w:color="auto"/>
            </w:tcBorders>
          </w:tcPr>
          <w:p w14:paraId="22A0AC0F" w14:textId="77777777" w:rsidR="00F45B2E" w:rsidRPr="00EB1E63" w:rsidRDefault="00247E03" w:rsidP="00247E03">
            <w:r>
              <w:t>S</w:t>
            </w:r>
            <w:r w:rsidR="00EB1E63" w:rsidRPr="00B34F3B">
              <w:t xml:space="preserve">veda och brännande känsla </w:t>
            </w:r>
          </w:p>
        </w:tc>
      </w:tr>
      <w:tr w:rsidR="00F45B2E" w:rsidRPr="00671E80" w14:paraId="2E3E22A8" w14:textId="77777777" w:rsidTr="00A461D6">
        <w:tc>
          <w:tcPr>
            <w:tcW w:w="3936" w:type="dxa"/>
          </w:tcPr>
          <w:p w14:paraId="4FA1011F" w14:textId="77777777" w:rsidR="00F45B2E" w:rsidRPr="00671E80" w:rsidRDefault="00EB1E63" w:rsidP="002B4244">
            <w:pPr>
              <w:jc w:val="both"/>
              <w:rPr>
                <w:szCs w:val="22"/>
              </w:rPr>
            </w:pPr>
            <w:r w:rsidRPr="002B4244">
              <w:rPr>
                <w:szCs w:val="22"/>
              </w:rPr>
              <w:t>Undersökningar</w:t>
            </w:r>
          </w:p>
        </w:tc>
        <w:tc>
          <w:tcPr>
            <w:tcW w:w="5351" w:type="dxa"/>
            <w:gridSpan w:val="2"/>
            <w:tcBorders>
              <w:top w:val="single" w:sz="4" w:space="0" w:color="auto"/>
              <w:bottom w:val="single" w:sz="4" w:space="0" w:color="auto"/>
            </w:tcBorders>
          </w:tcPr>
          <w:p w14:paraId="6EB4EEE8" w14:textId="77777777" w:rsidR="00F45B2E" w:rsidRPr="002B4244" w:rsidRDefault="00EB1E63" w:rsidP="002B4244">
            <w:pPr>
              <w:jc w:val="both"/>
              <w:rPr>
                <w:szCs w:val="22"/>
              </w:rPr>
            </w:pPr>
            <w:r w:rsidRPr="003654C6">
              <w:rPr>
                <w:szCs w:val="22"/>
              </w:rPr>
              <w:t>Avvikande</w:t>
            </w:r>
            <w:r>
              <w:rPr>
                <w:szCs w:val="22"/>
              </w:rPr>
              <w:t xml:space="preserve"> leverfunktionsvärden</w:t>
            </w:r>
          </w:p>
        </w:tc>
      </w:tr>
    </w:tbl>
    <w:p w14:paraId="20C461EC" w14:textId="77777777" w:rsidR="007438E1" w:rsidRDefault="007438E1" w:rsidP="00E7413C">
      <w:pPr>
        <w:tabs>
          <w:tab w:val="clear" w:pos="567"/>
          <w:tab w:val="left" w:pos="0"/>
          <w:tab w:val="left" w:pos="1701"/>
        </w:tabs>
        <w:rPr>
          <w:szCs w:val="22"/>
        </w:rPr>
      </w:pPr>
      <w:r>
        <w:rPr>
          <w:szCs w:val="22"/>
        </w:rPr>
        <w:t xml:space="preserve">*avser </w:t>
      </w:r>
      <w:r w:rsidR="002B590E">
        <w:rPr>
          <w:szCs w:val="22"/>
        </w:rPr>
        <w:t>biverkningar</w:t>
      </w:r>
      <w:r>
        <w:rPr>
          <w:szCs w:val="22"/>
        </w:rPr>
        <w:t xml:space="preserve"> som observerats i kliniska studier med </w:t>
      </w:r>
      <w:r w:rsidR="00713BF0">
        <w:rPr>
          <w:szCs w:val="22"/>
        </w:rPr>
        <w:t>beredningsformen avsedd för barn</w:t>
      </w:r>
    </w:p>
    <w:p w14:paraId="28ED5AE0" w14:textId="77777777" w:rsidR="00725988" w:rsidRDefault="00725988" w:rsidP="00E7413C">
      <w:pPr>
        <w:tabs>
          <w:tab w:val="clear" w:pos="567"/>
          <w:tab w:val="left" w:pos="0"/>
          <w:tab w:val="left" w:pos="1701"/>
        </w:tabs>
        <w:rPr>
          <w:szCs w:val="22"/>
        </w:rPr>
      </w:pPr>
    </w:p>
    <w:p w14:paraId="34C4096F" w14:textId="77777777" w:rsidR="00725988" w:rsidRPr="002B4244" w:rsidRDefault="00725988" w:rsidP="00E7413C">
      <w:pPr>
        <w:tabs>
          <w:tab w:val="clear" w:pos="567"/>
          <w:tab w:val="left" w:pos="0"/>
          <w:tab w:val="left" w:pos="1701"/>
        </w:tabs>
        <w:rPr>
          <w:szCs w:val="22"/>
          <w:u w:val="single"/>
        </w:rPr>
      </w:pPr>
      <w:r w:rsidRPr="002B4244">
        <w:rPr>
          <w:szCs w:val="22"/>
          <w:u w:val="single"/>
        </w:rPr>
        <w:t>Rapportering av misstänkta biverkningar</w:t>
      </w:r>
    </w:p>
    <w:p w14:paraId="5FAABACB" w14:textId="77777777" w:rsidR="00725988" w:rsidRDefault="00725988" w:rsidP="002B4244">
      <w:r w:rsidRPr="002B4244">
        <w:rPr>
          <w:szCs w:val="22"/>
        </w:rPr>
        <w:t>Det är viktigt att rapportera misstänkta biverkningar efter att läkemedlet godkänts. Det gör det möjligt att kontinuerligt övervaka läkemedlets nytta-risk förhållande.</w:t>
      </w:r>
      <w:r w:rsidR="006750FA" w:rsidRPr="002B4244">
        <w:rPr>
          <w:szCs w:val="22"/>
        </w:rPr>
        <w:t xml:space="preserve"> </w:t>
      </w:r>
      <w:r w:rsidRPr="002B4244">
        <w:rPr>
          <w:szCs w:val="22"/>
        </w:rPr>
        <w:t>Hälso- och sjukvårdspersonal uppmanas att rapportera varje misstänkt biverkning via</w:t>
      </w:r>
      <w:r w:rsidR="00EF2AFF" w:rsidRPr="002B4244">
        <w:rPr>
          <w:szCs w:val="22"/>
        </w:rPr>
        <w:t xml:space="preserve"> </w:t>
      </w:r>
      <w:r w:rsidR="00EF2AFF" w:rsidRPr="002B4244">
        <w:rPr>
          <w:szCs w:val="22"/>
          <w:shd w:val="clear" w:color="auto" w:fill="BFBFBF"/>
        </w:rPr>
        <w:t xml:space="preserve">det nationella rapporteringsystemet listat i </w:t>
      </w:r>
      <w:r w:rsidR="00EF2AFF" w:rsidRPr="002B4244">
        <w:rPr>
          <w:szCs w:val="22"/>
          <w:u w:val="single"/>
          <w:shd w:val="clear" w:color="auto" w:fill="BFBFBF"/>
        </w:rPr>
        <w:t>bilaga V</w:t>
      </w:r>
      <w:r w:rsidR="00EF2AFF" w:rsidRPr="002B4244">
        <w:rPr>
          <w:szCs w:val="22"/>
        </w:rPr>
        <w:t>*.</w:t>
      </w:r>
    </w:p>
    <w:p w14:paraId="33CCE4EC" w14:textId="77777777" w:rsidR="00EB1E63" w:rsidRDefault="00EB1E63">
      <w:pPr>
        <w:pStyle w:val="Heading3"/>
        <w:rPr>
          <w:noProof/>
          <w:szCs w:val="22"/>
          <w:lang w:val="sv-SE"/>
        </w:rPr>
      </w:pPr>
    </w:p>
    <w:p w14:paraId="56771025" w14:textId="58BDDC77" w:rsidR="00C00AF5" w:rsidRPr="00DF1928" w:rsidRDefault="00C00AF5">
      <w:pPr>
        <w:pStyle w:val="Heading3"/>
        <w:rPr>
          <w:noProof/>
          <w:szCs w:val="22"/>
          <w:lang w:val="sv-SE"/>
        </w:rPr>
      </w:pPr>
      <w:r w:rsidRPr="00DF1928">
        <w:rPr>
          <w:noProof/>
          <w:szCs w:val="22"/>
          <w:lang w:val="sv-SE"/>
        </w:rPr>
        <w:t xml:space="preserve">4.9 </w:t>
      </w:r>
      <w:r w:rsidRPr="00DF1928">
        <w:rPr>
          <w:noProof/>
          <w:szCs w:val="22"/>
          <w:lang w:val="sv-SE"/>
        </w:rPr>
        <w:tab/>
        <w:t>Överdosering</w:t>
      </w:r>
      <w:r w:rsidR="00B74330">
        <w:rPr>
          <w:noProof/>
          <w:szCs w:val="22"/>
          <w:lang w:val="sv-SE"/>
        </w:rPr>
        <w:fldChar w:fldCharType="begin"/>
      </w:r>
      <w:r w:rsidR="00B74330">
        <w:rPr>
          <w:noProof/>
          <w:szCs w:val="22"/>
          <w:lang w:val="sv-SE"/>
        </w:rPr>
        <w:instrText xml:space="preserve"> DOCVARIABLE vault_nd_5e46be73-f330-4ec1-99a6-c99f5f3c8e5a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30B33030" w14:textId="77777777" w:rsidR="00C00AF5" w:rsidRPr="00DF1928" w:rsidRDefault="00C00AF5">
      <w:pPr>
        <w:jc w:val="both"/>
        <w:rPr>
          <w:szCs w:val="22"/>
        </w:rPr>
      </w:pPr>
    </w:p>
    <w:p w14:paraId="654C659F" w14:textId="77777777" w:rsidR="00C00AF5" w:rsidRPr="00DF1928" w:rsidRDefault="00732AB5">
      <w:pPr>
        <w:jc w:val="both"/>
        <w:rPr>
          <w:szCs w:val="22"/>
        </w:rPr>
      </w:pPr>
      <w:r>
        <w:rPr>
          <w:szCs w:val="22"/>
        </w:rPr>
        <w:t>F</w:t>
      </w:r>
      <w:r w:rsidR="00C00AF5" w:rsidRPr="00DF1928">
        <w:rPr>
          <w:szCs w:val="22"/>
        </w:rPr>
        <w:t>all av överdosering har rapporterats</w:t>
      </w:r>
      <w:r>
        <w:rPr>
          <w:szCs w:val="22"/>
        </w:rPr>
        <w:t xml:space="preserve"> vid uppföljning efter lansering</w:t>
      </w:r>
      <w:r w:rsidR="00C00AF5" w:rsidRPr="00DF1928">
        <w:rPr>
          <w:szCs w:val="22"/>
        </w:rPr>
        <w:t>.</w:t>
      </w:r>
      <w:r>
        <w:rPr>
          <w:szCs w:val="22"/>
        </w:rPr>
        <w:t xml:space="preserve"> </w:t>
      </w:r>
      <w:r w:rsidR="007D32EB">
        <w:rPr>
          <w:szCs w:val="22"/>
        </w:rPr>
        <w:t>De b</w:t>
      </w:r>
      <w:r>
        <w:rPr>
          <w:szCs w:val="22"/>
        </w:rPr>
        <w:t xml:space="preserve">iverkningar </w:t>
      </w:r>
      <w:r w:rsidR="007D32EB">
        <w:rPr>
          <w:szCs w:val="22"/>
        </w:rPr>
        <w:t>som rapporterats vid överdosering liknar</w:t>
      </w:r>
      <w:r w:rsidR="00DF2272">
        <w:rPr>
          <w:szCs w:val="22"/>
        </w:rPr>
        <w:t xml:space="preserve"> de</w:t>
      </w:r>
      <w:r w:rsidR="00015C06">
        <w:rPr>
          <w:szCs w:val="22"/>
        </w:rPr>
        <w:t>m som rapporterats vid rekommenderad administrering</w:t>
      </w:r>
      <w:r w:rsidR="00BF73EF">
        <w:rPr>
          <w:szCs w:val="22"/>
        </w:rPr>
        <w:t xml:space="preserve"> av vaccinet</w:t>
      </w:r>
      <w:r w:rsidR="00015C06">
        <w:rPr>
          <w:szCs w:val="22"/>
        </w:rPr>
        <w:t>.</w:t>
      </w:r>
    </w:p>
    <w:p w14:paraId="3EE369D7" w14:textId="77777777" w:rsidR="00C00AF5" w:rsidRPr="00DF1928" w:rsidRDefault="00C00AF5">
      <w:pPr>
        <w:jc w:val="both"/>
        <w:rPr>
          <w:b/>
          <w:szCs w:val="22"/>
        </w:rPr>
      </w:pPr>
    </w:p>
    <w:p w14:paraId="35603838" w14:textId="77777777" w:rsidR="00C00AF5" w:rsidRPr="00DF1928" w:rsidRDefault="00C00AF5">
      <w:pPr>
        <w:jc w:val="both"/>
        <w:rPr>
          <w:b/>
          <w:szCs w:val="22"/>
        </w:rPr>
      </w:pPr>
    </w:p>
    <w:p w14:paraId="47599163" w14:textId="7A5551F9" w:rsidR="00C00AF5" w:rsidRPr="00B74330" w:rsidRDefault="00C00AF5" w:rsidP="00956E83">
      <w:pPr>
        <w:pStyle w:val="Heading2"/>
      </w:pPr>
      <w:r w:rsidRPr="00B74330">
        <w:lastRenderedPageBreak/>
        <w:t xml:space="preserve">5. </w:t>
      </w:r>
      <w:r w:rsidRPr="00B74330">
        <w:tab/>
        <w:t>Farmakologiska e</w:t>
      </w:r>
      <w:smartTag w:uri="schemas-GSKSiteLocations-com/fourthcoffee" w:element="flavor">
        <w:r w:rsidRPr="00B74330">
          <w:t>gen</w:t>
        </w:r>
      </w:smartTag>
      <w:r w:rsidRPr="00B74330">
        <w:t>skaper</w:t>
      </w:r>
      <w:fldSimple w:instr=" DOCVARIABLE VAULT_ND_47289911-fe66-4fd3-a962-fa9f49b8d324 \* MERGEFORMAT ">
        <w:r w:rsidR="00B74330">
          <w:t xml:space="preserve"> </w:t>
        </w:r>
      </w:fldSimple>
    </w:p>
    <w:p w14:paraId="522B6306" w14:textId="77777777" w:rsidR="00C00AF5" w:rsidRPr="00DF1928" w:rsidRDefault="00C00AF5">
      <w:pPr>
        <w:jc w:val="both"/>
        <w:rPr>
          <w:b/>
          <w:szCs w:val="22"/>
        </w:rPr>
      </w:pPr>
    </w:p>
    <w:p w14:paraId="6582B1C6" w14:textId="168D81E2" w:rsidR="00C00AF5" w:rsidRPr="00DF1928" w:rsidRDefault="00C00AF5">
      <w:pPr>
        <w:pStyle w:val="Heading3"/>
        <w:rPr>
          <w:noProof/>
          <w:szCs w:val="22"/>
          <w:lang w:val="sv-SE"/>
        </w:rPr>
      </w:pPr>
      <w:r w:rsidRPr="00DF1928">
        <w:rPr>
          <w:noProof/>
          <w:szCs w:val="22"/>
          <w:lang w:val="sv-SE"/>
        </w:rPr>
        <w:t>5.1</w:t>
      </w:r>
      <w:r w:rsidRPr="00DF1928">
        <w:rPr>
          <w:noProof/>
          <w:szCs w:val="22"/>
          <w:lang w:val="sv-SE"/>
        </w:rPr>
        <w:tab/>
        <w:t xml:space="preserve"> Farmakodynamiska egenskaper</w:t>
      </w:r>
      <w:r w:rsidR="00B74330">
        <w:rPr>
          <w:noProof/>
          <w:szCs w:val="22"/>
          <w:lang w:val="sv-SE"/>
        </w:rPr>
        <w:fldChar w:fldCharType="begin"/>
      </w:r>
      <w:r w:rsidR="00B74330">
        <w:rPr>
          <w:noProof/>
          <w:szCs w:val="22"/>
          <w:lang w:val="sv-SE"/>
        </w:rPr>
        <w:instrText xml:space="preserve"> DOCVARIABLE vault_nd_9c5a066f-c3d1-4cf4-984e-76ed836f09f6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61EAD58A" w14:textId="77777777" w:rsidR="00C00AF5" w:rsidRPr="00DF1928" w:rsidRDefault="00C00AF5">
      <w:pPr>
        <w:jc w:val="both"/>
        <w:rPr>
          <w:b/>
          <w:szCs w:val="22"/>
        </w:rPr>
      </w:pPr>
    </w:p>
    <w:p w14:paraId="090EFC75" w14:textId="77777777" w:rsidR="00C00AF5" w:rsidRPr="00DF1928" w:rsidRDefault="00C00AF5">
      <w:pPr>
        <w:rPr>
          <w:szCs w:val="22"/>
        </w:rPr>
      </w:pPr>
      <w:r w:rsidRPr="00DF1928">
        <w:rPr>
          <w:szCs w:val="22"/>
        </w:rPr>
        <w:t>Farmakoterapeutisk grupp: Hepatit-vacciner, ATC kod</w:t>
      </w:r>
      <w:r w:rsidR="00B531EF">
        <w:rPr>
          <w:szCs w:val="22"/>
        </w:rPr>
        <w:t>:</w:t>
      </w:r>
      <w:r w:rsidRPr="00DF1928">
        <w:rPr>
          <w:szCs w:val="22"/>
        </w:rPr>
        <w:t xml:space="preserve"> J07BC</w:t>
      </w:r>
      <w:r w:rsidR="002A2D88" w:rsidRPr="00DF1928">
        <w:rPr>
          <w:szCs w:val="22"/>
        </w:rPr>
        <w:t>20</w:t>
      </w:r>
      <w:r w:rsidRPr="00DF1928">
        <w:rPr>
          <w:szCs w:val="22"/>
        </w:rPr>
        <w:t>.</w:t>
      </w:r>
    </w:p>
    <w:p w14:paraId="1EF7C882" w14:textId="77777777" w:rsidR="00C00AF5" w:rsidRPr="00DF1928" w:rsidRDefault="00C00AF5">
      <w:pPr>
        <w:rPr>
          <w:szCs w:val="22"/>
        </w:rPr>
      </w:pPr>
    </w:p>
    <w:p w14:paraId="22D3D8F4" w14:textId="77777777" w:rsidR="00C00AF5" w:rsidRPr="00DF1928" w:rsidRDefault="00C00AF5">
      <w:pPr>
        <w:rPr>
          <w:szCs w:val="22"/>
        </w:rPr>
      </w:pPr>
      <w:r w:rsidRPr="00DF1928">
        <w:rPr>
          <w:szCs w:val="22"/>
        </w:rPr>
        <w:t>Twinrix Vuxen är ett kombinerat vaccin framställt genom sammanslagning av bulklösningar av renat, inaktiverat hepatit A</w:t>
      </w:r>
      <w:r w:rsidR="00E77ED8" w:rsidRPr="00DF1928">
        <w:rPr>
          <w:szCs w:val="22"/>
        </w:rPr>
        <w:t>-</w:t>
      </w:r>
      <w:r w:rsidRPr="00DF1928">
        <w:rPr>
          <w:szCs w:val="22"/>
        </w:rPr>
        <w:t xml:space="preserve"> (HA) virus och renat hepatit B</w:t>
      </w:r>
      <w:r w:rsidR="00E77ED8" w:rsidRPr="00DF1928">
        <w:rPr>
          <w:szCs w:val="22"/>
        </w:rPr>
        <w:t>-</w:t>
      </w:r>
      <w:r w:rsidRPr="00DF1928">
        <w:rPr>
          <w:szCs w:val="22"/>
        </w:rPr>
        <w:t xml:space="preserve">ytantigen (HBsAg) separat adsorberat till aluminiumhydroxid </w:t>
      </w:r>
      <w:r w:rsidR="00E77ED8" w:rsidRPr="00DF1928">
        <w:rPr>
          <w:szCs w:val="22"/>
        </w:rPr>
        <w:t xml:space="preserve">respektive </w:t>
      </w:r>
      <w:r w:rsidRPr="00DF1928">
        <w:rPr>
          <w:szCs w:val="22"/>
        </w:rPr>
        <w:t>aluminiumfosfat. HA</w:t>
      </w:r>
      <w:r w:rsidR="00E77ED8" w:rsidRPr="00DF1928">
        <w:rPr>
          <w:szCs w:val="22"/>
        </w:rPr>
        <w:t>-</w:t>
      </w:r>
      <w:r w:rsidRPr="00DF1928">
        <w:rPr>
          <w:szCs w:val="22"/>
        </w:rPr>
        <w:t>viruset är förökat i MRC</w:t>
      </w:r>
      <w:r w:rsidRPr="00DF1928">
        <w:rPr>
          <w:szCs w:val="22"/>
          <w:vertAlign w:val="subscript"/>
        </w:rPr>
        <w:t>5</w:t>
      </w:r>
      <w:r w:rsidRPr="00DF1928">
        <w:rPr>
          <w:szCs w:val="22"/>
        </w:rPr>
        <w:t xml:space="preserve"> humana diploida celler. HBsAg är framställt genom odling av genetiskt modifierade jästceller i ett selektivt medium.</w:t>
      </w:r>
    </w:p>
    <w:p w14:paraId="3436C52F" w14:textId="77777777" w:rsidR="00C00AF5" w:rsidRPr="00DF1928" w:rsidRDefault="00C00AF5">
      <w:pPr>
        <w:rPr>
          <w:szCs w:val="22"/>
        </w:rPr>
      </w:pPr>
    </w:p>
    <w:p w14:paraId="34376CEC" w14:textId="77777777" w:rsidR="00C00AF5" w:rsidRPr="00DF1928" w:rsidRDefault="00C00AF5">
      <w:pPr>
        <w:rPr>
          <w:szCs w:val="22"/>
        </w:rPr>
      </w:pPr>
      <w:r w:rsidRPr="00DF1928">
        <w:rPr>
          <w:szCs w:val="22"/>
        </w:rPr>
        <w:t>Twinrix Vuxen ger immunitet mot HAV och HBV infektion genom inducering av specifika anti-HAV</w:t>
      </w:r>
      <w:r w:rsidR="00E77ED8" w:rsidRPr="00DF1928">
        <w:rPr>
          <w:szCs w:val="22"/>
        </w:rPr>
        <w:t>-</w:t>
      </w:r>
      <w:r w:rsidRPr="00DF1928">
        <w:rPr>
          <w:szCs w:val="22"/>
        </w:rPr>
        <w:t xml:space="preserve"> och anti-HBs</w:t>
      </w:r>
      <w:r w:rsidR="00E77ED8" w:rsidRPr="00DF1928">
        <w:rPr>
          <w:szCs w:val="22"/>
        </w:rPr>
        <w:t>-</w:t>
      </w:r>
      <w:r w:rsidRPr="00DF1928">
        <w:rPr>
          <w:szCs w:val="22"/>
        </w:rPr>
        <w:t>antikroppar.</w:t>
      </w:r>
    </w:p>
    <w:p w14:paraId="4D5A7333" w14:textId="77777777" w:rsidR="00C00AF5" w:rsidRPr="00DF1928" w:rsidRDefault="00C00AF5">
      <w:pPr>
        <w:rPr>
          <w:szCs w:val="22"/>
        </w:rPr>
      </w:pPr>
    </w:p>
    <w:p w14:paraId="220240B9" w14:textId="77777777" w:rsidR="00C00AF5" w:rsidRPr="00DF1928" w:rsidRDefault="00C00AF5">
      <w:pPr>
        <w:rPr>
          <w:szCs w:val="22"/>
        </w:rPr>
      </w:pPr>
      <w:r w:rsidRPr="00DF1928">
        <w:rPr>
          <w:szCs w:val="22"/>
        </w:rPr>
        <w:t>Skydd mot hepatit A och hepatit B utvecklas inom 2-4 veckor. I de kliniska studierna observerades specifika humorala antikroppar mot hepatit A hos ungefär 94% av vaccinerade vuxna en månad efter första dosen och hos 100% en månad efter tredje dosen (d v s månad 7). Specifika humorala antikroppar mot hepatit B observerades hos 70% av vaccinerade vuxna efter första dosen och ungefär 99% efter den tredje dosen.</w:t>
      </w:r>
    </w:p>
    <w:p w14:paraId="4B79C0D7" w14:textId="77777777" w:rsidR="00C00AF5" w:rsidRPr="00DF1928" w:rsidRDefault="00C00AF5">
      <w:pPr>
        <w:jc w:val="both"/>
        <w:rPr>
          <w:szCs w:val="22"/>
        </w:rPr>
      </w:pPr>
    </w:p>
    <w:p w14:paraId="18E7C476" w14:textId="77777777" w:rsidR="00C00AF5" w:rsidRPr="00DF1928" w:rsidRDefault="00C00AF5">
      <w:pPr>
        <w:rPr>
          <w:szCs w:val="22"/>
        </w:rPr>
      </w:pPr>
      <w:r w:rsidRPr="00DF1928">
        <w:rPr>
          <w:szCs w:val="22"/>
        </w:rPr>
        <w:t>0, 7 och 21 dagars-schemat plus en fjärde dos vid 12 månader är avsett för användning i undantagsfall till vuxna. I en klinisk studie där Twinrix Vuxen administrerades enligt detta schema hade 82% och 85% av de vaccinerade seroprotektiva nivåer av anti-HBV</w:t>
      </w:r>
      <w:r w:rsidR="00E77ED8" w:rsidRPr="00DF1928">
        <w:rPr>
          <w:szCs w:val="22"/>
        </w:rPr>
        <w:t>-</w:t>
      </w:r>
      <w:r w:rsidRPr="00DF1928">
        <w:rPr>
          <w:szCs w:val="22"/>
        </w:rPr>
        <w:t>antikroppar vid 1 respektive 5 veckor efter tredje dosen (d v s vid 1 respektive 2 månader efter första dosen). Den seroprotektiva nivån mot hepatit B ökade till 95,1% vid 3 månader efter den första dosen.</w:t>
      </w:r>
    </w:p>
    <w:p w14:paraId="0E6899DE" w14:textId="77777777" w:rsidR="00C00AF5" w:rsidRPr="00DF1928" w:rsidRDefault="00C00AF5">
      <w:pPr>
        <w:rPr>
          <w:szCs w:val="22"/>
        </w:rPr>
      </w:pPr>
    </w:p>
    <w:p w14:paraId="5DE39990" w14:textId="77777777" w:rsidR="00C00AF5" w:rsidRDefault="00C00AF5">
      <w:pPr>
        <w:rPr>
          <w:szCs w:val="22"/>
        </w:rPr>
      </w:pPr>
      <w:r w:rsidRPr="00DF1928">
        <w:rPr>
          <w:szCs w:val="22"/>
        </w:rPr>
        <w:t>De seropositiva nivåerna av anti-HAV</w:t>
      </w:r>
      <w:r w:rsidR="00E77ED8" w:rsidRPr="00DF1928">
        <w:rPr>
          <w:szCs w:val="22"/>
        </w:rPr>
        <w:t>-</w:t>
      </w:r>
      <w:r w:rsidRPr="00DF1928">
        <w:rPr>
          <w:szCs w:val="22"/>
        </w:rPr>
        <w:t>antikroppar var 100%, 99,5% och 100% vid 1, 2 och 3 månader efter den första dosen. En månad efter den fjärde dosen visade alla vaccinerade seroprotektiva nivåer av anti-HBs antikroppar och var seropositiva för anti-HAV</w:t>
      </w:r>
      <w:r w:rsidR="00E77ED8" w:rsidRPr="00DF1928">
        <w:rPr>
          <w:szCs w:val="22"/>
        </w:rPr>
        <w:t>-</w:t>
      </w:r>
      <w:r w:rsidRPr="00DF1928">
        <w:rPr>
          <w:szCs w:val="22"/>
        </w:rPr>
        <w:t>antikroppar.</w:t>
      </w:r>
    </w:p>
    <w:p w14:paraId="7F8700D3" w14:textId="77777777" w:rsidR="00DE6982" w:rsidRDefault="00DE6982">
      <w:pPr>
        <w:rPr>
          <w:szCs w:val="22"/>
        </w:rPr>
      </w:pPr>
    </w:p>
    <w:p w14:paraId="7937A4D9" w14:textId="77777777" w:rsidR="00DE6982" w:rsidRDefault="00DE6982">
      <w:pPr>
        <w:rPr>
          <w:szCs w:val="22"/>
        </w:rPr>
      </w:pPr>
      <w:r>
        <w:rPr>
          <w:szCs w:val="22"/>
        </w:rPr>
        <w:t xml:space="preserve">I en klinisk studie </w:t>
      </w:r>
      <w:r w:rsidR="009E1E9B">
        <w:rPr>
          <w:szCs w:val="22"/>
        </w:rPr>
        <w:t>på</w:t>
      </w:r>
      <w:r>
        <w:rPr>
          <w:szCs w:val="22"/>
        </w:rPr>
        <w:t xml:space="preserve"> patienter </w:t>
      </w:r>
      <w:r w:rsidR="00B05A61">
        <w:rPr>
          <w:szCs w:val="22"/>
        </w:rPr>
        <w:t xml:space="preserve">äldre än </w:t>
      </w:r>
      <w:r>
        <w:rPr>
          <w:szCs w:val="22"/>
        </w:rPr>
        <w:t xml:space="preserve">40 år jämfördes </w:t>
      </w:r>
      <w:r w:rsidR="00510A3A">
        <w:rPr>
          <w:szCs w:val="22"/>
        </w:rPr>
        <w:t>grad</w:t>
      </w:r>
      <w:r w:rsidR="00B20963">
        <w:rPr>
          <w:szCs w:val="22"/>
        </w:rPr>
        <w:t>en</w:t>
      </w:r>
      <w:r w:rsidR="00510A3A">
        <w:rPr>
          <w:szCs w:val="22"/>
        </w:rPr>
        <w:t xml:space="preserve"> av seropositivitet</w:t>
      </w:r>
      <w:r w:rsidR="006F577B">
        <w:rPr>
          <w:szCs w:val="22"/>
        </w:rPr>
        <w:t xml:space="preserve"> </w:t>
      </w:r>
      <w:r w:rsidR="00510A3A">
        <w:rPr>
          <w:szCs w:val="22"/>
        </w:rPr>
        <w:t>för</w:t>
      </w:r>
      <w:r>
        <w:rPr>
          <w:szCs w:val="22"/>
        </w:rPr>
        <w:t xml:space="preserve"> anti-HAV-antikroppar och </w:t>
      </w:r>
      <w:r w:rsidR="00306FC1">
        <w:rPr>
          <w:szCs w:val="22"/>
        </w:rPr>
        <w:t>seroprotekt</w:t>
      </w:r>
      <w:r w:rsidR="00253143">
        <w:rPr>
          <w:szCs w:val="22"/>
        </w:rPr>
        <w:t>ionsgrad</w:t>
      </w:r>
      <w:r w:rsidR="00B20963">
        <w:rPr>
          <w:szCs w:val="22"/>
        </w:rPr>
        <w:t>en</w:t>
      </w:r>
      <w:r w:rsidR="00306FC1">
        <w:rPr>
          <w:szCs w:val="22"/>
        </w:rPr>
        <w:t xml:space="preserve"> </w:t>
      </w:r>
      <w:r>
        <w:rPr>
          <w:szCs w:val="22"/>
        </w:rPr>
        <w:t>mot hepatit B</w:t>
      </w:r>
      <w:r w:rsidR="00A70174">
        <w:rPr>
          <w:szCs w:val="22"/>
        </w:rPr>
        <w:t xml:space="preserve"> för Twinrix</w:t>
      </w:r>
      <w:r w:rsidR="00B46811">
        <w:rPr>
          <w:szCs w:val="22"/>
        </w:rPr>
        <w:t xml:space="preserve"> Vuxen</w:t>
      </w:r>
      <w:r w:rsidR="000414EA">
        <w:rPr>
          <w:szCs w:val="22"/>
        </w:rPr>
        <w:t xml:space="preserve"> givet enligt 0, 1 och 6 månaders-schemat m</w:t>
      </w:r>
      <w:r w:rsidR="00196E5E">
        <w:rPr>
          <w:szCs w:val="22"/>
        </w:rPr>
        <w:t>ed</w:t>
      </w:r>
      <w:r w:rsidR="000414EA">
        <w:rPr>
          <w:szCs w:val="22"/>
        </w:rPr>
        <w:t xml:space="preserve"> monovalenta hepatit A</w:t>
      </w:r>
      <w:r w:rsidR="009E1E9B">
        <w:rPr>
          <w:szCs w:val="22"/>
        </w:rPr>
        <w:t>- och hepatit B-</w:t>
      </w:r>
      <w:r w:rsidR="000414EA">
        <w:rPr>
          <w:szCs w:val="22"/>
        </w:rPr>
        <w:t xml:space="preserve">vacciner </w:t>
      </w:r>
      <w:r w:rsidR="00435FBD">
        <w:rPr>
          <w:szCs w:val="22"/>
        </w:rPr>
        <w:t xml:space="preserve">administrerade </w:t>
      </w:r>
      <w:r w:rsidR="000414EA">
        <w:rPr>
          <w:szCs w:val="22"/>
        </w:rPr>
        <w:t xml:space="preserve">i </w:t>
      </w:r>
      <w:r w:rsidR="00196E5E">
        <w:rPr>
          <w:szCs w:val="22"/>
        </w:rPr>
        <w:t xml:space="preserve">olika </w:t>
      </w:r>
      <w:r w:rsidR="00B46811">
        <w:rPr>
          <w:szCs w:val="22"/>
        </w:rPr>
        <w:t>behandlings</w:t>
      </w:r>
      <w:r w:rsidR="000414EA">
        <w:rPr>
          <w:szCs w:val="22"/>
        </w:rPr>
        <w:t>armar.</w:t>
      </w:r>
    </w:p>
    <w:p w14:paraId="66BBFEF5" w14:textId="77777777" w:rsidR="00B46811" w:rsidRDefault="00B46811">
      <w:pPr>
        <w:rPr>
          <w:szCs w:val="22"/>
        </w:rPr>
      </w:pPr>
      <w:r>
        <w:rPr>
          <w:szCs w:val="22"/>
        </w:rPr>
        <w:t xml:space="preserve">Seroprotektionsgraden mot hepatit B var efter administrering av Twinrix Adult 92% och </w:t>
      </w:r>
      <w:r w:rsidR="007A0F38">
        <w:rPr>
          <w:szCs w:val="22"/>
        </w:rPr>
        <w:t>56</w:t>
      </w:r>
      <w:r>
        <w:rPr>
          <w:szCs w:val="22"/>
        </w:rPr>
        <w:t xml:space="preserve">% vid månad 7 </w:t>
      </w:r>
      <w:r w:rsidR="00196E5E">
        <w:rPr>
          <w:szCs w:val="22"/>
        </w:rPr>
        <w:t>respektive</w:t>
      </w:r>
      <w:r>
        <w:rPr>
          <w:szCs w:val="22"/>
        </w:rPr>
        <w:t xml:space="preserve"> </w:t>
      </w:r>
      <w:r w:rsidR="00196E5E">
        <w:rPr>
          <w:szCs w:val="22"/>
        </w:rPr>
        <w:t xml:space="preserve">månad </w:t>
      </w:r>
      <w:r w:rsidR="007A0F38">
        <w:rPr>
          <w:szCs w:val="22"/>
        </w:rPr>
        <w:t xml:space="preserve">48 </w:t>
      </w:r>
      <w:r>
        <w:rPr>
          <w:szCs w:val="22"/>
        </w:rPr>
        <w:t xml:space="preserve">jämfört med 80% </w:t>
      </w:r>
      <w:r w:rsidR="005C0FF9">
        <w:rPr>
          <w:szCs w:val="22"/>
        </w:rPr>
        <w:t>och</w:t>
      </w:r>
      <w:r w:rsidR="00196E5E">
        <w:rPr>
          <w:szCs w:val="22"/>
        </w:rPr>
        <w:t xml:space="preserve"> </w:t>
      </w:r>
      <w:r w:rsidR="007A0F38">
        <w:rPr>
          <w:szCs w:val="22"/>
        </w:rPr>
        <w:t>43</w:t>
      </w:r>
      <w:r>
        <w:rPr>
          <w:szCs w:val="22"/>
        </w:rPr>
        <w:t xml:space="preserve">% </w:t>
      </w:r>
      <w:r w:rsidR="00446118">
        <w:rPr>
          <w:szCs w:val="22"/>
        </w:rPr>
        <w:t xml:space="preserve">för </w:t>
      </w:r>
      <w:r>
        <w:rPr>
          <w:szCs w:val="22"/>
        </w:rPr>
        <w:t xml:space="preserve">GlaxoSmithKline Biologicals monovalenta 20 µg hepatit B-vaccin </w:t>
      </w:r>
      <w:r w:rsidR="00446118">
        <w:rPr>
          <w:szCs w:val="22"/>
        </w:rPr>
        <w:t>samt</w:t>
      </w:r>
      <w:r>
        <w:rPr>
          <w:szCs w:val="22"/>
        </w:rPr>
        <w:t xml:space="preserve"> 71% </w:t>
      </w:r>
      <w:r w:rsidR="005C0FF9">
        <w:rPr>
          <w:szCs w:val="22"/>
        </w:rPr>
        <w:t>och</w:t>
      </w:r>
      <w:r>
        <w:rPr>
          <w:szCs w:val="22"/>
        </w:rPr>
        <w:t xml:space="preserve"> </w:t>
      </w:r>
      <w:r w:rsidR="007A0F38">
        <w:rPr>
          <w:szCs w:val="22"/>
        </w:rPr>
        <w:t>31</w:t>
      </w:r>
      <w:r>
        <w:rPr>
          <w:szCs w:val="22"/>
        </w:rPr>
        <w:t xml:space="preserve">% </w:t>
      </w:r>
      <w:r w:rsidR="00446118">
        <w:rPr>
          <w:szCs w:val="22"/>
        </w:rPr>
        <w:t>för</w:t>
      </w:r>
      <w:r>
        <w:rPr>
          <w:szCs w:val="22"/>
        </w:rPr>
        <w:t xml:space="preserve"> ett annat </w:t>
      </w:r>
      <w:r w:rsidR="00510A3A">
        <w:rPr>
          <w:szCs w:val="22"/>
        </w:rPr>
        <w:t xml:space="preserve">godkänt </w:t>
      </w:r>
      <w:r>
        <w:rPr>
          <w:szCs w:val="22"/>
        </w:rPr>
        <w:t xml:space="preserve">10 µg monovalent hepatit B-vaccin. </w:t>
      </w:r>
      <w:r w:rsidR="00551F8A">
        <w:rPr>
          <w:szCs w:val="22"/>
        </w:rPr>
        <w:t>A</w:t>
      </w:r>
      <w:r w:rsidRPr="00DF1928">
        <w:rPr>
          <w:szCs w:val="22"/>
        </w:rPr>
        <w:t>nti-HBs-antikropp</w:t>
      </w:r>
      <w:r>
        <w:rPr>
          <w:szCs w:val="22"/>
        </w:rPr>
        <w:t>snivåer</w:t>
      </w:r>
      <w:r w:rsidR="00667A3C">
        <w:rPr>
          <w:szCs w:val="22"/>
        </w:rPr>
        <w:t>na</w:t>
      </w:r>
      <w:r>
        <w:rPr>
          <w:szCs w:val="22"/>
        </w:rPr>
        <w:t xml:space="preserve"> </w:t>
      </w:r>
      <w:r w:rsidR="00551F8A">
        <w:rPr>
          <w:szCs w:val="22"/>
        </w:rPr>
        <w:t xml:space="preserve">sjönk </w:t>
      </w:r>
      <w:r w:rsidR="00A27C71">
        <w:rPr>
          <w:szCs w:val="22"/>
        </w:rPr>
        <w:t xml:space="preserve">med stigande ålder och </w:t>
      </w:r>
      <w:r w:rsidR="00110204">
        <w:rPr>
          <w:szCs w:val="22"/>
        </w:rPr>
        <w:t>body mass index. Antikroppsnivåerna var också lägre hos män än kvinnor.</w:t>
      </w:r>
    </w:p>
    <w:p w14:paraId="5530ED05" w14:textId="77777777" w:rsidR="00F63E4D" w:rsidRPr="00DF1928" w:rsidRDefault="00446118">
      <w:pPr>
        <w:rPr>
          <w:szCs w:val="22"/>
        </w:rPr>
      </w:pPr>
      <w:r>
        <w:rPr>
          <w:szCs w:val="22"/>
        </w:rPr>
        <w:t>Grad</w:t>
      </w:r>
      <w:r w:rsidR="00B20963">
        <w:rPr>
          <w:szCs w:val="22"/>
        </w:rPr>
        <w:t>en</w:t>
      </w:r>
      <w:r>
        <w:rPr>
          <w:szCs w:val="22"/>
        </w:rPr>
        <w:t xml:space="preserve"> av seropositivitet</w:t>
      </w:r>
      <w:r w:rsidR="00F63E4D">
        <w:rPr>
          <w:szCs w:val="22"/>
        </w:rPr>
        <w:t xml:space="preserve"> för anti-HAV-antikroppar var 97% vid </w:t>
      </w:r>
      <w:r w:rsidR="007A0F38">
        <w:rPr>
          <w:szCs w:val="22"/>
        </w:rPr>
        <w:t xml:space="preserve">både </w:t>
      </w:r>
      <w:r w:rsidR="00F63E4D">
        <w:rPr>
          <w:szCs w:val="22"/>
        </w:rPr>
        <w:t>månad 7</w:t>
      </w:r>
      <w:r w:rsidR="007A0F38">
        <w:rPr>
          <w:szCs w:val="22"/>
        </w:rPr>
        <w:t xml:space="preserve"> och månad 48</w:t>
      </w:r>
      <w:r w:rsidR="004947AC">
        <w:rPr>
          <w:szCs w:val="22"/>
        </w:rPr>
        <w:t xml:space="preserve"> </w:t>
      </w:r>
      <w:r>
        <w:rPr>
          <w:szCs w:val="22"/>
        </w:rPr>
        <w:t xml:space="preserve">för Twinrix Adult </w:t>
      </w:r>
      <w:r w:rsidR="00F63E4D">
        <w:rPr>
          <w:szCs w:val="22"/>
        </w:rPr>
        <w:t>jämfört med 99%</w:t>
      </w:r>
      <w:r w:rsidR="004947AC">
        <w:rPr>
          <w:szCs w:val="22"/>
        </w:rPr>
        <w:t xml:space="preserve"> </w:t>
      </w:r>
      <w:r w:rsidR="008F304B">
        <w:rPr>
          <w:szCs w:val="22"/>
        </w:rPr>
        <w:t>och</w:t>
      </w:r>
      <w:r w:rsidR="004947AC">
        <w:rPr>
          <w:szCs w:val="22"/>
        </w:rPr>
        <w:t xml:space="preserve"> </w:t>
      </w:r>
      <w:r w:rsidR="007A0F38">
        <w:rPr>
          <w:szCs w:val="22"/>
        </w:rPr>
        <w:t>93</w:t>
      </w:r>
      <w:r w:rsidR="004947AC">
        <w:rPr>
          <w:szCs w:val="22"/>
        </w:rPr>
        <w:t>%</w:t>
      </w:r>
      <w:r w:rsidR="00F63E4D">
        <w:rPr>
          <w:szCs w:val="22"/>
        </w:rPr>
        <w:t xml:space="preserve"> </w:t>
      </w:r>
      <w:r>
        <w:rPr>
          <w:szCs w:val="22"/>
        </w:rPr>
        <w:t>för</w:t>
      </w:r>
      <w:r w:rsidR="00F63E4D">
        <w:rPr>
          <w:szCs w:val="22"/>
        </w:rPr>
        <w:t xml:space="preserve"> GlaxoSmithKline Biologicals</w:t>
      </w:r>
      <w:r w:rsidR="004947AC">
        <w:rPr>
          <w:szCs w:val="22"/>
        </w:rPr>
        <w:t xml:space="preserve"> monovalenta hepatit A-vaccin</w:t>
      </w:r>
      <w:r w:rsidR="00F63E4D">
        <w:rPr>
          <w:szCs w:val="22"/>
        </w:rPr>
        <w:t xml:space="preserve"> och </w:t>
      </w:r>
      <w:r w:rsidR="00373DC3">
        <w:rPr>
          <w:szCs w:val="22"/>
        </w:rPr>
        <w:t xml:space="preserve">99% </w:t>
      </w:r>
      <w:r w:rsidR="007A0F38">
        <w:rPr>
          <w:szCs w:val="22"/>
        </w:rPr>
        <w:t xml:space="preserve">och 97% </w:t>
      </w:r>
      <w:r w:rsidR="00373DC3">
        <w:rPr>
          <w:szCs w:val="22"/>
        </w:rPr>
        <w:t xml:space="preserve">för </w:t>
      </w:r>
      <w:r w:rsidR="00F63E4D">
        <w:rPr>
          <w:szCs w:val="22"/>
        </w:rPr>
        <w:t xml:space="preserve">ett </w:t>
      </w:r>
      <w:r>
        <w:rPr>
          <w:szCs w:val="22"/>
        </w:rPr>
        <w:t>annat godkänt</w:t>
      </w:r>
      <w:r w:rsidR="00F63E4D">
        <w:rPr>
          <w:szCs w:val="22"/>
        </w:rPr>
        <w:t xml:space="preserve"> monovalent hepatit A-vaccin.</w:t>
      </w:r>
    </w:p>
    <w:p w14:paraId="5101C7DC" w14:textId="77777777" w:rsidR="007A0F38" w:rsidRDefault="007A0F38">
      <w:pPr>
        <w:rPr>
          <w:szCs w:val="22"/>
        </w:rPr>
      </w:pPr>
      <w:r>
        <w:rPr>
          <w:szCs w:val="22"/>
        </w:rPr>
        <w:t>Patienterna fick ytterligare</w:t>
      </w:r>
      <w:r w:rsidR="00A5439C">
        <w:rPr>
          <w:szCs w:val="22"/>
        </w:rPr>
        <w:t xml:space="preserve"> en</w:t>
      </w:r>
      <w:r>
        <w:rPr>
          <w:szCs w:val="22"/>
        </w:rPr>
        <w:t xml:space="preserve"> dos av samma vaccin(er) 48 månader efter </w:t>
      </w:r>
      <w:r w:rsidR="00A5439C">
        <w:rPr>
          <w:szCs w:val="22"/>
        </w:rPr>
        <w:t>den första dosen vid primärvaccinering</w:t>
      </w:r>
      <w:r>
        <w:rPr>
          <w:szCs w:val="22"/>
        </w:rPr>
        <w:t xml:space="preserve">. En månad efter denna dos </w:t>
      </w:r>
      <w:r w:rsidR="009E46EC">
        <w:rPr>
          <w:szCs w:val="22"/>
        </w:rPr>
        <w:t>hade 95% av patienterna som vaccinerats med Twinrix Vuxen seroprotektiva nivåer av anti-HBV</w:t>
      </w:r>
      <w:r w:rsidR="007E7633">
        <w:rPr>
          <w:szCs w:val="22"/>
        </w:rPr>
        <w:t>-antikroppar (≥10 </w:t>
      </w:r>
      <w:r w:rsidR="009E46EC">
        <w:rPr>
          <w:szCs w:val="22"/>
        </w:rPr>
        <w:t>mIU/ml)</w:t>
      </w:r>
      <w:r w:rsidR="00BE4236">
        <w:rPr>
          <w:szCs w:val="22"/>
        </w:rPr>
        <w:t>.</w:t>
      </w:r>
    </w:p>
    <w:p w14:paraId="4C5D241A" w14:textId="77777777" w:rsidR="007A0F38" w:rsidRPr="00B70092" w:rsidRDefault="007A0F38">
      <w:pPr>
        <w:rPr>
          <w:szCs w:val="22"/>
        </w:rPr>
      </w:pPr>
    </w:p>
    <w:p w14:paraId="2C3EE9D7" w14:textId="77777777" w:rsidR="00C00AF5" w:rsidRPr="00DF1928" w:rsidRDefault="00C00AF5">
      <w:pPr>
        <w:rPr>
          <w:szCs w:val="22"/>
        </w:rPr>
      </w:pPr>
      <w:r w:rsidRPr="00DF1928">
        <w:rPr>
          <w:szCs w:val="22"/>
        </w:rPr>
        <w:t xml:space="preserve">I två långtidsstudier utförda på vuxna </w:t>
      </w:r>
      <w:r w:rsidR="00B70092">
        <w:rPr>
          <w:szCs w:val="22"/>
        </w:rPr>
        <w:t>i åldrarna 17</w:t>
      </w:r>
      <w:r w:rsidR="00B70092">
        <w:rPr>
          <w:szCs w:val="22"/>
        </w:rPr>
        <w:noBreakHyphen/>
        <w:t>43 år</w:t>
      </w:r>
      <w:r w:rsidR="00587E24">
        <w:rPr>
          <w:szCs w:val="22"/>
        </w:rPr>
        <w:t xml:space="preserve"> hade </w:t>
      </w:r>
      <w:r w:rsidR="00FF70C2">
        <w:rPr>
          <w:szCs w:val="22"/>
        </w:rPr>
        <w:t>18 respektive 25</w:t>
      </w:r>
      <w:r w:rsidR="00587E24">
        <w:rPr>
          <w:szCs w:val="22"/>
        </w:rPr>
        <w:t xml:space="preserve"> personer </w:t>
      </w:r>
      <w:r w:rsidR="00FF70C2">
        <w:rPr>
          <w:szCs w:val="22"/>
        </w:rPr>
        <w:t xml:space="preserve">analyserbara </w:t>
      </w:r>
      <w:r w:rsidR="00587E24">
        <w:rPr>
          <w:szCs w:val="22"/>
        </w:rPr>
        <w:t xml:space="preserve">prover </w:t>
      </w:r>
      <w:r w:rsidR="00B2065C">
        <w:rPr>
          <w:szCs w:val="22"/>
        </w:rPr>
        <w:t>20 </w:t>
      </w:r>
      <w:r w:rsidR="00587E24" w:rsidRPr="00D52909">
        <w:rPr>
          <w:szCs w:val="22"/>
        </w:rPr>
        <w:t xml:space="preserve">år efter </w:t>
      </w:r>
      <w:r w:rsidR="00B2065C">
        <w:rPr>
          <w:szCs w:val="22"/>
        </w:rPr>
        <w:t>primär</w:t>
      </w:r>
      <w:r w:rsidR="00587E24" w:rsidRPr="00D52909">
        <w:rPr>
          <w:szCs w:val="22"/>
        </w:rPr>
        <w:t>vaccination med Twinrix Vuxen</w:t>
      </w:r>
      <w:r w:rsidR="00FF70C2">
        <w:rPr>
          <w:szCs w:val="22"/>
        </w:rPr>
        <w:t>.</w:t>
      </w:r>
      <w:r w:rsidR="0086732B" w:rsidRPr="00D52909">
        <w:rPr>
          <w:szCs w:val="22"/>
        </w:rPr>
        <w:t xml:space="preserve"> </w:t>
      </w:r>
      <w:r w:rsidR="00FF70C2">
        <w:rPr>
          <w:szCs w:val="22"/>
        </w:rPr>
        <w:t>D</w:t>
      </w:r>
      <w:r w:rsidR="00FF70C2" w:rsidRPr="00D52909">
        <w:rPr>
          <w:szCs w:val="22"/>
        </w:rPr>
        <w:t xml:space="preserve">e </w:t>
      </w:r>
      <w:r w:rsidR="00587E24" w:rsidRPr="00D52909">
        <w:rPr>
          <w:szCs w:val="22"/>
        </w:rPr>
        <w:t>seropositiva nivåerna av anti-HAV var 100</w:t>
      </w:r>
      <w:r w:rsidR="00D20148">
        <w:rPr>
          <w:szCs w:val="22"/>
        </w:rPr>
        <w:t> </w:t>
      </w:r>
      <w:r w:rsidR="00587E24" w:rsidRPr="00D52909">
        <w:rPr>
          <w:szCs w:val="22"/>
        </w:rPr>
        <w:t xml:space="preserve">% </w:t>
      </w:r>
      <w:r w:rsidR="00B2065C">
        <w:rPr>
          <w:szCs w:val="22"/>
        </w:rPr>
        <w:t>respektive 96 %</w:t>
      </w:r>
      <w:r w:rsidR="00B70092" w:rsidRPr="00D52909">
        <w:rPr>
          <w:szCs w:val="22"/>
        </w:rPr>
        <w:t xml:space="preserve"> </w:t>
      </w:r>
      <w:r w:rsidR="00587E24" w:rsidRPr="00D52909">
        <w:rPr>
          <w:szCs w:val="22"/>
        </w:rPr>
        <w:t>och de seroprotektiva nivåer</w:t>
      </w:r>
      <w:r w:rsidR="001C47DF">
        <w:rPr>
          <w:szCs w:val="22"/>
        </w:rPr>
        <w:t>na</w:t>
      </w:r>
      <w:r w:rsidR="00587E24" w:rsidRPr="00D52909">
        <w:rPr>
          <w:szCs w:val="22"/>
        </w:rPr>
        <w:t xml:space="preserve"> av anti-HB var</w:t>
      </w:r>
      <w:r w:rsidR="00E93603" w:rsidRPr="00D52909">
        <w:rPr>
          <w:szCs w:val="22"/>
        </w:rPr>
        <w:t xml:space="preserve"> </w:t>
      </w:r>
      <w:r w:rsidR="00B2065C">
        <w:rPr>
          <w:szCs w:val="22"/>
        </w:rPr>
        <w:t>94 </w:t>
      </w:r>
      <w:r w:rsidR="00587E24" w:rsidRPr="00D52909">
        <w:rPr>
          <w:szCs w:val="22"/>
        </w:rPr>
        <w:t>% respektive 92</w:t>
      </w:r>
      <w:r w:rsidR="00B2065C">
        <w:rPr>
          <w:szCs w:val="22"/>
        </w:rPr>
        <w:t> </w:t>
      </w:r>
      <w:r w:rsidR="00587E24" w:rsidRPr="00D52909">
        <w:rPr>
          <w:szCs w:val="22"/>
        </w:rPr>
        <w:t>%.</w:t>
      </w:r>
    </w:p>
    <w:p w14:paraId="049DA245" w14:textId="77777777" w:rsidR="00C00AF5" w:rsidRPr="00DF1928" w:rsidRDefault="00C00AF5">
      <w:pPr>
        <w:jc w:val="both"/>
        <w:rPr>
          <w:szCs w:val="22"/>
        </w:rPr>
      </w:pPr>
    </w:p>
    <w:p w14:paraId="2E66D748" w14:textId="12FE85A2" w:rsidR="00C00AF5" w:rsidRPr="00DF1928" w:rsidRDefault="00C00AF5">
      <w:pPr>
        <w:pStyle w:val="Heading3"/>
        <w:rPr>
          <w:noProof/>
          <w:szCs w:val="22"/>
          <w:lang w:val="sv-SE"/>
        </w:rPr>
      </w:pPr>
      <w:r w:rsidRPr="00DF1928">
        <w:rPr>
          <w:noProof/>
          <w:szCs w:val="22"/>
          <w:lang w:val="sv-SE"/>
        </w:rPr>
        <w:t xml:space="preserve">5.2 </w:t>
      </w:r>
      <w:r w:rsidRPr="00DF1928">
        <w:rPr>
          <w:noProof/>
          <w:szCs w:val="22"/>
          <w:lang w:val="sv-SE"/>
        </w:rPr>
        <w:tab/>
        <w:t>Farmakokinetiska uppgifter</w:t>
      </w:r>
      <w:r w:rsidR="00B74330">
        <w:rPr>
          <w:noProof/>
          <w:szCs w:val="22"/>
          <w:lang w:val="sv-SE"/>
        </w:rPr>
        <w:fldChar w:fldCharType="begin"/>
      </w:r>
      <w:r w:rsidR="00B74330">
        <w:rPr>
          <w:noProof/>
          <w:szCs w:val="22"/>
          <w:lang w:val="sv-SE"/>
        </w:rPr>
        <w:instrText xml:space="preserve"> DOCVARIABLE vault_nd_31f2ecf0-f0f1-4a6e-bfbc-3091a34cad51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3A5DB10F" w14:textId="77777777" w:rsidR="00C00AF5" w:rsidRPr="00DF1928" w:rsidRDefault="00C00AF5">
      <w:pPr>
        <w:tabs>
          <w:tab w:val="clear" w:pos="567"/>
        </w:tabs>
        <w:rPr>
          <w:szCs w:val="22"/>
        </w:rPr>
      </w:pPr>
    </w:p>
    <w:p w14:paraId="375E665D" w14:textId="77777777" w:rsidR="00C00AF5" w:rsidRPr="00DF1928" w:rsidRDefault="00C00AF5">
      <w:pPr>
        <w:rPr>
          <w:szCs w:val="22"/>
        </w:rPr>
      </w:pPr>
      <w:r w:rsidRPr="00DF1928">
        <w:rPr>
          <w:szCs w:val="22"/>
        </w:rPr>
        <w:t>Utvärdering av farmakokinetiska egenskaper krävs inte för vacciner.</w:t>
      </w:r>
    </w:p>
    <w:p w14:paraId="3B89D66D" w14:textId="77777777" w:rsidR="00C00AF5" w:rsidRPr="00DF1928" w:rsidRDefault="00C00AF5">
      <w:pPr>
        <w:rPr>
          <w:szCs w:val="22"/>
        </w:rPr>
      </w:pPr>
    </w:p>
    <w:p w14:paraId="31F3E8DE" w14:textId="02D4A852" w:rsidR="00C00AF5" w:rsidRPr="00DF1928" w:rsidRDefault="00C00AF5">
      <w:pPr>
        <w:pStyle w:val="Heading3"/>
        <w:rPr>
          <w:noProof/>
          <w:szCs w:val="22"/>
          <w:lang w:val="sv-SE"/>
        </w:rPr>
      </w:pPr>
      <w:r w:rsidRPr="00DF1928">
        <w:rPr>
          <w:noProof/>
          <w:szCs w:val="22"/>
          <w:lang w:val="sv-SE"/>
        </w:rPr>
        <w:t>5.3</w:t>
      </w:r>
      <w:r w:rsidRPr="00DF1928">
        <w:rPr>
          <w:noProof/>
          <w:szCs w:val="22"/>
          <w:lang w:val="sv-SE"/>
        </w:rPr>
        <w:tab/>
        <w:t>Prekliniska säkerhetsuppgifter</w:t>
      </w:r>
      <w:r w:rsidR="00B74330">
        <w:rPr>
          <w:noProof/>
          <w:szCs w:val="22"/>
          <w:lang w:val="sv-SE"/>
        </w:rPr>
        <w:fldChar w:fldCharType="begin"/>
      </w:r>
      <w:r w:rsidR="00B74330">
        <w:rPr>
          <w:noProof/>
          <w:szCs w:val="22"/>
          <w:lang w:val="sv-SE"/>
        </w:rPr>
        <w:instrText xml:space="preserve"> DOCVARIABLE vault_nd_2ad421a2-f13c-4fd2-b3e7-e7e1533dc42e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75395B3F" w14:textId="77777777" w:rsidR="00C00AF5" w:rsidRPr="00DF1928" w:rsidRDefault="00C00AF5">
      <w:pPr>
        <w:rPr>
          <w:szCs w:val="22"/>
        </w:rPr>
      </w:pPr>
    </w:p>
    <w:p w14:paraId="346E6E7B" w14:textId="77777777" w:rsidR="00C00AF5" w:rsidRDefault="00C00AF5">
      <w:pPr>
        <w:rPr>
          <w:szCs w:val="22"/>
        </w:rPr>
      </w:pPr>
      <w:r w:rsidRPr="00DF1928">
        <w:rPr>
          <w:szCs w:val="22"/>
        </w:rPr>
        <w:t xml:space="preserve">Gängse </w:t>
      </w:r>
      <w:r w:rsidR="00DE1384" w:rsidRPr="00DF1928">
        <w:rPr>
          <w:szCs w:val="22"/>
        </w:rPr>
        <w:t xml:space="preserve">icke-kliniska </w:t>
      </w:r>
      <w:r w:rsidRPr="00DF1928">
        <w:rPr>
          <w:szCs w:val="22"/>
        </w:rPr>
        <w:t>studier avseende säkerhet visade inte några särskilda risker för människa</w:t>
      </w:r>
      <w:r w:rsidR="00E02F3E">
        <w:rPr>
          <w:szCs w:val="22"/>
        </w:rPr>
        <w:t>.</w:t>
      </w:r>
      <w:r w:rsidR="0040238D">
        <w:rPr>
          <w:szCs w:val="22"/>
        </w:rPr>
        <w:t xml:space="preserve"> </w:t>
      </w:r>
    </w:p>
    <w:p w14:paraId="0B91426C" w14:textId="77777777" w:rsidR="00E02F3E" w:rsidRPr="00DF1928" w:rsidRDefault="00E02F3E">
      <w:pPr>
        <w:rPr>
          <w:szCs w:val="22"/>
        </w:rPr>
      </w:pPr>
    </w:p>
    <w:p w14:paraId="5EADE5A0" w14:textId="77777777" w:rsidR="00C00AF5" w:rsidRPr="00DF1928" w:rsidRDefault="00C00AF5">
      <w:pPr>
        <w:rPr>
          <w:szCs w:val="22"/>
        </w:rPr>
      </w:pPr>
    </w:p>
    <w:p w14:paraId="504F1466" w14:textId="6956D17A" w:rsidR="00C00AF5" w:rsidRPr="00B74330" w:rsidRDefault="00C00AF5" w:rsidP="00956E83">
      <w:pPr>
        <w:pStyle w:val="Heading2"/>
      </w:pPr>
      <w:r w:rsidRPr="00B74330">
        <w:t xml:space="preserve">6. </w:t>
      </w:r>
      <w:r w:rsidRPr="00B74330">
        <w:tab/>
        <w:t>Farmaceutiska uppgifter</w:t>
      </w:r>
      <w:fldSimple w:instr=" DOCVARIABLE VAULT_ND_06e3479b-e038-406a-98ee-fb0d0c9ae620 \* MERGEFORMAT ">
        <w:r w:rsidR="00B74330">
          <w:t xml:space="preserve"> </w:t>
        </w:r>
      </w:fldSimple>
    </w:p>
    <w:p w14:paraId="04CE6EC4" w14:textId="77777777" w:rsidR="00C00AF5" w:rsidRPr="00DF1928" w:rsidRDefault="00C00AF5">
      <w:pPr>
        <w:rPr>
          <w:b/>
          <w:szCs w:val="22"/>
        </w:rPr>
      </w:pPr>
    </w:p>
    <w:p w14:paraId="7E7C0348" w14:textId="75961A86" w:rsidR="00C00AF5" w:rsidRPr="00DF1928" w:rsidRDefault="00C00AF5">
      <w:pPr>
        <w:pStyle w:val="Heading3"/>
        <w:rPr>
          <w:noProof/>
          <w:szCs w:val="22"/>
          <w:lang w:val="sv-SE"/>
        </w:rPr>
      </w:pPr>
      <w:r w:rsidRPr="00DF1928">
        <w:rPr>
          <w:noProof/>
          <w:szCs w:val="22"/>
          <w:lang w:val="sv-SE"/>
        </w:rPr>
        <w:t xml:space="preserve">6.1 </w:t>
      </w:r>
      <w:r w:rsidRPr="00DF1928">
        <w:rPr>
          <w:noProof/>
          <w:szCs w:val="22"/>
          <w:lang w:val="sv-SE"/>
        </w:rPr>
        <w:tab/>
        <w:t>Förteckning över hjälpämnen</w:t>
      </w:r>
      <w:r w:rsidR="00B74330">
        <w:rPr>
          <w:noProof/>
          <w:szCs w:val="22"/>
          <w:lang w:val="sv-SE"/>
        </w:rPr>
        <w:fldChar w:fldCharType="begin"/>
      </w:r>
      <w:r w:rsidR="00B74330">
        <w:rPr>
          <w:noProof/>
          <w:szCs w:val="22"/>
          <w:lang w:val="sv-SE"/>
        </w:rPr>
        <w:instrText xml:space="preserve"> DOCVARIABLE vault_nd_a56290cd-a809-4bd0-a49b-c9f688f927d1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7696D631" w14:textId="77777777" w:rsidR="00C00AF5" w:rsidRPr="00DF1928" w:rsidRDefault="00C00AF5">
      <w:pPr>
        <w:rPr>
          <w:szCs w:val="22"/>
        </w:rPr>
      </w:pPr>
    </w:p>
    <w:p w14:paraId="13A40B84" w14:textId="77777777" w:rsidR="00C00AF5" w:rsidRPr="00DF1928" w:rsidRDefault="00C00AF5">
      <w:pPr>
        <w:rPr>
          <w:szCs w:val="22"/>
        </w:rPr>
      </w:pPr>
      <w:r w:rsidRPr="00DF1928">
        <w:rPr>
          <w:szCs w:val="22"/>
        </w:rPr>
        <w:t>Natriumklorid</w:t>
      </w:r>
    </w:p>
    <w:p w14:paraId="175A8838" w14:textId="77777777" w:rsidR="00C00AF5" w:rsidRPr="00DF1928" w:rsidRDefault="00C00AF5">
      <w:pPr>
        <w:rPr>
          <w:szCs w:val="22"/>
        </w:rPr>
      </w:pPr>
      <w:r w:rsidRPr="00DF1928">
        <w:rPr>
          <w:szCs w:val="22"/>
        </w:rPr>
        <w:t>Vatten för injektionsvätskor</w:t>
      </w:r>
    </w:p>
    <w:p w14:paraId="072887D7" w14:textId="77777777" w:rsidR="00C00AF5" w:rsidRPr="00DF1928" w:rsidRDefault="00C00AF5">
      <w:pPr>
        <w:jc w:val="both"/>
        <w:rPr>
          <w:szCs w:val="22"/>
        </w:rPr>
      </w:pPr>
    </w:p>
    <w:p w14:paraId="38EFFF20" w14:textId="77777777" w:rsidR="00F032B9" w:rsidRPr="00DF1928" w:rsidRDefault="00F032B9">
      <w:pPr>
        <w:jc w:val="both"/>
        <w:rPr>
          <w:szCs w:val="22"/>
        </w:rPr>
      </w:pPr>
      <w:r w:rsidRPr="00DF1928">
        <w:rPr>
          <w:szCs w:val="22"/>
        </w:rPr>
        <w:t>För adjuvans, se avsnitt 2.</w:t>
      </w:r>
    </w:p>
    <w:p w14:paraId="6A1B350E" w14:textId="77777777" w:rsidR="00F032B9" w:rsidRPr="00DF1928" w:rsidRDefault="00F032B9">
      <w:pPr>
        <w:jc w:val="both"/>
        <w:rPr>
          <w:szCs w:val="22"/>
        </w:rPr>
      </w:pPr>
    </w:p>
    <w:p w14:paraId="30CF5066" w14:textId="0454DD90" w:rsidR="00C00AF5" w:rsidRPr="00DF1928" w:rsidRDefault="00C00AF5">
      <w:pPr>
        <w:pStyle w:val="Heading3"/>
        <w:rPr>
          <w:noProof/>
          <w:szCs w:val="22"/>
          <w:lang w:val="sv-SE"/>
        </w:rPr>
      </w:pPr>
      <w:r w:rsidRPr="00DF1928">
        <w:rPr>
          <w:noProof/>
          <w:szCs w:val="22"/>
          <w:lang w:val="sv-SE"/>
        </w:rPr>
        <w:t xml:space="preserve">6.2 </w:t>
      </w:r>
      <w:r w:rsidRPr="00DF1928">
        <w:rPr>
          <w:noProof/>
          <w:szCs w:val="22"/>
          <w:lang w:val="sv-SE"/>
        </w:rPr>
        <w:tab/>
      </w:r>
      <w:r w:rsidR="005B353B" w:rsidRPr="00DF1928">
        <w:rPr>
          <w:noProof/>
          <w:szCs w:val="22"/>
          <w:lang w:val="sv-SE"/>
        </w:rPr>
        <w:t>Inkompatibiliteter</w:t>
      </w:r>
      <w:r w:rsidR="00B74330">
        <w:rPr>
          <w:noProof/>
          <w:szCs w:val="22"/>
          <w:lang w:val="sv-SE"/>
        </w:rPr>
        <w:fldChar w:fldCharType="begin"/>
      </w:r>
      <w:r w:rsidR="00B74330">
        <w:rPr>
          <w:noProof/>
          <w:szCs w:val="22"/>
          <w:lang w:val="sv-SE"/>
        </w:rPr>
        <w:instrText xml:space="preserve"> DOCVARIABLE vault_nd_82c4d480-f332-4651-acfa-d2d839c7b4f5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1C4C2BA1" w14:textId="77777777" w:rsidR="00C00AF5" w:rsidRPr="00DF1928" w:rsidRDefault="00C00AF5">
      <w:pPr>
        <w:jc w:val="both"/>
        <w:rPr>
          <w:szCs w:val="22"/>
        </w:rPr>
      </w:pPr>
    </w:p>
    <w:p w14:paraId="31327969" w14:textId="77777777" w:rsidR="00C00AF5" w:rsidRPr="00DF1928" w:rsidRDefault="00C00AF5">
      <w:pPr>
        <w:jc w:val="both"/>
        <w:rPr>
          <w:szCs w:val="22"/>
        </w:rPr>
      </w:pPr>
      <w:r w:rsidRPr="00DF1928">
        <w:rPr>
          <w:szCs w:val="22"/>
        </w:rPr>
        <w:t>Då blandbarhetsstudier saknas ska detta läkemedel inte blandas med andra läkemedel.</w:t>
      </w:r>
    </w:p>
    <w:p w14:paraId="78687447" w14:textId="77777777" w:rsidR="00C00AF5" w:rsidRPr="00DF1928" w:rsidRDefault="00C00AF5">
      <w:pPr>
        <w:jc w:val="both"/>
        <w:rPr>
          <w:b/>
          <w:szCs w:val="22"/>
        </w:rPr>
      </w:pPr>
    </w:p>
    <w:p w14:paraId="5A41BE67" w14:textId="3623B61C" w:rsidR="00C00AF5" w:rsidRPr="00DF1928" w:rsidRDefault="00C00AF5">
      <w:pPr>
        <w:pStyle w:val="Heading3"/>
        <w:rPr>
          <w:noProof/>
          <w:szCs w:val="22"/>
          <w:lang w:val="sv-SE"/>
        </w:rPr>
      </w:pPr>
      <w:r w:rsidRPr="00DF1928">
        <w:rPr>
          <w:noProof/>
          <w:szCs w:val="22"/>
          <w:lang w:val="sv-SE"/>
        </w:rPr>
        <w:t xml:space="preserve">6.3 </w:t>
      </w:r>
      <w:r w:rsidRPr="00DF1928">
        <w:rPr>
          <w:noProof/>
          <w:szCs w:val="22"/>
          <w:lang w:val="sv-SE"/>
        </w:rPr>
        <w:tab/>
        <w:t>Hållbarhet</w:t>
      </w:r>
      <w:r w:rsidR="00B74330">
        <w:rPr>
          <w:noProof/>
          <w:szCs w:val="22"/>
          <w:lang w:val="sv-SE"/>
        </w:rPr>
        <w:fldChar w:fldCharType="begin"/>
      </w:r>
      <w:r w:rsidR="00B74330">
        <w:rPr>
          <w:noProof/>
          <w:szCs w:val="22"/>
          <w:lang w:val="sv-SE"/>
        </w:rPr>
        <w:instrText xml:space="preserve"> DOCVARIABLE vault_nd_7d02589f-d505-47f1-a219-77ed242810c3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273263F0" w14:textId="77777777" w:rsidR="00C00AF5" w:rsidRPr="00DF1928" w:rsidRDefault="00C00AF5">
      <w:pPr>
        <w:jc w:val="both"/>
        <w:rPr>
          <w:szCs w:val="22"/>
        </w:rPr>
      </w:pPr>
    </w:p>
    <w:p w14:paraId="5330C4F4" w14:textId="77777777" w:rsidR="00C00AF5" w:rsidRPr="00DF1928" w:rsidRDefault="00C00AF5">
      <w:pPr>
        <w:jc w:val="both"/>
        <w:rPr>
          <w:b/>
          <w:szCs w:val="22"/>
        </w:rPr>
      </w:pPr>
      <w:r w:rsidRPr="00DF1928">
        <w:rPr>
          <w:szCs w:val="22"/>
        </w:rPr>
        <w:t>3 år.</w:t>
      </w:r>
    </w:p>
    <w:p w14:paraId="1100AB85" w14:textId="77777777" w:rsidR="00C00AF5" w:rsidRPr="00DF1928" w:rsidRDefault="00C00AF5">
      <w:pPr>
        <w:jc w:val="both"/>
        <w:rPr>
          <w:b/>
          <w:szCs w:val="22"/>
        </w:rPr>
      </w:pPr>
    </w:p>
    <w:p w14:paraId="61C0CFDA" w14:textId="3E5E3080" w:rsidR="00C00AF5" w:rsidRPr="00DF1928" w:rsidRDefault="00C00AF5">
      <w:pPr>
        <w:pStyle w:val="Heading3"/>
        <w:rPr>
          <w:noProof/>
          <w:szCs w:val="22"/>
          <w:lang w:val="sv-SE"/>
        </w:rPr>
      </w:pPr>
      <w:r w:rsidRPr="00DF1928">
        <w:rPr>
          <w:noProof/>
          <w:szCs w:val="22"/>
          <w:lang w:val="sv-SE"/>
        </w:rPr>
        <w:t xml:space="preserve">6.4 </w:t>
      </w:r>
      <w:r w:rsidRPr="00DF1928">
        <w:rPr>
          <w:noProof/>
          <w:szCs w:val="22"/>
          <w:lang w:val="sv-SE"/>
        </w:rPr>
        <w:tab/>
        <w:t>Särskilda förvaringsanvisningar</w:t>
      </w:r>
      <w:r w:rsidR="00B74330">
        <w:rPr>
          <w:noProof/>
          <w:szCs w:val="22"/>
          <w:lang w:val="sv-SE"/>
        </w:rPr>
        <w:fldChar w:fldCharType="begin"/>
      </w:r>
      <w:r w:rsidR="00B74330">
        <w:rPr>
          <w:noProof/>
          <w:szCs w:val="22"/>
          <w:lang w:val="sv-SE"/>
        </w:rPr>
        <w:instrText xml:space="preserve"> DOCVARIABLE vault_nd_db23eb1f-68e4-46e9-9128-e3fbf6a39378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3CF2C36D" w14:textId="77777777" w:rsidR="00C00AF5" w:rsidRPr="00DF1928" w:rsidRDefault="00C00AF5">
      <w:pPr>
        <w:jc w:val="both"/>
        <w:rPr>
          <w:szCs w:val="22"/>
        </w:rPr>
      </w:pPr>
    </w:p>
    <w:p w14:paraId="483FEF49" w14:textId="77777777" w:rsidR="00C00AF5" w:rsidRPr="00DF1928" w:rsidRDefault="00C00AF5">
      <w:pPr>
        <w:tabs>
          <w:tab w:val="left" w:pos="0"/>
        </w:tabs>
        <w:suppressAutoHyphens/>
        <w:rPr>
          <w:szCs w:val="22"/>
        </w:rPr>
      </w:pPr>
      <w:r w:rsidRPr="00DF1928">
        <w:rPr>
          <w:szCs w:val="22"/>
        </w:rPr>
        <w:t xml:space="preserve">Förvaras </w:t>
      </w:r>
      <w:r w:rsidR="00D75A58" w:rsidRPr="00DF1928">
        <w:rPr>
          <w:szCs w:val="22"/>
        </w:rPr>
        <w:t>i kylskåp (</w:t>
      </w:r>
      <w:r w:rsidRPr="00DF1928">
        <w:rPr>
          <w:szCs w:val="22"/>
        </w:rPr>
        <w:t>2</w:t>
      </w:r>
      <w:r w:rsidR="009C6134">
        <w:rPr>
          <w:szCs w:val="22"/>
        </w:rPr>
        <w:t> </w:t>
      </w:r>
      <w:r w:rsidRPr="00DF1928">
        <w:rPr>
          <w:szCs w:val="22"/>
        </w:rPr>
        <w:t>°C</w:t>
      </w:r>
      <w:r w:rsidR="009C6134">
        <w:rPr>
          <w:szCs w:val="22"/>
        </w:rPr>
        <w:t>-</w:t>
      </w:r>
      <w:r w:rsidRPr="00DF1928">
        <w:rPr>
          <w:szCs w:val="22"/>
        </w:rPr>
        <w:t>8</w:t>
      </w:r>
      <w:r w:rsidR="009C6134">
        <w:rPr>
          <w:szCs w:val="22"/>
        </w:rPr>
        <w:t> </w:t>
      </w:r>
      <w:r w:rsidRPr="00DF1928">
        <w:rPr>
          <w:szCs w:val="22"/>
        </w:rPr>
        <w:t>°C</w:t>
      </w:r>
      <w:r w:rsidR="00D75A58" w:rsidRPr="00DF1928">
        <w:rPr>
          <w:szCs w:val="22"/>
        </w:rPr>
        <w:t>)</w:t>
      </w:r>
      <w:r w:rsidRPr="00DF1928">
        <w:rPr>
          <w:szCs w:val="22"/>
        </w:rPr>
        <w:t>.</w:t>
      </w:r>
    </w:p>
    <w:p w14:paraId="57CB9052" w14:textId="77777777" w:rsidR="00C00AF5" w:rsidRPr="00DF1928" w:rsidRDefault="00C00AF5">
      <w:pPr>
        <w:tabs>
          <w:tab w:val="left" w:pos="0"/>
        </w:tabs>
        <w:suppressAutoHyphens/>
        <w:rPr>
          <w:szCs w:val="22"/>
        </w:rPr>
      </w:pPr>
    </w:p>
    <w:p w14:paraId="376C7A99" w14:textId="77777777" w:rsidR="00C00AF5" w:rsidRPr="00DF1928" w:rsidRDefault="00C00AF5">
      <w:pPr>
        <w:tabs>
          <w:tab w:val="left" w:pos="0"/>
        </w:tabs>
        <w:suppressAutoHyphens/>
        <w:rPr>
          <w:szCs w:val="22"/>
        </w:rPr>
      </w:pPr>
      <w:r w:rsidRPr="00DF1928">
        <w:rPr>
          <w:szCs w:val="22"/>
        </w:rPr>
        <w:t>Får ej frysas.</w:t>
      </w:r>
    </w:p>
    <w:p w14:paraId="57A80D22" w14:textId="77777777" w:rsidR="00C00AF5" w:rsidRPr="00DF1928" w:rsidRDefault="00C00AF5">
      <w:pPr>
        <w:tabs>
          <w:tab w:val="left" w:pos="0"/>
        </w:tabs>
        <w:suppressAutoHyphens/>
        <w:rPr>
          <w:szCs w:val="22"/>
        </w:rPr>
      </w:pPr>
    </w:p>
    <w:p w14:paraId="650CAB1D" w14:textId="77777777" w:rsidR="00C00AF5" w:rsidRPr="00DF1928" w:rsidRDefault="00C00AF5">
      <w:pPr>
        <w:tabs>
          <w:tab w:val="left" w:pos="0"/>
        </w:tabs>
        <w:suppressAutoHyphens/>
        <w:rPr>
          <w:szCs w:val="22"/>
        </w:rPr>
      </w:pPr>
      <w:r w:rsidRPr="00DF1928">
        <w:rPr>
          <w:szCs w:val="22"/>
        </w:rPr>
        <w:t>Förvaras i originalförpackningen. Ljuskänsligt.</w:t>
      </w:r>
    </w:p>
    <w:p w14:paraId="320D689A" w14:textId="77777777" w:rsidR="00C00AF5" w:rsidRPr="00DF1928" w:rsidRDefault="00C00AF5">
      <w:pPr>
        <w:jc w:val="both"/>
        <w:rPr>
          <w:b/>
          <w:szCs w:val="22"/>
        </w:rPr>
      </w:pPr>
    </w:p>
    <w:p w14:paraId="4772B975" w14:textId="205EB302" w:rsidR="00C00AF5" w:rsidRPr="00DF1928" w:rsidRDefault="00C00AF5">
      <w:pPr>
        <w:pStyle w:val="Heading3"/>
        <w:rPr>
          <w:noProof/>
          <w:szCs w:val="22"/>
          <w:lang w:val="sv-SE"/>
        </w:rPr>
      </w:pPr>
      <w:r w:rsidRPr="00DF1928">
        <w:rPr>
          <w:noProof/>
          <w:szCs w:val="22"/>
          <w:lang w:val="sv-SE"/>
        </w:rPr>
        <w:t xml:space="preserve">6.5 </w:t>
      </w:r>
      <w:r w:rsidRPr="00DF1928">
        <w:rPr>
          <w:noProof/>
          <w:szCs w:val="22"/>
          <w:lang w:val="sv-SE"/>
        </w:rPr>
        <w:tab/>
        <w:t>Förpackningstyp och innehåll</w:t>
      </w:r>
      <w:r w:rsidR="00B74330">
        <w:rPr>
          <w:noProof/>
          <w:szCs w:val="22"/>
          <w:lang w:val="sv-SE"/>
        </w:rPr>
        <w:fldChar w:fldCharType="begin"/>
      </w:r>
      <w:r w:rsidR="00B74330">
        <w:rPr>
          <w:noProof/>
          <w:szCs w:val="22"/>
          <w:lang w:val="sv-SE"/>
        </w:rPr>
        <w:instrText xml:space="preserve"> DOCVARIABLE vault_nd_2b4d2644-5824-48b0-912c-57d004709926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17418B5B" w14:textId="77777777" w:rsidR="00C00AF5" w:rsidRPr="00DF1928" w:rsidRDefault="00C00AF5">
      <w:pPr>
        <w:jc w:val="both"/>
        <w:rPr>
          <w:szCs w:val="22"/>
        </w:rPr>
      </w:pPr>
    </w:p>
    <w:p w14:paraId="789E17B0" w14:textId="77777777" w:rsidR="007B14E4" w:rsidRDefault="00247E03">
      <w:pPr>
        <w:tabs>
          <w:tab w:val="left" w:pos="0"/>
        </w:tabs>
        <w:suppressAutoHyphens/>
      </w:pPr>
      <w:r>
        <w:t>1 ml suspension i en förfylld spruta (typ I glas) med kolvring (butyl</w:t>
      </w:r>
      <w:r w:rsidR="007B14E4">
        <w:t>gummi</w:t>
      </w:r>
      <w:r>
        <w:t>)</w:t>
      </w:r>
      <w:r w:rsidR="007B14E4">
        <w:t xml:space="preserve"> och med ett skyddslock</w:t>
      </w:r>
      <w:r>
        <w:t>.</w:t>
      </w:r>
    </w:p>
    <w:p w14:paraId="24D79877" w14:textId="2F251F8A" w:rsidR="007B14E4" w:rsidRDefault="007B14E4">
      <w:pPr>
        <w:tabs>
          <w:tab w:val="left" w:pos="0"/>
        </w:tabs>
        <w:suppressAutoHyphens/>
      </w:pPr>
    </w:p>
    <w:p w14:paraId="3E37C308" w14:textId="52152F3D" w:rsidR="007B14E4" w:rsidRDefault="007B14E4">
      <w:pPr>
        <w:tabs>
          <w:tab w:val="left" w:pos="0"/>
        </w:tabs>
        <w:suppressAutoHyphens/>
      </w:pPr>
      <w:r>
        <w:t>Skyddslocket och gummikolvringen på den förfyllda sprutan är av syntetiskt gummi.</w:t>
      </w:r>
    </w:p>
    <w:p w14:paraId="488BF155" w14:textId="32EF63E2" w:rsidR="00247E03" w:rsidRDefault="007B14E4">
      <w:pPr>
        <w:tabs>
          <w:tab w:val="left" w:pos="0"/>
        </w:tabs>
        <w:suppressAutoHyphens/>
      </w:pPr>
      <w:r>
        <w:t xml:space="preserve"> </w:t>
      </w:r>
    </w:p>
    <w:p w14:paraId="3BB62A76" w14:textId="77777777" w:rsidR="00247E03" w:rsidRDefault="00247E03" w:rsidP="00247E03">
      <w:pPr>
        <w:tabs>
          <w:tab w:val="left" w:pos="0"/>
        </w:tabs>
        <w:suppressAutoHyphens/>
        <w:rPr>
          <w:szCs w:val="22"/>
        </w:rPr>
      </w:pPr>
      <w:r w:rsidRPr="00DF1928">
        <w:rPr>
          <w:szCs w:val="22"/>
        </w:rPr>
        <w:t>Förpackningar om 1, 10 och 25</w:t>
      </w:r>
      <w:r>
        <w:rPr>
          <w:szCs w:val="22"/>
        </w:rPr>
        <w:t xml:space="preserve"> med eller utan nålar.</w:t>
      </w:r>
    </w:p>
    <w:p w14:paraId="5687CFE0" w14:textId="77777777" w:rsidR="00C00AF5" w:rsidRPr="00DF1928" w:rsidRDefault="00C00AF5">
      <w:pPr>
        <w:rPr>
          <w:szCs w:val="22"/>
        </w:rPr>
      </w:pPr>
    </w:p>
    <w:p w14:paraId="333EAA81" w14:textId="77777777" w:rsidR="00C00AF5" w:rsidRPr="00DF1928" w:rsidRDefault="000E3E5C">
      <w:pPr>
        <w:rPr>
          <w:szCs w:val="22"/>
        </w:rPr>
      </w:pPr>
      <w:r w:rsidRPr="00DF1928">
        <w:rPr>
          <w:szCs w:val="22"/>
        </w:rPr>
        <w:t>Eventuellt kommer inte alla förpackningsstorlekar att marknadsföras.</w:t>
      </w:r>
    </w:p>
    <w:p w14:paraId="061FE072" w14:textId="77777777" w:rsidR="00C00AF5" w:rsidRPr="00DF1928" w:rsidRDefault="00C00AF5">
      <w:pPr>
        <w:jc w:val="both"/>
        <w:rPr>
          <w:b/>
          <w:szCs w:val="22"/>
        </w:rPr>
      </w:pPr>
    </w:p>
    <w:p w14:paraId="0FF23721" w14:textId="37C0B018" w:rsidR="00C00AF5" w:rsidRPr="00DF1928" w:rsidRDefault="00C00AF5">
      <w:pPr>
        <w:pStyle w:val="Heading3"/>
        <w:rPr>
          <w:noProof/>
          <w:szCs w:val="22"/>
          <w:lang w:val="sv-SE"/>
        </w:rPr>
      </w:pPr>
      <w:r w:rsidRPr="00DF1928">
        <w:rPr>
          <w:noProof/>
          <w:szCs w:val="22"/>
          <w:lang w:val="sv-SE"/>
        </w:rPr>
        <w:t xml:space="preserve">6.6 </w:t>
      </w:r>
      <w:r w:rsidRPr="00DF1928">
        <w:rPr>
          <w:noProof/>
          <w:szCs w:val="22"/>
          <w:lang w:val="sv-SE"/>
        </w:rPr>
        <w:tab/>
      </w:r>
      <w:r w:rsidR="00BC0A02" w:rsidRPr="00DF1928">
        <w:rPr>
          <w:noProof/>
          <w:szCs w:val="22"/>
          <w:lang w:val="sv-SE"/>
        </w:rPr>
        <w:t>Särskilda anvisningar för destruktion</w:t>
      </w:r>
      <w:r w:rsidR="00191020">
        <w:rPr>
          <w:noProof/>
          <w:szCs w:val="22"/>
          <w:lang w:val="sv-SE"/>
        </w:rPr>
        <w:t xml:space="preserve"> och övrig hantering</w:t>
      </w:r>
      <w:r w:rsidR="00B74330">
        <w:rPr>
          <w:noProof/>
          <w:szCs w:val="22"/>
          <w:lang w:val="sv-SE"/>
        </w:rPr>
        <w:fldChar w:fldCharType="begin"/>
      </w:r>
      <w:r w:rsidR="00B74330">
        <w:rPr>
          <w:noProof/>
          <w:szCs w:val="22"/>
          <w:lang w:val="sv-SE"/>
        </w:rPr>
        <w:instrText xml:space="preserve"> DOCVARIABLE vault_nd_537077c7-d47d-4028-907e-a90b44b6a324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5A39ABED" w14:textId="77777777" w:rsidR="00C00AF5" w:rsidRPr="00DF1928" w:rsidRDefault="00C00AF5">
      <w:pPr>
        <w:jc w:val="both"/>
        <w:rPr>
          <w:szCs w:val="22"/>
        </w:rPr>
      </w:pPr>
    </w:p>
    <w:p w14:paraId="7185931D" w14:textId="77777777" w:rsidR="00A82B4C" w:rsidRDefault="00A82B4C" w:rsidP="00A82B4C">
      <w:pPr>
        <w:rPr>
          <w:szCs w:val="24"/>
        </w:rPr>
      </w:pPr>
      <w:r>
        <w:rPr>
          <w:szCs w:val="24"/>
        </w:rPr>
        <w:t>Vid förvaring kan en vit, fin bottensats med ett klart färglöst skikt ovan</w:t>
      </w:r>
      <w:r w:rsidR="002049D0">
        <w:rPr>
          <w:szCs w:val="24"/>
        </w:rPr>
        <w:t>för</w:t>
      </w:r>
      <w:r>
        <w:rPr>
          <w:szCs w:val="24"/>
        </w:rPr>
        <w:t xml:space="preserve"> observeras.</w:t>
      </w:r>
    </w:p>
    <w:p w14:paraId="2C69AE95" w14:textId="77777777" w:rsidR="00A82B4C" w:rsidRDefault="00A82B4C" w:rsidP="00DF710C">
      <w:pPr>
        <w:suppressAutoHyphens/>
        <w:rPr>
          <w:szCs w:val="22"/>
        </w:rPr>
      </w:pPr>
    </w:p>
    <w:p w14:paraId="6D5B4518" w14:textId="77777777" w:rsidR="00DF710C" w:rsidRDefault="00DF710C" w:rsidP="00DF710C">
      <w:pPr>
        <w:suppressAutoHyphens/>
      </w:pPr>
      <w:r>
        <w:rPr>
          <w:szCs w:val="22"/>
        </w:rPr>
        <w:t xml:space="preserve">Före administrering ska vaccinet </w:t>
      </w:r>
      <w:r w:rsidR="002049D0">
        <w:rPr>
          <w:szCs w:val="22"/>
        </w:rPr>
        <w:t>resuspenderas</w:t>
      </w:r>
      <w:r>
        <w:rPr>
          <w:szCs w:val="22"/>
        </w:rPr>
        <w:t xml:space="preserve"> till en homogen, grumlig vit suspension.</w:t>
      </w:r>
      <w:r>
        <w:t xml:space="preserve"> </w:t>
      </w:r>
    </w:p>
    <w:p w14:paraId="6176A80C" w14:textId="77777777" w:rsidR="00DF710C" w:rsidRDefault="00DF710C" w:rsidP="00DF710C">
      <w:pPr>
        <w:rPr>
          <w:szCs w:val="24"/>
        </w:rPr>
      </w:pPr>
    </w:p>
    <w:p w14:paraId="2019B7CB" w14:textId="77777777" w:rsidR="00DF710C" w:rsidRDefault="00DF710C" w:rsidP="00DF710C">
      <w:pPr>
        <w:tabs>
          <w:tab w:val="clear" w:pos="567"/>
          <w:tab w:val="left" w:pos="1304"/>
        </w:tabs>
        <w:rPr>
          <w:b/>
        </w:rPr>
      </w:pPr>
      <w:r>
        <w:rPr>
          <w:b/>
        </w:rPr>
        <w:t xml:space="preserve">Instruktion för </w:t>
      </w:r>
      <w:r w:rsidR="002049D0">
        <w:rPr>
          <w:b/>
        </w:rPr>
        <w:t>resuspension</w:t>
      </w:r>
      <w:r>
        <w:rPr>
          <w:b/>
        </w:rPr>
        <w:t xml:space="preserve"> av vaccinet till en homogen, grumlig vit suspension</w:t>
      </w:r>
    </w:p>
    <w:p w14:paraId="15AC9BA6" w14:textId="77777777" w:rsidR="00DF710C" w:rsidRDefault="00DF710C" w:rsidP="00DF710C">
      <w:pPr>
        <w:tabs>
          <w:tab w:val="clear" w:pos="567"/>
          <w:tab w:val="left" w:pos="1304"/>
        </w:tabs>
      </w:pPr>
    </w:p>
    <w:p w14:paraId="19DBEBED" w14:textId="77777777" w:rsidR="00DF710C" w:rsidRDefault="00DF710C" w:rsidP="00DF710C">
      <w:pPr>
        <w:tabs>
          <w:tab w:val="clear" w:pos="567"/>
          <w:tab w:val="left" w:pos="1304"/>
        </w:tabs>
      </w:pPr>
      <w:r>
        <w:t xml:space="preserve">Vaccinet ska </w:t>
      </w:r>
      <w:r w:rsidR="002049D0">
        <w:t>resuspenderas</w:t>
      </w:r>
      <w:r>
        <w:t xml:space="preserve"> enligt nedan.</w:t>
      </w:r>
    </w:p>
    <w:p w14:paraId="24F6948D" w14:textId="77777777" w:rsidR="00DF710C" w:rsidRDefault="00DF710C" w:rsidP="00EA69DB">
      <w:pPr>
        <w:numPr>
          <w:ilvl w:val="0"/>
          <w:numId w:val="37"/>
        </w:numPr>
        <w:tabs>
          <w:tab w:val="clear" w:pos="567"/>
          <w:tab w:val="left" w:pos="851"/>
        </w:tabs>
        <w:ind w:left="851" w:hanging="284"/>
      </w:pPr>
      <w:r>
        <w:t>Håll sprutan upprätt med en hand.</w:t>
      </w:r>
    </w:p>
    <w:p w14:paraId="22ADBA91" w14:textId="77777777" w:rsidR="00DF710C" w:rsidRDefault="00DF710C" w:rsidP="00EA69DB">
      <w:pPr>
        <w:numPr>
          <w:ilvl w:val="0"/>
          <w:numId w:val="37"/>
        </w:numPr>
        <w:tabs>
          <w:tab w:val="clear" w:pos="567"/>
          <w:tab w:val="left" w:pos="851"/>
        </w:tabs>
        <w:ind w:left="851" w:hanging="284"/>
      </w:pPr>
      <w:r>
        <w:t>Skaka sprutan genom att vända den upp och ner och sedan tillbaka igen.</w:t>
      </w:r>
    </w:p>
    <w:p w14:paraId="7DDB223E" w14:textId="77777777" w:rsidR="00DF710C" w:rsidRDefault="00DF710C" w:rsidP="00EA69DB">
      <w:pPr>
        <w:numPr>
          <w:ilvl w:val="0"/>
          <w:numId w:val="37"/>
        </w:numPr>
        <w:tabs>
          <w:tab w:val="clear" w:pos="567"/>
          <w:tab w:val="left" w:pos="851"/>
        </w:tabs>
        <w:ind w:left="851" w:hanging="284"/>
      </w:pPr>
      <w:r>
        <w:t>Upprepa denna åtgärd kraftfullt under minst 15 sekunder.</w:t>
      </w:r>
    </w:p>
    <w:p w14:paraId="5ABD8EFF" w14:textId="77777777" w:rsidR="00DF710C" w:rsidRDefault="00DF710C" w:rsidP="00EA69DB">
      <w:pPr>
        <w:numPr>
          <w:ilvl w:val="0"/>
          <w:numId w:val="37"/>
        </w:numPr>
        <w:tabs>
          <w:tab w:val="clear" w:pos="567"/>
          <w:tab w:val="left" w:pos="851"/>
        </w:tabs>
        <w:ind w:left="851" w:hanging="284"/>
        <w:rPr>
          <w:lang w:val="en-GB"/>
        </w:rPr>
      </w:pPr>
      <w:r>
        <w:t>Inspektera vaccinet igen:</w:t>
      </w:r>
    </w:p>
    <w:p w14:paraId="3523AAD3" w14:textId="77777777" w:rsidR="00DF710C" w:rsidRDefault="00DF710C" w:rsidP="00DF710C">
      <w:pPr>
        <w:numPr>
          <w:ilvl w:val="1"/>
          <w:numId w:val="37"/>
        </w:numPr>
        <w:tabs>
          <w:tab w:val="clear" w:pos="567"/>
          <w:tab w:val="left" w:pos="1304"/>
        </w:tabs>
        <w:ind w:hanging="201"/>
      </w:pPr>
      <w:r>
        <w:t xml:space="preserve"> Om vaccinet är en homogen, grumlig vit suspension är den klar att användas – suspensionen ska inte vara klar.</w:t>
      </w:r>
    </w:p>
    <w:p w14:paraId="345D207E" w14:textId="77777777" w:rsidR="00DF710C" w:rsidRDefault="00DF710C" w:rsidP="00DF710C">
      <w:pPr>
        <w:numPr>
          <w:ilvl w:val="1"/>
          <w:numId w:val="37"/>
        </w:numPr>
        <w:tabs>
          <w:tab w:val="clear" w:pos="567"/>
          <w:tab w:val="left" w:pos="1304"/>
        </w:tabs>
        <w:ind w:hanging="201"/>
      </w:pPr>
      <w:r>
        <w:t xml:space="preserve"> Om vaccinet fortfarande inte är en homogen, grumlig vit suspension – upprepa genom att vända sprutan upp och ner och sedan tillbaka i ytterligare minst 15 sekunder – inspektera sedan igen.</w:t>
      </w:r>
    </w:p>
    <w:p w14:paraId="73B45252" w14:textId="77777777" w:rsidR="00DF710C" w:rsidRDefault="00DF710C" w:rsidP="00DF710C">
      <w:pPr>
        <w:suppressAutoHyphens/>
      </w:pPr>
    </w:p>
    <w:p w14:paraId="67C6F7BE" w14:textId="77777777" w:rsidR="00DF710C" w:rsidRDefault="00DF710C" w:rsidP="00DF710C">
      <w:r>
        <w:lastRenderedPageBreak/>
        <w:t>Vaccinet ska inspekteras visuellt för främmande partiklar och/eller avvikande utseende innan administrering. Administrera inte vaccinet om något av detta observeras.</w:t>
      </w:r>
    </w:p>
    <w:p w14:paraId="571B19DA" w14:textId="480DBA1A" w:rsidR="00BC0A02" w:rsidRDefault="00BC0A02">
      <w:pPr>
        <w:rPr>
          <w:szCs w:val="22"/>
        </w:rPr>
      </w:pPr>
    </w:p>
    <w:p w14:paraId="4A57C869" w14:textId="77777777" w:rsidR="007B14E4" w:rsidRDefault="007B14E4" w:rsidP="007B14E4">
      <w:r w:rsidRPr="0033599A">
        <w:rPr>
          <w:u w:val="single"/>
        </w:rPr>
        <w:t>Instruktioner för den förfyllda sprutan</w:t>
      </w:r>
      <w:r>
        <w:rPr>
          <w:u w:val="single"/>
        </w:rPr>
        <w:t xml:space="preserve"> efter resuspension</w:t>
      </w:r>
    </w:p>
    <w:tbl>
      <w:tblPr>
        <w:tblW w:w="0" w:type="auto"/>
        <w:tblLook w:val="04A0" w:firstRow="1" w:lastRow="0" w:firstColumn="1" w:lastColumn="0" w:noHBand="0" w:noVBand="1"/>
      </w:tblPr>
      <w:tblGrid>
        <w:gridCol w:w="4531"/>
        <w:gridCol w:w="4531"/>
      </w:tblGrid>
      <w:tr w:rsidR="007B14E4" w:rsidRPr="0033599A" w14:paraId="2B832A98" w14:textId="77777777" w:rsidTr="0033599A">
        <w:tc>
          <w:tcPr>
            <w:tcW w:w="4531" w:type="dxa"/>
            <w:vAlign w:val="center"/>
          </w:tcPr>
          <w:p w14:paraId="24B02F99" w14:textId="77777777" w:rsidR="007B14E4" w:rsidRPr="00E36FE6" w:rsidRDefault="007B14E4" w:rsidP="0033599A">
            <w:pPr>
              <w:keepNext/>
              <w:keepLines/>
              <w:jc w:val="center"/>
              <w:rPr>
                <w:rFonts w:eastAsia="Calibri"/>
                <w:snapToGrid w:val="0"/>
                <w:szCs w:val="24"/>
                <w:lang w:eastAsia="it-IT"/>
              </w:rPr>
            </w:pPr>
            <w:r>
              <w:rPr>
                <w:lang w:eastAsia="sv-SE"/>
              </w:rPr>
              <mc:AlternateContent>
                <mc:Choice Requires="wps">
                  <w:drawing>
                    <wp:anchor distT="0" distB="0" distL="0" distR="0" simplePos="0" relativeHeight="251658240" behindDoc="0" locked="0" layoutInCell="1" allowOverlap="0" wp14:anchorId="3EE02A05" wp14:editId="38B8CE3E">
                      <wp:simplePos x="0" y="0"/>
                      <wp:positionH relativeFrom="column">
                        <wp:posOffset>2540</wp:posOffset>
                      </wp:positionH>
                      <wp:positionV relativeFrom="paragraph">
                        <wp:posOffset>814705</wp:posOffset>
                      </wp:positionV>
                      <wp:extent cx="815975" cy="259080"/>
                      <wp:effectExtent l="0" t="0" r="0" b="762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975" cy="259080"/>
                              </a:xfrm>
                              <a:prstGeom prst="rect">
                                <a:avLst/>
                              </a:prstGeom>
                              <a:noFill/>
                              <a:ln w="6350">
                                <a:noFill/>
                              </a:ln>
                            </wps:spPr>
                            <wps:txbx>
                              <w:txbxContent>
                                <w:p w14:paraId="4A318114" w14:textId="77777777" w:rsidR="007B14E4" w:rsidRPr="00234107" w:rsidRDefault="007B14E4" w:rsidP="007B14E4">
                                  <w:pPr>
                                    <w:rPr>
                                      <w:snapToGrid w:val="0"/>
                                      <w:szCs w:val="22"/>
                                      <w:lang w:eastAsia="it-IT"/>
                                    </w:rPr>
                                  </w:pPr>
                                  <w:r w:rsidRPr="00234107">
                                    <w:rPr>
                                      <w:snapToGrid w:val="0"/>
                                      <w:szCs w:val="22"/>
                                      <w:lang w:eastAsia="it-IT"/>
                                    </w:rPr>
                                    <w:t>Kolvstång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E02A05" id="_x0000_t202" coordsize="21600,21600" o:spt="202" path="m,l,21600r21600,l21600,xe">
                      <v:stroke joinstyle="miter"/>
                      <v:path gradientshapeok="t" o:connecttype="rect"/>
                    </v:shapetype>
                    <v:shape id="Text Box 31" o:spid="_x0000_s1027" type="#_x0000_t202" style="position:absolute;left:0;text-align:left;margin-left:.2pt;margin-top:64.15pt;width:64.25pt;height:20.4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" o:allowoverlap="f" filled="f" stroked="f" strokeweight=".5pt">
                      <v:textbox>
                        <w:txbxContent>
                          <w:p w14:paraId="4A318114" w14:textId="77777777" w:rsidR="007B14E4" w:rsidRPr="00234107" w:rsidRDefault="007B14E4" w:rsidP="007B14E4">
                            <w:pPr>
                              <w:rPr>
                                <w:snapToGrid w:val="0"/>
                                <w:szCs w:val="22"/>
                                <w:lang w:eastAsia="it-IT"/>
                              </w:rPr>
                            </w:pPr>
                            <w:r w:rsidRPr="00234107">
                              <w:rPr>
                                <w:snapToGrid w:val="0"/>
                                <w:szCs w:val="22"/>
                                <w:lang w:eastAsia="it-IT"/>
                              </w:rPr>
                              <w:t>Kolvstång</w:t>
                            </w:r>
                          </w:p>
                        </w:txbxContent>
                      </v:textbox>
                    </v:shape>
                  </w:pict>
                </mc:Fallback>
              </mc:AlternateContent>
            </w:r>
            <w:r>
              <w:rPr>
                <w:lang w:eastAsia="sv-SE"/>
              </w:rPr>
              <mc:AlternateContent>
                <mc:Choice Requires="wps">
                  <w:drawing>
                    <wp:anchor distT="0" distB="0" distL="0" distR="0" simplePos="0" relativeHeight="251658241" behindDoc="0" locked="0" layoutInCell="1" allowOverlap="0" wp14:anchorId="24CD04DB" wp14:editId="68400159">
                      <wp:simplePos x="0" y="0"/>
                      <wp:positionH relativeFrom="column">
                        <wp:posOffset>604520</wp:posOffset>
                      </wp:positionH>
                      <wp:positionV relativeFrom="paragraph">
                        <wp:posOffset>1122680</wp:posOffset>
                      </wp:positionV>
                      <wp:extent cx="1090295" cy="262255"/>
                      <wp:effectExtent l="0" t="0" r="0"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0295" cy="262255"/>
                              </a:xfrm>
                              <a:prstGeom prst="rect">
                                <a:avLst/>
                              </a:prstGeom>
                              <a:noFill/>
                              <a:ln w="6350">
                                <a:noFill/>
                              </a:ln>
                            </wps:spPr>
                            <wps:txbx>
                              <w:txbxContent>
                                <w:p w14:paraId="559A01B0" w14:textId="77777777" w:rsidR="007B14E4" w:rsidRPr="00234107" w:rsidRDefault="007B14E4" w:rsidP="007B14E4">
                                  <w:pPr>
                                    <w:rPr>
                                      <w:snapToGrid w:val="0"/>
                                      <w:szCs w:val="22"/>
                                      <w:lang w:eastAsia="it-IT"/>
                                    </w:rPr>
                                  </w:pPr>
                                  <w:r w:rsidRPr="00234107">
                                    <w:rPr>
                                      <w:snapToGrid w:val="0"/>
                                      <w:szCs w:val="22"/>
                                      <w:lang w:eastAsia="it-IT"/>
                                    </w:rPr>
                                    <w:t>Sprutcylinder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D04DB" id="Text Box 30" o:spid="_x0000_s1028" type="#_x0000_t202" style="position:absolute;left:0;text-align:left;margin-left:47.6pt;margin-top:88.4pt;width:85.85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" o:allowoverlap="f" filled="f" stroked="f" strokeweight=".5pt">
                      <v:textbox>
                        <w:txbxContent>
                          <w:p w14:paraId="559A01B0" w14:textId="77777777" w:rsidR="007B14E4" w:rsidRPr="00234107" w:rsidRDefault="007B14E4" w:rsidP="007B14E4">
                            <w:pPr>
                              <w:rPr>
                                <w:snapToGrid w:val="0"/>
                                <w:szCs w:val="22"/>
                                <w:lang w:eastAsia="it-IT"/>
                              </w:rPr>
                            </w:pPr>
                            <w:r w:rsidRPr="00234107">
                              <w:rPr>
                                <w:snapToGrid w:val="0"/>
                                <w:szCs w:val="22"/>
                                <w:lang w:eastAsia="it-IT"/>
                              </w:rPr>
                              <w:t>Sprutcylinder</w:t>
                            </w:r>
                          </w:p>
                        </w:txbxContent>
                      </v:textbox>
                    </v:shape>
                  </w:pict>
                </mc:Fallback>
              </mc:AlternateContent>
            </w:r>
            <w:r>
              <w:rPr>
                <w:lang w:eastAsia="sv-SE"/>
              </w:rPr>
              <mc:AlternateContent>
                <mc:Choice Requires="wps">
                  <w:drawing>
                    <wp:anchor distT="0" distB="0" distL="0" distR="0" simplePos="0" relativeHeight="251658242" behindDoc="0" locked="0" layoutInCell="1" allowOverlap="0" wp14:anchorId="7A80B195" wp14:editId="3629A3CE">
                      <wp:simplePos x="0" y="0"/>
                      <wp:positionH relativeFrom="column">
                        <wp:posOffset>1749425</wp:posOffset>
                      </wp:positionH>
                      <wp:positionV relativeFrom="paragraph">
                        <wp:posOffset>1193800</wp:posOffset>
                      </wp:positionV>
                      <wp:extent cx="514350" cy="262255"/>
                      <wp:effectExtent l="0" t="0" r="0" b="44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262255"/>
                              </a:xfrm>
                              <a:prstGeom prst="rect">
                                <a:avLst/>
                              </a:prstGeom>
                              <a:noFill/>
                              <a:ln w="6350">
                                <a:noFill/>
                              </a:ln>
                            </wps:spPr>
                            <wps:txbx>
                              <w:txbxContent>
                                <w:p w14:paraId="735CD864" w14:textId="77777777" w:rsidR="007B14E4" w:rsidRPr="00234107" w:rsidRDefault="007B14E4" w:rsidP="007B14E4">
                                  <w:pPr>
                                    <w:rPr>
                                      <w:snapToGrid w:val="0"/>
                                      <w:szCs w:val="22"/>
                                      <w:lang w:eastAsia="it-IT"/>
                                    </w:rPr>
                                  </w:pPr>
                                  <w:r w:rsidRPr="00234107">
                                    <w:rPr>
                                      <w:snapToGrid w:val="0"/>
                                      <w:szCs w:val="22"/>
                                      <w:lang w:eastAsia="it-IT"/>
                                    </w:rPr>
                                    <w: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0B195" id="Text Box 29" o:spid="_x0000_s1029" type="#_x0000_t202" style="position:absolute;left:0;text-align:left;margin-left:137.75pt;margin-top:94pt;width:40.5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" o:allowoverlap="f" filled="f" stroked="f" strokeweight=".5pt">
                      <v:textbox>
                        <w:txbxContent>
                          <w:p w14:paraId="735CD864" w14:textId="77777777" w:rsidR="007B14E4" w:rsidRPr="00234107" w:rsidRDefault="007B14E4" w:rsidP="007B14E4">
                            <w:pPr>
                              <w:rPr>
                                <w:snapToGrid w:val="0"/>
                                <w:szCs w:val="22"/>
                                <w:lang w:eastAsia="it-IT"/>
                              </w:rPr>
                            </w:pPr>
                            <w:r w:rsidRPr="00234107">
                              <w:rPr>
                                <w:snapToGrid w:val="0"/>
                                <w:szCs w:val="22"/>
                                <w:lang w:eastAsia="it-IT"/>
                              </w:rPr>
                              <w:t>Lock</w:t>
                            </w:r>
                          </w:p>
                        </w:txbxContent>
                      </v:textbox>
                    </v:shape>
                  </w:pict>
                </mc:Fallback>
              </mc:AlternateContent>
            </w:r>
            <w:r>
              <w:rPr>
                <w:lang w:eastAsia="sv-SE"/>
              </w:rPr>
              <mc:AlternateContent>
                <mc:Choice Requires="wps">
                  <w:drawing>
                    <wp:anchor distT="0" distB="0" distL="0" distR="0" simplePos="0" relativeHeight="251658243" behindDoc="0" locked="0" layoutInCell="1" allowOverlap="0" wp14:anchorId="767DE748" wp14:editId="571EA001">
                      <wp:simplePos x="0" y="0"/>
                      <wp:positionH relativeFrom="column">
                        <wp:posOffset>1130300</wp:posOffset>
                      </wp:positionH>
                      <wp:positionV relativeFrom="paragraph">
                        <wp:posOffset>307975</wp:posOffset>
                      </wp:positionV>
                      <wp:extent cx="1476375" cy="27178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634AD491" w14:textId="77777777" w:rsidR="007B14E4" w:rsidRPr="00234107" w:rsidRDefault="007B14E4" w:rsidP="007B14E4">
                                  <w:pPr>
                                    <w:rPr>
                                      <w:szCs w:val="22"/>
                                    </w:rPr>
                                  </w:pPr>
                                  <w:r w:rsidRPr="00234107">
                                    <w:rPr>
                                      <w:szCs w:val="22"/>
                                    </w:rPr>
                                    <w:t>Luer Lock koppling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DE748" id="Text Box 28" o:spid="_x0000_s1030" type="#_x0000_t202" style="position:absolute;left:0;text-align:left;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OX+/nikCAABMBAAADgAAAAAAAAAAAAAAAAAuAgAAZHJz&#10;L2Uyb0RvYy54bWxQSwECLQAUAAYACAAAACEAQb00iuEAAAAJAQAADwAAAAAAAAAAAAAAAACDBAAA&#10;ZHJzL2Rvd25yZXYueG1sUEsFBgAAAAAEAAQA8wAAAJEFAAAAAA==&#10;" o:allowoverlap="f" filled="f" stroked="f" strokeweight=".5pt">
                      <v:textbox>
                        <w:txbxContent>
                          <w:p w14:paraId="634AD491" w14:textId="77777777" w:rsidR="007B14E4" w:rsidRPr="00234107" w:rsidRDefault="007B14E4" w:rsidP="007B14E4">
                            <w:pPr>
                              <w:rPr>
                                <w:szCs w:val="22"/>
                              </w:rPr>
                            </w:pPr>
                            <w:r w:rsidRPr="00234107">
                              <w:rPr>
                                <w:szCs w:val="22"/>
                              </w:rPr>
                              <w:t>Luer Lock koppling</w:t>
                            </w:r>
                          </w:p>
                        </w:txbxContent>
                      </v:textbox>
                    </v:shape>
                  </w:pict>
                </mc:Fallback>
              </mc:AlternateContent>
            </w:r>
            <w:r>
              <w:drawing>
                <wp:inline distT="0" distB="0" distL="0" distR="0" wp14:anchorId="4CED211A" wp14:editId="401BBB03">
                  <wp:extent cx="1743075" cy="1743075"/>
                  <wp:effectExtent l="0" t="0" r="9525" b="9525"/>
                  <wp:docPr id="23" name="Picture 2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tc>
        <w:tc>
          <w:tcPr>
            <w:tcW w:w="4531" w:type="dxa"/>
            <w:vAlign w:val="center"/>
          </w:tcPr>
          <w:p w14:paraId="161ED70D" w14:textId="77777777" w:rsidR="007B14E4" w:rsidRPr="0033599A" w:rsidRDefault="007B14E4" w:rsidP="0033599A">
            <w:pPr>
              <w:keepNext/>
              <w:keepLines/>
              <w:spacing w:after="120"/>
              <w:rPr>
                <w:rFonts w:eastAsia="Calibri"/>
                <w:color w:val="000000"/>
                <w:szCs w:val="22"/>
              </w:rPr>
            </w:pPr>
            <w:r w:rsidRPr="00234107">
              <w:rPr>
                <w:rFonts w:eastAsia="Calibri"/>
                <w:color w:val="000000"/>
                <w:szCs w:val="22"/>
              </w:rPr>
              <w:t xml:space="preserve">Håll alltid i sprutcylindern, inte </w:t>
            </w:r>
            <w:r>
              <w:rPr>
                <w:rFonts w:eastAsia="Calibri"/>
                <w:color w:val="000000"/>
                <w:szCs w:val="22"/>
              </w:rPr>
              <w:t>i</w:t>
            </w:r>
            <w:r w:rsidRPr="00234107">
              <w:rPr>
                <w:rFonts w:eastAsia="Calibri"/>
                <w:color w:val="000000"/>
                <w:szCs w:val="22"/>
              </w:rPr>
              <w:t xml:space="preserve"> kolvstången.</w:t>
            </w:r>
          </w:p>
          <w:p w14:paraId="382CD8BA" w14:textId="77777777" w:rsidR="007B14E4" w:rsidRPr="0033599A" w:rsidRDefault="007B14E4" w:rsidP="0033599A">
            <w:pPr>
              <w:keepNext/>
              <w:keepLines/>
              <w:rPr>
                <w:rFonts w:eastAsia="Calibri"/>
                <w:snapToGrid w:val="0"/>
                <w:szCs w:val="24"/>
                <w:lang w:eastAsia="it-IT"/>
              </w:rPr>
            </w:pPr>
            <w:r w:rsidRPr="00234107">
              <w:rPr>
                <w:rFonts w:eastAsia="Calibri"/>
                <w:color w:val="000000"/>
                <w:szCs w:val="22"/>
              </w:rPr>
              <w:t xml:space="preserve">Skruva av locket på sprutan genom att </w:t>
            </w:r>
            <w:r w:rsidRPr="0033599A">
              <w:rPr>
                <w:rFonts w:eastAsia="Calibri"/>
                <w:color w:val="000000"/>
                <w:szCs w:val="22"/>
              </w:rPr>
              <w:t>vrida den motsols.</w:t>
            </w:r>
          </w:p>
        </w:tc>
      </w:tr>
      <w:tr w:rsidR="007B14E4" w:rsidRPr="0033599A" w14:paraId="4DC455D7" w14:textId="77777777" w:rsidTr="0033599A">
        <w:trPr>
          <w:trHeight w:val="3103"/>
        </w:trPr>
        <w:tc>
          <w:tcPr>
            <w:tcW w:w="4531" w:type="dxa"/>
            <w:vAlign w:val="center"/>
          </w:tcPr>
          <w:p w14:paraId="6205C695" w14:textId="77777777" w:rsidR="007B14E4" w:rsidRPr="00E36FE6" w:rsidRDefault="007B14E4" w:rsidP="0033599A">
            <w:pPr>
              <w:jc w:val="center"/>
              <w:rPr>
                <w:rFonts w:eastAsia="Calibri"/>
                <w:snapToGrid w:val="0"/>
                <w:szCs w:val="24"/>
                <w:lang w:eastAsia="it-IT"/>
              </w:rPr>
            </w:pPr>
            <w:r>
              <w:rPr>
                <w:lang w:eastAsia="sv-SE"/>
              </w:rPr>
              <mc:AlternateContent>
                <mc:Choice Requires="wps">
                  <w:drawing>
                    <wp:anchor distT="0" distB="0" distL="0" distR="0" simplePos="0" relativeHeight="251658244" behindDoc="0" locked="0" layoutInCell="1" allowOverlap="0" wp14:anchorId="02E23065" wp14:editId="3A673F0D">
                      <wp:simplePos x="0" y="0"/>
                      <wp:positionH relativeFrom="column">
                        <wp:posOffset>1206500</wp:posOffset>
                      </wp:positionH>
                      <wp:positionV relativeFrom="paragraph">
                        <wp:posOffset>288290</wp:posOffset>
                      </wp:positionV>
                      <wp:extent cx="942975" cy="27178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790C7033" w14:textId="77777777" w:rsidR="007B14E4" w:rsidRPr="00077326" w:rsidRDefault="007B14E4" w:rsidP="007B14E4">
                                  <w:pPr>
                                    <w:rPr>
                                      <w:szCs w:val="22"/>
                                    </w:rPr>
                                  </w:pPr>
                                  <w:r>
                                    <w:rPr>
                                      <w:szCs w:val="22"/>
                                    </w:rPr>
                                    <w:t>Nålfäste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23065" id="Text Box 27" o:spid="_x0000_s1031" type="#_x0000_t202" style="position:absolute;left:0;text-align:left;margin-left:95pt;margin-top:22.7pt;width:74.25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oR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G&#10;wuPJDso3HNtBpwhv+brGHjbMh2fmUAI4EMo6POEiFWAt6C1KKnC//nYe45EZ9FLSoKQK6n8emBOU&#10;qG8GOZuPJpOowbSZTGdj3Lhrz+7aYw76HlC1I3xAliczxgd1MqUD/YrqX8Wq6GKGY+2ChpN5Hzqh&#10;4+vhYrVKQag6y8LGbC0/sR0RfmlfmbM9DQH5e4ST+Fj+jo0utuNjdQgg60TVBdUeflRsYrB/XfFJ&#10;XO9T1OUfsPwN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RGCqESkCAABLBAAADgAAAAAAAAAAAAAAAAAuAgAAZHJz&#10;L2Uyb0RvYy54bWxQSwECLQAUAAYACAAAACEANkbLbOEAAAAJAQAADwAAAAAAAAAAAAAAAACDBAAA&#10;ZHJzL2Rvd25yZXYueG1sUEsFBgAAAAAEAAQA8wAAAJEFAAAAAA==&#10;" o:allowoverlap="f" filled="f" stroked="f" strokeweight=".5pt">
                      <v:textbox>
                        <w:txbxContent>
                          <w:p w14:paraId="790C7033" w14:textId="77777777" w:rsidR="007B14E4" w:rsidRPr="00077326" w:rsidRDefault="007B14E4" w:rsidP="007B14E4">
                            <w:pPr>
                              <w:rPr>
                                <w:szCs w:val="22"/>
                              </w:rPr>
                            </w:pPr>
                            <w:r>
                              <w:rPr>
                                <w:szCs w:val="22"/>
                              </w:rPr>
                              <w:t>Nålfäste</w:t>
                            </w:r>
                          </w:p>
                        </w:txbxContent>
                      </v:textbox>
                    </v:shape>
                  </w:pict>
                </mc:Fallback>
              </mc:AlternateContent>
            </w:r>
            <w:r>
              <w:drawing>
                <wp:inline distT="0" distB="0" distL="0" distR="0" wp14:anchorId="25EA9D95" wp14:editId="34AC2F07">
                  <wp:extent cx="1828800" cy="1838325"/>
                  <wp:effectExtent l="0" t="0" r="0" b="952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12A03945" w14:textId="77777777" w:rsidR="007B14E4" w:rsidRPr="0033599A" w:rsidRDefault="007B14E4" w:rsidP="0033599A">
            <w:pPr>
              <w:spacing w:after="120"/>
              <w:rPr>
                <w:rFonts w:eastAsia="Calibri"/>
                <w:color w:val="000000"/>
                <w:szCs w:val="22"/>
              </w:rPr>
            </w:pPr>
            <w:r w:rsidRPr="00234107">
              <w:rPr>
                <w:rFonts w:eastAsia="Calibri"/>
                <w:color w:val="000000"/>
                <w:szCs w:val="22"/>
              </w:rPr>
              <w:t>Fäst nålen på sprutan genom att ansluta den till Luer Lock kopplingen och rotera ett kv</w:t>
            </w:r>
            <w:r w:rsidRPr="0033599A">
              <w:rPr>
                <w:rFonts w:eastAsia="Calibri"/>
                <w:color w:val="000000"/>
                <w:szCs w:val="22"/>
              </w:rPr>
              <w:t>arts varv medsols tills du känner att den låser sig.</w:t>
            </w:r>
          </w:p>
          <w:p w14:paraId="27C1B833" w14:textId="77777777" w:rsidR="007B14E4" w:rsidRPr="0033599A" w:rsidRDefault="007B14E4" w:rsidP="0033599A">
            <w:pPr>
              <w:rPr>
                <w:rFonts w:eastAsia="Calibri"/>
                <w:snapToGrid w:val="0"/>
                <w:szCs w:val="24"/>
                <w:lang w:eastAsia="it-IT"/>
              </w:rPr>
            </w:pPr>
            <w:r w:rsidRPr="00234107">
              <w:rPr>
                <w:rFonts w:eastAsia="Calibri"/>
                <w:color w:val="000000"/>
                <w:szCs w:val="22"/>
              </w:rPr>
              <w:t>Dra inte ut kolvstången ur sprutcylindern, om de</w:t>
            </w:r>
            <w:r w:rsidRPr="0033599A">
              <w:rPr>
                <w:rFonts w:eastAsia="Calibri"/>
                <w:color w:val="000000"/>
                <w:szCs w:val="22"/>
              </w:rPr>
              <w:t>tta sker s</w:t>
            </w:r>
            <w:r>
              <w:rPr>
                <w:rFonts w:eastAsia="Calibri"/>
                <w:color w:val="000000"/>
                <w:szCs w:val="22"/>
              </w:rPr>
              <w:t>ka</w:t>
            </w:r>
            <w:r w:rsidRPr="0033599A">
              <w:rPr>
                <w:rFonts w:eastAsia="Calibri"/>
                <w:color w:val="000000"/>
                <w:szCs w:val="22"/>
              </w:rPr>
              <w:t xml:space="preserve"> vaccinet inte administreras.</w:t>
            </w:r>
          </w:p>
        </w:tc>
      </w:tr>
    </w:tbl>
    <w:p w14:paraId="001E06BB" w14:textId="77777777" w:rsidR="007B14E4" w:rsidRDefault="007B14E4" w:rsidP="007B14E4"/>
    <w:p w14:paraId="51A95B79" w14:textId="7586EB81" w:rsidR="007B14E4" w:rsidRPr="00825143" w:rsidRDefault="007B14E4">
      <w:pPr>
        <w:rPr>
          <w:u w:val="single"/>
        </w:rPr>
      </w:pPr>
      <w:r w:rsidRPr="0033599A">
        <w:rPr>
          <w:u w:val="single"/>
        </w:rPr>
        <w:t>Destruktion</w:t>
      </w:r>
    </w:p>
    <w:p w14:paraId="45BB9444" w14:textId="77777777" w:rsidR="00BC0A02" w:rsidRPr="00DF1928" w:rsidRDefault="00BC0A02">
      <w:pPr>
        <w:rPr>
          <w:szCs w:val="22"/>
        </w:rPr>
      </w:pPr>
      <w:r w:rsidRPr="00DF1928">
        <w:rPr>
          <w:szCs w:val="22"/>
        </w:rPr>
        <w:t>Ej använt läk</w:t>
      </w:r>
      <w:r w:rsidR="005D0564" w:rsidRPr="00DF1928">
        <w:rPr>
          <w:szCs w:val="22"/>
        </w:rPr>
        <w:t xml:space="preserve">emedel </w:t>
      </w:r>
      <w:r w:rsidR="00B410E1">
        <w:rPr>
          <w:szCs w:val="22"/>
        </w:rPr>
        <w:t>eller</w:t>
      </w:r>
      <w:r w:rsidR="00B410E1" w:rsidRPr="00DF1928">
        <w:rPr>
          <w:szCs w:val="22"/>
        </w:rPr>
        <w:t xml:space="preserve"> </w:t>
      </w:r>
      <w:r w:rsidR="005D0564" w:rsidRPr="00DF1928">
        <w:rPr>
          <w:szCs w:val="22"/>
        </w:rPr>
        <w:t>avfall ska kasseras</w:t>
      </w:r>
      <w:r w:rsidRPr="00DF1928">
        <w:rPr>
          <w:szCs w:val="22"/>
        </w:rPr>
        <w:t xml:space="preserve"> enligt gällande anvisningar.</w:t>
      </w:r>
    </w:p>
    <w:p w14:paraId="4833C6E6" w14:textId="77777777" w:rsidR="00C00AF5" w:rsidRPr="00DF1928" w:rsidRDefault="00C00AF5">
      <w:pPr>
        <w:jc w:val="both"/>
        <w:rPr>
          <w:b/>
          <w:szCs w:val="22"/>
        </w:rPr>
      </w:pPr>
    </w:p>
    <w:p w14:paraId="0562495D" w14:textId="77777777" w:rsidR="00C00AF5" w:rsidRPr="00DF1928" w:rsidRDefault="00C00AF5">
      <w:pPr>
        <w:jc w:val="both"/>
        <w:rPr>
          <w:b/>
          <w:szCs w:val="22"/>
        </w:rPr>
      </w:pPr>
    </w:p>
    <w:p w14:paraId="26A5262A" w14:textId="12B945F8" w:rsidR="00C00AF5" w:rsidRPr="00B74330" w:rsidRDefault="00C00AF5" w:rsidP="00956E83">
      <w:pPr>
        <w:pStyle w:val="Heading2"/>
      </w:pPr>
      <w:r w:rsidRPr="00B74330">
        <w:t xml:space="preserve">7. </w:t>
      </w:r>
      <w:r w:rsidRPr="00B74330">
        <w:tab/>
        <w:t>INNEHAVARE AV GODKÄNNANDE FÖR FÖRSÄLJNING</w:t>
      </w:r>
      <w:fldSimple w:instr=" DOCVARIABLE VAULT_ND_673c3d28-6ad8-4a47-91b8-6be544ec7185 \* MERGEFORMAT ">
        <w:r w:rsidR="00B74330">
          <w:t xml:space="preserve"> </w:t>
        </w:r>
      </w:fldSimple>
    </w:p>
    <w:p w14:paraId="28B5E7A2" w14:textId="77777777" w:rsidR="00C00AF5" w:rsidRPr="00DF1928" w:rsidRDefault="00C00AF5">
      <w:pPr>
        <w:jc w:val="both"/>
        <w:rPr>
          <w:szCs w:val="22"/>
        </w:rPr>
      </w:pPr>
    </w:p>
    <w:p w14:paraId="65840B8A" w14:textId="77777777" w:rsidR="00C00AF5" w:rsidRPr="00DF1928" w:rsidRDefault="00C00AF5">
      <w:pPr>
        <w:jc w:val="both"/>
        <w:rPr>
          <w:szCs w:val="22"/>
        </w:rPr>
      </w:pPr>
      <w:r w:rsidRPr="00DF1928">
        <w:rPr>
          <w:szCs w:val="22"/>
        </w:rPr>
        <w:t>GlaxoSmithKline Biologicals s.a.</w:t>
      </w:r>
    </w:p>
    <w:p w14:paraId="15BB973C" w14:textId="77777777" w:rsidR="00C00AF5" w:rsidRPr="00DF1928" w:rsidRDefault="00C00AF5">
      <w:pPr>
        <w:jc w:val="both"/>
        <w:rPr>
          <w:szCs w:val="22"/>
        </w:rPr>
      </w:pPr>
      <w:r w:rsidRPr="00DF1928">
        <w:rPr>
          <w:szCs w:val="22"/>
        </w:rPr>
        <w:t>rue de l'Institut 89</w:t>
      </w:r>
    </w:p>
    <w:p w14:paraId="58A59410" w14:textId="77777777" w:rsidR="00C00AF5" w:rsidRPr="00DF1928" w:rsidRDefault="005D29C9">
      <w:pPr>
        <w:jc w:val="both"/>
        <w:rPr>
          <w:szCs w:val="22"/>
        </w:rPr>
      </w:pPr>
      <w:r w:rsidRPr="00DF1928">
        <w:rPr>
          <w:szCs w:val="22"/>
        </w:rPr>
        <w:t>B-</w:t>
      </w:r>
      <w:r w:rsidR="00C00AF5" w:rsidRPr="00DF1928">
        <w:rPr>
          <w:szCs w:val="22"/>
        </w:rPr>
        <w:t>1330 Rixensart, Belgi</w:t>
      </w:r>
      <w:r w:rsidR="002A2D88" w:rsidRPr="00DF1928">
        <w:rPr>
          <w:szCs w:val="22"/>
        </w:rPr>
        <w:t>en</w:t>
      </w:r>
    </w:p>
    <w:p w14:paraId="632E1DA6" w14:textId="77777777" w:rsidR="00C00AF5" w:rsidRPr="00DF1928" w:rsidRDefault="00C00AF5">
      <w:pPr>
        <w:jc w:val="both"/>
        <w:rPr>
          <w:szCs w:val="22"/>
        </w:rPr>
      </w:pPr>
    </w:p>
    <w:p w14:paraId="7B346276" w14:textId="77777777" w:rsidR="00C00AF5" w:rsidRPr="00DF1928" w:rsidRDefault="00C00AF5">
      <w:pPr>
        <w:jc w:val="both"/>
        <w:rPr>
          <w:szCs w:val="22"/>
        </w:rPr>
      </w:pPr>
    </w:p>
    <w:p w14:paraId="23B23E0F" w14:textId="3E388723" w:rsidR="00C00AF5" w:rsidRPr="00B74330" w:rsidRDefault="00C00AF5" w:rsidP="00956E83">
      <w:pPr>
        <w:pStyle w:val="Heading2"/>
      </w:pPr>
      <w:r w:rsidRPr="00B74330">
        <w:t>8.</w:t>
      </w:r>
      <w:r w:rsidRPr="00B74330">
        <w:tab/>
        <w:t>NUMMER P</w:t>
      </w:r>
      <w:r w:rsidR="008308E9" w:rsidRPr="00B74330">
        <w:t>Å</w:t>
      </w:r>
      <w:r w:rsidRPr="00B74330">
        <w:t xml:space="preserve"> GODKÄNNANDE FÖR FÖRSÄLJNING</w:t>
      </w:r>
      <w:fldSimple w:instr=" DOCVARIABLE VAULT_ND_eb194d3f-b2dc-4e74-b480-ecac19a00b95 \* MERGEFORMAT ">
        <w:r w:rsidR="00B74330">
          <w:t xml:space="preserve"> </w:t>
        </w:r>
      </w:fldSimple>
    </w:p>
    <w:p w14:paraId="08037C3A" w14:textId="77777777" w:rsidR="00C00AF5" w:rsidRPr="00DF1928" w:rsidRDefault="00C00AF5">
      <w:pPr>
        <w:jc w:val="both"/>
        <w:rPr>
          <w:b/>
          <w:szCs w:val="22"/>
        </w:rPr>
      </w:pPr>
    </w:p>
    <w:p w14:paraId="08C16815" w14:textId="77777777" w:rsidR="000C28C7" w:rsidRPr="007D1C5E" w:rsidRDefault="000C28C7">
      <w:pPr>
        <w:rPr>
          <w:szCs w:val="22"/>
          <w:u w:val="single"/>
        </w:rPr>
      </w:pPr>
    </w:p>
    <w:p w14:paraId="7EC2AB24" w14:textId="77777777" w:rsidR="000C28C7" w:rsidRDefault="000C28C7" w:rsidP="000C28C7">
      <w:pPr>
        <w:rPr>
          <w:caps/>
          <w:lang w:val="pt-PT"/>
        </w:rPr>
      </w:pPr>
      <w:r>
        <w:rPr>
          <w:caps/>
          <w:lang w:val="pt-PT"/>
        </w:rPr>
        <w:t>eu/1/96/020/001</w:t>
      </w:r>
    </w:p>
    <w:p w14:paraId="0D2C8927" w14:textId="77777777" w:rsidR="000C28C7" w:rsidRDefault="000C28C7" w:rsidP="000C28C7">
      <w:pPr>
        <w:rPr>
          <w:caps/>
          <w:lang w:val="pt-PT"/>
        </w:rPr>
      </w:pPr>
      <w:r>
        <w:rPr>
          <w:caps/>
          <w:lang w:val="pt-PT"/>
        </w:rPr>
        <w:t>eu/1/96/020/002</w:t>
      </w:r>
    </w:p>
    <w:p w14:paraId="0096676D" w14:textId="77777777" w:rsidR="000C28C7" w:rsidRDefault="000C28C7" w:rsidP="000C28C7">
      <w:pPr>
        <w:rPr>
          <w:caps/>
          <w:lang w:val="pt-PT"/>
        </w:rPr>
      </w:pPr>
      <w:r>
        <w:rPr>
          <w:caps/>
          <w:lang w:val="pt-PT"/>
        </w:rPr>
        <w:t>eu/1/96/020/003</w:t>
      </w:r>
    </w:p>
    <w:p w14:paraId="250A744D" w14:textId="77777777" w:rsidR="000C28C7" w:rsidRDefault="000C28C7" w:rsidP="000C28C7">
      <w:pPr>
        <w:rPr>
          <w:caps/>
          <w:lang w:val="pt-PT"/>
        </w:rPr>
      </w:pPr>
      <w:r>
        <w:rPr>
          <w:caps/>
          <w:lang w:val="pt-PT"/>
        </w:rPr>
        <w:t>eu/1/96/020/007</w:t>
      </w:r>
    </w:p>
    <w:p w14:paraId="1D1C6E31" w14:textId="77777777" w:rsidR="000C28C7" w:rsidRDefault="000C28C7" w:rsidP="000C28C7">
      <w:pPr>
        <w:rPr>
          <w:caps/>
          <w:lang w:val="pt-PT"/>
        </w:rPr>
      </w:pPr>
      <w:r>
        <w:rPr>
          <w:caps/>
          <w:lang w:val="pt-PT"/>
        </w:rPr>
        <w:t>eu/1/96/020/008</w:t>
      </w:r>
    </w:p>
    <w:p w14:paraId="66BBFFF7" w14:textId="77777777" w:rsidR="000C28C7" w:rsidRDefault="000C28C7" w:rsidP="000C28C7">
      <w:pPr>
        <w:rPr>
          <w:caps/>
          <w:lang w:val="pt-PT"/>
        </w:rPr>
      </w:pPr>
      <w:r>
        <w:rPr>
          <w:caps/>
          <w:lang w:val="pt-PT"/>
        </w:rPr>
        <w:t>eu/1/96/020/009</w:t>
      </w:r>
    </w:p>
    <w:p w14:paraId="555784BA" w14:textId="77777777" w:rsidR="000C28C7" w:rsidRDefault="000C28C7">
      <w:pPr>
        <w:rPr>
          <w:szCs w:val="22"/>
          <w:lang w:val="pt-PT"/>
        </w:rPr>
      </w:pPr>
    </w:p>
    <w:p w14:paraId="198BBB93" w14:textId="77777777" w:rsidR="00C00AF5" w:rsidRPr="00DF1928" w:rsidRDefault="00C00AF5">
      <w:pPr>
        <w:jc w:val="both"/>
        <w:rPr>
          <w:szCs w:val="22"/>
        </w:rPr>
      </w:pPr>
    </w:p>
    <w:p w14:paraId="20A7AE60" w14:textId="0EBC5519" w:rsidR="00C00AF5" w:rsidRPr="00B74330" w:rsidRDefault="00C00AF5" w:rsidP="00956E83">
      <w:pPr>
        <w:pStyle w:val="Heading2"/>
      </w:pPr>
      <w:r w:rsidRPr="00B74330">
        <w:t xml:space="preserve">9. </w:t>
      </w:r>
      <w:r w:rsidRPr="00B74330">
        <w:tab/>
        <w:t>DATUM FÖR FÖRSTA GODKÄNNANDE/FÖRNYAT GODKÄNNANDE</w:t>
      </w:r>
      <w:fldSimple w:instr=" DOCVARIABLE VAULT_ND_bdaf2ae7-19a4-4995-a1b4-567ad93d933d \* MERGEFORMAT ">
        <w:r w:rsidR="00B74330">
          <w:t xml:space="preserve"> </w:t>
        </w:r>
      </w:fldSimple>
    </w:p>
    <w:p w14:paraId="5BD966A6" w14:textId="77777777" w:rsidR="00C00AF5" w:rsidRPr="00DF1928" w:rsidRDefault="00C00AF5">
      <w:pPr>
        <w:ind w:left="567" w:hanging="567"/>
        <w:jc w:val="both"/>
        <w:rPr>
          <w:b/>
          <w:szCs w:val="22"/>
        </w:rPr>
      </w:pPr>
    </w:p>
    <w:p w14:paraId="3E43DCF9" w14:textId="77777777" w:rsidR="00B804B2" w:rsidRPr="00B804B2" w:rsidRDefault="00B804B2" w:rsidP="00B804B2">
      <w:pPr>
        <w:tabs>
          <w:tab w:val="clear" w:pos="567"/>
        </w:tabs>
        <w:autoSpaceDE w:val="0"/>
        <w:autoSpaceDN w:val="0"/>
        <w:adjustRightInd w:val="0"/>
        <w:spacing w:line="240" w:lineRule="atLeast"/>
      </w:pPr>
      <w:r w:rsidRPr="00B804B2">
        <w:t>Datum för första godkännande: 20</w:t>
      </w:r>
      <w:r w:rsidR="00706A7E">
        <w:t xml:space="preserve"> september </w:t>
      </w:r>
      <w:r w:rsidRPr="00B804B2">
        <w:t>1996</w:t>
      </w:r>
    </w:p>
    <w:p w14:paraId="4C812129" w14:textId="77777777" w:rsidR="00C00AF5" w:rsidRPr="00B804B2" w:rsidRDefault="00B804B2" w:rsidP="00B804B2">
      <w:pPr>
        <w:ind w:left="567" w:hanging="567"/>
        <w:jc w:val="both"/>
      </w:pPr>
      <w:r w:rsidRPr="00B804B2">
        <w:t>Datum för förnyat godkännande: 2</w:t>
      </w:r>
      <w:r w:rsidR="0024043B">
        <w:t>8</w:t>
      </w:r>
      <w:r w:rsidR="00706A7E">
        <w:t xml:space="preserve"> </w:t>
      </w:r>
      <w:r w:rsidR="0024043B">
        <w:t xml:space="preserve">augusti </w:t>
      </w:r>
      <w:r w:rsidRPr="00B804B2">
        <w:t>2006</w:t>
      </w:r>
    </w:p>
    <w:p w14:paraId="10E20088" w14:textId="77777777" w:rsidR="00B804B2" w:rsidRPr="00B804B2" w:rsidRDefault="00B804B2" w:rsidP="00B804B2">
      <w:pPr>
        <w:ind w:left="567" w:hanging="567"/>
        <w:jc w:val="both"/>
        <w:rPr>
          <w:szCs w:val="22"/>
        </w:rPr>
      </w:pPr>
    </w:p>
    <w:p w14:paraId="493B24B1" w14:textId="77777777" w:rsidR="00C00AF5" w:rsidRPr="00DF1928" w:rsidRDefault="00C00AF5">
      <w:pPr>
        <w:ind w:left="567" w:hanging="567"/>
        <w:jc w:val="both"/>
        <w:rPr>
          <w:szCs w:val="22"/>
        </w:rPr>
      </w:pPr>
    </w:p>
    <w:p w14:paraId="7CFB787B" w14:textId="0DB46188" w:rsidR="001D4746" w:rsidRPr="00B74330" w:rsidRDefault="00C00AF5" w:rsidP="002B4244">
      <w:pPr>
        <w:pStyle w:val="Heading2"/>
      </w:pPr>
      <w:r w:rsidRPr="00B74330">
        <w:lastRenderedPageBreak/>
        <w:t>10.</w:t>
      </w:r>
      <w:r w:rsidRPr="00B74330">
        <w:tab/>
        <w:t>DATUM FÖR Ö</w:t>
      </w:r>
      <w:smartTag w:uri="schemas-GSKSiteLocations-com/fourthcoffee" w:element="flavor">
        <w:r w:rsidRPr="00B74330">
          <w:t>VER</w:t>
        </w:r>
      </w:smartTag>
      <w:r w:rsidRPr="00B74330">
        <w:t>SYN AV PRODUKTRESUMÉN</w:t>
      </w:r>
      <w:fldSimple w:instr=" DOCVARIABLE VAULT_ND_6eeab29e-aa7d-4e51-bdb8-58fc87304bea \* MERGEFORMAT ">
        <w:r w:rsidR="00B74330">
          <w:t xml:space="preserve"> </w:t>
        </w:r>
      </w:fldSimple>
    </w:p>
    <w:p w14:paraId="564A133F" w14:textId="77777777" w:rsidR="00E02F3E" w:rsidRDefault="00E02F3E">
      <w:pPr>
        <w:ind w:left="567" w:hanging="567"/>
        <w:jc w:val="both"/>
      </w:pPr>
    </w:p>
    <w:p w14:paraId="62C8CC10" w14:textId="77777777" w:rsidR="00CC78D3" w:rsidRDefault="00CC78D3">
      <w:pPr>
        <w:ind w:left="567" w:hanging="567"/>
        <w:jc w:val="both"/>
      </w:pPr>
    </w:p>
    <w:p w14:paraId="4C4967A4" w14:textId="77777777" w:rsidR="00E02F3E" w:rsidRDefault="00E02F3E" w:rsidP="007D1C5E">
      <w:pPr>
        <w:jc w:val="both"/>
      </w:pPr>
      <w:r>
        <w:t xml:space="preserve">Ytterligare information om detta läkemedel finns på Europeiska läkemedelsmyndighetens webbplats </w:t>
      </w:r>
    </w:p>
    <w:p w14:paraId="3719D2A6" w14:textId="77777777" w:rsidR="00E02F3E" w:rsidRDefault="00E02F3E">
      <w:pPr>
        <w:ind w:left="567" w:hanging="567"/>
        <w:jc w:val="both"/>
      </w:pPr>
      <w:r>
        <w:t>http://www.ema.europa.eu</w:t>
      </w:r>
      <w:r w:rsidR="001B7E1B">
        <w:t>/</w:t>
      </w:r>
      <w:r>
        <w:t>.</w:t>
      </w:r>
    </w:p>
    <w:p w14:paraId="74B2FC80" w14:textId="77777777" w:rsidR="00E02F3E" w:rsidRDefault="00E02F3E">
      <w:pPr>
        <w:ind w:left="567" w:hanging="567"/>
        <w:jc w:val="both"/>
      </w:pPr>
    </w:p>
    <w:p w14:paraId="118D9E4F" w14:textId="77777777" w:rsidR="00E02F3E" w:rsidRDefault="00E02F3E">
      <w:pPr>
        <w:ind w:left="567" w:hanging="567"/>
        <w:jc w:val="both"/>
      </w:pPr>
    </w:p>
    <w:p w14:paraId="00FEEE15" w14:textId="77777777" w:rsidR="00E02F3E" w:rsidRDefault="00E02F3E">
      <w:pPr>
        <w:ind w:left="567" w:hanging="567"/>
        <w:jc w:val="both"/>
      </w:pPr>
    </w:p>
    <w:p w14:paraId="4F0043A4" w14:textId="77777777" w:rsidR="00C00AF5" w:rsidRPr="00DF1928" w:rsidRDefault="00C00AF5">
      <w:pPr>
        <w:ind w:left="567" w:hanging="567"/>
        <w:jc w:val="both"/>
        <w:rPr>
          <w:b/>
          <w:szCs w:val="22"/>
        </w:rPr>
      </w:pPr>
      <w:r w:rsidRPr="00DF1928">
        <w:rPr>
          <w:b/>
          <w:szCs w:val="22"/>
        </w:rPr>
        <w:br w:type="page"/>
      </w:r>
    </w:p>
    <w:p w14:paraId="582FC444" w14:textId="77777777" w:rsidR="00C00AF5" w:rsidRPr="00DF1928" w:rsidRDefault="00C00AF5" w:rsidP="003F6B27">
      <w:pPr>
        <w:suppressAutoHyphens/>
        <w:rPr>
          <w:b/>
          <w:szCs w:val="22"/>
        </w:rPr>
      </w:pPr>
    </w:p>
    <w:p w14:paraId="3B895A44" w14:textId="77777777" w:rsidR="00C00AF5" w:rsidRPr="00DF1928" w:rsidRDefault="00C00AF5">
      <w:pPr>
        <w:suppressAutoHyphens/>
        <w:jc w:val="center"/>
        <w:rPr>
          <w:b/>
          <w:szCs w:val="22"/>
        </w:rPr>
      </w:pPr>
    </w:p>
    <w:p w14:paraId="1F58BC52" w14:textId="77777777" w:rsidR="00C00AF5" w:rsidRPr="00DF1928" w:rsidRDefault="00C00AF5">
      <w:pPr>
        <w:suppressAutoHyphens/>
        <w:jc w:val="center"/>
        <w:rPr>
          <w:b/>
          <w:szCs w:val="22"/>
        </w:rPr>
      </w:pPr>
    </w:p>
    <w:p w14:paraId="2A3D528F" w14:textId="77777777" w:rsidR="00C00AF5" w:rsidRPr="00DF1928" w:rsidRDefault="00C00AF5">
      <w:pPr>
        <w:suppressAutoHyphens/>
        <w:jc w:val="center"/>
        <w:rPr>
          <w:b/>
          <w:szCs w:val="22"/>
        </w:rPr>
      </w:pPr>
    </w:p>
    <w:p w14:paraId="0D94F758" w14:textId="77777777" w:rsidR="00C00AF5" w:rsidRPr="00DF1928" w:rsidRDefault="00C00AF5">
      <w:pPr>
        <w:suppressAutoHyphens/>
        <w:jc w:val="center"/>
        <w:rPr>
          <w:b/>
          <w:szCs w:val="22"/>
        </w:rPr>
      </w:pPr>
    </w:p>
    <w:p w14:paraId="26E191B5" w14:textId="77777777" w:rsidR="00C00AF5" w:rsidRPr="00DF1928" w:rsidRDefault="00C00AF5">
      <w:pPr>
        <w:suppressAutoHyphens/>
        <w:jc w:val="center"/>
        <w:rPr>
          <w:b/>
          <w:szCs w:val="22"/>
        </w:rPr>
      </w:pPr>
    </w:p>
    <w:p w14:paraId="369FA312" w14:textId="77777777" w:rsidR="00C00AF5" w:rsidRPr="00DF1928" w:rsidRDefault="00C00AF5">
      <w:pPr>
        <w:suppressAutoHyphens/>
        <w:jc w:val="center"/>
        <w:rPr>
          <w:b/>
          <w:szCs w:val="22"/>
        </w:rPr>
      </w:pPr>
    </w:p>
    <w:p w14:paraId="253FCCF9" w14:textId="77777777" w:rsidR="00C00AF5" w:rsidRPr="00DF1928" w:rsidRDefault="00C00AF5">
      <w:pPr>
        <w:suppressAutoHyphens/>
        <w:jc w:val="center"/>
        <w:rPr>
          <w:b/>
          <w:szCs w:val="22"/>
        </w:rPr>
      </w:pPr>
    </w:p>
    <w:p w14:paraId="1BA7215C" w14:textId="77777777" w:rsidR="00C00AF5" w:rsidRPr="00DF1928" w:rsidRDefault="00C00AF5">
      <w:pPr>
        <w:suppressAutoHyphens/>
        <w:jc w:val="center"/>
        <w:rPr>
          <w:b/>
          <w:szCs w:val="22"/>
        </w:rPr>
      </w:pPr>
    </w:p>
    <w:p w14:paraId="75B78309" w14:textId="77777777" w:rsidR="00C00AF5" w:rsidRPr="00DF1928" w:rsidRDefault="00C00AF5">
      <w:pPr>
        <w:suppressAutoHyphens/>
        <w:jc w:val="center"/>
        <w:rPr>
          <w:b/>
          <w:szCs w:val="22"/>
        </w:rPr>
      </w:pPr>
    </w:p>
    <w:p w14:paraId="1C2AEE74" w14:textId="77777777" w:rsidR="00C00AF5" w:rsidRPr="00DF1928" w:rsidRDefault="00C00AF5">
      <w:pPr>
        <w:suppressAutoHyphens/>
        <w:jc w:val="center"/>
        <w:rPr>
          <w:b/>
          <w:szCs w:val="22"/>
        </w:rPr>
      </w:pPr>
    </w:p>
    <w:p w14:paraId="360A871F" w14:textId="77777777" w:rsidR="00C00AF5" w:rsidRPr="00DF1928" w:rsidRDefault="00C00AF5">
      <w:pPr>
        <w:suppressAutoHyphens/>
        <w:jc w:val="center"/>
        <w:rPr>
          <w:b/>
          <w:szCs w:val="22"/>
        </w:rPr>
      </w:pPr>
    </w:p>
    <w:p w14:paraId="4CEE85D4" w14:textId="77777777" w:rsidR="00C00AF5" w:rsidRPr="00DF1928" w:rsidRDefault="00C00AF5">
      <w:pPr>
        <w:suppressAutoHyphens/>
        <w:jc w:val="center"/>
        <w:rPr>
          <w:b/>
          <w:szCs w:val="22"/>
        </w:rPr>
      </w:pPr>
    </w:p>
    <w:p w14:paraId="7591007C" w14:textId="77777777" w:rsidR="00C00AF5" w:rsidRPr="00DF1928" w:rsidRDefault="00C00AF5">
      <w:pPr>
        <w:suppressAutoHyphens/>
        <w:jc w:val="center"/>
        <w:rPr>
          <w:b/>
          <w:szCs w:val="22"/>
        </w:rPr>
      </w:pPr>
    </w:p>
    <w:p w14:paraId="56CC9985" w14:textId="77777777" w:rsidR="00C00AF5" w:rsidRPr="00DF1928" w:rsidRDefault="00C00AF5">
      <w:pPr>
        <w:suppressAutoHyphens/>
        <w:jc w:val="center"/>
        <w:rPr>
          <w:b/>
          <w:szCs w:val="22"/>
        </w:rPr>
      </w:pPr>
    </w:p>
    <w:p w14:paraId="022A628E" w14:textId="77777777" w:rsidR="00C00AF5" w:rsidRPr="00DF1928" w:rsidRDefault="00C00AF5">
      <w:pPr>
        <w:suppressAutoHyphens/>
        <w:jc w:val="center"/>
        <w:rPr>
          <w:b/>
          <w:szCs w:val="22"/>
        </w:rPr>
      </w:pPr>
    </w:p>
    <w:p w14:paraId="2F138FE5" w14:textId="77777777" w:rsidR="00C00AF5" w:rsidRPr="00DF1928" w:rsidRDefault="00C00AF5">
      <w:pPr>
        <w:suppressAutoHyphens/>
        <w:jc w:val="center"/>
        <w:rPr>
          <w:b/>
          <w:szCs w:val="22"/>
        </w:rPr>
      </w:pPr>
    </w:p>
    <w:p w14:paraId="1C84016A" w14:textId="77777777" w:rsidR="00C00AF5" w:rsidRPr="00DF1928" w:rsidRDefault="00C00AF5">
      <w:pPr>
        <w:suppressAutoHyphens/>
        <w:jc w:val="center"/>
        <w:rPr>
          <w:b/>
          <w:szCs w:val="22"/>
        </w:rPr>
      </w:pPr>
    </w:p>
    <w:p w14:paraId="0F36F2FD" w14:textId="77777777" w:rsidR="00C00AF5" w:rsidRPr="00DF1928" w:rsidRDefault="00C00AF5">
      <w:pPr>
        <w:suppressAutoHyphens/>
        <w:jc w:val="center"/>
        <w:rPr>
          <w:b/>
          <w:szCs w:val="22"/>
        </w:rPr>
      </w:pPr>
    </w:p>
    <w:p w14:paraId="4A147F38" w14:textId="77777777" w:rsidR="00C00AF5" w:rsidRPr="00DF1928" w:rsidRDefault="00C00AF5">
      <w:pPr>
        <w:suppressAutoHyphens/>
        <w:jc w:val="center"/>
        <w:rPr>
          <w:b/>
          <w:szCs w:val="22"/>
        </w:rPr>
      </w:pPr>
    </w:p>
    <w:p w14:paraId="0F6160BD" w14:textId="77777777" w:rsidR="00C00AF5" w:rsidRPr="00DF1928" w:rsidRDefault="00C00AF5">
      <w:pPr>
        <w:suppressAutoHyphens/>
        <w:jc w:val="center"/>
        <w:rPr>
          <w:b/>
          <w:szCs w:val="22"/>
        </w:rPr>
      </w:pPr>
    </w:p>
    <w:p w14:paraId="25C8DA86" w14:textId="77777777" w:rsidR="00C00AF5" w:rsidRPr="00DF1928" w:rsidRDefault="00C00AF5">
      <w:pPr>
        <w:suppressAutoHyphens/>
        <w:jc w:val="center"/>
        <w:rPr>
          <w:b/>
          <w:szCs w:val="22"/>
        </w:rPr>
      </w:pPr>
    </w:p>
    <w:p w14:paraId="0D36D9AA" w14:textId="77777777" w:rsidR="00E561A5" w:rsidRDefault="00E561A5">
      <w:pPr>
        <w:pStyle w:val="Heading1"/>
        <w:rPr>
          <w:noProof/>
          <w:szCs w:val="22"/>
          <w:lang w:val="sv-SE"/>
        </w:rPr>
      </w:pPr>
    </w:p>
    <w:p w14:paraId="2574126F" w14:textId="4A1B1D10" w:rsidR="00C00AF5" w:rsidRPr="00B74330" w:rsidRDefault="00C00AF5">
      <w:pPr>
        <w:pStyle w:val="Heading1"/>
        <w:rPr>
          <w:noProof/>
          <w:szCs w:val="22"/>
          <w:lang w:val="sv-SE"/>
        </w:rPr>
      </w:pPr>
      <w:r w:rsidRPr="00B74330">
        <w:rPr>
          <w:noProof/>
          <w:szCs w:val="22"/>
          <w:lang w:val="sv-SE"/>
        </w:rPr>
        <w:t>BILAGA II</w:t>
      </w:r>
      <w:r w:rsidR="00B74330">
        <w:rPr>
          <w:noProof/>
          <w:szCs w:val="22"/>
          <w:lang w:val="sv-SE"/>
        </w:rPr>
        <w:fldChar w:fldCharType="begin"/>
      </w:r>
      <w:r w:rsidR="00B74330">
        <w:rPr>
          <w:noProof/>
          <w:szCs w:val="22"/>
          <w:lang w:val="sv-SE"/>
        </w:rPr>
        <w:instrText xml:space="preserve"> DOCVARIABLE VAULT_ND_fc327075-bb47-459d-923d-8bfc841e8a15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70F3F84D" w14:textId="77777777" w:rsidR="00C00AF5" w:rsidRPr="00DF1928" w:rsidRDefault="00C00AF5">
      <w:pPr>
        <w:tabs>
          <w:tab w:val="left" w:pos="-720"/>
          <w:tab w:val="left" w:pos="0"/>
        </w:tabs>
        <w:suppressAutoHyphens/>
        <w:jc w:val="center"/>
        <w:rPr>
          <w:b/>
          <w:caps/>
          <w:szCs w:val="22"/>
        </w:rPr>
      </w:pPr>
    </w:p>
    <w:p w14:paraId="5A8982DB" w14:textId="77777777" w:rsidR="00C00AF5" w:rsidRPr="00AD2063" w:rsidRDefault="00AD2063" w:rsidP="00AD2063">
      <w:pPr>
        <w:tabs>
          <w:tab w:val="clear" w:pos="567"/>
          <w:tab w:val="left" w:pos="142"/>
        </w:tabs>
        <w:suppressAutoHyphens/>
        <w:ind w:left="1560" w:hanging="426"/>
        <w:rPr>
          <w:b/>
          <w:szCs w:val="22"/>
        </w:rPr>
      </w:pPr>
      <w:r>
        <w:rPr>
          <w:b/>
          <w:szCs w:val="22"/>
        </w:rPr>
        <w:t>A.</w:t>
      </w:r>
      <w:r>
        <w:rPr>
          <w:b/>
          <w:szCs w:val="22"/>
        </w:rPr>
        <w:tab/>
      </w:r>
      <w:r w:rsidR="006517BF">
        <w:rPr>
          <w:b/>
          <w:szCs w:val="22"/>
        </w:rPr>
        <w:t>TILLVERKARE AV DE AKTIVA SUBSTANSERNA AV BIOLOGISKT URSPRUNG OCH TILLVERKARE SOM ANSVARAR FÖR FRISLÄPPANDE AV TILLVERKNINGSSATS</w:t>
      </w:r>
    </w:p>
    <w:p w14:paraId="686DE027" w14:textId="77777777" w:rsidR="00C00AF5" w:rsidRPr="00DF1928" w:rsidRDefault="00C00AF5" w:rsidP="00AD2063">
      <w:pPr>
        <w:suppressAutoHyphens/>
        <w:ind w:left="1560" w:hanging="426"/>
        <w:rPr>
          <w:b/>
          <w:szCs w:val="22"/>
        </w:rPr>
      </w:pPr>
    </w:p>
    <w:p w14:paraId="5A3D14C7" w14:textId="77777777" w:rsidR="004E3C89" w:rsidRDefault="00AD2063" w:rsidP="00AD2063">
      <w:pPr>
        <w:tabs>
          <w:tab w:val="clear" w:pos="567"/>
          <w:tab w:val="left" w:pos="142"/>
        </w:tabs>
        <w:suppressAutoHyphens/>
        <w:ind w:left="1560" w:hanging="426"/>
        <w:rPr>
          <w:b/>
          <w:szCs w:val="22"/>
        </w:rPr>
      </w:pPr>
      <w:r>
        <w:rPr>
          <w:b/>
          <w:szCs w:val="22"/>
        </w:rPr>
        <w:t>B.</w:t>
      </w:r>
      <w:r>
        <w:rPr>
          <w:b/>
          <w:szCs w:val="22"/>
        </w:rPr>
        <w:tab/>
      </w:r>
      <w:r w:rsidR="00C00AF5" w:rsidRPr="00AD2063">
        <w:rPr>
          <w:b/>
          <w:szCs w:val="22"/>
        </w:rPr>
        <w:t xml:space="preserve">VILLKOR </w:t>
      </w:r>
      <w:r w:rsidR="006517BF">
        <w:rPr>
          <w:b/>
          <w:szCs w:val="22"/>
        </w:rPr>
        <w:t>ELLER BEGRÄNSNINGAR</w:t>
      </w:r>
      <w:r w:rsidR="004E3C89">
        <w:rPr>
          <w:b/>
          <w:szCs w:val="22"/>
        </w:rPr>
        <w:t xml:space="preserve"> FÖR TILLHANDAHÅLLANDE OCH ANVÄNDNING</w:t>
      </w:r>
    </w:p>
    <w:p w14:paraId="7453039C" w14:textId="77777777" w:rsidR="004E3C89" w:rsidRDefault="004E3C89" w:rsidP="00AD2063">
      <w:pPr>
        <w:tabs>
          <w:tab w:val="clear" w:pos="567"/>
          <w:tab w:val="left" w:pos="142"/>
        </w:tabs>
        <w:suppressAutoHyphens/>
        <w:ind w:left="1560" w:hanging="426"/>
        <w:rPr>
          <w:b/>
          <w:szCs w:val="22"/>
        </w:rPr>
      </w:pPr>
    </w:p>
    <w:p w14:paraId="2FBE7866" w14:textId="77777777" w:rsidR="004E3C89" w:rsidRDefault="004E3C89" w:rsidP="00AD2063">
      <w:pPr>
        <w:tabs>
          <w:tab w:val="clear" w:pos="567"/>
          <w:tab w:val="left" w:pos="142"/>
        </w:tabs>
        <w:suppressAutoHyphens/>
        <w:ind w:left="1560" w:hanging="426"/>
        <w:rPr>
          <w:b/>
          <w:szCs w:val="22"/>
        </w:rPr>
      </w:pPr>
      <w:r>
        <w:rPr>
          <w:b/>
          <w:szCs w:val="22"/>
        </w:rPr>
        <w:t>C.</w:t>
      </w:r>
      <w:r>
        <w:rPr>
          <w:b/>
          <w:szCs w:val="22"/>
        </w:rPr>
        <w:tab/>
        <w:t>ÖVRIGA VILLKOR OCH KRAV FÖR GODKÄNNANDET FÖR FÖRSÄLJNING</w:t>
      </w:r>
    </w:p>
    <w:p w14:paraId="391DBD4B" w14:textId="77777777" w:rsidR="004E3C89" w:rsidRDefault="004E3C89" w:rsidP="00AD2063">
      <w:pPr>
        <w:tabs>
          <w:tab w:val="clear" w:pos="567"/>
          <w:tab w:val="left" w:pos="142"/>
        </w:tabs>
        <w:suppressAutoHyphens/>
        <w:ind w:left="1560" w:hanging="426"/>
        <w:rPr>
          <w:b/>
          <w:szCs w:val="22"/>
        </w:rPr>
      </w:pPr>
    </w:p>
    <w:p w14:paraId="44F3B0BA" w14:textId="77777777" w:rsidR="00C00AF5" w:rsidRPr="00AD2063" w:rsidRDefault="004E3C89" w:rsidP="00AD2063">
      <w:pPr>
        <w:tabs>
          <w:tab w:val="clear" w:pos="567"/>
          <w:tab w:val="left" w:pos="142"/>
        </w:tabs>
        <w:suppressAutoHyphens/>
        <w:ind w:left="1560" w:hanging="426"/>
        <w:rPr>
          <w:b/>
          <w:szCs w:val="22"/>
        </w:rPr>
      </w:pPr>
      <w:r>
        <w:rPr>
          <w:b/>
          <w:szCs w:val="22"/>
        </w:rPr>
        <w:t>D.</w:t>
      </w:r>
      <w:r>
        <w:rPr>
          <w:b/>
          <w:szCs w:val="22"/>
        </w:rPr>
        <w:tab/>
        <w:t>VILLKOR ELLER BEGRÄNSNINGAR AVSEENDE EN SÄKER OCH EFFEKTIV ANVÄNDNING AV LÄKEMEDLET</w:t>
      </w:r>
    </w:p>
    <w:p w14:paraId="53CF982D" w14:textId="77777777" w:rsidR="00C00AF5" w:rsidRPr="00DF1928" w:rsidRDefault="00C00AF5">
      <w:pPr>
        <w:ind w:left="567" w:hanging="567"/>
        <w:rPr>
          <w:szCs w:val="22"/>
        </w:rPr>
      </w:pPr>
      <w:r w:rsidRPr="00DF1928">
        <w:rPr>
          <w:szCs w:val="22"/>
        </w:rPr>
        <w:br w:type="page"/>
      </w:r>
    </w:p>
    <w:p w14:paraId="5E0DD08F" w14:textId="77777777" w:rsidR="00C00AF5" w:rsidRPr="004E3C89" w:rsidRDefault="00C00AF5" w:rsidP="009864A1">
      <w:pPr>
        <w:pStyle w:val="TitleB"/>
        <w:numPr>
          <w:ilvl w:val="0"/>
          <w:numId w:val="0"/>
        </w:numPr>
        <w:ind w:left="567" w:hanging="709"/>
      </w:pPr>
      <w:r w:rsidRPr="00DF1928">
        <w:lastRenderedPageBreak/>
        <w:t>A.</w:t>
      </w:r>
      <w:r w:rsidRPr="00DF1928">
        <w:tab/>
      </w:r>
      <w:r w:rsidR="004E3C89" w:rsidRPr="002B4244">
        <w:t>TILLVERKARE AV DE AKTIVA SUBSTANSERNA AV BIOLOGISKT URSPRUNG OCH TILLVERKARE SOM ANSVARAR FÖR FRISLÄPPANDE AV TILLVERKNINGSSATS</w:t>
      </w:r>
    </w:p>
    <w:p w14:paraId="5306F276" w14:textId="77777777" w:rsidR="00C00AF5" w:rsidRPr="00DF1928" w:rsidRDefault="00C00AF5">
      <w:pPr>
        <w:suppressAutoHyphens/>
        <w:rPr>
          <w:szCs w:val="22"/>
        </w:rPr>
      </w:pPr>
    </w:p>
    <w:p w14:paraId="4C908404" w14:textId="77777777" w:rsidR="00C00AF5" w:rsidRPr="00DF1928" w:rsidRDefault="00C00AF5">
      <w:pPr>
        <w:suppressAutoHyphens/>
        <w:rPr>
          <w:szCs w:val="22"/>
          <w:u w:val="single"/>
        </w:rPr>
      </w:pPr>
      <w:r w:rsidRPr="00DF1928">
        <w:rPr>
          <w:szCs w:val="22"/>
          <w:u w:val="single"/>
        </w:rPr>
        <w:t>Namn och adress till tillverkare av aktiva innehållsämnen av biologiskt ursprung</w:t>
      </w:r>
    </w:p>
    <w:p w14:paraId="2756BE67" w14:textId="5A0242C3" w:rsidR="000571C1" w:rsidRDefault="000571C1">
      <w:pPr>
        <w:ind w:firstLine="11"/>
        <w:rPr>
          <w:szCs w:val="22"/>
        </w:rPr>
      </w:pPr>
    </w:p>
    <w:p w14:paraId="0BAA8C89" w14:textId="77777777" w:rsidR="000571C1" w:rsidRPr="006E7D08" w:rsidRDefault="000571C1" w:rsidP="000571C1">
      <w:pPr>
        <w:ind w:firstLine="11"/>
        <w:rPr>
          <w:lang w:val="en-US"/>
        </w:rPr>
      </w:pPr>
      <w:r w:rsidRPr="006E7D08">
        <w:rPr>
          <w:lang w:val="en-US"/>
        </w:rPr>
        <w:t>GlaxoSmithKline Biologicals s.a.</w:t>
      </w:r>
    </w:p>
    <w:p w14:paraId="28DE2CFA" w14:textId="77777777" w:rsidR="000571C1" w:rsidRPr="00863AEA" w:rsidRDefault="000571C1" w:rsidP="000571C1">
      <w:pPr>
        <w:ind w:firstLine="11"/>
        <w:rPr>
          <w:lang w:val="fr-BE"/>
        </w:rPr>
      </w:pPr>
      <w:r w:rsidRPr="00863AEA">
        <w:rPr>
          <w:lang w:val="fr-BE"/>
        </w:rPr>
        <w:t xml:space="preserve">Parc de la Noire Epine </w:t>
      </w:r>
    </w:p>
    <w:p w14:paraId="6E70380D" w14:textId="77777777" w:rsidR="000571C1" w:rsidRPr="00863AEA" w:rsidRDefault="000571C1" w:rsidP="000571C1">
      <w:pPr>
        <w:ind w:firstLine="11"/>
        <w:rPr>
          <w:lang w:val="fr-BE"/>
        </w:rPr>
      </w:pPr>
      <w:r w:rsidRPr="00863AEA">
        <w:rPr>
          <w:lang w:val="fr-BE"/>
        </w:rPr>
        <w:t xml:space="preserve">Avenue Fleming 20 </w:t>
      </w:r>
    </w:p>
    <w:p w14:paraId="622344A1" w14:textId="77777777" w:rsidR="000571C1" w:rsidRDefault="000571C1" w:rsidP="000571C1">
      <w:pPr>
        <w:ind w:firstLine="11"/>
      </w:pPr>
      <w:r>
        <w:t>1300 Wavre</w:t>
      </w:r>
    </w:p>
    <w:p w14:paraId="23C820C3" w14:textId="2BCBDD44" w:rsidR="000571C1" w:rsidRPr="000571C1" w:rsidRDefault="000571C1" w:rsidP="000571C1">
      <w:pPr>
        <w:ind w:firstLine="11"/>
      </w:pPr>
      <w:r>
        <w:t>Belgien</w:t>
      </w:r>
    </w:p>
    <w:p w14:paraId="66E3AF99" w14:textId="77777777" w:rsidR="00C00AF5" w:rsidRPr="00DF1928" w:rsidRDefault="00C00AF5">
      <w:pPr>
        <w:suppressAutoHyphens/>
        <w:rPr>
          <w:szCs w:val="22"/>
        </w:rPr>
      </w:pPr>
    </w:p>
    <w:p w14:paraId="47D47A7D" w14:textId="77777777" w:rsidR="00C00AF5" w:rsidRPr="00DF1928" w:rsidRDefault="00C00AF5">
      <w:pPr>
        <w:suppressAutoHyphens/>
        <w:rPr>
          <w:szCs w:val="22"/>
          <w:u w:val="single"/>
        </w:rPr>
      </w:pPr>
      <w:r w:rsidRPr="00DF1928">
        <w:rPr>
          <w:szCs w:val="22"/>
          <w:u w:val="single"/>
        </w:rPr>
        <w:t>Namn och adress till tillverkare som ansvarar för frisläppande av tillverkningssats</w:t>
      </w:r>
    </w:p>
    <w:p w14:paraId="3D6BFB8E" w14:textId="77777777" w:rsidR="00C00AF5" w:rsidRPr="00DF1928" w:rsidRDefault="00C00AF5">
      <w:pPr>
        <w:suppressAutoHyphens/>
        <w:rPr>
          <w:szCs w:val="22"/>
        </w:rPr>
      </w:pPr>
    </w:p>
    <w:p w14:paraId="729E50DF" w14:textId="77777777" w:rsidR="00457353" w:rsidRPr="00DF1928" w:rsidRDefault="00C00AF5">
      <w:pPr>
        <w:ind w:firstLine="11"/>
        <w:rPr>
          <w:szCs w:val="22"/>
        </w:rPr>
      </w:pPr>
      <w:r w:rsidRPr="00DF1928">
        <w:rPr>
          <w:szCs w:val="22"/>
        </w:rPr>
        <w:t>GlaxoSmithKline Biologicals s.a.</w:t>
      </w:r>
    </w:p>
    <w:p w14:paraId="3E91767E" w14:textId="77777777" w:rsidR="00457353" w:rsidRPr="00DF1928" w:rsidRDefault="00C00AF5">
      <w:pPr>
        <w:ind w:firstLine="11"/>
        <w:rPr>
          <w:szCs w:val="22"/>
        </w:rPr>
      </w:pPr>
      <w:r w:rsidRPr="00DF1928">
        <w:rPr>
          <w:szCs w:val="22"/>
        </w:rPr>
        <w:t>Rue de l’Institut 89,</w:t>
      </w:r>
    </w:p>
    <w:p w14:paraId="6D7BA6CC" w14:textId="77777777" w:rsidR="00457353" w:rsidRPr="00DF1928" w:rsidRDefault="00C00AF5">
      <w:pPr>
        <w:ind w:firstLine="11"/>
        <w:rPr>
          <w:szCs w:val="22"/>
        </w:rPr>
      </w:pPr>
      <w:r w:rsidRPr="00DF1928">
        <w:rPr>
          <w:szCs w:val="22"/>
        </w:rPr>
        <w:t>1330 Rixensart</w:t>
      </w:r>
    </w:p>
    <w:p w14:paraId="3BBAD6F2" w14:textId="77777777" w:rsidR="00C00AF5" w:rsidRPr="00DF1928" w:rsidRDefault="00C00AF5">
      <w:pPr>
        <w:ind w:firstLine="11"/>
        <w:rPr>
          <w:szCs w:val="22"/>
        </w:rPr>
      </w:pPr>
      <w:r w:rsidRPr="00DF1928">
        <w:rPr>
          <w:szCs w:val="22"/>
        </w:rPr>
        <w:t>Belgien</w:t>
      </w:r>
    </w:p>
    <w:p w14:paraId="09D4DF0E" w14:textId="77777777" w:rsidR="00C00AF5" w:rsidRPr="00DF1928" w:rsidRDefault="00C00AF5">
      <w:pPr>
        <w:suppressAutoHyphens/>
        <w:rPr>
          <w:szCs w:val="22"/>
        </w:rPr>
      </w:pPr>
    </w:p>
    <w:p w14:paraId="467DC718" w14:textId="77777777" w:rsidR="00C00AF5" w:rsidRPr="00DF1928" w:rsidRDefault="00C00AF5">
      <w:pPr>
        <w:suppressAutoHyphens/>
        <w:rPr>
          <w:szCs w:val="22"/>
        </w:rPr>
      </w:pPr>
    </w:p>
    <w:p w14:paraId="624BC799" w14:textId="77777777" w:rsidR="004E3C89" w:rsidRPr="00DF1928" w:rsidRDefault="00C00AF5" w:rsidP="004E3C89">
      <w:pPr>
        <w:pStyle w:val="TitleB"/>
        <w:numPr>
          <w:ilvl w:val="0"/>
          <w:numId w:val="0"/>
        </w:numPr>
        <w:ind w:left="567" w:hanging="709"/>
      </w:pPr>
      <w:r w:rsidRPr="00DF1928">
        <w:t>B.</w:t>
      </w:r>
      <w:r w:rsidRPr="00DF1928">
        <w:tab/>
      </w:r>
      <w:r w:rsidR="004E3C89" w:rsidRPr="002B4244">
        <w:t>VILLKOR ELLER BEGRÄNSNINGAR FÖR TILLHANDAHÅLLANDE OCH ANVÄNDNING</w:t>
      </w:r>
    </w:p>
    <w:p w14:paraId="1035174B" w14:textId="77777777" w:rsidR="00C00AF5" w:rsidRPr="00DF1928" w:rsidRDefault="00C00AF5">
      <w:pPr>
        <w:suppressAutoHyphens/>
        <w:rPr>
          <w:szCs w:val="22"/>
        </w:rPr>
      </w:pPr>
    </w:p>
    <w:p w14:paraId="5FCB6280" w14:textId="77777777" w:rsidR="00C00AF5" w:rsidRDefault="00C00AF5">
      <w:pPr>
        <w:numPr>
          <w:ilvl w:val="12"/>
          <w:numId w:val="0"/>
        </w:numPr>
        <w:suppressAutoHyphens/>
        <w:rPr>
          <w:szCs w:val="22"/>
        </w:rPr>
      </w:pPr>
      <w:r w:rsidRPr="00DF1928">
        <w:rPr>
          <w:szCs w:val="22"/>
        </w:rPr>
        <w:t>Receptbelagt läkemedel.</w:t>
      </w:r>
    </w:p>
    <w:p w14:paraId="188EA291" w14:textId="77777777" w:rsidR="00191E6A" w:rsidRDefault="00191E6A">
      <w:pPr>
        <w:numPr>
          <w:ilvl w:val="12"/>
          <w:numId w:val="0"/>
        </w:numPr>
        <w:suppressAutoHyphens/>
        <w:rPr>
          <w:szCs w:val="22"/>
        </w:rPr>
      </w:pPr>
    </w:p>
    <w:p w14:paraId="32FF54E4" w14:textId="77777777" w:rsidR="00191E6A" w:rsidRPr="002B4244" w:rsidRDefault="00191E6A" w:rsidP="00191E6A">
      <w:pPr>
        <w:numPr>
          <w:ilvl w:val="0"/>
          <w:numId w:val="2"/>
        </w:numPr>
        <w:tabs>
          <w:tab w:val="left" w:pos="-1843"/>
          <w:tab w:val="left" w:pos="-1701"/>
        </w:tabs>
        <w:suppressAutoHyphens/>
        <w:ind w:left="567" w:hanging="567"/>
        <w:jc w:val="both"/>
        <w:rPr>
          <w:szCs w:val="22"/>
        </w:rPr>
      </w:pPr>
      <w:r>
        <w:rPr>
          <w:b/>
          <w:szCs w:val="22"/>
        </w:rPr>
        <w:t>Officiellt frisläppande av tillverkningssats</w:t>
      </w:r>
    </w:p>
    <w:p w14:paraId="08687BDC" w14:textId="77777777" w:rsidR="00191E6A" w:rsidRDefault="00191E6A" w:rsidP="002B4244">
      <w:pPr>
        <w:tabs>
          <w:tab w:val="left" w:pos="-1843"/>
          <w:tab w:val="left" w:pos="-1701"/>
        </w:tabs>
        <w:suppressAutoHyphens/>
        <w:ind w:left="567"/>
        <w:jc w:val="both"/>
        <w:rPr>
          <w:b/>
          <w:szCs w:val="22"/>
        </w:rPr>
      </w:pPr>
    </w:p>
    <w:p w14:paraId="2B644FE9" w14:textId="77777777" w:rsidR="00191E6A" w:rsidRPr="00191E6A" w:rsidRDefault="00191E6A" w:rsidP="002B4244">
      <w:pPr>
        <w:tabs>
          <w:tab w:val="left" w:pos="-1843"/>
          <w:tab w:val="left" w:pos="-1701"/>
        </w:tabs>
        <w:suppressAutoHyphens/>
        <w:rPr>
          <w:szCs w:val="22"/>
        </w:rPr>
      </w:pPr>
      <w:r w:rsidRPr="002B4244">
        <w:rPr>
          <w:szCs w:val="22"/>
        </w:rPr>
        <w:t>Enligt artikel 114 i rådets direktiv 2001/83/EG</w:t>
      </w:r>
      <w:r>
        <w:rPr>
          <w:szCs w:val="22"/>
        </w:rPr>
        <w:t>, ska det officiella frisläppandet av tillverkningssats föregås av en undersökning som görs av ett statligt laboratorium eller ett för ändamålet inrättat laboratorium.</w:t>
      </w:r>
    </w:p>
    <w:p w14:paraId="425A5ED5" w14:textId="77777777" w:rsidR="00191E6A" w:rsidRPr="00DF1928" w:rsidRDefault="00191E6A">
      <w:pPr>
        <w:numPr>
          <w:ilvl w:val="12"/>
          <w:numId w:val="0"/>
        </w:numPr>
        <w:suppressAutoHyphens/>
        <w:rPr>
          <w:szCs w:val="22"/>
        </w:rPr>
      </w:pPr>
    </w:p>
    <w:p w14:paraId="1FF4EC45" w14:textId="77777777" w:rsidR="00191E6A" w:rsidRDefault="00191E6A">
      <w:pPr>
        <w:numPr>
          <w:ilvl w:val="12"/>
          <w:numId w:val="0"/>
        </w:numPr>
        <w:suppressAutoHyphens/>
        <w:rPr>
          <w:b/>
          <w:szCs w:val="22"/>
        </w:rPr>
      </w:pPr>
    </w:p>
    <w:p w14:paraId="1218D335" w14:textId="77777777" w:rsidR="00191E6A" w:rsidRPr="00DF1928" w:rsidRDefault="00191E6A" w:rsidP="002B4244">
      <w:pPr>
        <w:pStyle w:val="TitleB"/>
        <w:numPr>
          <w:ilvl w:val="0"/>
          <w:numId w:val="0"/>
        </w:numPr>
        <w:ind w:left="567" w:hanging="709"/>
      </w:pPr>
      <w:r>
        <w:t>C</w:t>
      </w:r>
      <w:r w:rsidRPr="00DF1928">
        <w:t>.</w:t>
      </w:r>
      <w:r w:rsidRPr="00DF1928">
        <w:tab/>
      </w:r>
      <w:r>
        <w:t>ÖVRIGA VILLKOR OCH KRAV FÖR GODKÄNNANDET FÖR FÖRSÄLJNING</w:t>
      </w:r>
    </w:p>
    <w:p w14:paraId="5D6B5E4F" w14:textId="77777777" w:rsidR="002E2B3A" w:rsidRPr="00DF1928" w:rsidRDefault="002E2B3A">
      <w:pPr>
        <w:numPr>
          <w:ilvl w:val="12"/>
          <w:numId w:val="0"/>
        </w:numPr>
        <w:suppressAutoHyphens/>
        <w:rPr>
          <w:szCs w:val="22"/>
        </w:rPr>
      </w:pPr>
    </w:p>
    <w:p w14:paraId="7B0DF688" w14:textId="77777777" w:rsidR="00C00AF5" w:rsidRPr="00DF1928" w:rsidRDefault="009738D2" w:rsidP="008F0D5B">
      <w:pPr>
        <w:numPr>
          <w:ilvl w:val="0"/>
          <w:numId w:val="2"/>
        </w:numPr>
        <w:tabs>
          <w:tab w:val="left" w:pos="-1843"/>
          <w:tab w:val="left" w:pos="-1701"/>
        </w:tabs>
        <w:suppressAutoHyphens/>
        <w:ind w:left="567" w:hanging="567"/>
        <w:jc w:val="both"/>
        <w:rPr>
          <w:szCs w:val="22"/>
        </w:rPr>
      </w:pPr>
      <w:r>
        <w:rPr>
          <w:b/>
          <w:szCs w:val="22"/>
        </w:rPr>
        <w:t>Periodiska säkerhetsrapporter</w:t>
      </w:r>
    </w:p>
    <w:p w14:paraId="61B7A695" w14:textId="77777777" w:rsidR="00C00AF5" w:rsidRPr="00DF1928" w:rsidRDefault="00C00AF5">
      <w:pPr>
        <w:suppressAutoHyphens/>
        <w:jc w:val="both"/>
        <w:rPr>
          <w:szCs w:val="22"/>
        </w:rPr>
      </w:pPr>
    </w:p>
    <w:p w14:paraId="5D7E809D" w14:textId="77777777" w:rsidR="00DD304D" w:rsidRDefault="0024043B" w:rsidP="00210B54">
      <w:pPr>
        <w:suppressAutoHyphens/>
        <w:rPr>
          <w:szCs w:val="22"/>
        </w:rPr>
      </w:pPr>
      <w:r>
        <w:rPr>
          <w:szCs w:val="22"/>
        </w:rPr>
        <w:t>K</w:t>
      </w:r>
      <w:r w:rsidR="009738D2">
        <w:rPr>
          <w:szCs w:val="22"/>
        </w:rPr>
        <w:t>rav</w:t>
      </w:r>
      <w:r>
        <w:rPr>
          <w:szCs w:val="22"/>
        </w:rPr>
        <w:t>en för att</w:t>
      </w:r>
      <w:r w:rsidR="009738D2">
        <w:rPr>
          <w:szCs w:val="22"/>
        </w:rPr>
        <w:t xml:space="preserve"> </w:t>
      </w:r>
      <w:r w:rsidR="00A90E4C">
        <w:rPr>
          <w:szCs w:val="22"/>
        </w:rPr>
        <w:t>l</w:t>
      </w:r>
      <w:r>
        <w:rPr>
          <w:szCs w:val="22"/>
        </w:rPr>
        <w:t>ämna in periodiska säkerhetsrapporter för detta</w:t>
      </w:r>
      <w:r w:rsidR="00C05014">
        <w:rPr>
          <w:szCs w:val="22"/>
        </w:rPr>
        <w:t xml:space="preserve"> </w:t>
      </w:r>
      <w:r>
        <w:rPr>
          <w:szCs w:val="22"/>
        </w:rPr>
        <w:t xml:space="preserve">läkemedel anges i den förteckning över referensdatum för unionen (EURD-listan) som föreskrivs i artikel 107c.7 i direktiv 2001/83/EG </w:t>
      </w:r>
      <w:r w:rsidR="00210B54">
        <w:rPr>
          <w:szCs w:val="22"/>
        </w:rPr>
        <w:t>och eventuella uppdateringar som offentliggjorts på webbportalen för europeiska läkemedel.</w:t>
      </w:r>
    </w:p>
    <w:p w14:paraId="5918E2BF" w14:textId="77777777" w:rsidR="00210B54" w:rsidRDefault="00210B54" w:rsidP="00210B54">
      <w:pPr>
        <w:suppressAutoHyphens/>
        <w:rPr>
          <w:szCs w:val="22"/>
        </w:rPr>
      </w:pPr>
    </w:p>
    <w:p w14:paraId="2ABF9FD1" w14:textId="77777777" w:rsidR="00210B54" w:rsidRDefault="00210B54" w:rsidP="00210B54">
      <w:pPr>
        <w:suppressAutoHyphens/>
        <w:rPr>
          <w:szCs w:val="22"/>
        </w:rPr>
      </w:pPr>
      <w:r w:rsidRPr="001F576C">
        <w:t>Innehavaren av godkännandet för försäljning ska lämna in den första periodiska säkerhetsrapporten för detta läkemedel inom 6 månader efter godkänna</w:t>
      </w:r>
      <w:r w:rsidRPr="00086172">
        <w:t>ndet.</w:t>
      </w:r>
    </w:p>
    <w:p w14:paraId="1462D405" w14:textId="77777777" w:rsidR="00DD304D" w:rsidRDefault="00DD304D" w:rsidP="002B4244">
      <w:pPr>
        <w:suppressAutoHyphens/>
        <w:rPr>
          <w:szCs w:val="22"/>
        </w:rPr>
      </w:pPr>
    </w:p>
    <w:p w14:paraId="2E6C750C" w14:textId="77777777" w:rsidR="008E44C9" w:rsidRDefault="008E44C9" w:rsidP="002B4244">
      <w:pPr>
        <w:suppressAutoHyphens/>
        <w:rPr>
          <w:szCs w:val="22"/>
        </w:rPr>
      </w:pPr>
    </w:p>
    <w:p w14:paraId="11D30DCD" w14:textId="77777777" w:rsidR="00DD304D" w:rsidRPr="00DD304D" w:rsidRDefault="00DD304D" w:rsidP="00DD304D">
      <w:pPr>
        <w:pStyle w:val="TitleB"/>
        <w:numPr>
          <w:ilvl w:val="0"/>
          <w:numId w:val="0"/>
        </w:numPr>
        <w:ind w:left="567" w:hanging="709"/>
      </w:pPr>
      <w:r>
        <w:t>D</w:t>
      </w:r>
      <w:r w:rsidRPr="00DF1928">
        <w:t>.</w:t>
      </w:r>
      <w:r w:rsidRPr="00DF1928">
        <w:tab/>
      </w:r>
      <w:r w:rsidRPr="002B4244">
        <w:t>VILLKOR ELLER BEGRÄNSNINGAR AVSEENDE EN SÄKER OCH EFFEKTIV ANVÄNDNING AV LÄKEMEDLET</w:t>
      </w:r>
    </w:p>
    <w:p w14:paraId="68C52D0A" w14:textId="77777777" w:rsidR="00DD304D" w:rsidRDefault="00DD304D" w:rsidP="002B4244">
      <w:pPr>
        <w:suppressAutoHyphens/>
        <w:rPr>
          <w:szCs w:val="22"/>
        </w:rPr>
      </w:pPr>
    </w:p>
    <w:p w14:paraId="6F5DC1FB" w14:textId="77777777" w:rsidR="00DD304D" w:rsidRPr="002B4244" w:rsidRDefault="00DD304D" w:rsidP="002B4244">
      <w:pPr>
        <w:numPr>
          <w:ilvl w:val="0"/>
          <w:numId w:val="33"/>
        </w:numPr>
        <w:tabs>
          <w:tab w:val="left" w:pos="-1843"/>
          <w:tab w:val="left" w:pos="-1701"/>
        </w:tabs>
        <w:suppressAutoHyphens/>
        <w:jc w:val="both"/>
        <w:rPr>
          <w:szCs w:val="22"/>
        </w:rPr>
      </w:pPr>
      <w:r>
        <w:rPr>
          <w:b/>
          <w:szCs w:val="22"/>
        </w:rPr>
        <w:t>Riskhanteringsplan</w:t>
      </w:r>
    </w:p>
    <w:p w14:paraId="7AE7A2DB" w14:textId="77777777" w:rsidR="00DD304D" w:rsidRDefault="00DD304D" w:rsidP="002B4244">
      <w:pPr>
        <w:tabs>
          <w:tab w:val="left" w:pos="-1843"/>
          <w:tab w:val="left" w:pos="-1701"/>
        </w:tabs>
        <w:suppressAutoHyphens/>
        <w:jc w:val="both"/>
        <w:rPr>
          <w:b/>
          <w:szCs w:val="22"/>
        </w:rPr>
      </w:pPr>
    </w:p>
    <w:p w14:paraId="235FA252" w14:textId="77777777" w:rsidR="00DD304D" w:rsidRPr="00DD304D" w:rsidRDefault="00DD304D" w:rsidP="002B4244">
      <w:pPr>
        <w:tabs>
          <w:tab w:val="left" w:pos="-1843"/>
          <w:tab w:val="left" w:pos="-1701"/>
        </w:tabs>
        <w:suppressAutoHyphens/>
        <w:jc w:val="both"/>
        <w:rPr>
          <w:szCs w:val="22"/>
        </w:rPr>
      </w:pPr>
      <w:r w:rsidRPr="002B4244">
        <w:rPr>
          <w:szCs w:val="22"/>
        </w:rPr>
        <w:t>Ej relevant.</w:t>
      </w:r>
    </w:p>
    <w:p w14:paraId="26E2F9E2" w14:textId="77777777" w:rsidR="00C00AF5" w:rsidRPr="00DF1928" w:rsidRDefault="00C00AF5" w:rsidP="002B4244">
      <w:pPr>
        <w:suppressAutoHyphens/>
        <w:rPr>
          <w:b/>
          <w:szCs w:val="22"/>
        </w:rPr>
      </w:pPr>
      <w:r w:rsidRPr="00DF1928">
        <w:rPr>
          <w:szCs w:val="22"/>
        </w:rPr>
        <w:br w:type="page"/>
      </w:r>
    </w:p>
    <w:p w14:paraId="6C9921A0" w14:textId="77777777" w:rsidR="00C00AF5" w:rsidRPr="00DF1928" w:rsidRDefault="00C00AF5">
      <w:pPr>
        <w:suppressAutoHyphens/>
        <w:jc w:val="center"/>
        <w:rPr>
          <w:b/>
          <w:szCs w:val="22"/>
        </w:rPr>
      </w:pPr>
    </w:p>
    <w:p w14:paraId="49ABDEC0" w14:textId="77777777" w:rsidR="00C00AF5" w:rsidRPr="00DF1928" w:rsidRDefault="00C00AF5">
      <w:pPr>
        <w:suppressAutoHyphens/>
        <w:jc w:val="center"/>
        <w:rPr>
          <w:b/>
          <w:szCs w:val="22"/>
        </w:rPr>
      </w:pPr>
    </w:p>
    <w:p w14:paraId="618D4DAE" w14:textId="77777777" w:rsidR="00C00AF5" w:rsidRPr="00DF1928" w:rsidRDefault="00C00AF5">
      <w:pPr>
        <w:suppressAutoHyphens/>
        <w:jc w:val="center"/>
        <w:rPr>
          <w:b/>
          <w:szCs w:val="22"/>
        </w:rPr>
      </w:pPr>
    </w:p>
    <w:p w14:paraId="04E9F590" w14:textId="77777777" w:rsidR="00C00AF5" w:rsidRPr="00DF1928" w:rsidRDefault="00C00AF5">
      <w:pPr>
        <w:suppressAutoHyphens/>
        <w:jc w:val="center"/>
        <w:rPr>
          <w:b/>
          <w:szCs w:val="22"/>
        </w:rPr>
      </w:pPr>
    </w:p>
    <w:p w14:paraId="1E7E57A0" w14:textId="77777777" w:rsidR="00C00AF5" w:rsidRPr="00DF1928" w:rsidRDefault="00C00AF5">
      <w:pPr>
        <w:suppressAutoHyphens/>
        <w:jc w:val="center"/>
        <w:rPr>
          <w:b/>
          <w:szCs w:val="22"/>
        </w:rPr>
      </w:pPr>
    </w:p>
    <w:p w14:paraId="6FF46572" w14:textId="77777777" w:rsidR="00C00AF5" w:rsidRPr="00DF1928" w:rsidRDefault="00C00AF5">
      <w:pPr>
        <w:suppressAutoHyphens/>
        <w:jc w:val="center"/>
        <w:rPr>
          <w:b/>
          <w:szCs w:val="22"/>
        </w:rPr>
      </w:pPr>
    </w:p>
    <w:p w14:paraId="0DE4BBD5" w14:textId="77777777" w:rsidR="00C00AF5" w:rsidRPr="00DF1928" w:rsidRDefault="00C00AF5">
      <w:pPr>
        <w:suppressAutoHyphens/>
        <w:jc w:val="center"/>
        <w:rPr>
          <w:b/>
          <w:szCs w:val="22"/>
        </w:rPr>
      </w:pPr>
    </w:p>
    <w:p w14:paraId="1B067FC5" w14:textId="77777777" w:rsidR="00C00AF5" w:rsidRPr="00DF1928" w:rsidRDefault="00C00AF5">
      <w:pPr>
        <w:suppressAutoHyphens/>
        <w:jc w:val="center"/>
        <w:rPr>
          <w:b/>
          <w:szCs w:val="22"/>
        </w:rPr>
      </w:pPr>
    </w:p>
    <w:p w14:paraId="6360748B" w14:textId="77777777" w:rsidR="00C00AF5" w:rsidRPr="00DF1928" w:rsidRDefault="00C00AF5">
      <w:pPr>
        <w:suppressAutoHyphens/>
        <w:jc w:val="center"/>
        <w:rPr>
          <w:b/>
          <w:szCs w:val="22"/>
        </w:rPr>
      </w:pPr>
    </w:p>
    <w:p w14:paraId="0663D962" w14:textId="77777777" w:rsidR="00C00AF5" w:rsidRPr="00DF1928" w:rsidRDefault="00C00AF5">
      <w:pPr>
        <w:suppressAutoHyphens/>
        <w:jc w:val="center"/>
        <w:rPr>
          <w:b/>
          <w:szCs w:val="22"/>
        </w:rPr>
      </w:pPr>
    </w:p>
    <w:p w14:paraId="3F9732C2" w14:textId="77777777" w:rsidR="00C00AF5" w:rsidRPr="00DF1928" w:rsidRDefault="00C00AF5">
      <w:pPr>
        <w:suppressAutoHyphens/>
        <w:jc w:val="center"/>
        <w:rPr>
          <w:b/>
          <w:szCs w:val="22"/>
        </w:rPr>
      </w:pPr>
    </w:p>
    <w:p w14:paraId="2683121F" w14:textId="77777777" w:rsidR="00C00AF5" w:rsidRPr="00DF1928" w:rsidRDefault="00C00AF5">
      <w:pPr>
        <w:suppressAutoHyphens/>
        <w:jc w:val="center"/>
        <w:rPr>
          <w:b/>
          <w:szCs w:val="22"/>
        </w:rPr>
      </w:pPr>
    </w:p>
    <w:p w14:paraId="0D5AFA58" w14:textId="77777777" w:rsidR="00C00AF5" w:rsidRPr="00DF1928" w:rsidRDefault="00C00AF5">
      <w:pPr>
        <w:suppressAutoHyphens/>
        <w:jc w:val="center"/>
        <w:rPr>
          <w:b/>
          <w:szCs w:val="22"/>
        </w:rPr>
      </w:pPr>
    </w:p>
    <w:p w14:paraId="7642B597" w14:textId="77777777" w:rsidR="00C00AF5" w:rsidRPr="00DF1928" w:rsidRDefault="00C00AF5">
      <w:pPr>
        <w:suppressAutoHyphens/>
        <w:jc w:val="center"/>
        <w:rPr>
          <w:b/>
          <w:szCs w:val="22"/>
        </w:rPr>
      </w:pPr>
    </w:p>
    <w:p w14:paraId="783D67D3" w14:textId="77777777" w:rsidR="00C00AF5" w:rsidRPr="00DF1928" w:rsidRDefault="00C00AF5">
      <w:pPr>
        <w:suppressAutoHyphens/>
        <w:jc w:val="center"/>
        <w:rPr>
          <w:b/>
          <w:szCs w:val="22"/>
        </w:rPr>
      </w:pPr>
    </w:p>
    <w:p w14:paraId="66C50129" w14:textId="77777777" w:rsidR="00C00AF5" w:rsidRPr="00DF1928" w:rsidRDefault="00C00AF5">
      <w:pPr>
        <w:suppressAutoHyphens/>
        <w:jc w:val="center"/>
        <w:rPr>
          <w:b/>
          <w:szCs w:val="22"/>
        </w:rPr>
      </w:pPr>
    </w:p>
    <w:p w14:paraId="2ECA774F" w14:textId="77777777" w:rsidR="00C00AF5" w:rsidRPr="00DF1928" w:rsidRDefault="00C00AF5">
      <w:pPr>
        <w:suppressAutoHyphens/>
        <w:jc w:val="center"/>
        <w:rPr>
          <w:b/>
          <w:szCs w:val="22"/>
        </w:rPr>
      </w:pPr>
    </w:p>
    <w:p w14:paraId="284FDD61" w14:textId="77777777" w:rsidR="00C00AF5" w:rsidRPr="00DF1928" w:rsidRDefault="00C00AF5">
      <w:pPr>
        <w:suppressAutoHyphens/>
        <w:jc w:val="center"/>
        <w:rPr>
          <w:b/>
          <w:szCs w:val="22"/>
        </w:rPr>
      </w:pPr>
    </w:p>
    <w:p w14:paraId="1AEC9740" w14:textId="77777777" w:rsidR="00C00AF5" w:rsidRPr="00DF1928" w:rsidRDefault="00C00AF5">
      <w:pPr>
        <w:suppressAutoHyphens/>
        <w:jc w:val="center"/>
        <w:rPr>
          <w:b/>
          <w:szCs w:val="22"/>
        </w:rPr>
      </w:pPr>
    </w:p>
    <w:p w14:paraId="017330E5" w14:textId="77777777" w:rsidR="00C00AF5" w:rsidRPr="00DF1928" w:rsidRDefault="00C00AF5">
      <w:pPr>
        <w:suppressAutoHyphens/>
        <w:jc w:val="center"/>
        <w:rPr>
          <w:b/>
          <w:szCs w:val="22"/>
        </w:rPr>
      </w:pPr>
    </w:p>
    <w:p w14:paraId="3B276EF9" w14:textId="77777777" w:rsidR="00AA5F81" w:rsidRPr="00DF1928" w:rsidRDefault="00AA5F81">
      <w:pPr>
        <w:suppressAutoHyphens/>
        <w:jc w:val="center"/>
        <w:rPr>
          <w:b/>
          <w:szCs w:val="22"/>
        </w:rPr>
      </w:pPr>
    </w:p>
    <w:p w14:paraId="72D91F9F" w14:textId="77777777" w:rsidR="00AA5F81" w:rsidRPr="00DF1928" w:rsidRDefault="00AA5F81">
      <w:pPr>
        <w:suppressAutoHyphens/>
        <w:jc w:val="center"/>
        <w:rPr>
          <w:b/>
          <w:szCs w:val="22"/>
        </w:rPr>
      </w:pPr>
    </w:p>
    <w:p w14:paraId="6804482C" w14:textId="77777777" w:rsidR="00E561A5" w:rsidRDefault="00E561A5">
      <w:pPr>
        <w:pStyle w:val="Heading1"/>
        <w:rPr>
          <w:noProof/>
          <w:szCs w:val="22"/>
          <w:lang w:val="sv-SE"/>
        </w:rPr>
      </w:pPr>
    </w:p>
    <w:p w14:paraId="0E9F01EA" w14:textId="0C4902FC" w:rsidR="00C00AF5" w:rsidRPr="00B74330" w:rsidRDefault="00C00AF5">
      <w:pPr>
        <w:pStyle w:val="Heading1"/>
        <w:rPr>
          <w:noProof/>
          <w:szCs w:val="22"/>
          <w:lang w:val="sv-SE"/>
        </w:rPr>
      </w:pPr>
      <w:r w:rsidRPr="00B74330">
        <w:rPr>
          <w:noProof/>
          <w:szCs w:val="22"/>
          <w:lang w:val="sv-SE"/>
        </w:rPr>
        <w:t>BILAGA III</w:t>
      </w:r>
      <w:r w:rsidR="00B74330">
        <w:rPr>
          <w:noProof/>
          <w:szCs w:val="22"/>
          <w:lang w:val="sv-SE"/>
        </w:rPr>
        <w:fldChar w:fldCharType="begin"/>
      </w:r>
      <w:r w:rsidR="00B74330">
        <w:rPr>
          <w:noProof/>
          <w:szCs w:val="22"/>
          <w:lang w:val="sv-SE"/>
        </w:rPr>
        <w:instrText xml:space="preserve"> DOCVARIABLE VAULT_ND_35dfa96f-d190-4688-983c-c8dc942792a1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051917E6" w14:textId="77777777" w:rsidR="00C00AF5" w:rsidRPr="00DF1928" w:rsidRDefault="00C00AF5">
      <w:pPr>
        <w:suppressAutoHyphens/>
        <w:jc w:val="center"/>
        <w:rPr>
          <w:b/>
          <w:szCs w:val="22"/>
        </w:rPr>
      </w:pPr>
    </w:p>
    <w:p w14:paraId="2EB67446" w14:textId="51D84830" w:rsidR="00C00AF5" w:rsidRPr="00B74330" w:rsidRDefault="00C00AF5">
      <w:pPr>
        <w:pStyle w:val="Heading1"/>
        <w:rPr>
          <w:noProof/>
          <w:szCs w:val="22"/>
          <w:lang w:val="sv-SE"/>
        </w:rPr>
      </w:pPr>
      <w:r w:rsidRPr="00B74330">
        <w:rPr>
          <w:noProof/>
          <w:szCs w:val="22"/>
          <w:lang w:val="sv-SE"/>
        </w:rPr>
        <w:t>MÄRKNING OCH BI</w:t>
      </w:r>
      <w:smartTag w:uri="schemas-GSKSiteLocations-com/fourthcoffee" w:element="flavor">
        <w:r w:rsidRPr="00B74330">
          <w:rPr>
            <w:noProof/>
            <w:szCs w:val="22"/>
            <w:lang w:val="sv-SE"/>
          </w:rPr>
          <w:t>PAC</w:t>
        </w:r>
      </w:smartTag>
      <w:r w:rsidRPr="00B74330">
        <w:rPr>
          <w:noProof/>
          <w:szCs w:val="22"/>
          <w:lang w:val="sv-SE"/>
        </w:rPr>
        <w:t>KSEDEL</w:t>
      </w:r>
      <w:r w:rsidR="00B74330">
        <w:rPr>
          <w:noProof/>
          <w:szCs w:val="22"/>
          <w:lang w:val="sv-SE"/>
        </w:rPr>
        <w:fldChar w:fldCharType="begin"/>
      </w:r>
      <w:r w:rsidR="00B74330">
        <w:rPr>
          <w:noProof/>
          <w:szCs w:val="22"/>
          <w:lang w:val="sv-SE"/>
        </w:rPr>
        <w:instrText xml:space="preserve"> DOCVARIABLE VAULT_ND_24475c2a-dca6-483f-819c-23ae5e0e07fe \* MERGEFORMAT </w:instrText>
      </w:r>
      <w:r w:rsidR="00B74330">
        <w:rPr>
          <w:noProof/>
          <w:szCs w:val="22"/>
          <w:lang w:val="sv-SE"/>
        </w:rPr>
        <w:fldChar w:fldCharType="separate"/>
      </w:r>
      <w:r w:rsidR="00B74330">
        <w:rPr>
          <w:noProof/>
          <w:szCs w:val="22"/>
          <w:lang w:val="sv-SE"/>
        </w:rPr>
        <w:t xml:space="preserve"> </w:t>
      </w:r>
      <w:r w:rsidR="00B74330">
        <w:rPr>
          <w:noProof/>
          <w:szCs w:val="22"/>
          <w:lang w:val="sv-SE"/>
        </w:rPr>
        <w:fldChar w:fldCharType="end"/>
      </w:r>
    </w:p>
    <w:p w14:paraId="2897713B" w14:textId="77777777" w:rsidR="00C00AF5" w:rsidRPr="00DF1928" w:rsidRDefault="00C00AF5">
      <w:pPr>
        <w:suppressAutoHyphens/>
        <w:rPr>
          <w:szCs w:val="22"/>
        </w:rPr>
      </w:pPr>
      <w:r w:rsidRPr="00DF1928">
        <w:rPr>
          <w:b/>
          <w:szCs w:val="22"/>
        </w:rPr>
        <w:br w:type="page"/>
      </w:r>
    </w:p>
    <w:p w14:paraId="54DFA911" w14:textId="77777777" w:rsidR="00C00AF5" w:rsidRPr="00DF1928" w:rsidRDefault="00C00AF5">
      <w:pPr>
        <w:suppressAutoHyphens/>
        <w:rPr>
          <w:szCs w:val="22"/>
        </w:rPr>
      </w:pPr>
    </w:p>
    <w:p w14:paraId="2365D9B4" w14:textId="77777777" w:rsidR="00C00AF5" w:rsidRPr="00DF1928" w:rsidRDefault="00C00AF5">
      <w:pPr>
        <w:suppressAutoHyphens/>
        <w:rPr>
          <w:szCs w:val="22"/>
        </w:rPr>
      </w:pPr>
    </w:p>
    <w:p w14:paraId="155D90C8" w14:textId="77777777" w:rsidR="00C00AF5" w:rsidRPr="00DF1928" w:rsidRDefault="00C00AF5">
      <w:pPr>
        <w:suppressAutoHyphens/>
        <w:rPr>
          <w:szCs w:val="22"/>
        </w:rPr>
      </w:pPr>
    </w:p>
    <w:p w14:paraId="4187F996" w14:textId="77777777" w:rsidR="00C00AF5" w:rsidRPr="00DF1928" w:rsidRDefault="00C00AF5">
      <w:pPr>
        <w:suppressAutoHyphens/>
        <w:rPr>
          <w:szCs w:val="22"/>
        </w:rPr>
      </w:pPr>
    </w:p>
    <w:p w14:paraId="187EBA6C" w14:textId="77777777" w:rsidR="00C00AF5" w:rsidRPr="00DF1928" w:rsidRDefault="00C00AF5">
      <w:pPr>
        <w:suppressAutoHyphens/>
        <w:rPr>
          <w:szCs w:val="22"/>
        </w:rPr>
      </w:pPr>
    </w:p>
    <w:p w14:paraId="50C28D49" w14:textId="77777777" w:rsidR="00C00AF5" w:rsidRPr="00DF1928" w:rsidRDefault="00C00AF5">
      <w:pPr>
        <w:suppressAutoHyphens/>
        <w:rPr>
          <w:szCs w:val="22"/>
        </w:rPr>
      </w:pPr>
    </w:p>
    <w:p w14:paraId="52B3115F" w14:textId="77777777" w:rsidR="00C00AF5" w:rsidRPr="00DF1928" w:rsidRDefault="00C00AF5">
      <w:pPr>
        <w:suppressAutoHyphens/>
        <w:rPr>
          <w:szCs w:val="22"/>
        </w:rPr>
      </w:pPr>
    </w:p>
    <w:p w14:paraId="3AAE39E9" w14:textId="77777777" w:rsidR="00C00AF5" w:rsidRPr="00DF1928" w:rsidRDefault="00C00AF5">
      <w:pPr>
        <w:suppressAutoHyphens/>
        <w:rPr>
          <w:szCs w:val="22"/>
        </w:rPr>
      </w:pPr>
    </w:p>
    <w:p w14:paraId="48F075A9" w14:textId="77777777" w:rsidR="00C00AF5" w:rsidRPr="00DF1928" w:rsidRDefault="00C00AF5">
      <w:pPr>
        <w:suppressAutoHyphens/>
        <w:rPr>
          <w:szCs w:val="22"/>
        </w:rPr>
      </w:pPr>
    </w:p>
    <w:p w14:paraId="4BDEC250" w14:textId="77777777" w:rsidR="00C00AF5" w:rsidRPr="00DF1928" w:rsidRDefault="00C00AF5">
      <w:pPr>
        <w:suppressAutoHyphens/>
        <w:rPr>
          <w:szCs w:val="22"/>
        </w:rPr>
      </w:pPr>
    </w:p>
    <w:p w14:paraId="3BD162CF" w14:textId="77777777" w:rsidR="00C00AF5" w:rsidRPr="00DF1928" w:rsidRDefault="00C00AF5">
      <w:pPr>
        <w:suppressAutoHyphens/>
        <w:rPr>
          <w:szCs w:val="22"/>
        </w:rPr>
      </w:pPr>
    </w:p>
    <w:p w14:paraId="6AC880AE" w14:textId="77777777" w:rsidR="00C00AF5" w:rsidRPr="00DF1928" w:rsidRDefault="00C00AF5">
      <w:pPr>
        <w:suppressAutoHyphens/>
        <w:rPr>
          <w:szCs w:val="22"/>
        </w:rPr>
      </w:pPr>
    </w:p>
    <w:p w14:paraId="28FD791D" w14:textId="77777777" w:rsidR="00C00AF5" w:rsidRPr="00DF1928" w:rsidRDefault="00C00AF5">
      <w:pPr>
        <w:suppressAutoHyphens/>
        <w:rPr>
          <w:szCs w:val="22"/>
        </w:rPr>
      </w:pPr>
    </w:p>
    <w:p w14:paraId="1F1C2893" w14:textId="77777777" w:rsidR="00C00AF5" w:rsidRPr="00DF1928" w:rsidRDefault="00C00AF5">
      <w:pPr>
        <w:suppressAutoHyphens/>
        <w:rPr>
          <w:szCs w:val="22"/>
        </w:rPr>
      </w:pPr>
    </w:p>
    <w:p w14:paraId="164D5D7B" w14:textId="77777777" w:rsidR="00C00AF5" w:rsidRPr="00DF1928" w:rsidRDefault="00C00AF5">
      <w:pPr>
        <w:suppressAutoHyphens/>
        <w:rPr>
          <w:szCs w:val="22"/>
        </w:rPr>
      </w:pPr>
    </w:p>
    <w:p w14:paraId="3107F580" w14:textId="77777777" w:rsidR="00C00AF5" w:rsidRPr="00DF1928" w:rsidRDefault="00C00AF5">
      <w:pPr>
        <w:suppressAutoHyphens/>
        <w:rPr>
          <w:szCs w:val="22"/>
        </w:rPr>
      </w:pPr>
    </w:p>
    <w:p w14:paraId="196203B9" w14:textId="77777777" w:rsidR="00C00AF5" w:rsidRPr="00DF1928" w:rsidRDefault="00C00AF5">
      <w:pPr>
        <w:suppressAutoHyphens/>
        <w:rPr>
          <w:szCs w:val="22"/>
        </w:rPr>
      </w:pPr>
    </w:p>
    <w:p w14:paraId="603589FA" w14:textId="77777777" w:rsidR="00C00AF5" w:rsidRPr="00DF1928" w:rsidRDefault="00C00AF5">
      <w:pPr>
        <w:suppressAutoHyphens/>
        <w:rPr>
          <w:szCs w:val="22"/>
        </w:rPr>
      </w:pPr>
    </w:p>
    <w:p w14:paraId="00FB1763" w14:textId="77777777" w:rsidR="00C00AF5" w:rsidRPr="00DF1928" w:rsidRDefault="00C00AF5">
      <w:pPr>
        <w:suppressAutoHyphens/>
        <w:rPr>
          <w:szCs w:val="22"/>
        </w:rPr>
      </w:pPr>
    </w:p>
    <w:p w14:paraId="3BBCE318" w14:textId="77777777" w:rsidR="00C00AF5" w:rsidRPr="00DF1928" w:rsidRDefault="00C00AF5">
      <w:pPr>
        <w:suppressAutoHyphens/>
        <w:rPr>
          <w:szCs w:val="22"/>
        </w:rPr>
      </w:pPr>
    </w:p>
    <w:p w14:paraId="5860D70D" w14:textId="77777777" w:rsidR="00C00AF5" w:rsidRPr="00DF1928" w:rsidRDefault="00C00AF5">
      <w:pPr>
        <w:suppressAutoHyphens/>
        <w:rPr>
          <w:szCs w:val="22"/>
        </w:rPr>
      </w:pPr>
    </w:p>
    <w:p w14:paraId="1626F008" w14:textId="77777777" w:rsidR="00C00AF5" w:rsidRPr="00DF1928" w:rsidRDefault="00C00AF5">
      <w:pPr>
        <w:suppressAutoHyphens/>
        <w:rPr>
          <w:szCs w:val="22"/>
        </w:rPr>
      </w:pPr>
    </w:p>
    <w:p w14:paraId="65C848CC" w14:textId="77777777" w:rsidR="00E561A5" w:rsidRDefault="00E561A5" w:rsidP="00706AC3">
      <w:pPr>
        <w:pStyle w:val="TitleA"/>
      </w:pPr>
    </w:p>
    <w:p w14:paraId="6ED3225E" w14:textId="0751BCE5" w:rsidR="00C00AF5" w:rsidRPr="00B74330" w:rsidRDefault="00C00AF5" w:rsidP="00706AC3">
      <w:pPr>
        <w:pStyle w:val="TitleA"/>
      </w:pPr>
      <w:r w:rsidRPr="00B74330">
        <w:t>A. MÄRKNING</w:t>
      </w:r>
      <w:fldSimple w:instr=" DOCVARIABLE VAULT_ND_ff5c3bdc-d204-479a-b7d4-bc6967020ecc \* MERGEFORMAT ">
        <w:r w:rsidR="00B74330">
          <w:t xml:space="preserve"> </w:t>
        </w:r>
      </w:fldSimple>
    </w:p>
    <w:p w14:paraId="34DA6A95" w14:textId="77777777" w:rsidR="00C00AF5" w:rsidRPr="00DF1928" w:rsidRDefault="00C00AF5" w:rsidP="00210B54">
      <w:pPr>
        <w:shd w:val="clear" w:color="auto" w:fill="FFFFFF"/>
        <w:suppressAutoHyphens/>
        <w:rPr>
          <w:szCs w:val="22"/>
        </w:rPr>
      </w:pPr>
      <w:r w:rsidRPr="00DF1928">
        <w:rPr>
          <w:szCs w:val="22"/>
        </w:rPr>
        <w:br w:type="page"/>
      </w:r>
    </w:p>
    <w:p w14:paraId="3A37A87A" w14:textId="77777777" w:rsidR="00C00AF5" w:rsidRDefault="00C00AF5">
      <w:pPr>
        <w:pStyle w:val="NormalBox2"/>
        <w:rPr>
          <w:noProof/>
          <w:szCs w:val="22"/>
          <w:lang w:val="sv-SE"/>
        </w:rPr>
      </w:pPr>
      <w:r w:rsidRPr="00DF1928">
        <w:rPr>
          <w:noProof/>
          <w:szCs w:val="22"/>
          <w:lang w:val="sv-SE"/>
        </w:rPr>
        <w:lastRenderedPageBreak/>
        <w:t>UPPGIFTER SOM SKALL FINNAS PÅ YTTRE FÖR</w:t>
      </w:r>
      <w:smartTag w:uri="schemas-GSKSiteLocations-com/fourthcoffee" w:element="flavor">
        <w:r w:rsidRPr="00DF1928">
          <w:rPr>
            <w:noProof/>
            <w:szCs w:val="22"/>
            <w:lang w:val="sv-SE"/>
          </w:rPr>
          <w:t>PAC</w:t>
        </w:r>
      </w:smartTag>
      <w:r w:rsidRPr="00DF1928">
        <w:rPr>
          <w:noProof/>
          <w:szCs w:val="22"/>
          <w:lang w:val="sv-SE"/>
        </w:rPr>
        <w:t>KNINGEN</w:t>
      </w:r>
    </w:p>
    <w:p w14:paraId="04471BB4" w14:textId="77777777" w:rsidR="000B26F4" w:rsidRDefault="000B26F4">
      <w:pPr>
        <w:pStyle w:val="NormalBox2"/>
        <w:rPr>
          <w:noProof/>
          <w:szCs w:val="22"/>
          <w:lang w:val="sv-SE"/>
        </w:rPr>
      </w:pPr>
      <w:r>
        <w:rPr>
          <w:noProof/>
          <w:szCs w:val="22"/>
          <w:lang w:val="sv-SE"/>
        </w:rPr>
        <w:t>1 FÖRFYLLD SPRUTA UTAN NÅL</w:t>
      </w:r>
    </w:p>
    <w:p w14:paraId="36FE7187" w14:textId="77777777" w:rsidR="000B26F4" w:rsidRDefault="000B26F4">
      <w:pPr>
        <w:pStyle w:val="NormalBox2"/>
        <w:rPr>
          <w:noProof/>
          <w:szCs w:val="22"/>
          <w:lang w:val="sv-SE"/>
        </w:rPr>
      </w:pPr>
      <w:r>
        <w:rPr>
          <w:noProof/>
          <w:szCs w:val="22"/>
          <w:lang w:val="sv-SE"/>
        </w:rPr>
        <w:t>10 FÖRFYLLDA SPRUTOR UTAN NÅL</w:t>
      </w:r>
      <w:r w:rsidR="008E44C9">
        <w:rPr>
          <w:noProof/>
          <w:szCs w:val="22"/>
          <w:lang w:val="sv-SE"/>
        </w:rPr>
        <w:t>AR</w:t>
      </w:r>
    </w:p>
    <w:p w14:paraId="5A56172A" w14:textId="77777777" w:rsidR="000B26F4" w:rsidRDefault="000B26F4">
      <w:pPr>
        <w:pStyle w:val="NormalBox2"/>
        <w:rPr>
          <w:noProof/>
          <w:szCs w:val="22"/>
          <w:lang w:val="sv-SE"/>
        </w:rPr>
      </w:pPr>
      <w:r>
        <w:rPr>
          <w:noProof/>
          <w:szCs w:val="22"/>
          <w:lang w:val="sv-SE"/>
        </w:rPr>
        <w:t>25 FÖRFYLLDA SPRUTOR UTAN NÅL</w:t>
      </w:r>
      <w:r w:rsidR="008E44C9">
        <w:rPr>
          <w:noProof/>
          <w:szCs w:val="22"/>
          <w:lang w:val="sv-SE"/>
        </w:rPr>
        <w:t>AR</w:t>
      </w:r>
    </w:p>
    <w:p w14:paraId="33C39F45" w14:textId="77777777" w:rsidR="000B26F4" w:rsidRDefault="000B26F4">
      <w:pPr>
        <w:pStyle w:val="NormalBox2"/>
        <w:rPr>
          <w:noProof/>
          <w:szCs w:val="22"/>
          <w:lang w:val="sv-SE"/>
        </w:rPr>
      </w:pPr>
      <w:r>
        <w:rPr>
          <w:noProof/>
          <w:szCs w:val="22"/>
          <w:lang w:val="sv-SE"/>
        </w:rPr>
        <w:t>1 FÖRFYLLD SPRUTA MED 1 NÅL</w:t>
      </w:r>
    </w:p>
    <w:p w14:paraId="72C1DAF4" w14:textId="77777777" w:rsidR="000B26F4" w:rsidRDefault="000B26F4">
      <w:pPr>
        <w:pStyle w:val="NormalBox2"/>
        <w:rPr>
          <w:noProof/>
          <w:szCs w:val="22"/>
          <w:lang w:val="sv-SE"/>
        </w:rPr>
      </w:pPr>
      <w:r>
        <w:rPr>
          <w:noProof/>
          <w:szCs w:val="22"/>
          <w:lang w:val="sv-SE"/>
        </w:rPr>
        <w:t>10 FÖRFYLLDA SPRUTOR MED 10 NÅLAR</w:t>
      </w:r>
    </w:p>
    <w:p w14:paraId="11F9A806" w14:textId="77777777" w:rsidR="000B26F4" w:rsidRPr="002B4244" w:rsidRDefault="000B26F4">
      <w:pPr>
        <w:pStyle w:val="NormalBox2"/>
        <w:rPr>
          <w:noProof/>
          <w:szCs w:val="22"/>
          <w:lang w:val="sv-SE"/>
        </w:rPr>
      </w:pPr>
      <w:r>
        <w:rPr>
          <w:noProof/>
          <w:szCs w:val="22"/>
          <w:lang w:val="sv-SE"/>
        </w:rPr>
        <w:t>25 FÖRFYLLDA SPRUTOR MED 25 NÅLAR</w:t>
      </w:r>
    </w:p>
    <w:p w14:paraId="31AF9884" w14:textId="77777777" w:rsidR="000E33F7" w:rsidRPr="00DF1928" w:rsidRDefault="000E33F7">
      <w:pPr>
        <w:shd w:val="clear" w:color="auto" w:fill="FFFFFF"/>
        <w:suppressAutoHyphens/>
        <w:rPr>
          <w:szCs w:val="22"/>
        </w:rPr>
      </w:pPr>
    </w:p>
    <w:p w14:paraId="387ACB7B" w14:textId="77777777" w:rsidR="00C00AF5" w:rsidRPr="00DF1928" w:rsidRDefault="00C00AF5">
      <w:pPr>
        <w:suppressAutoHyphens/>
        <w:rPr>
          <w:szCs w:val="22"/>
        </w:rPr>
      </w:pPr>
    </w:p>
    <w:p w14:paraId="59DD0B1E" w14:textId="77777777" w:rsidR="00C00AF5" w:rsidRPr="00DF1928" w:rsidRDefault="00C00AF5">
      <w:pPr>
        <w:pStyle w:val="NormalBox"/>
        <w:rPr>
          <w:noProof/>
          <w:szCs w:val="22"/>
          <w:lang w:val="sv-SE"/>
        </w:rPr>
      </w:pPr>
      <w:r w:rsidRPr="00DF1928">
        <w:rPr>
          <w:noProof/>
          <w:szCs w:val="22"/>
          <w:lang w:val="sv-SE"/>
        </w:rPr>
        <w:t>1.</w:t>
      </w:r>
      <w:r w:rsidRPr="00DF1928">
        <w:rPr>
          <w:noProof/>
          <w:szCs w:val="22"/>
          <w:lang w:val="sv-SE"/>
        </w:rPr>
        <w:tab/>
        <w:t>LÄKEMEDLETS NAMN</w:t>
      </w:r>
    </w:p>
    <w:p w14:paraId="10006B26" w14:textId="77777777" w:rsidR="00C00AF5" w:rsidRPr="00DF1928" w:rsidRDefault="00C00AF5">
      <w:pPr>
        <w:suppressAutoHyphens/>
        <w:rPr>
          <w:szCs w:val="22"/>
        </w:rPr>
      </w:pPr>
    </w:p>
    <w:p w14:paraId="7B1B3DD5" w14:textId="77777777" w:rsidR="00C00AF5" w:rsidRPr="00DF1928" w:rsidRDefault="00C00AF5">
      <w:pPr>
        <w:rPr>
          <w:szCs w:val="22"/>
        </w:rPr>
      </w:pPr>
      <w:r w:rsidRPr="00DF1928">
        <w:rPr>
          <w:szCs w:val="22"/>
        </w:rPr>
        <w:t>Twinrix Vuxen, injektionsvätska, suspension</w:t>
      </w:r>
      <w:r w:rsidR="00045F18">
        <w:rPr>
          <w:szCs w:val="22"/>
        </w:rPr>
        <w:t xml:space="preserve"> i förfylld spruta</w:t>
      </w:r>
    </w:p>
    <w:p w14:paraId="5F201AF3" w14:textId="77777777" w:rsidR="00C00AF5" w:rsidRPr="00DF1928" w:rsidRDefault="0008685D">
      <w:pPr>
        <w:rPr>
          <w:szCs w:val="22"/>
        </w:rPr>
      </w:pPr>
      <w:r w:rsidRPr="00DF1928">
        <w:rPr>
          <w:szCs w:val="22"/>
        </w:rPr>
        <w:t>H</w:t>
      </w:r>
      <w:r w:rsidR="00C00AF5" w:rsidRPr="00DF1928">
        <w:rPr>
          <w:szCs w:val="22"/>
        </w:rPr>
        <w:t>epatit A</w:t>
      </w:r>
      <w:r w:rsidR="00F67204" w:rsidRPr="00DF1928">
        <w:rPr>
          <w:szCs w:val="22"/>
        </w:rPr>
        <w:t>-</w:t>
      </w:r>
      <w:r w:rsidR="00C00AF5" w:rsidRPr="00DF1928">
        <w:rPr>
          <w:szCs w:val="22"/>
        </w:rPr>
        <w:t xml:space="preserve"> </w:t>
      </w:r>
      <w:r w:rsidRPr="00DF1928">
        <w:rPr>
          <w:szCs w:val="22"/>
        </w:rPr>
        <w:t xml:space="preserve">(inaktiverat) </w:t>
      </w:r>
      <w:r w:rsidR="00C00AF5" w:rsidRPr="00DF1928">
        <w:rPr>
          <w:szCs w:val="22"/>
        </w:rPr>
        <w:t>och hepatit B</w:t>
      </w:r>
      <w:r w:rsidR="00F67204" w:rsidRPr="00DF1928">
        <w:rPr>
          <w:szCs w:val="22"/>
        </w:rPr>
        <w:t>-</w:t>
      </w:r>
      <w:r w:rsidR="00C00AF5" w:rsidRPr="00DF1928">
        <w:rPr>
          <w:szCs w:val="22"/>
        </w:rPr>
        <w:t xml:space="preserve"> </w:t>
      </w:r>
      <w:r w:rsidRPr="00DF1928">
        <w:rPr>
          <w:szCs w:val="22"/>
        </w:rPr>
        <w:t>(rDNA) (HAB)</w:t>
      </w:r>
      <w:r w:rsidR="00C00AF5" w:rsidRPr="00DF1928">
        <w:rPr>
          <w:szCs w:val="22"/>
        </w:rPr>
        <w:t xml:space="preserve"> vaccin</w:t>
      </w:r>
      <w:r w:rsidRPr="00DF1928">
        <w:rPr>
          <w:szCs w:val="22"/>
        </w:rPr>
        <w:t xml:space="preserve"> (adsorberat)</w:t>
      </w:r>
    </w:p>
    <w:p w14:paraId="6DB6BECE" w14:textId="77777777" w:rsidR="00C00AF5" w:rsidRPr="00DF1928" w:rsidRDefault="00C00AF5">
      <w:pPr>
        <w:suppressAutoHyphens/>
        <w:rPr>
          <w:szCs w:val="22"/>
        </w:rPr>
      </w:pPr>
    </w:p>
    <w:p w14:paraId="16C2DF92" w14:textId="77777777" w:rsidR="00C00AF5" w:rsidRPr="00DF1928" w:rsidRDefault="00C00AF5">
      <w:pPr>
        <w:suppressAutoHyphens/>
        <w:rPr>
          <w:szCs w:val="22"/>
        </w:rPr>
      </w:pPr>
    </w:p>
    <w:p w14:paraId="4D07ABE5" w14:textId="77777777" w:rsidR="00C00AF5" w:rsidRPr="00DF1928" w:rsidRDefault="00C00AF5">
      <w:pPr>
        <w:pStyle w:val="NormalBox"/>
        <w:rPr>
          <w:noProof/>
          <w:szCs w:val="22"/>
          <w:lang w:val="sv-SE"/>
        </w:rPr>
      </w:pPr>
      <w:r w:rsidRPr="00DF1928">
        <w:rPr>
          <w:noProof/>
          <w:szCs w:val="22"/>
          <w:lang w:val="sv-SE"/>
        </w:rPr>
        <w:t>2.</w:t>
      </w:r>
      <w:r w:rsidRPr="00DF1928">
        <w:rPr>
          <w:noProof/>
          <w:szCs w:val="22"/>
          <w:lang w:val="sv-SE"/>
        </w:rPr>
        <w:tab/>
        <w:t xml:space="preserve">DEKLARATION AV AKTIV(A) </w:t>
      </w:r>
      <w:r w:rsidR="00CF13CF" w:rsidRPr="00DF1928">
        <w:rPr>
          <w:noProof/>
          <w:szCs w:val="22"/>
          <w:lang w:val="sv-SE"/>
        </w:rPr>
        <w:t>substans(er)</w:t>
      </w:r>
    </w:p>
    <w:p w14:paraId="3A5A5173" w14:textId="77777777" w:rsidR="00C00AF5" w:rsidRPr="00DF1928" w:rsidRDefault="00C00AF5">
      <w:pPr>
        <w:suppressAutoHyphens/>
        <w:rPr>
          <w:szCs w:val="22"/>
        </w:rPr>
      </w:pPr>
    </w:p>
    <w:p w14:paraId="35F379C7" w14:textId="77777777" w:rsidR="00C00AF5" w:rsidRPr="00DF1928" w:rsidRDefault="00C00AF5">
      <w:pPr>
        <w:suppressAutoHyphens/>
        <w:rPr>
          <w:szCs w:val="22"/>
        </w:rPr>
      </w:pPr>
      <w:r w:rsidRPr="00DF1928">
        <w:rPr>
          <w:szCs w:val="22"/>
        </w:rPr>
        <w:t>1 dos (1 ml):</w:t>
      </w:r>
    </w:p>
    <w:p w14:paraId="58938854" w14:textId="77777777" w:rsidR="00C00AF5" w:rsidRPr="00DF1928" w:rsidRDefault="00CF13CF">
      <w:pPr>
        <w:tabs>
          <w:tab w:val="clear" w:pos="567"/>
          <w:tab w:val="right" w:pos="8505"/>
        </w:tabs>
        <w:suppressAutoHyphens/>
        <w:rPr>
          <w:szCs w:val="22"/>
        </w:rPr>
      </w:pPr>
      <w:r w:rsidRPr="00DF1928">
        <w:rPr>
          <w:szCs w:val="22"/>
        </w:rPr>
        <w:t>H</w:t>
      </w:r>
      <w:r w:rsidR="00C00AF5" w:rsidRPr="00DF1928">
        <w:rPr>
          <w:szCs w:val="22"/>
        </w:rPr>
        <w:t>epatit A</w:t>
      </w:r>
      <w:r w:rsidR="00F67204" w:rsidRPr="00DF1928">
        <w:rPr>
          <w:szCs w:val="22"/>
        </w:rPr>
        <w:t>-</w:t>
      </w:r>
      <w:r w:rsidR="00C00AF5" w:rsidRPr="00DF1928">
        <w:rPr>
          <w:szCs w:val="22"/>
        </w:rPr>
        <w:t>virus</w:t>
      </w:r>
      <w:r w:rsidRPr="00DF1928">
        <w:rPr>
          <w:szCs w:val="22"/>
        </w:rPr>
        <w:t xml:space="preserve"> (inaktiverat)</w:t>
      </w:r>
      <w:r w:rsidR="00E52251" w:rsidRPr="007D1C5E">
        <w:rPr>
          <w:szCs w:val="22"/>
          <w:vertAlign w:val="superscript"/>
        </w:rPr>
        <w:t>1,2</w:t>
      </w:r>
      <w:r w:rsidR="00C00AF5" w:rsidRPr="00DF1928">
        <w:rPr>
          <w:szCs w:val="22"/>
        </w:rPr>
        <w:tab/>
        <w:t>720 ELISA</w:t>
      </w:r>
      <w:r w:rsidR="00F67204" w:rsidRPr="00DF1928">
        <w:rPr>
          <w:szCs w:val="22"/>
        </w:rPr>
        <w:t>-e</w:t>
      </w:r>
      <w:r w:rsidR="00C00AF5" w:rsidRPr="00DF1928">
        <w:rPr>
          <w:szCs w:val="22"/>
        </w:rPr>
        <w:t>nheter</w:t>
      </w:r>
    </w:p>
    <w:p w14:paraId="2EE1F1D5" w14:textId="77777777" w:rsidR="00C00AF5" w:rsidRPr="00DF1928" w:rsidRDefault="00C00AF5">
      <w:pPr>
        <w:tabs>
          <w:tab w:val="right" w:pos="8505"/>
        </w:tabs>
        <w:suppressAutoHyphens/>
        <w:rPr>
          <w:szCs w:val="22"/>
        </w:rPr>
      </w:pPr>
      <w:r w:rsidRPr="00DF1928">
        <w:rPr>
          <w:szCs w:val="22"/>
        </w:rPr>
        <w:t>Hepatit B</w:t>
      </w:r>
      <w:r w:rsidR="00F67204" w:rsidRPr="00DF1928">
        <w:rPr>
          <w:szCs w:val="22"/>
        </w:rPr>
        <w:t>-</w:t>
      </w:r>
      <w:r w:rsidR="00CF13CF" w:rsidRPr="00DF1928">
        <w:rPr>
          <w:szCs w:val="22"/>
        </w:rPr>
        <w:t>yt</w:t>
      </w:r>
      <w:r w:rsidRPr="00DF1928">
        <w:rPr>
          <w:szCs w:val="22"/>
        </w:rPr>
        <w:t>antigen</w:t>
      </w:r>
      <w:r w:rsidR="00E52251" w:rsidRPr="007D1C5E">
        <w:rPr>
          <w:szCs w:val="22"/>
          <w:vertAlign w:val="superscript"/>
        </w:rPr>
        <w:t>3,4</w:t>
      </w:r>
      <w:r w:rsidRPr="00DF1928">
        <w:rPr>
          <w:szCs w:val="22"/>
        </w:rPr>
        <w:tab/>
        <w:t xml:space="preserve">20 </w:t>
      </w:r>
      <w:r w:rsidR="00F67204" w:rsidRPr="00DF1928">
        <w:rPr>
          <w:szCs w:val="22"/>
        </w:rPr>
        <w:t>mikrogram</w:t>
      </w:r>
    </w:p>
    <w:p w14:paraId="2D0740C3" w14:textId="77777777" w:rsidR="00C00AF5" w:rsidRPr="00DF1928" w:rsidRDefault="00C00AF5">
      <w:pPr>
        <w:suppressAutoHyphens/>
        <w:rPr>
          <w:szCs w:val="22"/>
        </w:rPr>
      </w:pPr>
    </w:p>
    <w:p w14:paraId="0A4C3E27" w14:textId="77777777" w:rsidR="00CF13CF" w:rsidRPr="00DF1928" w:rsidRDefault="00CF13CF" w:rsidP="00CF13CF">
      <w:pPr>
        <w:tabs>
          <w:tab w:val="right" w:pos="8505"/>
        </w:tabs>
        <w:suppressAutoHyphens/>
        <w:rPr>
          <w:szCs w:val="22"/>
        </w:rPr>
      </w:pPr>
      <w:r w:rsidRPr="00DF1928">
        <w:rPr>
          <w:szCs w:val="22"/>
          <w:vertAlign w:val="superscript"/>
        </w:rPr>
        <w:t>1</w:t>
      </w:r>
      <w:r w:rsidRPr="00DF1928">
        <w:rPr>
          <w:szCs w:val="22"/>
        </w:rPr>
        <w:t>Producerat i humana diploidceller (MRC-5)</w:t>
      </w:r>
    </w:p>
    <w:p w14:paraId="29F91252" w14:textId="77777777" w:rsidR="00CF13CF" w:rsidRPr="00DF1928" w:rsidRDefault="00CF13CF" w:rsidP="00CF13CF">
      <w:pPr>
        <w:tabs>
          <w:tab w:val="right" w:pos="8505"/>
        </w:tabs>
        <w:suppressAutoHyphens/>
        <w:ind w:left="284" w:hanging="284"/>
        <w:rPr>
          <w:szCs w:val="22"/>
        </w:rPr>
      </w:pPr>
      <w:r w:rsidRPr="00DF1928">
        <w:rPr>
          <w:szCs w:val="22"/>
          <w:vertAlign w:val="superscript"/>
        </w:rPr>
        <w:t>2</w:t>
      </w:r>
      <w:r w:rsidRPr="00DF1928">
        <w:rPr>
          <w:szCs w:val="22"/>
        </w:rPr>
        <w:t xml:space="preserve">Adsorberat på </w:t>
      </w:r>
      <w:r w:rsidR="00E3797E">
        <w:rPr>
          <w:szCs w:val="22"/>
        </w:rPr>
        <w:t xml:space="preserve">hydratiserad </w:t>
      </w:r>
      <w:r w:rsidRPr="00DF1928">
        <w:rPr>
          <w:szCs w:val="22"/>
        </w:rPr>
        <w:t>aluminiumhydroxid</w:t>
      </w:r>
      <w:r w:rsidRPr="00DF1928">
        <w:rPr>
          <w:szCs w:val="22"/>
        </w:rPr>
        <w:tab/>
        <w:t>0,05 milligram Al</w:t>
      </w:r>
      <w:r w:rsidRPr="00DF1928">
        <w:rPr>
          <w:szCs w:val="22"/>
          <w:vertAlign w:val="superscript"/>
        </w:rPr>
        <w:t>3+</w:t>
      </w:r>
    </w:p>
    <w:p w14:paraId="53409773" w14:textId="77777777" w:rsidR="00CF13CF" w:rsidRPr="00DF1928" w:rsidRDefault="00CF13CF" w:rsidP="00CF13CF">
      <w:pPr>
        <w:tabs>
          <w:tab w:val="right" w:pos="8505"/>
        </w:tabs>
        <w:suppressAutoHyphens/>
        <w:ind w:left="284" w:hanging="284"/>
        <w:rPr>
          <w:szCs w:val="22"/>
        </w:rPr>
      </w:pPr>
      <w:r w:rsidRPr="00DF1928">
        <w:rPr>
          <w:szCs w:val="22"/>
          <w:vertAlign w:val="superscript"/>
        </w:rPr>
        <w:t>3</w:t>
      </w:r>
      <w:r w:rsidRPr="00DF1928">
        <w:rPr>
          <w:szCs w:val="22"/>
        </w:rPr>
        <w:t>Producerat i jästceller (</w:t>
      </w:r>
      <w:r w:rsidRPr="00DF1928">
        <w:rPr>
          <w:i/>
          <w:szCs w:val="22"/>
        </w:rPr>
        <w:t>Saccharomyces cerevisiae</w:t>
      </w:r>
      <w:r w:rsidRPr="00DF1928">
        <w:rPr>
          <w:szCs w:val="22"/>
        </w:rPr>
        <w:t>) med rekombinant DNA</w:t>
      </w:r>
      <w:r w:rsidR="00271A3A">
        <w:rPr>
          <w:szCs w:val="22"/>
        </w:rPr>
        <w:t>-</w:t>
      </w:r>
      <w:r w:rsidRPr="00DF1928">
        <w:rPr>
          <w:szCs w:val="22"/>
        </w:rPr>
        <w:t>teknologi</w:t>
      </w:r>
    </w:p>
    <w:p w14:paraId="6FFEF170" w14:textId="77777777" w:rsidR="00CF13CF" w:rsidRPr="00DF1928" w:rsidRDefault="00CF13CF" w:rsidP="00CF13CF">
      <w:pPr>
        <w:tabs>
          <w:tab w:val="right" w:pos="567"/>
          <w:tab w:val="right" w:pos="8505"/>
        </w:tabs>
        <w:suppressAutoHyphens/>
        <w:rPr>
          <w:szCs w:val="22"/>
        </w:rPr>
      </w:pPr>
      <w:r w:rsidRPr="00DF1928">
        <w:rPr>
          <w:szCs w:val="22"/>
          <w:vertAlign w:val="superscript"/>
        </w:rPr>
        <w:t>4</w:t>
      </w:r>
      <w:r w:rsidRPr="00DF1928">
        <w:rPr>
          <w:szCs w:val="22"/>
        </w:rPr>
        <w:t>Adsorberat på aluminiumfosfat</w:t>
      </w:r>
      <w:r w:rsidRPr="00DF1928">
        <w:rPr>
          <w:szCs w:val="22"/>
        </w:rPr>
        <w:tab/>
        <w:t>0,4 milligram Al</w:t>
      </w:r>
      <w:r w:rsidRPr="00DF1928">
        <w:rPr>
          <w:szCs w:val="22"/>
          <w:vertAlign w:val="superscript"/>
        </w:rPr>
        <w:t>3+</w:t>
      </w:r>
    </w:p>
    <w:p w14:paraId="22814DA6" w14:textId="77777777" w:rsidR="00CF13CF" w:rsidRPr="00DF1928" w:rsidRDefault="00CF13CF">
      <w:pPr>
        <w:suppressAutoHyphens/>
        <w:rPr>
          <w:szCs w:val="22"/>
        </w:rPr>
      </w:pPr>
    </w:p>
    <w:p w14:paraId="558CABCD" w14:textId="77777777" w:rsidR="00C00AF5" w:rsidRPr="00DF1928" w:rsidRDefault="00C00AF5">
      <w:pPr>
        <w:suppressAutoHyphens/>
        <w:rPr>
          <w:szCs w:val="22"/>
        </w:rPr>
      </w:pPr>
    </w:p>
    <w:p w14:paraId="10A7B0CA" w14:textId="77777777" w:rsidR="00C00AF5" w:rsidRPr="00DF1928" w:rsidRDefault="00C00AF5">
      <w:pPr>
        <w:pStyle w:val="NormalBox"/>
        <w:rPr>
          <w:noProof/>
          <w:szCs w:val="22"/>
          <w:highlight w:val="lightGray"/>
          <w:lang w:val="sv-SE"/>
        </w:rPr>
      </w:pPr>
      <w:r w:rsidRPr="00DF1928">
        <w:rPr>
          <w:noProof/>
          <w:szCs w:val="22"/>
          <w:lang w:val="sv-SE"/>
        </w:rPr>
        <w:t>3.</w:t>
      </w:r>
      <w:r w:rsidRPr="00DF1928">
        <w:rPr>
          <w:noProof/>
          <w:szCs w:val="22"/>
          <w:lang w:val="sv-SE"/>
        </w:rPr>
        <w:tab/>
        <w:t>FÖRTECKNING Ö</w:t>
      </w:r>
      <w:smartTag w:uri="schemas-GSKSiteLocations-com/fourthcoffee" w:element="flavor">
        <w:r w:rsidRPr="00DF1928">
          <w:rPr>
            <w:noProof/>
            <w:szCs w:val="22"/>
            <w:lang w:val="sv-SE"/>
          </w:rPr>
          <w:t>VER</w:t>
        </w:r>
      </w:smartTag>
      <w:r w:rsidRPr="00DF1928">
        <w:rPr>
          <w:noProof/>
          <w:szCs w:val="22"/>
          <w:lang w:val="sv-SE"/>
        </w:rPr>
        <w:t xml:space="preserve"> HJÄLPÄMNEN</w:t>
      </w:r>
    </w:p>
    <w:p w14:paraId="0C35FCA5" w14:textId="77777777" w:rsidR="00C00AF5" w:rsidRPr="00DF1928" w:rsidRDefault="00C00AF5">
      <w:pPr>
        <w:suppressAutoHyphens/>
        <w:rPr>
          <w:szCs w:val="22"/>
        </w:rPr>
      </w:pPr>
    </w:p>
    <w:p w14:paraId="0E29EF74" w14:textId="77777777" w:rsidR="00C00AF5" w:rsidRPr="00DF1928" w:rsidRDefault="00C00AF5">
      <w:pPr>
        <w:rPr>
          <w:szCs w:val="22"/>
        </w:rPr>
      </w:pPr>
      <w:r w:rsidRPr="00DF1928">
        <w:rPr>
          <w:szCs w:val="22"/>
        </w:rPr>
        <w:t>Natriumklorid</w:t>
      </w:r>
    </w:p>
    <w:p w14:paraId="79D400BD" w14:textId="77777777" w:rsidR="00C00AF5" w:rsidRPr="00DF1928" w:rsidRDefault="00C00AF5">
      <w:pPr>
        <w:rPr>
          <w:szCs w:val="22"/>
        </w:rPr>
      </w:pPr>
      <w:r w:rsidRPr="00DF1928">
        <w:rPr>
          <w:szCs w:val="22"/>
        </w:rPr>
        <w:t>Vatten för injektionsvätskor</w:t>
      </w:r>
    </w:p>
    <w:p w14:paraId="552D5D6D" w14:textId="77777777" w:rsidR="00C00AF5" w:rsidRPr="00DF1928" w:rsidRDefault="00C00AF5">
      <w:pPr>
        <w:suppressAutoHyphens/>
        <w:rPr>
          <w:szCs w:val="22"/>
        </w:rPr>
      </w:pPr>
    </w:p>
    <w:p w14:paraId="486607B9" w14:textId="77777777" w:rsidR="00C00AF5" w:rsidRPr="00DF1928" w:rsidRDefault="00C00AF5">
      <w:pPr>
        <w:suppressAutoHyphens/>
        <w:rPr>
          <w:szCs w:val="22"/>
        </w:rPr>
      </w:pPr>
    </w:p>
    <w:p w14:paraId="0D4317FB" w14:textId="77777777" w:rsidR="00C00AF5" w:rsidRPr="00DF1928" w:rsidRDefault="00C00AF5">
      <w:pPr>
        <w:pStyle w:val="NormalBox"/>
        <w:rPr>
          <w:noProof/>
          <w:szCs w:val="22"/>
          <w:highlight w:val="lightGray"/>
          <w:lang w:val="sv-SE"/>
        </w:rPr>
      </w:pPr>
      <w:r w:rsidRPr="00DF1928">
        <w:rPr>
          <w:noProof/>
          <w:szCs w:val="22"/>
          <w:lang w:val="sv-SE"/>
        </w:rPr>
        <w:t>4.</w:t>
      </w:r>
      <w:r w:rsidRPr="00DF1928">
        <w:rPr>
          <w:noProof/>
          <w:szCs w:val="22"/>
          <w:lang w:val="sv-SE"/>
        </w:rPr>
        <w:tab/>
        <w:t>LÄKEMEDELSFORM OCH FÖR</w:t>
      </w:r>
      <w:smartTag w:uri="schemas-GSKSiteLocations-com/fourthcoffee" w:element="flavor">
        <w:r w:rsidRPr="00DF1928">
          <w:rPr>
            <w:noProof/>
            <w:szCs w:val="22"/>
            <w:lang w:val="sv-SE"/>
          </w:rPr>
          <w:t>PAC</w:t>
        </w:r>
      </w:smartTag>
      <w:r w:rsidRPr="00DF1928">
        <w:rPr>
          <w:noProof/>
          <w:szCs w:val="22"/>
          <w:lang w:val="sv-SE"/>
        </w:rPr>
        <w:t>KNINGSSTORLEK</w:t>
      </w:r>
    </w:p>
    <w:p w14:paraId="61FBAE81" w14:textId="77777777" w:rsidR="00C00AF5" w:rsidRPr="00DF1928" w:rsidRDefault="00C00AF5">
      <w:pPr>
        <w:suppressAutoHyphens/>
        <w:rPr>
          <w:szCs w:val="22"/>
        </w:rPr>
      </w:pPr>
    </w:p>
    <w:p w14:paraId="0F627F28" w14:textId="77777777" w:rsidR="00045F18" w:rsidRDefault="00C00AF5">
      <w:pPr>
        <w:suppressAutoHyphens/>
        <w:rPr>
          <w:szCs w:val="22"/>
        </w:rPr>
      </w:pPr>
      <w:r w:rsidRPr="00DF1928">
        <w:rPr>
          <w:szCs w:val="22"/>
        </w:rPr>
        <w:t>Injektionsvätska, suspension</w:t>
      </w:r>
      <w:r w:rsidR="00A13E4F">
        <w:rPr>
          <w:szCs w:val="22"/>
        </w:rPr>
        <w:t xml:space="preserve"> i förfylld spruta</w:t>
      </w:r>
    </w:p>
    <w:p w14:paraId="50B4D169" w14:textId="77777777" w:rsidR="00C00AF5" w:rsidRPr="00DF1928" w:rsidRDefault="00A13E4F">
      <w:pPr>
        <w:suppressAutoHyphens/>
        <w:rPr>
          <w:szCs w:val="22"/>
        </w:rPr>
      </w:pPr>
      <w:r>
        <w:rPr>
          <w:szCs w:val="22"/>
        </w:rPr>
        <w:t xml:space="preserve"> </w:t>
      </w:r>
    </w:p>
    <w:p w14:paraId="43D2859B" w14:textId="77777777" w:rsidR="00C00AF5" w:rsidRPr="00DF1928" w:rsidRDefault="00CF13CF">
      <w:pPr>
        <w:suppressAutoHyphens/>
        <w:rPr>
          <w:szCs w:val="22"/>
        </w:rPr>
      </w:pPr>
      <w:r w:rsidRPr="00DF1928">
        <w:rPr>
          <w:szCs w:val="22"/>
        </w:rPr>
        <w:t xml:space="preserve">1 </w:t>
      </w:r>
      <w:r w:rsidR="00045F18">
        <w:rPr>
          <w:szCs w:val="22"/>
        </w:rPr>
        <w:t xml:space="preserve">förfylld </w:t>
      </w:r>
      <w:r w:rsidRPr="00DF1928">
        <w:rPr>
          <w:szCs w:val="22"/>
        </w:rPr>
        <w:t>s</w:t>
      </w:r>
      <w:r w:rsidR="00C00AF5" w:rsidRPr="00DF1928">
        <w:rPr>
          <w:szCs w:val="22"/>
        </w:rPr>
        <w:t>pruta</w:t>
      </w:r>
    </w:p>
    <w:p w14:paraId="7E5C6AB0" w14:textId="77777777" w:rsidR="00C00AF5" w:rsidRDefault="00C00AF5">
      <w:pPr>
        <w:suppressAutoHyphens/>
        <w:rPr>
          <w:szCs w:val="22"/>
        </w:rPr>
      </w:pPr>
      <w:r w:rsidRPr="00DF1928">
        <w:rPr>
          <w:szCs w:val="22"/>
        </w:rPr>
        <w:t>1 dos (1 ml)</w:t>
      </w:r>
    </w:p>
    <w:p w14:paraId="3A75EAE8" w14:textId="77777777" w:rsidR="00C271DA" w:rsidRDefault="00C271DA">
      <w:pPr>
        <w:suppressAutoHyphens/>
        <w:rPr>
          <w:szCs w:val="22"/>
        </w:rPr>
      </w:pPr>
    </w:p>
    <w:p w14:paraId="58C1A19E" w14:textId="77777777" w:rsidR="00C271DA" w:rsidRPr="002B4244" w:rsidRDefault="00C271DA" w:rsidP="00C271DA">
      <w:pPr>
        <w:shd w:val="clear" w:color="auto" w:fill="D9D9D9"/>
      </w:pPr>
      <w:r w:rsidRPr="002B4244">
        <w:t xml:space="preserve">10 </w:t>
      </w:r>
      <w:r>
        <w:t>förfyllda sprutor</w:t>
      </w:r>
    </w:p>
    <w:p w14:paraId="1762145A" w14:textId="77777777" w:rsidR="00C271DA" w:rsidRPr="002B4244" w:rsidRDefault="00C271DA" w:rsidP="00C271DA">
      <w:pPr>
        <w:shd w:val="clear" w:color="auto" w:fill="D9D9D9"/>
      </w:pPr>
      <w:r>
        <w:t>10 x 1 dos</w:t>
      </w:r>
      <w:r w:rsidRPr="002B4244">
        <w:t xml:space="preserve"> (1 ml)</w:t>
      </w:r>
    </w:p>
    <w:p w14:paraId="28B36E07" w14:textId="77777777" w:rsidR="00C271DA" w:rsidRPr="002B4244" w:rsidRDefault="00C271DA" w:rsidP="00C271DA"/>
    <w:p w14:paraId="0690D844" w14:textId="77777777" w:rsidR="00C271DA" w:rsidRPr="002B4244" w:rsidRDefault="00C271DA" w:rsidP="00C271DA">
      <w:pPr>
        <w:shd w:val="clear" w:color="auto" w:fill="D9D9D9"/>
      </w:pPr>
      <w:r w:rsidRPr="002B4244">
        <w:t xml:space="preserve">25 </w:t>
      </w:r>
      <w:r>
        <w:t>förfyllda sprutor</w:t>
      </w:r>
    </w:p>
    <w:p w14:paraId="7DC55462" w14:textId="77777777" w:rsidR="00C271DA" w:rsidRPr="002B4244" w:rsidRDefault="00C271DA" w:rsidP="00C271DA">
      <w:pPr>
        <w:shd w:val="clear" w:color="auto" w:fill="D9D9D9"/>
      </w:pPr>
      <w:r>
        <w:t>25 x 1 dos</w:t>
      </w:r>
      <w:r w:rsidRPr="002B4244">
        <w:t xml:space="preserve"> (1 ml)</w:t>
      </w:r>
    </w:p>
    <w:p w14:paraId="16432FD6" w14:textId="77777777" w:rsidR="00C271DA" w:rsidRPr="002B4244" w:rsidRDefault="00C271DA" w:rsidP="00C271DA"/>
    <w:p w14:paraId="2A8EDE83" w14:textId="77777777" w:rsidR="00C271DA" w:rsidRPr="002B4244" w:rsidRDefault="00C271DA" w:rsidP="00C271DA">
      <w:pPr>
        <w:shd w:val="clear" w:color="auto" w:fill="D9D9D9"/>
      </w:pPr>
      <w:r w:rsidRPr="002B4244">
        <w:t xml:space="preserve">1 </w:t>
      </w:r>
      <w:r>
        <w:t>förfylld spruta</w:t>
      </w:r>
      <w:r w:rsidRPr="002B4244">
        <w:t xml:space="preserve"> </w:t>
      </w:r>
      <w:r>
        <w:t>+ 1 nål</w:t>
      </w:r>
    </w:p>
    <w:p w14:paraId="45FB2327" w14:textId="77777777" w:rsidR="00C271DA" w:rsidRDefault="00C271DA" w:rsidP="00C271DA">
      <w:pPr>
        <w:shd w:val="clear" w:color="auto" w:fill="D9D9D9"/>
      </w:pPr>
      <w:r>
        <w:t>1 dos (1 ml)</w:t>
      </w:r>
    </w:p>
    <w:p w14:paraId="4E8067A8" w14:textId="77777777" w:rsidR="00C271DA" w:rsidRDefault="00C271DA" w:rsidP="00C271DA"/>
    <w:p w14:paraId="2F1585BA" w14:textId="77777777" w:rsidR="00C271DA" w:rsidRPr="002B4244" w:rsidRDefault="00C271DA" w:rsidP="00C271DA">
      <w:pPr>
        <w:shd w:val="clear" w:color="auto" w:fill="D9D9D9"/>
      </w:pPr>
      <w:r w:rsidRPr="002B4244">
        <w:t xml:space="preserve">10 </w:t>
      </w:r>
      <w:r>
        <w:t>förfyllda sprutor</w:t>
      </w:r>
      <w:r w:rsidRPr="002B4244">
        <w:t xml:space="preserve"> </w:t>
      </w:r>
      <w:r>
        <w:t>+ 10 nålar</w:t>
      </w:r>
    </w:p>
    <w:p w14:paraId="67B80769" w14:textId="77777777" w:rsidR="00C271DA" w:rsidRDefault="00C271DA" w:rsidP="00C271DA">
      <w:pPr>
        <w:shd w:val="clear" w:color="auto" w:fill="D9D9D9"/>
      </w:pPr>
      <w:r w:rsidRPr="002B4244">
        <w:t>10 x</w:t>
      </w:r>
      <w:r>
        <w:t xml:space="preserve"> 1 dos</w:t>
      </w:r>
      <w:r w:rsidRPr="002B4244">
        <w:t xml:space="preserve"> </w:t>
      </w:r>
      <w:r>
        <w:t>(1 ml)</w:t>
      </w:r>
    </w:p>
    <w:p w14:paraId="1A0134FE" w14:textId="77777777" w:rsidR="00C271DA" w:rsidRDefault="00C271DA" w:rsidP="00C271DA"/>
    <w:p w14:paraId="3B5AB2B0" w14:textId="77777777" w:rsidR="00C271DA" w:rsidRPr="002B4244" w:rsidRDefault="00C271DA" w:rsidP="00C271DA">
      <w:pPr>
        <w:shd w:val="clear" w:color="auto" w:fill="D9D9D9"/>
        <w:tabs>
          <w:tab w:val="clear" w:pos="567"/>
        </w:tabs>
      </w:pPr>
      <w:r w:rsidRPr="002B4244">
        <w:t xml:space="preserve">25 förfyllda sprutor + </w:t>
      </w:r>
      <w:r>
        <w:t>25 nålar</w:t>
      </w:r>
    </w:p>
    <w:p w14:paraId="2185EF8B" w14:textId="77777777" w:rsidR="00C271DA" w:rsidRPr="002B4244" w:rsidRDefault="00C271DA" w:rsidP="00C271DA">
      <w:pPr>
        <w:shd w:val="clear" w:color="auto" w:fill="D9D9D9"/>
        <w:tabs>
          <w:tab w:val="clear" w:pos="567"/>
        </w:tabs>
      </w:pPr>
      <w:r>
        <w:t>25 x 1 dos (1 ml)</w:t>
      </w:r>
    </w:p>
    <w:p w14:paraId="2A4366AA" w14:textId="77777777" w:rsidR="00C271DA" w:rsidRPr="00DF1928" w:rsidRDefault="00C271DA">
      <w:pPr>
        <w:suppressAutoHyphens/>
        <w:rPr>
          <w:szCs w:val="22"/>
        </w:rPr>
      </w:pPr>
    </w:p>
    <w:p w14:paraId="76C63FF3" w14:textId="77777777" w:rsidR="00C00AF5" w:rsidRPr="00DF1928" w:rsidRDefault="00C00AF5">
      <w:pPr>
        <w:suppressAutoHyphens/>
        <w:rPr>
          <w:szCs w:val="22"/>
        </w:rPr>
      </w:pPr>
    </w:p>
    <w:p w14:paraId="2E905653" w14:textId="77777777" w:rsidR="00C00AF5" w:rsidRPr="00DF1928" w:rsidRDefault="00C00AF5">
      <w:pPr>
        <w:suppressAutoHyphens/>
        <w:rPr>
          <w:szCs w:val="22"/>
        </w:rPr>
      </w:pPr>
    </w:p>
    <w:p w14:paraId="724C6A2B" w14:textId="77777777" w:rsidR="00C00AF5" w:rsidRPr="00DF1928" w:rsidRDefault="00C00AF5">
      <w:pPr>
        <w:pStyle w:val="NormalBox"/>
        <w:rPr>
          <w:noProof/>
          <w:szCs w:val="22"/>
          <w:highlight w:val="lightGray"/>
          <w:lang w:val="sv-SE"/>
        </w:rPr>
      </w:pPr>
      <w:r w:rsidRPr="00DF1928">
        <w:rPr>
          <w:noProof/>
          <w:szCs w:val="22"/>
          <w:lang w:val="sv-SE"/>
        </w:rPr>
        <w:t>5.</w:t>
      </w:r>
      <w:r w:rsidRPr="00DF1928">
        <w:rPr>
          <w:noProof/>
          <w:szCs w:val="22"/>
          <w:lang w:val="sv-SE"/>
        </w:rPr>
        <w:tab/>
        <w:t>ADMINISTRERINGSSÄTT OCH ADMINISTRERINGSVÄG</w:t>
      </w:r>
    </w:p>
    <w:p w14:paraId="7891E06A" w14:textId="77777777" w:rsidR="00C00AF5" w:rsidRPr="00DF1928" w:rsidRDefault="00C00AF5">
      <w:pPr>
        <w:suppressAutoHyphens/>
        <w:rPr>
          <w:szCs w:val="22"/>
        </w:rPr>
      </w:pPr>
    </w:p>
    <w:p w14:paraId="0F5B38D3" w14:textId="77777777" w:rsidR="00AA002D" w:rsidRPr="00DF1928" w:rsidRDefault="00AA002D">
      <w:pPr>
        <w:suppressAutoHyphens/>
        <w:rPr>
          <w:szCs w:val="22"/>
        </w:rPr>
      </w:pPr>
      <w:r w:rsidRPr="00DF1928">
        <w:rPr>
          <w:szCs w:val="22"/>
        </w:rPr>
        <w:t>Läs bipacksedeln före användning</w:t>
      </w:r>
    </w:p>
    <w:p w14:paraId="399FA2F0" w14:textId="77777777" w:rsidR="00C00AF5" w:rsidRPr="00DF1928" w:rsidRDefault="00C00AF5">
      <w:pPr>
        <w:suppressAutoHyphens/>
        <w:rPr>
          <w:szCs w:val="22"/>
        </w:rPr>
      </w:pPr>
      <w:r w:rsidRPr="00DF1928">
        <w:rPr>
          <w:szCs w:val="22"/>
        </w:rPr>
        <w:t>Intramuskulär användning</w:t>
      </w:r>
    </w:p>
    <w:p w14:paraId="3C3A9213" w14:textId="77777777" w:rsidR="00C00AF5" w:rsidRPr="00DF1928" w:rsidRDefault="00C00AF5">
      <w:pPr>
        <w:suppressAutoHyphens/>
        <w:rPr>
          <w:szCs w:val="22"/>
        </w:rPr>
      </w:pPr>
      <w:r w:rsidRPr="00DF1928">
        <w:rPr>
          <w:szCs w:val="22"/>
        </w:rPr>
        <w:t>Omskakas före användning</w:t>
      </w:r>
    </w:p>
    <w:p w14:paraId="2E02C848" w14:textId="77777777" w:rsidR="00C00AF5" w:rsidRPr="00DF1928" w:rsidRDefault="00C00AF5">
      <w:pPr>
        <w:suppressAutoHyphens/>
        <w:rPr>
          <w:szCs w:val="22"/>
        </w:rPr>
      </w:pPr>
    </w:p>
    <w:p w14:paraId="3BCA42C8" w14:textId="77777777" w:rsidR="00C00AF5" w:rsidRPr="00DF1928" w:rsidRDefault="00C00AF5">
      <w:pPr>
        <w:suppressAutoHyphens/>
        <w:rPr>
          <w:szCs w:val="22"/>
        </w:rPr>
      </w:pPr>
    </w:p>
    <w:p w14:paraId="5970B737" w14:textId="77777777" w:rsidR="00C00AF5" w:rsidRPr="00DF1928" w:rsidRDefault="00C00AF5">
      <w:pPr>
        <w:pStyle w:val="NormalBox"/>
        <w:rPr>
          <w:noProof/>
          <w:szCs w:val="22"/>
          <w:lang w:val="sv-SE"/>
        </w:rPr>
      </w:pPr>
      <w:r w:rsidRPr="00DF1928">
        <w:rPr>
          <w:noProof/>
          <w:szCs w:val="22"/>
          <w:lang w:val="sv-SE"/>
        </w:rPr>
        <w:t>6.</w:t>
      </w:r>
      <w:r w:rsidRPr="00DF1928">
        <w:rPr>
          <w:noProof/>
          <w:szCs w:val="22"/>
          <w:lang w:val="sv-SE"/>
        </w:rPr>
        <w:tab/>
        <w:t xml:space="preserve">SÄRSKILD VARNING OM ATT LÄKEMEDLET MÅSTE FÖRVARAS </w:t>
      </w:r>
      <w:r w:rsidR="00CF13CF" w:rsidRPr="00DF1928">
        <w:rPr>
          <w:noProof/>
          <w:szCs w:val="22"/>
          <w:lang w:val="sv-SE"/>
        </w:rPr>
        <w:t>utom syn- och räckhåll</w:t>
      </w:r>
      <w:r w:rsidRPr="00DF1928">
        <w:rPr>
          <w:noProof/>
          <w:szCs w:val="22"/>
          <w:lang w:val="sv-SE"/>
        </w:rPr>
        <w:t xml:space="preserve"> FÖR BARN</w:t>
      </w:r>
    </w:p>
    <w:p w14:paraId="54319A89" w14:textId="77777777" w:rsidR="00C00AF5" w:rsidRPr="00DF1928" w:rsidRDefault="00C00AF5">
      <w:pPr>
        <w:suppressAutoHyphens/>
        <w:rPr>
          <w:szCs w:val="22"/>
        </w:rPr>
      </w:pPr>
    </w:p>
    <w:p w14:paraId="0E0266A5" w14:textId="77777777" w:rsidR="00C00AF5" w:rsidRPr="00DF1928" w:rsidRDefault="00C00AF5">
      <w:pPr>
        <w:suppressAutoHyphens/>
        <w:rPr>
          <w:szCs w:val="22"/>
        </w:rPr>
      </w:pPr>
      <w:r w:rsidRPr="00DF1928">
        <w:rPr>
          <w:szCs w:val="22"/>
        </w:rPr>
        <w:t>Förvaras utom syn- och räckhåll för barn</w:t>
      </w:r>
    </w:p>
    <w:p w14:paraId="0D287880" w14:textId="77777777" w:rsidR="00C00AF5" w:rsidRPr="00DF1928" w:rsidRDefault="00C00AF5">
      <w:pPr>
        <w:suppressAutoHyphens/>
        <w:rPr>
          <w:szCs w:val="22"/>
        </w:rPr>
      </w:pPr>
    </w:p>
    <w:p w14:paraId="64A36E96" w14:textId="77777777" w:rsidR="00C00AF5" w:rsidRPr="00DF1928" w:rsidRDefault="00C00AF5">
      <w:pPr>
        <w:suppressAutoHyphens/>
        <w:rPr>
          <w:szCs w:val="22"/>
        </w:rPr>
      </w:pPr>
    </w:p>
    <w:p w14:paraId="6CD65126" w14:textId="77777777" w:rsidR="00C00AF5" w:rsidRPr="00DF1928" w:rsidRDefault="00C00AF5">
      <w:pPr>
        <w:pStyle w:val="NormalBox"/>
        <w:rPr>
          <w:noProof/>
          <w:szCs w:val="22"/>
          <w:lang w:val="sv-SE"/>
        </w:rPr>
      </w:pPr>
      <w:r w:rsidRPr="00DF1928">
        <w:rPr>
          <w:noProof/>
          <w:szCs w:val="22"/>
          <w:lang w:val="sv-SE"/>
        </w:rPr>
        <w:t>7.</w:t>
      </w:r>
      <w:r w:rsidRPr="00DF1928">
        <w:rPr>
          <w:noProof/>
          <w:szCs w:val="22"/>
          <w:lang w:val="sv-SE"/>
        </w:rPr>
        <w:tab/>
        <w:t>ÖVRIGA SÄRSKILDA VARNINGAR I FÖREKOMMANDE FALL, OM DET ÄR NÖDVÄNDIGT</w:t>
      </w:r>
    </w:p>
    <w:p w14:paraId="74F404C7" w14:textId="77777777" w:rsidR="00C00AF5" w:rsidRPr="00DF1928" w:rsidRDefault="00C00AF5">
      <w:pPr>
        <w:suppressAutoHyphens/>
        <w:rPr>
          <w:szCs w:val="22"/>
        </w:rPr>
      </w:pPr>
    </w:p>
    <w:p w14:paraId="50684EBD" w14:textId="77777777" w:rsidR="00C00AF5" w:rsidRPr="00DF1928" w:rsidRDefault="00C00AF5">
      <w:pPr>
        <w:suppressAutoHyphens/>
        <w:rPr>
          <w:szCs w:val="22"/>
        </w:rPr>
      </w:pPr>
    </w:p>
    <w:p w14:paraId="4CA179A8" w14:textId="77777777" w:rsidR="00C00AF5" w:rsidRPr="00DF1928" w:rsidRDefault="00C00AF5">
      <w:pPr>
        <w:pStyle w:val="NormalBox"/>
        <w:rPr>
          <w:noProof/>
          <w:szCs w:val="22"/>
          <w:lang w:val="sv-SE"/>
        </w:rPr>
      </w:pPr>
      <w:r w:rsidRPr="00DF1928">
        <w:rPr>
          <w:noProof/>
          <w:szCs w:val="22"/>
          <w:lang w:val="sv-SE"/>
        </w:rPr>
        <w:t>8.</w:t>
      </w:r>
      <w:r w:rsidRPr="00DF1928">
        <w:rPr>
          <w:noProof/>
          <w:szCs w:val="22"/>
          <w:lang w:val="sv-SE"/>
        </w:rPr>
        <w:tab/>
        <w:t>UTGÅNGSDATUM</w:t>
      </w:r>
    </w:p>
    <w:p w14:paraId="69C5096E" w14:textId="77777777" w:rsidR="00C00AF5" w:rsidRPr="00DF1928" w:rsidRDefault="00C00AF5">
      <w:pPr>
        <w:suppressAutoHyphens/>
        <w:rPr>
          <w:szCs w:val="22"/>
        </w:rPr>
      </w:pPr>
    </w:p>
    <w:p w14:paraId="4707B447" w14:textId="77777777" w:rsidR="00C00AF5" w:rsidRPr="00DF1928" w:rsidRDefault="00C00AF5">
      <w:pPr>
        <w:tabs>
          <w:tab w:val="clear" w:pos="567"/>
        </w:tabs>
        <w:rPr>
          <w:szCs w:val="22"/>
        </w:rPr>
      </w:pPr>
      <w:r w:rsidRPr="00DF1928">
        <w:rPr>
          <w:szCs w:val="22"/>
        </w:rPr>
        <w:t>EXP: MM/YYYY</w:t>
      </w:r>
    </w:p>
    <w:p w14:paraId="0D9BD02D" w14:textId="77777777" w:rsidR="00C00AF5" w:rsidRPr="00DF1928" w:rsidRDefault="00C00AF5">
      <w:pPr>
        <w:suppressAutoHyphens/>
        <w:rPr>
          <w:szCs w:val="22"/>
        </w:rPr>
      </w:pPr>
    </w:p>
    <w:p w14:paraId="2D8E13A8" w14:textId="77777777" w:rsidR="00C00AF5" w:rsidRPr="00DF1928" w:rsidRDefault="00C00AF5">
      <w:pPr>
        <w:suppressAutoHyphens/>
        <w:rPr>
          <w:szCs w:val="22"/>
        </w:rPr>
      </w:pPr>
    </w:p>
    <w:p w14:paraId="3E94EE8C" w14:textId="77777777" w:rsidR="00C00AF5" w:rsidRPr="00DF1928" w:rsidRDefault="00C00AF5">
      <w:pPr>
        <w:pStyle w:val="NormalBox"/>
        <w:rPr>
          <w:noProof/>
          <w:szCs w:val="22"/>
          <w:lang w:val="sv-SE"/>
        </w:rPr>
      </w:pPr>
      <w:r w:rsidRPr="00DF1928">
        <w:rPr>
          <w:noProof/>
          <w:szCs w:val="22"/>
          <w:lang w:val="sv-SE"/>
        </w:rPr>
        <w:t>9.</w:t>
      </w:r>
      <w:r w:rsidRPr="00DF1928">
        <w:rPr>
          <w:noProof/>
          <w:szCs w:val="22"/>
          <w:lang w:val="sv-SE"/>
        </w:rPr>
        <w:tab/>
        <w:t>SÄRSKILDA FÖRVARINGSANVISNINGAR</w:t>
      </w:r>
    </w:p>
    <w:p w14:paraId="72903484" w14:textId="77777777" w:rsidR="00C00AF5" w:rsidRPr="00DF1928" w:rsidRDefault="00C00AF5">
      <w:pPr>
        <w:suppressAutoHyphens/>
        <w:rPr>
          <w:szCs w:val="22"/>
        </w:rPr>
      </w:pPr>
    </w:p>
    <w:p w14:paraId="213BACFB" w14:textId="77777777" w:rsidR="00C00AF5" w:rsidRPr="00DF1928" w:rsidRDefault="00C00AF5">
      <w:pPr>
        <w:rPr>
          <w:szCs w:val="22"/>
        </w:rPr>
      </w:pPr>
      <w:r w:rsidRPr="00DF1928">
        <w:rPr>
          <w:szCs w:val="22"/>
        </w:rPr>
        <w:t xml:space="preserve">Förvaras i kylskåp </w:t>
      </w:r>
    </w:p>
    <w:p w14:paraId="0967EAEF" w14:textId="77777777" w:rsidR="00C00AF5" w:rsidRPr="00DF1928" w:rsidRDefault="00C00AF5">
      <w:pPr>
        <w:rPr>
          <w:szCs w:val="22"/>
        </w:rPr>
      </w:pPr>
      <w:r w:rsidRPr="00DF1928">
        <w:rPr>
          <w:szCs w:val="22"/>
        </w:rPr>
        <w:t>Får ej frysas</w:t>
      </w:r>
    </w:p>
    <w:p w14:paraId="72AC8CD1" w14:textId="77777777" w:rsidR="00C00AF5" w:rsidRPr="00DF1928" w:rsidRDefault="00C00AF5">
      <w:pPr>
        <w:rPr>
          <w:szCs w:val="22"/>
        </w:rPr>
      </w:pPr>
      <w:r w:rsidRPr="00DF1928">
        <w:rPr>
          <w:szCs w:val="22"/>
        </w:rPr>
        <w:t>Förvaras i originalförpackningen</w:t>
      </w:r>
      <w:r w:rsidR="008B198F" w:rsidRPr="00DF1928">
        <w:rPr>
          <w:szCs w:val="22"/>
        </w:rPr>
        <w:t>. Ljuskänsligt.</w:t>
      </w:r>
    </w:p>
    <w:p w14:paraId="60A31E64" w14:textId="77777777" w:rsidR="00C00AF5" w:rsidRPr="00DF1928" w:rsidRDefault="00C00AF5">
      <w:pPr>
        <w:suppressAutoHyphens/>
        <w:rPr>
          <w:szCs w:val="22"/>
        </w:rPr>
      </w:pPr>
    </w:p>
    <w:p w14:paraId="6CD1D4E4" w14:textId="77777777" w:rsidR="00C00AF5" w:rsidRPr="00DF1928" w:rsidRDefault="00C00AF5">
      <w:pPr>
        <w:suppressAutoHyphens/>
        <w:rPr>
          <w:szCs w:val="22"/>
        </w:rPr>
      </w:pPr>
    </w:p>
    <w:p w14:paraId="48E1249D" w14:textId="77777777" w:rsidR="00C00AF5" w:rsidRPr="00DF1928" w:rsidRDefault="00C00AF5">
      <w:pPr>
        <w:pStyle w:val="NormalBox"/>
        <w:rPr>
          <w:noProof/>
          <w:szCs w:val="22"/>
          <w:lang w:val="sv-SE"/>
        </w:rPr>
      </w:pPr>
      <w:r w:rsidRPr="00DF1928">
        <w:rPr>
          <w:noProof/>
          <w:szCs w:val="22"/>
          <w:lang w:val="sv-SE"/>
        </w:rPr>
        <w:t>10.</w:t>
      </w:r>
      <w:r w:rsidRPr="00DF1928">
        <w:rPr>
          <w:noProof/>
          <w:szCs w:val="22"/>
          <w:lang w:val="sv-SE"/>
        </w:rPr>
        <w:tab/>
        <w:t>SÄRSKILDA FÖRSIKTIGHETSÅTGÄRDER FÖR DESTRUKTION AV EJ ANVÄNT LÄKEMEDEL OCH AVFALL I FÖREKOMMANDE FALL</w:t>
      </w:r>
    </w:p>
    <w:p w14:paraId="0046898F" w14:textId="77777777" w:rsidR="00C00AF5" w:rsidRPr="00DF1928" w:rsidRDefault="00C00AF5">
      <w:pPr>
        <w:suppressAutoHyphens/>
        <w:ind w:left="567" w:hanging="567"/>
        <w:rPr>
          <w:szCs w:val="22"/>
        </w:rPr>
      </w:pPr>
    </w:p>
    <w:p w14:paraId="2D17E35B" w14:textId="77777777" w:rsidR="008B198F" w:rsidRPr="00DF1928" w:rsidRDefault="008B198F" w:rsidP="008B198F">
      <w:pPr>
        <w:suppressAutoHyphens/>
        <w:ind w:left="567" w:hanging="567"/>
        <w:rPr>
          <w:szCs w:val="22"/>
        </w:rPr>
      </w:pPr>
    </w:p>
    <w:p w14:paraId="0879DA94" w14:textId="77777777" w:rsidR="00C00AF5" w:rsidRPr="00DF1928" w:rsidRDefault="00C00AF5">
      <w:pPr>
        <w:pStyle w:val="NormalBox"/>
        <w:rPr>
          <w:noProof/>
          <w:szCs w:val="22"/>
          <w:lang w:val="sv-SE"/>
        </w:rPr>
      </w:pPr>
      <w:r w:rsidRPr="00DF1928">
        <w:rPr>
          <w:noProof/>
          <w:szCs w:val="22"/>
          <w:lang w:val="sv-SE"/>
        </w:rPr>
        <w:t>11.</w:t>
      </w:r>
      <w:r w:rsidRPr="00DF1928">
        <w:rPr>
          <w:noProof/>
          <w:szCs w:val="22"/>
          <w:lang w:val="sv-SE"/>
        </w:rPr>
        <w:tab/>
        <w:t>INNEHAVARE AV GODKÄNNANDE FÖR FÖRSÄLJNING (NAMN OCH ADRESS)</w:t>
      </w:r>
    </w:p>
    <w:p w14:paraId="45C30A53" w14:textId="77777777" w:rsidR="00C00AF5" w:rsidRPr="00DF1928" w:rsidRDefault="00C00AF5">
      <w:pPr>
        <w:suppressAutoHyphens/>
        <w:ind w:left="567" w:hanging="567"/>
        <w:rPr>
          <w:szCs w:val="22"/>
        </w:rPr>
      </w:pPr>
    </w:p>
    <w:p w14:paraId="666FF295" w14:textId="77777777" w:rsidR="00C00AF5" w:rsidRPr="00DF1928" w:rsidRDefault="00C00AF5">
      <w:pPr>
        <w:rPr>
          <w:szCs w:val="22"/>
        </w:rPr>
      </w:pPr>
      <w:r w:rsidRPr="00DF1928">
        <w:rPr>
          <w:szCs w:val="22"/>
        </w:rPr>
        <w:t>GlaxoSmithKline Biologicals s.a.</w:t>
      </w:r>
    </w:p>
    <w:p w14:paraId="6FBA3590" w14:textId="77777777" w:rsidR="00C00AF5" w:rsidRPr="00DF1928" w:rsidRDefault="00C00AF5">
      <w:pPr>
        <w:rPr>
          <w:szCs w:val="22"/>
        </w:rPr>
      </w:pPr>
      <w:r w:rsidRPr="00DF1928">
        <w:rPr>
          <w:szCs w:val="22"/>
        </w:rPr>
        <w:t>Rue de l’Institut 89</w:t>
      </w:r>
    </w:p>
    <w:p w14:paraId="55A5C3AE" w14:textId="77777777" w:rsidR="00C00AF5" w:rsidRPr="00DF1928" w:rsidRDefault="00C00AF5">
      <w:pPr>
        <w:rPr>
          <w:szCs w:val="22"/>
        </w:rPr>
      </w:pPr>
      <w:r w:rsidRPr="00DF1928">
        <w:rPr>
          <w:szCs w:val="22"/>
        </w:rPr>
        <w:t>B-1330 Rixensart, Belgien</w:t>
      </w:r>
    </w:p>
    <w:p w14:paraId="5350D97B" w14:textId="77777777" w:rsidR="00C00AF5" w:rsidRPr="00DF1928" w:rsidRDefault="00C00AF5">
      <w:pPr>
        <w:suppressAutoHyphens/>
        <w:ind w:left="567" w:hanging="567"/>
        <w:rPr>
          <w:szCs w:val="22"/>
        </w:rPr>
      </w:pPr>
    </w:p>
    <w:p w14:paraId="5FB41368" w14:textId="77777777" w:rsidR="00C00AF5" w:rsidRPr="00DF1928" w:rsidRDefault="00C00AF5">
      <w:pPr>
        <w:suppressAutoHyphens/>
        <w:ind w:left="567" w:hanging="567"/>
        <w:rPr>
          <w:szCs w:val="22"/>
        </w:rPr>
      </w:pPr>
    </w:p>
    <w:p w14:paraId="1A5960D0" w14:textId="77777777" w:rsidR="00C00AF5" w:rsidRPr="00DF1928" w:rsidRDefault="00C00AF5">
      <w:pPr>
        <w:pStyle w:val="NormalBox"/>
        <w:rPr>
          <w:noProof/>
          <w:szCs w:val="22"/>
          <w:lang w:val="sv-SE"/>
        </w:rPr>
      </w:pPr>
      <w:r w:rsidRPr="00DF1928">
        <w:rPr>
          <w:noProof/>
          <w:szCs w:val="22"/>
          <w:lang w:val="sv-SE"/>
        </w:rPr>
        <w:t>12.</w:t>
      </w:r>
      <w:r w:rsidRPr="00DF1928">
        <w:rPr>
          <w:noProof/>
          <w:szCs w:val="22"/>
          <w:lang w:val="sv-SE"/>
        </w:rPr>
        <w:tab/>
        <w:t>NUMMER PÅ GODKÄNNANDE FÖR FÖRSÄLJNING</w:t>
      </w:r>
    </w:p>
    <w:p w14:paraId="71E3D1D8" w14:textId="77777777" w:rsidR="00C00AF5" w:rsidRPr="00DF1928" w:rsidRDefault="00C00AF5">
      <w:pPr>
        <w:suppressAutoHyphens/>
        <w:rPr>
          <w:szCs w:val="22"/>
        </w:rPr>
      </w:pPr>
    </w:p>
    <w:p w14:paraId="4BF633D8" w14:textId="77777777" w:rsidR="00C00AF5" w:rsidRPr="002B4244" w:rsidRDefault="00C00AF5">
      <w:pPr>
        <w:suppressAutoHyphens/>
        <w:rPr>
          <w:szCs w:val="22"/>
          <w:highlight w:val="yellow"/>
        </w:rPr>
      </w:pPr>
      <w:r w:rsidRPr="00DF1928">
        <w:rPr>
          <w:szCs w:val="22"/>
        </w:rPr>
        <w:t>EU/1/96/020/00</w:t>
      </w:r>
      <w:r w:rsidRPr="008E44C9">
        <w:rPr>
          <w:szCs w:val="22"/>
        </w:rPr>
        <w:t>1</w:t>
      </w:r>
      <w:r w:rsidR="0031383A" w:rsidRPr="008E44C9">
        <w:rPr>
          <w:szCs w:val="22"/>
        </w:rPr>
        <w:t xml:space="preserve"> </w:t>
      </w:r>
      <w:r w:rsidR="008E44C9" w:rsidRPr="002B4244">
        <w:rPr>
          <w:szCs w:val="22"/>
        </w:rPr>
        <w:t>-</w:t>
      </w:r>
      <w:r w:rsidR="0031383A" w:rsidRPr="008E44C9">
        <w:rPr>
          <w:szCs w:val="22"/>
        </w:rPr>
        <w:t xml:space="preserve"> </w:t>
      </w:r>
      <w:r w:rsidR="008E44C9" w:rsidRPr="002B4244">
        <w:rPr>
          <w:szCs w:val="22"/>
        </w:rPr>
        <w:t>förpackning om 1 utan nål</w:t>
      </w:r>
    </w:p>
    <w:p w14:paraId="3F2FC05B" w14:textId="77777777" w:rsidR="0031383A" w:rsidRPr="008E44C9" w:rsidRDefault="0031383A" w:rsidP="0031383A">
      <w:pPr>
        <w:shd w:val="clear" w:color="auto" w:fill="D9D9D9"/>
      </w:pPr>
      <w:r w:rsidRPr="008E44C9">
        <w:t>EU/1/96/020/002</w:t>
      </w:r>
      <w:r w:rsidRPr="002B4244">
        <w:t xml:space="preserve"> - </w:t>
      </w:r>
      <w:r w:rsidR="008E44C9" w:rsidRPr="008E44C9">
        <w:rPr>
          <w:szCs w:val="22"/>
        </w:rPr>
        <w:t>förpackning om</w:t>
      </w:r>
      <w:r w:rsidRPr="008E44C9">
        <w:t xml:space="preserve"> </w:t>
      </w:r>
      <w:r w:rsidR="008E44C9">
        <w:t>10 utan nålar</w:t>
      </w:r>
    </w:p>
    <w:p w14:paraId="25F34990" w14:textId="77777777" w:rsidR="0031383A" w:rsidRPr="008E44C9" w:rsidRDefault="0031383A" w:rsidP="0031383A">
      <w:pPr>
        <w:shd w:val="clear" w:color="auto" w:fill="D9D9D9"/>
      </w:pPr>
      <w:r w:rsidRPr="008E44C9">
        <w:t>EU/1/96/020/003</w:t>
      </w:r>
      <w:r w:rsidRPr="002B4244">
        <w:t xml:space="preserve"> - </w:t>
      </w:r>
      <w:r w:rsidR="008E44C9" w:rsidRPr="008E44C9">
        <w:rPr>
          <w:szCs w:val="22"/>
        </w:rPr>
        <w:t>förpackning om</w:t>
      </w:r>
      <w:r w:rsidR="008E44C9">
        <w:t xml:space="preserve"> 25 utan nålar</w:t>
      </w:r>
    </w:p>
    <w:p w14:paraId="0159DF60" w14:textId="77777777" w:rsidR="0031383A" w:rsidRPr="008E44C9" w:rsidRDefault="0031383A" w:rsidP="0031383A">
      <w:pPr>
        <w:shd w:val="clear" w:color="auto" w:fill="D9D9D9"/>
      </w:pPr>
      <w:r w:rsidRPr="008E44C9">
        <w:t>EU/1/96/020/007</w:t>
      </w:r>
      <w:r w:rsidRPr="002B4244">
        <w:t xml:space="preserve"> - </w:t>
      </w:r>
      <w:r w:rsidR="008E44C9" w:rsidRPr="008E44C9">
        <w:rPr>
          <w:szCs w:val="22"/>
        </w:rPr>
        <w:t>förpackning om</w:t>
      </w:r>
      <w:r w:rsidRPr="008E44C9">
        <w:t xml:space="preserve"> 1 </w:t>
      </w:r>
      <w:r w:rsidR="00922679">
        <w:t>med 1 nål</w:t>
      </w:r>
    </w:p>
    <w:p w14:paraId="6FDB12FB" w14:textId="77777777" w:rsidR="0031383A" w:rsidRPr="008E44C9" w:rsidRDefault="0031383A" w:rsidP="0031383A">
      <w:pPr>
        <w:shd w:val="clear" w:color="auto" w:fill="D9D9D9"/>
      </w:pPr>
      <w:r w:rsidRPr="008E44C9">
        <w:t>EU/1/96/020/008</w:t>
      </w:r>
      <w:r w:rsidRPr="002B4244">
        <w:t xml:space="preserve"> - </w:t>
      </w:r>
      <w:r w:rsidR="008E44C9" w:rsidRPr="008E44C9">
        <w:rPr>
          <w:szCs w:val="22"/>
        </w:rPr>
        <w:t>förpackning om</w:t>
      </w:r>
      <w:r w:rsidRPr="008E44C9">
        <w:t xml:space="preserve"> 10 </w:t>
      </w:r>
      <w:r w:rsidR="00922679">
        <w:t>med 10 nålar</w:t>
      </w:r>
    </w:p>
    <w:p w14:paraId="42740E5C" w14:textId="77777777" w:rsidR="0031383A" w:rsidRPr="0018674C" w:rsidRDefault="0031383A" w:rsidP="0031383A">
      <w:pPr>
        <w:shd w:val="clear" w:color="auto" w:fill="D9D9D9"/>
      </w:pPr>
      <w:r w:rsidRPr="008E44C9">
        <w:t>EU/1/96/020/00</w:t>
      </w:r>
      <w:r w:rsidRPr="002B4244">
        <w:t xml:space="preserve">9 - </w:t>
      </w:r>
      <w:r w:rsidR="008E44C9" w:rsidRPr="008E44C9">
        <w:rPr>
          <w:szCs w:val="22"/>
        </w:rPr>
        <w:t>förpackning om</w:t>
      </w:r>
      <w:r w:rsidRPr="008E44C9">
        <w:t xml:space="preserve"> 25 </w:t>
      </w:r>
      <w:r w:rsidR="00922679">
        <w:t>med 25 nålar</w:t>
      </w:r>
    </w:p>
    <w:p w14:paraId="7957C971" w14:textId="77777777" w:rsidR="00C00AF5" w:rsidRPr="00DF1928" w:rsidRDefault="00C00AF5">
      <w:pPr>
        <w:suppressAutoHyphens/>
        <w:rPr>
          <w:szCs w:val="22"/>
        </w:rPr>
      </w:pPr>
    </w:p>
    <w:p w14:paraId="37D7F514" w14:textId="77777777" w:rsidR="00C00AF5" w:rsidRPr="00DF1928" w:rsidRDefault="00C00AF5">
      <w:pPr>
        <w:suppressAutoHyphens/>
        <w:rPr>
          <w:szCs w:val="22"/>
        </w:rPr>
      </w:pPr>
    </w:p>
    <w:p w14:paraId="72E1D202" w14:textId="77777777" w:rsidR="00C00AF5" w:rsidRPr="00DF1928" w:rsidRDefault="00C00AF5">
      <w:pPr>
        <w:pStyle w:val="NormalBox"/>
        <w:rPr>
          <w:noProof/>
          <w:szCs w:val="22"/>
          <w:lang w:val="sv-SE"/>
        </w:rPr>
      </w:pPr>
      <w:r w:rsidRPr="00DF1928">
        <w:rPr>
          <w:noProof/>
          <w:szCs w:val="22"/>
          <w:lang w:val="sv-SE"/>
        </w:rPr>
        <w:t>13.</w:t>
      </w:r>
      <w:r w:rsidRPr="00DF1928">
        <w:rPr>
          <w:noProof/>
          <w:szCs w:val="22"/>
          <w:lang w:val="sv-SE"/>
        </w:rPr>
        <w:tab/>
      </w:r>
      <w:r w:rsidR="00D32A61" w:rsidRPr="00DF1928">
        <w:rPr>
          <w:noProof/>
          <w:szCs w:val="22"/>
          <w:lang w:val="sv-SE"/>
        </w:rPr>
        <w:t>batchnummer</w:t>
      </w:r>
    </w:p>
    <w:p w14:paraId="5C429D72" w14:textId="77777777" w:rsidR="00C00AF5" w:rsidRPr="00DF1928" w:rsidRDefault="00C00AF5">
      <w:pPr>
        <w:suppressAutoHyphens/>
        <w:rPr>
          <w:szCs w:val="22"/>
        </w:rPr>
      </w:pPr>
    </w:p>
    <w:p w14:paraId="029F0F09" w14:textId="77777777" w:rsidR="00C00AF5" w:rsidRPr="00DF1928" w:rsidRDefault="00C00AF5">
      <w:pPr>
        <w:rPr>
          <w:szCs w:val="22"/>
        </w:rPr>
      </w:pPr>
      <w:r w:rsidRPr="00DF1928">
        <w:rPr>
          <w:szCs w:val="22"/>
        </w:rPr>
        <w:t>Lot:</w:t>
      </w:r>
    </w:p>
    <w:p w14:paraId="2B107FF9" w14:textId="77777777" w:rsidR="00C00AF5" w:rsidRPr="00DF1928" w:rsidRDefault="00C00AF5">
      <w:pPr>
        <w:suppressAutoHyphens/>
        <w:rPr>
          <w:szCs w:val="22"/>
        </w:rPr>
      </w:pPr>
    </w:p>
    <w:p w14:paraId="330A33AD" w14:textId="77777777" w:rsidR="00C00AF5" w:rsidRPr="00DF1928" w:rsidRDefault="00C00AF5">
      <w:pPr>
        <w:suppressAutoHyphens/>
        <w:rPr>
          <w:szCs w:val="22"/>
        </w:rPr>
      </w:pPr>
    </w:p>
    <w:p w14:paraId="296D3184" w14:textId="77777777" w:rsidR="00C00AF5" w:rsidRPr="00DF1928" w:rsidRDefault="00C00AF5">
      <w:pPr>
        <w:pStyle w:val="NormalBox"/>
        <w:rPr>
          <w:noProof/>
          <w:szCs w:val="22"/>
          <w:lang w:val="sv-SE"/>
        </w:rPr>
      </w:pPr>
      <w:r w:rsidRPr="00DF1928">
        <w:rPr>
          <w:noProof/>
          <w:szCs w:val="22"/>
          <w:lang w:val="sv-SE"/>
        </w:rPr>
        <w:t>14.</w:t>
      </w:r>
      <w:r w:rsidRPr="00DF1928">
        <w:rPr>
          <w:noProof/>
          <w:szCs w:val="22"/>
          <w:lang w:val="sv-SE"/>
        </w:rPr>
        <w:tab/>
        <w:t>ALLMÄN KLASSIFICERING FÖR FÖRSKRIVNING</w:t>
      </w:r>
    </w:p>
    <w:p w14:paraId="5D115B3C" w14:textId="77777777" w:rsidR="00C00AF5" w:rsidRPr="00DF1928" w:rsidRDefault="00C00AF5">
      <w:pPr>
        <w:suppressAutoHyphens/>
        <w:rPr>
          <w:szCs w:val="22"/>
        </w:rPr>
      </w:pPr>
    </w:p>
    <w:p w14:paraId="7DE5F52B" w14:textId="77777777" w:rsidR="00C00AF5" w:rsidRPr="00DF1928" w:rsidRDefault="00C00AF5">
      <w:pPr>
        <w:suppressAutoHyphens/>
        <w:rPr>
          <w:szCs w:val="22"/>
        </w:rPr>
      </w:pPr>
    </w:p>
    <w:p w14:paraId="79FB73CB" w14:textId="77777777" w:rsidR="00C00AF5" w:rsidRPr="00DF1928" w:rsidRDefault="00C00AF5">
      <w:pPr>
        <w:pStyle w:val="NormalBox"/>
        <w:rPr>
          <w:noProof/>
          <w:szCs w:val="22"/>
          <w:lang w:val="sv-SE"/>
        </w:rPr>
      </w:pPr>
      <w:r w:rsidRPr="00DF1928">
        <w:rPr>
          <w:noProof/>
          <w:szCs w:val="22"/>
          <w:lang w:val="sv-SE"/>
        </w:rPr>
        <w:t>15.</w:t>
      </w:r>
      <w:r w:rsidRPr="00DF1928">
        <w:rPr>
          <w:noProof/>
          <w:szCs w:val="22"/>
          <w:lang w:val="sv-SE"/>
        </w:rPr>
        <w:tab/>
        <w:t>BRUKSANVISNING</w:t>
      </w:r>
    </w:p>
    <w:p w14:paraId="3E9638A5" w14:textId="77777777" w:rsidR="00C00AF5" w:rsidRPr="00DF1928" w:rsidRDefault="00C00AF5">
      <w:pPr>
        <w:rPr>
          <w:szCs w:val="22"/>
        </w:rPr>
      </w:pPr>
    </w:p>
    <w:p w14:paraId="2407DC33" w14:textId="77777777" w:rsidR="0063163E" w:rsidRPr="00DF1928" w:rsidRDefault="0063163E">
      <w:pPr>
        <w:rPr>
          <w:szCs w:val="22"/>
        </w:rPr>
      </w:pPr>
    </w:p>
    <w:p w14:paraId="5C97443A" w14:textId="77777777" w:rsidR="00FB76C9" w:rsidRPr="00DF1928" w:rsidRDefault="00FB76C9" w:rsidP="00FB76C9">
      <w:pPr>
        <w:pStyle w:val="NormalBox"/>
        <w:rPr>
          <w:noProof/>
          <w:szCs w:val="22"/>
          <w:lang w:val="sv-SE"/>
        </w:rPr>
      </w:pPr>
      <w:r w:rsidRPr="00DF1928">
        <w:rPr>
          <w:noProof/>
          <w:szCs w:val="22"/>
          <w:lang w:val="sv-SE"/>
        </w:rPr>
        <w:t>16.</w:t>
      </w:r>
      <w:r w:rsidRPr="00DF1928">
        <w:rPr>
          <w:noProof/>
          <w:szCs w:val="22"/>
          <w:lang w:val="sv-SE"/>
        </w:rPr>
        <w:tab/>
        <w:t>information i blindskrift</w:t>
      </w:r>
    </w:p>
    <w:p w14:paraId="32214BA6" w14:textId="77777777" w:rsidR="00FB76C9" w:rsidRPr="00DF1928" w:rsidRDefault="00FB76C9">
      <w:pPr>
        <w:rPr>
          <w:szCs w:val="22"/>
        </w:rPr>
      </w:pPr>
    </w:p>
    <w:p w14:paraId="425FEC55" w14:textId="77777777" w:rsidR="003E69BB" w:rsidRDefault="009F61DF" w:rsidP="002B4244">
      <w:pPr>
        <w:shd w:val="clear" w:color="auto" w:fill="FFFFFF"/>
        <w:suppressAutoHyphens/>
        <w:rPr>
          <w:szCs w:val="22"/>
        </w:rPr>
      </w:pPr>
      <w:r w:rsidRPr="009F61DF">
        <w:rPr>
          <w:szCs w:val="22"/>
          <w:highlight w:val="lightGray"/>
        </w:rPr>
        <w:t>Braille krävs ej</w:t>
      </w:r>
      <w:r w:rsidRPr="00DF1928">
        <w:rPr>
          <w:szCs w:val="22"/>
        </w:rPr>
        <w:t xml:space="preserve"> </w:t>
      </w:r>
    </w:p>
    <w:p w14:paraId="74FA483A" w14:textId="77777777" w:rsidR="003E69BB" w:rsidRDefault="003E69BB" w:rsidP="003E69BB">
      <w:pPr>
        <w:rPr>
          <w:szCs w:val="22"/>
          <w:shd w:val="clear" w:color="auto" w:fill="CCCCCC"/>
        </w:rPr>
      </w:pPr>
    </w:p>
    <w:p w14:paraId="40B1C09F" w14:textId="77777777" w:rsidR="00CA084F" w:rsidRDefault="00CA084F" w:rsidP="003E69BB">
      <w:pPr>
        <w:rPr>
          <w:szCs w:val="22"/>
          <w:shd w:val="clear" w:color="auto" w:fill="CCCCCC"/>
        </w:rPr>
      </w:pPr>
    </w:p>
    <w:p w14:paraId="7E376ECC" w14:textId="1CC3EFFE" w:rsidR="003E69BB" w:rsidRPr="007B4405" w:rsidRDefault="003E69BB" w:rsidP="003E69BB">
      <w:pPr>
        <w:keepNext/>
        <w:pBdr>
          <w:top w:val="single" w:sz="4" w:space="1" w:color="auto"/>
          <w:left w:val="single" w:sz="4" w:space="4" w:color="auto"/>
          <w:bottom w:val="single" w:sz="4" w:space="1" w:color="auto"/>
          <w:right w:val="single" w:sz="4" w:space="4" w:color="auto"/>
        </w:pBdr>
        <w:outlineLvl w:val="0"/>
        <w:rPr>
          <w:i/>
        </w:rPr>
      </w:pPr>
      <w:r w:rsidRPr="007B4405">
        <w:rPr>
          <w:b/>
        </w:rPr>
        <w:t>17.</w:t>
      </w:r>
      <w:r w:rsidRPr="007B4405">
        <w:rPr>
          <w:b/>
        </w:rPr>
        <w:tab/>
        <w:t>UNIK IDENTITETSBETECKNING – TVÅDIMENSIONELL STRECKKOD</w:t>
      </w:r>
      <w:r w:rsidR="00B74330">
        <w:rPr>
          <w:b/>
        </w:rPr>
        <w:fldChar w:fldCharType="begin"/>
      </w:r>
      <w:r w:rsidR="00B74330">
        <w:rPr>
          <w:b/>
        </w:rPr>
        <w:instrText xml:space="preserve"> DOCVARIABLE VAULT_ND_d6d60049-17b5-48cc-bebd-2559ed94ccbd \* MERGEFORMAT </w:instrText>
      </w:r>
      <w:r w:rsidR="00B74330">
        <w:rPr>
          <w:b/>
        </w:rPr>
        <w:fldChar w:fldCharType="separate"/>
      </w:r>
      <w:r w:rsidR="00B74330">
        <w:rPr>
          <w:b/>
        </w:rPr>
        <w:t xml:space="preserve"> </w:t>
      </w:r>
      <w:r w:rsidR="00B74330">
        <w:rPr>
          <w:b/>
        </w:rPr>
        <w:fldChar w:fldCharType="end"/>
      </w:r>
    </w:p>
    <w:p w14:paraId="2FA27C8D" w14:textId="77777777" w:rsidR="003E69BB" w:rsidRPr="007B4405" w:rsidRDefault="003E69BB" w:rsidP="003E69BB">
      <w:pPr>
        <w:tabs>
          <w:tab w:val="left" w:pos="720"/>
        </w:tabs>
      </w:pPr>
    </w:p>
    <w:p w14:paraId="0790EB31" w14:textId="77777777" w:rsidR="003E69BB" w:rsidRPr="007B4405" w:rsidRDefault="003E69BB" w:rsidP="003E69BB">
      <w:pPr>
        <w:rPr>
          <w:szCs w:val="22"/>
          <w:shd w:val="clear" w:color="auto" w:fill="CCCCCC"/>
        </w:rPr>
      </w:pPr>
      <w:r w:rsidRPr="003E69BB">
        <w:rPr>
          <w:highlight w:val="lightGray"/>
        </w:rPr>
        <w:t>Tvådimensionell streckkod som innehåller den unika identitetsbeteckningen.</w:t>
      </w:r>
    </w:p>
    <w:p w14:paraId="5D9B7298" w14:textId="77777777" w:rsidR="003E69BB" w:rsidRDefault="003E69BB" w:rsidP="003E69BB">
      <w:pPr>
        <w:rPr>
          <w:szCs w:val="22"/>
        </w:rPr>
      </w:pPr>
    </w:p>
    <w:p w14:paraId="2F88091C" w14:textId="77777777" w:rsidR="003E69BB" w:rsidRPr="007B4405" w:rsidRDefault="003E69BB" w:rsidP="003E69BB">
      <w:pPr>
        <w:tabs>
          <w:tab w:val="left" w:pos="720"/>
        </w:tabs>
      </w:pPr>
    </w:p>
    <w:p w14:paraId="10D2537D" w14:textId="2921888F" w:rsidR="003E69BB" w:rsidRPr="007B4405" w:rsidRDefault="003E69BB" w:rsidP="003E69BB">
      <w:pPr>
        <w:keepNext/>
        <w:pBdr>
          <w:top w:val="single" w:sz="4" w:space="1" w:color="auto"/>
          <w:left w:val="single" w:sz="4" w:space="4" w:color="auto"/>
          <w:bottom w:val="single" w:sz="4" w:space="1" w:color="auto"/>
          <w:right w:val="single" w:sz="4" w:space="4" w:color="auto"/>
        </w:pBdr>
        <w:ind w:left="567" w:hanging="567"/>
        <w:outlineLvl w:val="0"/>
        <w:rPr>
          <w:i/>
        </w:rPr>
      </w:pPr>
      <w:r w:rsidRPr="007B4405">
        <w:rPr>
          <w:b/>
        </w:rPr>
        <w:t>18.</w:t>
      </w:r>
      <w:r w:rsidRPr="007B4405">
        <w:rPr>
          <w:b/>
        </w:rPr>
        <w:tab/>
        <w:t>UNIK IDENTITETSBETECKNING – I ETT FORMAT LÄSBART FÖR MÄNSKLIGT ÖGA</w:t>
      </w:r>
      <w:r w:rsidR="00B74330">
        <w:rPr>
          <w:b/>
        </w:rPr>
        <w:fldChar w:fldCharType="begin"/>
      </w:r>
      <w:r w:rsidR="00B74330">
        <w:rPr>
          <w:b/>
        </w:rPr>
        <w:instrText xml:space="preserve"> DOCVARIABLE VAULT_ND_0ae49bef-8b08-4eb0-a5e4-bbe8c2d583d8 \* MERGEFORMAT </w:instrText>
      </w:r>
      <w:r w:rsidR="00B74330">
        <w:rPr>
          <w:b/>
        </w:rPr>
        <w:fldChar w:fldCharType="separate"/>
      </w:r>
      <w:r w:rsidR="00B74330">
        <w:rPr>
          <w:b/>
        </w:rPr>
        <w:t xml:space="preserve"> </w:t>
      </w:r>
      <w:r w:rsidR="00B74330">
        <w:rPr>
          <w:b/>
        </w:rPr>
        <w:fldChar w:fldCharType="end"/>
      </w:r>
    </w:p>
    <w:p w14:paraId="6FD98D7E" w14:textId="77777777" w:rsidR="003E69BB" w:rsidRPr="007B4405" w:rsidRDefault="003E69BB" w:rsidP="003E69BB">
      <w:pPr>
        <w:tabs>
          <w:tab w:val="left" w:pos="720"/>
        </w:tabs>
      </w:pPr>
    </w:p>
    <w:p w14:paraId="081605A0" w14:textId="77777777" w:rsidR="003E69BB" w:rsidRDefault="003E69BB" w:rsidP="003E69BB">
      <w:r w:rsidRPr="007B4405">
        <w:t>PC</w:t>
      </w:r>
    </w:p>
    <w:p w14:paraId="4FE27F80" w14:textId="77777777" w:rsidR="003E69BB" w:rsidRDefault="003E69BB" w:rsidP="003E69BB">
      <w:r w:rsidRPr="007B4405">
        <w:t>SN</w:t>
      </w:r>
    </w:p>
    <w:p w14:paraId="3F422A11" w14:textId="77777777" w:rsidR="003E69BB" w:rsidRPr="007B4405" w:rsidRDefault="003E69BB" w:rsidP="003E69BB">
      <w:pPr>
        <w:rPr>
          <w:szCs w:val="22"/>
        </w:rPr>
      </w:pPr>
      <w:r w:rsidRPr="003E69BB">
        <w:rPr>
          <w:highlight w:val="lightGray"/>
        </w:rPr>
        <w:t>NN</w:t>
      </w:r>
    </w:p>
    <w:p w14:paraId="68549C79" w14:textId="77777777" w:rsidR="003E69BB" w:rsidRPr="00252AEE" w:rsidRDefault="003E69BB" w:rsidP="003E69BB"/>
    <w:p w14:paraId="1103C70B" w14:textId="77777777" w:rsidR="00C00AF5" w:rsidRPr="00DF1928" w:rsidRDefault="00C00AF5" w:rsidP="002B4244">
      <w:pPr>
        <w:shd w:val="clear" w:color="auto" w:fill="FFFFFF"/>
        <w:suppressAutoHyphens/>
        <w:rPr>
          <w:szCs w:val="22"/>
        </w:rPr>
      </w:pPr>
      <w:r w:rsidRPr="00DF1928">
        <w:rPr>
          <w:szCs w:val="22"/>
        </w:rPr>
        <w:br w:type="page"/>
      </w:r>
    </w:p>
    <w:p w14:paraId="58F7B8DA" w14:textId="77777777" w:rsidR="00C00AF5" w:rsidRPr="00DF1928" w:rsidRDefault="00C00AF5">
      <w:pPr>
        <w:pStyle w:val="NormalBox2"/>
        <w:rPr>
          <w:noProof/>
          <w:szCs w:val="22"/>
          <w:lang w:val="sv-SE"/>
        </w:rPr>
      </w:pPr>
      <w:r w:rsidRPr="00DF1928">
        <w:rPr>
          <w:noProof/>
          <w:szCs w:val="22"/>
          <w:lang w:val="sv-SE"/>
        </w:rPr>
        <w:lastRenderedPageBreak/>
        <w:t xml:space="preserve">UPPGIFTER SOM SKALL FINNAS PÅ </w:t>
      </w:r>
      <w:r w:rsidR="001D3220" w:rsidRPr="00DF1928">
        <w:rPr>
          <w:noProof/>
          <w:szCs w:val="22"/>
          <w:lang w:val="sv-SE"/>
        </w:rPr>
        <w:t xml:space="preserve">små </w:t>
      </w:r>
      <w:r w:rsidRPr="00DF1928">
        <w:rPr>
          <w:noProof/>
          <w:szCs w:val="22"/>
          <w:lang w:val="sv-SE"/>
        </w:rPr>
        <w:t>INRE LÄKEMEDELSFÖR</w:t>
      </w:r>
      <w:smartTag w:uri="schemas-GSKSiteLocations-com/fourthcoffee" w:element="flavor">
        <w:r w:rsidRPr="00DF1928">
          <w:rPr>
            <w:noProof/>
            <w:szCs w:val="22"/>
            <w:lang w:val="sv-SE"/>
          </w:rPr>
          <w:t>PAC</w:t>
        </w:r>
      </w:smartTag>
      <w:r w:rsidRPr="00DF1928">
        <w:rPr>
          <w:noProof/>
          <w:szCs w:val="22"/>
          <w:lang w:val="sv-SE"/>
        </w:rPr>
        <w:t>KNING</w:t>
      </w:r>
      <w:r w:rsidR="001D3220" w:rsidRPr="00DF1928">
        <w:rPr>
          <w:noProof/>
          <w:szCs w:val="22"/>
          <w:lang w:val="sv-SE"/>
        </w:rPr>
        <w:t>ar</w:t>
      </w:r>
    </w:p>
    <w:p w14:paraId="327B6474" w14:textId="77777777" w:rsidR="00C00AF5" w:rsidRPr="00DF1928" w:rsidRDefault="00C00AF5">
      <w:pPr>
        <w:suppressAutoHyphens/>
        <w:rPr>
          <w:szCs w:val="22"/>
        </w:rPr>
      </w:pPr>
    </w:p>
    <w:p w14:paraId="42C98723" w14:textId="77777777" w:rsidR="00C00AF5" w:rsidRPr="00DF1928" w:rsidRDefault="00C00AF5">
      <w:pPr>
        <w:suppressAutoHyphens/>
        <w:rPr>
          <w:szCs w:val="22"/>
        </w:rPr>
      </w:pPr>
    </w:p>
    <w:p w14:paraId="4852311E" w14:textId="77777777" w:rsidR="00C00AF5" w:rsidRPr="00DF1928" w:rsidRDefault="00C00AF5">
      <w:pPr>
        <w:pStyle w:val="NormalBox"/>
        <w:rPr>
          <w:noProof/>
          <w:szCs w:val="22"/>
          <w:lang w:val="sv-SE"/>
        </w:rPr>
      </w:pPr>
      <w:r w:rsidRPr="00DF1928">
        <w:rPr>
          <w:noProof/>
          <w:szCs w:val="22"/>
          <w:lang w:val="sv-SE"/>
        </w:rPr>
        <w:t>1.</w:t>
      </w:r>
      <w:r w:rsidRPr="00DF1928">
        <w:rPr>
          <w:noProof/>
          <w:szCs w:val="22"/>
          <w:lang w:val="sv-SE"/>
        </w:rPr>
        <w:tab/>
        <w:t>LÄKEMEDLETS NAMN OCH ADMINISTRERINGSVÄG</w:t>
      </w:r>
    </w:p>
    <w:p w14:paraId="143318DA" w14:textId="77777777" w:rsidR="00C00AF5" w:rsidRPr="00DF1928" w:rsidRDefault="00C00AF5">
      <w:pPr>
        <w:suppressAutoHyphens/>
        <w:rPr>
          <w:szCs w:val="22"/>
        </w:rPr>
      </w:pPr>
    </w:p>
    <w:p w14:paraId="074D2B94" w14:textId="77777777" w:rsidR="00C00AF5" w:rsidRPr="00DF1928" w:rsidRDefault="00C00AF5">
      <w:pPr>
        <w:suppressAutoHyphens/>
        <w:rPr>
          <w:szCs w:val="22"/>
        </w:rPr>
      </w:pPr>
      <w:r w:rsidRPr="00DF1928">
        <w:rPr>
          <w:szCs w:val="22"/>
        </w:rPr>
        <w:t>Twinrix Vuxen</w:t>
      </w:r>
      <w:r w:rsidR="001D3220" w:rsidRPr="00DF1928">
        <w:rPr>
          <w:szCs w:val="22"/>
        </w:rPr>
        <w:t>, injektionsvätska, suspension</w:t>
      </w:r>
    </w:p>
    <w:p w14:paraId="368D9213" w14:textId="77777777" w:rsidR="001D3220" w:rsidRPr="00DF1928" w:rsidRDefault="001D3220">
      <w:pPr>
        <w:suppressAutoHyphens/>
        <w:rPr>
          <w:szCs w:val="22"/>
        </w:rPr>
      </w:pPr>
      <w:r w:rsidRPr="00DF1928">
        <w:rPr>
          <w:szCs w:val="22"/>
        </w:rPr>
        <w:t>HAB</w:t>
      </w:r>
      <w:r w:rsidR="007839BC" w:rsidRPr="00DF1928">
        <w:rPr>
          <w:szCs w:val="22"/>
        </w:rPr>
        <w:t>-</w:t>
      </w:r>
      <w:r w:rsidRPr="00DF1928">
        <w:rPr>
          <w:szCs w:val="22"/>
        </w:rPr>
        <w:t>vaccin</w:t>
      </w:r>
    </w:p>
    <w:p w14:paraId="7029BD6A" w14:textId="77777777" w:rsidR="00C00AF5" w:rsidRPr="00DF1928" w:rsidRDefault="006E0C3C">
      <w:pPr>
        <w:ind w:left="567" w:hanging="567"/>
        <w:rPr>
          <w:szCs w:val="22"/>
        </w:rPr>
      </w:pPr>
      <w:r w:rsidRPr="00481017">
        <w:rPr>
          <w:szCs w:val="22"/>
        </w:rPr>
        <w:t>i</w:t>
      </w:r>
      <w:r>
        <w:rPr>
          <w:szCs w:val="22"/>
        </w:rPr>
        <w:t>.m.</w:t>
      </w:r>
    </w:p>
    <w:p w14:paraId="0C547589" w14:textId="77777777" w:rsidR="00C00AF5" w:rsidRPr="00DF1928" w:rsidRDefault="00C00AF5">
      <w:pPr>
        <w:suppressAutoHyphens/>
        <w:rPr>
          <w:szCs w:val="22"/>
        </w:rPr>
      </w:pPr>
    </w:p>
    <w:p w14:paraId="1F2DBD26" w14:textId="77777777" w:rsidR="00C00AF5" w:rsidRPr="00DF1928" w:rsidRDefault="00C00AF5">
      <w:pPr>
        <w:suppressAutoHyphens/>
        <w:rPr>
          <w:szCs w:val="22"/>
        </w:rPr>
      </w:pPr>
    </w:p>
    <w:p w14:paraId="38BE0D02" w14:textId="77777777" w:rsidR="00C00AF5" w:rsidRPr="00DF1928" w:rsidRDefault="00C00AF5">
      <w:pPr>
        <w:pStyle w:val="NormalBox"/>
        <w:rPr>
          <w:noProof/>
          <w:szCs w:val="22"/>
          <w:lang w:val="sv-SE"/>
        </w:rPr>
      </w:pPr>
      <w:r w:rsidRPr="00DF1928">
        <w:rPr>
          <w:noProof/>
          <w:szCs w:val="22"/>
          <w:lang w:val="sv-SE"/>
        </w:rPr>
        <w:t>2.</w:t>
      </w:r>
      <w:r w:rsidRPr="00DF1928">
        <w:rPr>
          <w:noProof/>
          <w:szCs w:val="22"/>
          <w:lang w:val="sv-SE"/>
        </w:rPr>
        <w:tab/>
        <w:t>ADMINISTRERINGSSÄTT</w:t>
      </w:r>
    </w:p>
    <w:p w14:paraId="6E05D406" w14:textId="77777777" w:rsidR="00C00AF5" w:rsidRPr="00DF1928" w:rsidRDefault="00C00AF5">
      <w:pPr>
        <w:suppressAutoHyphens/>
        <w:ind w:left="567" w:hanging="567"/>
        <w:rPr>
          <w:szCs w:val="22"/>
        </w:rPr>
      </w:pPr>
    </w:p>
    <w:p w14:paraId="70A3E343" w14:textId="77777777" w:rsidR="00C00AF5" w:rsidRPr="00DF1928" w:rsidRDefault="00C00AF5">
      <w:pPr>
        <w:suppressAutoHyphens/>
        <w:ind w:left="567" w:hanging="567"/>
        <w:rPr>
          <w:szCs w:val="22"/>
        </w:rPr>
      </w:pPr>
    </w:p>
    <w:p w14:paraId="5A526F8F" w14:textId="77777777" w:rsidR="00C00AF5" w:rsidRPr="00DF1928" w:rsidRDefault="00C00AF5">
      <w:pPr>
        <w:pStyle w:val="NormalBox"/>
        <w:rPr>
          <w:noProof/>
          <w:szCs w:val="22"/>
          <w:lang w:val="sv-SE"/>
        </w:rPr>
      </w:pPr>
      <w:r w:rsidRPr="00DF1928">
        <w:rPr>
          <w:noProof/>
          <w:szCs w:val="22"/>
          <w:lang w:val="sv-SE"/>
        </w:rPr>
        <w:t>3.</w:t>
      </w:r>
      <w:r w:rsidRPr="00DF1928">
        <w:rPr>
          <w:noProof/>
          <w:szCs w:val="22"/>
          <w:lang w:val="sv-SE"/>
        </w:rPr>
        <w:tab/>
        <w:t>UTGÅNGSDATUM</w:t>
      </w:r>
    </w:p>
    <w:p w14:paraId="278EA248" w14:textId="77777777" w:rsidR="00C00AF5" w:rsidRPr="00DF1928" w:rsidRDefault="00C00AF5">
      <w:pPr>
        <w:suppressAutoHyphens/>
        <w:ind w:left="567" w:hanging="567"/>
        <w:rPr>
          <w:i/>
          <w:szCs w:val="22"/>
        </w:rPr>
      </w:pPr>
    </w:p>
    <w:p w14:paraId="25F47C20" w14:textId="77777777" w:rsidR="00C00AF5" w:rsidRPr="00DF1928" w:rsidRDefault="00C00AF5">
      <w:pPr>
        <w:rPr>
          <w:szCs w:val="22"/>
        </w:rPr>
      </w:pPr>
      <w:r w:rsidRPr="00DF1928">
        <w:rPr>
          <w:szCs w:val="22"/>
        </w:rPr>
        <w:t>EXP:</w:t>
      </w:r>
    </w:p>
    <w:p w14:paraId="2F4A948B" w14:textId="77777777" w:rsidR="00C00AF5" w:rsidRPr="00DF1928" w:rsidRDefault="00C00AF5">
      <w:pPr>
        <w:suppressAutoHyphens/>
        <w:rPr>
          <w:szCs w:val="22"/>
        </w:rPr>
      </w:pPr>
    </w:p>
    <w:p w14:paraId="5B3165D2" w14:textId="77777777" w:rsidR="00C00AF5" w:rsidRPr="00DF1928" w:rsidRDefault="00C00AF5">
      <w:pPr>
        <w:suppressAutoHyphens/>
        <w:rPr>
          <w:szCs w:val="22"/>
        </w:rPr>
      </w:pPr>
    </w:p>
    <w:p w14:paraId="111C1484" w14:textId="77777777" w:rsidR="00C00AF5" w:rsidRPr="00DF1928" w:rsidRDefault="00C00AF5">
      <w:pPr>
        <w:pStyle w:val="NormalBox"/>
        <w:rPr>
          <w:noProof/>
          <w:szCs w:val="22"/>
          <w:lang w:val="sv-SE"/>
        </w:rPr>
      </w:pPr>
      <w:r w:rsidRPr="00DF1928">
        <w:rPr>
          <w:noProof/>
          <w:szCs w:val="22"/>
          <w:lang w:val="sv-SE"/>
        </w:rPr>
        <w:t>4.</w:t>
      </w:r>
      <w:r w:rsidRPr="00DF1928">
        <w:rPr>
          <w:noProof/>
          <w:szCs w:val="22"/>
          <w:lang w:val="sv-SE"/>
        </w:rPr>
        <w:tab/>
      </w:r>
      <w:r w:rsidR="001D3220" w:rsidRPr="00DF1928">
        <w:rPr>
          <w:noProof/>
          <w:szCs w:val="22"/>
          <w:lang w:val="sv-SE"/>
        </w:rPr>
        <w:t>batch</w:t>
      </w:r>
      <w:r w:rsidRPr="00DF1928">
        <w:rPr>
          <w:noProof/>
          <w:szCs w:val="22"/>
          <w:lang w:val="sv-SE"/>
        </w:rPr>
        <w:t>NUMMER</w:t>
      </w:r>
    </w:p>
    <w:p w14:paraId="7D4BBCA7" w14:textId="77777777" w:rsidR="00C00AF5" w:rsidRPr="00DF1928" w:rsidRDefault="00C00AF5">
      <w:pPr>
        <w:suppressAutoHyphens/>
        <w:rPr>
          <w:szCs w:val="22"/>
        </w:rPr>
      </w:pPr>
    </w:p>
    <w:p w14:paraId="5D91556B" w14:textId="77777777" w:rsidR="00C00AF5" w:rsidRPr="00DF1928" w:rsidRDefault="00C00AF5">
      <w:pPr>
        <w:rPr>
          <w:szCs w:val="22"/>
        </w:rPr>
      </w:pPr>
      <w:r w:rsidRPr="00DF1928">
        <w:rPr>
          <w:szCs w:val="22"/>
        </w:rPr>
        <w:t>Lot:</w:t>
      </w:r>
    </w:p>
    <w:p w14:paraId="2B86C25D" w14:textId="77777777" w:rsidR="00C00AF5" w:rsidRPr="00DF1928" w:rsidRDefault="00C00AF5">
      <w:pPr>
        <w:suppressAutoHyphens/>
        <w:rPr>
          <w:szCs w:val="22"/>
        </w:rPr>
      </w:pPr>
    </w:p>
    <w:p w14:paraId="6BDB311D" w14:textId="77777777" w:rsidR="00C00AF5" w:rsidRPr="00DF1928" w:rsidRDefault="00C00AF5">
      <w:pPr>
        <w:suppressAutoHyphens/>
        <w:rPr>
          <w:szCs w:val="22"/>
        </w:rPr>
      </w:pPr>
    </w:p>
    <w:p w14:paraId="52F822BD" w14:textId="77777777" w:rsidR="00C00AF5" w:rsidRPr="00DF1928" w:rsidRDefault="00C00AF5">
      <w:pPr>
        <w:pStyle w:val="NormalBox"/>
        <w:rPr>
          <w:noProof/>
          <w:szCs w:val="22"/>
          <w:lang w:val="sv-SE"/>
        </w:rPr>
      </w:pPr>
      <w:r w:rsidRPr="00DF1928">
        <w:rPr>
          <w:noProof/>
          <w:szCs w:val="22"/>
          <w:lang w:val="sv-SE"/>
        </w:rPr>
        <w:t>5.</w:t>
      </w:r>
      <w:r w:rsidRPr="00DF1928">
        <w:rPr>
          <w:noProof/>
          <w:szCs w:val="22"/>
          <w:lang w:val="sv-SE"/>
        </w:rPr>
        <w:tab/>
        <w:t>MÄNGD UTTRYCKT I VIKT, VOLYM ELLER PER ENHET</w:t>
      </w:r>
    </w:p>
    <w:p w14:paraId="14599A95" w14:textId="77777777" w:rsidR="00C00AF5" w:rsidRPr="00DF1928" w:rsidRDefault="00C00AF5">
      <w:pPr>
        <w:rPr>
          <w:szCs w:val="22"/>
        </w:rPr>
      </w:pPr>
    </w:p>
    <w:p w14:paraId="4C8C0B83" w14:textId="77777777" w:rsidR="00C00AF5" w:rsidRPr="00DF1928" w:rsidRDefault="00C00AF5">
      <w:pPr>
        <w:rPr>
          <w:szCs w:val="22"/>
        </w:rPr>
      </w:pPr>
      <w:r w:rsidRPr="00DF1928">
        <w:rPr>
          <w:szCs w:val="22"/>
        </w:rPr>
        <w:t>1 dos (1 ml)</w:t>
      </w:r>
    </w:p>
    <w:p w14:paraId="33A28213" w14:textId="77777777" w:rsidR="00C00AF5" w:rsidRPr="00DF1928" w:rsidRDefault="00C00AF5">
      <w:pPr>
        <w:rPr>
          <w:szCs w:val="22"/>
        </w:rPr>
      </w:pPr>
    </w:p>
    <w:p w14:paraId="7C64D270" w14:textId="77777777" w:rsidR="0063163E" w:rsidRPr="00DF1928" w:rsidRDefault="0063163E">
      <w:pPr>
        <w:rPr>
          <w:szCs w:val="22"/>
        </w:rPr>
      </w:pPr>
    </w:p>
    <w:p w14:paraId="42EA1417" w14:textId="77777777" w:rsidR="001D3220" w:rsidRPr="00DF1928" w:rsidRDefault="001D3220" w:rsidP="001D3220">
      <w:pPr>
        <w:pStyle w:val="NormalBox"/>
        <w:rPr>
          <w:noProof/>
          <w:szCs w:val="22"/>
          <w:lang w:val="sv-SE"/>
        </w:rPr>
      </w:pPr>
      <w:r w:rsidRPr="00DF1928">
        <w:rPr>
          <w:noProof/>
          <w:szCs w:val="22"/>
          <w:lang w:val="sv-SE"/>
        </w:rPr>
        <w:t>6.</w:t>
      </w:r>
      <w:r w:rsidRPr="00DF1928">
        <w:rPr>
          <w:noProof/>
          <w:szCs w:val="22"/>
          <w:lang w:val="sv-SE"/>
        </w:rPr>
        <w:tab/>
        <w:t>övrigt</w:t>
      </w:r>
    </w:p>
    <w:p w14:paraId="29118482" w14:textId="77777777" w:rsidR="00C00AF5" w:rsidRPr="00DF1928" w:rsidRDefault="00C00AF5">
      <w:pPr>
        <w:jc w:val="both"/>
        <w:rPr>
          <w:b/>
          <w:szCs w:val="22"/>
        </w:rPr>
      </w:pPr>
    </w:p>
    <w:p w14:paraId="20153403" w14:textId="77777777" w:rsidR="00C00AF5" w:rsidRPr="00DF1928" w:rsidRDefault="00C00AF5">
      <w:pPr>
        <w:jc w:val="both"/>
        <w:rPr>
          <w:b/>
          <w:szCs w:val="22"/>
        </w:rPr>
      </w:pPr>
    </w:p>
    <w:p w14:paraId="68792730" w14:textId="77777777" w:rsidR="00C00AF5" w:rsidRPr="00DF1928" w:rsidRDefault="00C00AF5">
      <w:pPr>
        <w:rPr>
          <w:szCs w:val="22"/>
          <w:u w:val="single"/>
        </w:rPr>
      </w:pPr>
      <w:r w:rsidRPr="00DF1928">
        <w:rPr>
          <w:b/>
          <w:szCs w:val="22"/>
        </w:rPr>
        <w:br w:type="page"/>
      </w:r>
    </w:p>
    <w:p w14:paraId="0AE13CF3" w14:textId="77777777" w:rsidR="00C00AF5" w:rsidRPr="00DF1928" w:rsidRDefault="00C00AF5">
      <w:pPr>
        <w:suppressAutoHyphens/>
        <w:rPr>
          <w:szCs w:val="22"/>
        </w:rPr>
      </w:pPr>
    </w:p>
    <w:p w14:paraId="7DEBE7F4" w14:textId="77777777" w:rsidR="00C00AF5" w:rsidRPr="00DF1928" w:rsidRDefault="00C00AF5">
      <w:pPr>
        <w:suppressAutoHyphens/>
        <w:rPr>
          <w:szCs w:val="22"/>
        </w:rPr>
      </w:pPr>
    </w:p>
    <w:p w14:paraId="5E2E65E3" w14:textId="77777777" w:rsidR="00C00AF5" w:rsidRPr="00DF1928" w:rsidRDefault="00C00AF5">
      <w:pPr>
        <w:suppressAutoHyphens/>
        <w:rPr>
          <w:szCs w:val="22"/>
        </w:rPr>
      </w:pPr>
    </w:p>
    <w:p w14:paraId="3507A52F" w14:textId="77777777" w:rsidR="00C00AF5" w:rsidRPr="00DF1928" w:rsidRDefault="00C00AF5">
      <w:pPr>
        <w:suppressAutoHyphens/>
        <w:rPr>
          <w:szCs w:val="22"/>
        </w:rPr>
      </w:pPr>
    </w:p>
    <w:p w14:paraId="0158CF40" w14:textId="77777777" w:rsidR="00C00AF5" w:rsidRPr="00DF1928" w:rsidRDefault="00C00AF5">
      <w:pPr>
        <w:suppressAutoHyphens/>
        <w:rPr>
          <w:szCs w:val="22"/>
        </w:rPr>
      </w:pPr>
    </w:p>
    <w:p w14:paraId="47136F31" w14:textId="77777777" w:rsidR="00C00AF5" w:rsidRPr="00DF1928" w:rsidRDefault="00C00AF5">
      <w:pPr>
        <w:suppressAutoHyphens/>
        <w:rPr>
          <w:szCs w:val="22"/>
        </w:rPr>
      </w:pPr>
    </w:p>
    <w:p w14:paraId="4F9D7355" w14:textId="77777777" w:rsidR="00C00AF5" w:rsidRPr="00DF1928" w:rsidRDefault="00C00AF5">
      <w:pPr>
        <w:suppressAutoHyphens/>
        <w:rPr>
          <w:szCs w:val="22"/>
        </w:rPr>
      </w:pPr>
    </w:p>
    <w:p w14:paraId="665E6296" w14:textId="77777777" w:rsidR="00C00AF5" w:rsidRPr="00DF1928" w:rsidRDefault="00C00AF5">
      <w:pPr>
        <w:suppressAutoHyphens/>
        <w:rPr>
          <w:szCs w:val="22"/>
        </w:rPr>
      </w:pPr>
    </w:p>
    <w:p w14:paraId="4DF9051C" w14:textId="77777777" w:rsidR="00C00AF5" w:rsidRPr="00DF1928" w:rsidRDefault="00C00AF5">
      <w:pPr>
        <w:suppressAutoHyphens/>
        <w:rPr>
          <w:szCs w:val="22"/>
        </w:rPr>
      </w:pPr>
    </w:p>
    <w:p w14:paraId="6545DD3C" w14:textId="77777777" w:rsidR="00C00AF5" w:rsidRPr="00DF1928" w:rsidRDefault="00C00AF5">
      <w:pPr>
        <w:suppressAutoHyphens/>
        <w:rPr>
          <w:szCs w:val="22"/>
        </w:rPr>
      </w:pPr>
    </w:p>
    <w:p w14:paraId="44452D60" w14:textId="77777777" w:rsidR="00C00AF5" w:rsidRPr="00DF1928" w:rsidRDefault="00C00AF5">
      <w:pPr>
        <w:suppressAutoHyphens/>
        <w:rPr>
          <w:szCs w:val="22"/>
        </w:rPr>
      </w:pPr>
    </w:p>
    <w:p w14:paraId="2CEA88E7" w14:textId="77777777" w:rsidR="00C00AF5" w:rsidRPr="00DF1928" w:rsidRDefault="00C00AF5">
      <w:pPr>
        <w:suppressAutoHyphens/>
        <w:rPr>
          <w:szCs w:val="22"/>
        </w:rPr>
      </w:pPr>
    </w:p>
    <w:p w14:paraId="3C92D544" w14:textId="77777777" w:rsidR="00C00AF5" w:rsidRPr="00DF1928" w:rsidRDefault="00C00AF5">
      <w:pPr>
        <w:suppressAutoHyphens/>
        <w:rPr>
          <w:szCs w:val="22"/>
        </w:rPr>
      </w:pPr>
    </w:p>
    <w:p w14:paraId="680C7940" w14:textId="77777777" w:rsidR="00C00AF5" w:rsidRPr="00DF1928" w:rsidRDefault="00C00AF5">
      <w:pPr>
        <w:suppressAutoHyphens/>
        <w:rPr>
          <w:szCs w:val="22"/>
        </w:rPr>
      </w:pPr>
    </w:p>
    <w:p w14:paraId="41948D80" w14:textId="77777777" w:rsidR="00C00AF5" w:rsidRPr="00DF1928" w:rsidRDefault="00C00AF5">
      <w:pPr>
        <w:suppressAutoHyphens/>
        <w:rPr>
          <w:szCs w:val="22"/>
        </w:rPr>
      </w:pPr>
    </w:p>
    <w:p w14:paraId="7B054E00" w14:textId="77777777" w:rsidR="00C00AF5" w:rsidRPr="00DF1928" w:rsidRDefault="00C00AF5">
      <w:pPr>
        <w:suppressAutoHyphens/>
        <w:rPr>
          <w:szCs w:val="22"/>
        </w:rPr>
      </w:pPr>
    </w:p>
    <w:p w14:paraId="158E426D" w14:textId="77777777" w:rsidR="00C00AF5" w:rsidRPr="00DF1928" w:rsidRDefault="00C00AF5">
      <w:pPr>
        <w:suppressAutoHyphens/>
        <w:rPr>
          <w:szCs w:val="22"/>
        </w:rPr>
      </w:pPr>
    </w:p>
    <w:p w14:paraId="0D96FCC8" w14:textId="77777777" w:rsidR="00C00AF5" w:rsidRPr="00DF1928" w:rsidRDefault="00C00AF5">
      <w:pPr>
        <w:suppressAutoHyphens/>
        <w:rPr>
          <w:szCs w:val="22"/>
        </w:rPr>
      </w:pPr>
    </w:p>
    <w:p w14:paraId="746C4C6F" w14:textId="77777777" w:rsidR="00C00AF5" w:rsidRPr="00DF1928" w:rsidRDefault="00C00AF5">
      <w:pPr>
        <w:suppressAutoHyphens/>
        <w:rPr>
          <w:szCs w:val="22"/>
        </w:rPr>
      </w:pPr>
    </w:p>
    <w:p w14:paraId="79BD3EF9" w14:textId="77777777" w:rsidR="00C00AF5" w:rsidRPr="00DF1928" w:rsidRDefault="00C00AF5">
      <w:pPr>
        <w:suppressAutoHyphens/>
        <w:rPr>
          <w:szCs w:val="22"/>
        </w:rPr>
      </w:pPr>
    </w:p>
    <w:p w14:paraId="6C25D203" w14:textId="77777777" w:rsidR="00C00AF5" w:rsidRPr="00DF1928" w:rsidRDefault="00C00AF5">
      <w:pPr>
        <w:suppressAutoHyphens/>
        <w:rPr>
          <w:szCs w:val="22"/>
        </w:rPr>
      </w:pPr>
    </w:p>
    <w:p w14:paraId="01F6AB2A" w14:textId="77777777" w:rsidR="00C00AF5" w:rsidRPr="00DF1928" w:rsidRDefault="00C00AF5">
      <w:pPr>
        <w:suppressAutoHyphens/>
        <w:rPr>
          <w:szCs w:val="22"/>
        </w:rPr>
      </w:pPr>
    </w:p>
    <w:p w14:paraId="6F5DB39D" w14:textId="77777777" w:rsidR="00E561A5" w:rsidRDefault="00E561A5" w:rsidP="00706AC3">
      <w:pPr>
        <w:pStyle w:val="TitleA"/>
      </w:pPr>
    </w:p>
    <w:p w14:paraId="6F11174A" w14:textId="4F9DAF5F" w:rsidR="00C00AF5" w:rsidRPr="00B74330" w:rsidRDefault="00C00AF5" w:rsidP="00706AC3">
      <w:pPr>
        <w:pStyle w:val="TitleA"/>
      </w:pPr>
      <w:r w:rsidRPr="00B74330">
        <w:t>B. BI</w:t>
      </w:r>
      <w:smartTag w:uri="schemas-GSKSiteLocations-com/fourthcoffee" w:element="flavor">
        <w:r w:rsidRPr="00B74330">
          <w:t>PAC</w:t>
        </w:r>
      </w:smartTag>
      <w:r w:rsidRPr="00B74330">
        <w:t>KSEDEL</w:t>
      </w:r>
      <w:fldSimple w:instr=" DOCVARIABLE VAULT_ND_d3219544-53a1-4158-9a9c-0cf103ccbef9 \* MERGEFORMAT ">
        <w:r w:rsidR="00B74330">
          <w:t xml:space="preserve"> </w:t>
        </w:r>
      </w:fldSimple>
    </w:p>
    <w:p w14:paraId="7DB75217" w14:textId="77777777" w:rsidR="00251443" w:rsidRDefault="00C00AF5" w:rsidP="00877F36">
      <w:pPr>
        <w:rPr>
          <w:b/>
          <w:caps/>
          <w:szCs w:val="22"/>
        </w:rPr>
      </w:pPr>
      <w:r w:rsidRPr="00DF1928">
        <w:rPr>
          <w:b/>
          <w:szCs w:val="22"/>
        </w:rPr>
        <w:br w:type="page"/>
      </w:r>
    </w:p>
    <w:p w14:paraId="7CD535F6" w14:textId="77777777" w:rsidR="00C00AF5" w:rsidRPr="00DF1928" w:rsidRDefault="00A461D6">
      <w:pPr>
        <w:numPr>
          <w:ilvl w:val="12"/>
          <w:numId w:val="0"/>
        </w:numPr>
        <w:jc w:val="center"/>
        <w:rPr>
          <w:b/>
          <w:caps/>
          <w:szCs w:val="22"/>
        </w:rPr>
      </w:pPr>
      <w:r w:rsidRPr="00A461D6">
        <w:rPr>
          <w:b/>
          <w:szCs w:val="22"/>
        </w:rPr>
        <w:lastRenderedPageBreak/>
        <w:t>Bipacksedel: Information till användaren</w:t>
      </w:r>
    </w:p>
    <w:p w14:paraId="1A841714" w14:textId="77777777" w:rsidR="00C00AF5" w:rsidRPr="00DF1928" w:rsidRDefault="00C00AF5" w:rsidP="00523059">
      <w:pPr>
        <w:numPr>
          <w:ilvl w:val="12"/>
          <w:numId w:val="0"/>
        </w:numPr>
        <w:jc w:val="center"/>
        <w:rPr>
          <w:szCs w:val="22"/>
        </w:rPr>
      </w:pPr>
    </w:p>
    <w:p w14:paraId="587625B8" w14:textId="77777777" w:rsidR="00523059" w:rsidRPr="00DF1928" w:rsidRDefault="00523059" w:rsidP="00523059">
      <w:pPr>
        <w:jc w:val="center"/>
        <w:rPr>
          <w:b/>
          <w:szCs w:val="22"/>
        </w:rPr>
      </w:pPr>
      <w:r w:rsidRPr="00DF1928">
        <w:rPr>
          <w:b/>
          <w:szCs w:val="22"/>
        </w:rPr>
        <w:t>Twinrix Vuxen, injektionsvätska, suspension i förfylld spruta</w:t>
      </w:r>
    </w:p>
    <w:p w14:paraId="4791DA50" w14:textId="77777777" w:rsidR="00523059" w:rsidRPr="00DF1928" w:rsidRDefault="00523059" w:rsidP="00523059">
      <w:pPr>
        <w:numPr>
          <w:ilvl w:val="12"/>
          <w:numId w:val="0"/>
        </w:numPr>
        <w:jc w:val="center"/>
        <w:rPr>
          <w:szCs w:val="22"/>
        </w:rPr>
      </w:pPr>
      <w:r w:rsidRPr="00DF1928">
        <w:rPr>
          <w:szCs w:val="22"/>
        </w:rPr>
        <w:t>Hepatit A</w:t>
      </w:r>
      <w:r w:rsidR="001203FE" w:rsidRPr="00DF1928">
        <w:rPr>
          <w:szCs w:val="22"/>
        </w:rPr>
        <w:t>-</w:t>
      </w:r>
      <w:r w:rsidRPr="00DF1928">
        <w:rPr>
          <w:szCs w:val="22"/>
        </w:rPr>
        <w:t xml:space="preserve"> (inaktiverat) och hepatit B</w:t>
      </w:r>
      <w:r w:rsidR="001203FE" w:rsidRPr="00DF1928">
        <w:rPr>
          <w:szCs w:val="22"/>
        </w:rPr>
        <w:t>-</w:t>
      </w:r>
      <w:r w:rsidRPr="00DF1928">
        <w:rPr>
          <w:szCs w:val="22"/>
        </w:rPr>
        <w:t xml:space="preserve"> (rDNA) (HAB) vaccin (adsorberat)</w:t>
      </w:r>
    </w:p>
    <w:p w14:paraId="4170FA11" w14:textId="77777777" w:rsidR="00523059" w:rsidRPr="00DF1928" w:rsidRDefault="00523059" w:rsidP="00523059">
      <w:pPr>
        <w:numPr>
          <w:ilvl w:val="12"/>
          <w:numId w:val="0"/>
        </w:numPr>
        <w:jc w:val="center"/>
        <w:rPr>
          <w:szCs w:val="22"/>
        </w:rPr>
      </w:pPr>
    </w:p>
    <w:p w14:paraId="26363133" w14:textId="77777777" w:rsidR="00C00AF5" w:rsidRPr="00DF1928" w:rsidRDefault="00C00AF5" w:rsidP="002B4244">
      <w:pPr>
        <w:rPr>
          <w:b/>
          <w:szCs w:val="22"/>
        </w:rPr>
      </w:pPr>
      <w:r w:rsidRPr="00DF1928">
        <w:rPr>
          <w:b/>
          <w:szCs w:val="22"/>
        </w:rPr>
        <w:t>Läs noga igenom denna bipacksedel innan du får detta vaccin.</w:t>
      </w:r>
      <w:r w:rsidR="00A461D6">
        <w:rPr>
          <w:b/>
          <w:szCs w:val="22"/>
        </w:rPr>
        <w:t xml:space="preserve"> Den innehåller information som är viktig för dig.</w:t>
      </w:r>
    </w:p>
    <w:p w14:paraId="080A2EE6" w14:textId="77777777" w:rsidR="00C00AF5" w:rsidRPr="00DF1928" w:rsidRDefault="00523059" w:rsidP="008F0D5B">
      <w:pPr>
        <w:numPr>
          <w:ilvl w:val="0"/>
          <w:numId w:val="1"/>
        </w:numPr>
        <w:ind w:left="567" w:hanging="567"/>
        <w:rPr>
          <w:szCs w:val="22"/>
        </w:rPr>
      </w:pPr>
      <w:r w:rsidRPr="00DF1928">
        <w:rPr>
          <w:szCs w:val="22"/>
        </w:rPr>
        <w:t>Spara denna</w:t>
      </w:r>
      <w:r w:rsidR="00C00AF5" w:rsidRPr="00DF1928">
        <w:rPr>
          <w:szCs w:val="22"/>
        </w:rPr>
        <w:t xml:space="preserve"> bipacksedel</w:t>
      </w:r>
      <w:r w:rsidRPr="00DF1928">
        <w:rPr>
          <w:szCs w:val="22"/>
        </w:rPr>
        <w:t>, d</w:t>
      </w:r>
      <w:r w:rsidR="00C00AF5" w:rsidRPr="00DF1928">
        <w:rPr>
          <w:szCs w:val="22"/>
        </w:rPr>
        <w:t>u kan behöva läsa den igen.</w:t>
      </w:r>
      <w:r w:rsidR="00A461D6">
        <w:rPr>
          <w:szCs w:val="22"/>
        </w:rPr>
        <w:t xml:space="preserve"> </w:t>
      </w:r>
    </w:p>
    <w:p w14:paraId="09B5D7F8" w14:textId="77777777" w:rsidR="00C00AF5" w:rsidRPr="00DF1928" w:rsidRDefault="00C00AF5" w:rsidP="008F0D5B">
      <w:pPr>
        <w:numPr>
          <w:ilvl w:val="0"/>
          <w:numId w:val="1"/>
        </w:numPr>
        <w:ind w:left="567" w:hanging="567"/>
        <w:rPr>
          <w:szCs w:val="22"/>
        </w:rPr>
      </w:pPr>
      <w:r w:rsidRPr="00DF1928">
        <w:rPr>
          <w:szCs w:val="22"/>
        </w:rPr>
        <w:t xml:space="preserve">Om du har ytterligare frågor, </w:t>
      </w:r>
      <w:r w:rsidR="00523059" w:rsidRPr="00DF1928">
        <w:rPr>
          <w:szCs w:val="22"/>
        </w:rPr>
        <w:t>vänd dig till</w:t>
      </w:r>
      <w:r w:rsidRPr="00DF1928">
        <w:rPr>
          <w:szCs w:val="22"/>
        </w:rPr>
        <w:t xml:space="preserve"> läkare eller apotek</w:t>
      </w:r>
      <w:r w:rsidR="000804C4" w:rsidRPr="00DF1928">
        <w:rPr>
          <w:szCs w:val="22"/>
        </w:rPr>
        <w:t>spersonal</w:t>
      </w:r>
      <w:r w:rsidRPr="00DF1928">
        <w:rPr>
          <w:szCs w:val="22"/>
        </w:rPr>
        <w:t>.</w:t>
      </w:r>
    </w:p>
    <w:p w14:paraId="202AF13B" w14:textId="77777777" w:rsidR="00C00AF5" w:rsidRPr="00DF1928" w:rsidRDefault="00C00AF5" w:rsidP="008F0D5B">
      <w:pPr>
        <w:numPr>
          <w:ilvl w:val="0"/>
          <w:numId w:val="1"/>
        </w:numPr>
        <w:ind w:left="567" w:hanging="567"/>
        <w:rPr>
          <w:szCs w:val="22"/>
        </w:rPr>
      </w:pPr>
      <w:r w:rsidRPr="00DF1928">
        <w:rPr>
          <w:szCs w:val="22"/>
        </w:rPr>
        <w:t xml:space="preserve">Detta vaccin har ordinerats </w:t>
      </w:r>
      <w:r w:rsidR="00A461D6">
        <w:rPr>
          <w:szCs w:val="22"/>
        </w:rPr>
        <w:t xml:space="preserve">enbart </w:t>
      </w:r>
      <w:r w:rsidR="000804C4" w:rsidRPr="00DF1928">
        <w:rPr>
          <w:szCs w:val="22"/>
        </w:rPr>
        <w:t>åt</w:t>
      </w:r>
      <w:r w:rsidRPr="00DF1928">
        <w:rPr>
          <w:szCs w:val="22"/>
        </w:rPr>
        <w:t xml:space="preserve"> dig</w:t>
      </w:r>
      <w:r w:rsidR="000804C4" w:rsidRPr="00DF1928">
        <w:rPr>
          <w:szCs w:val="22"/>
        </w:rPr>
        <w:t>. Ge det</w:t>
      </w:r>
      <w:r w:rsidRPr="00DF1928">
        <w:rPr>
          <w:szCs w:val="22"/>
        </w:rPr>
        <w:t xml:space="preserve"> inte till andra.</w:t>
      </w:r>
    </w:p>
    <w:p w14:paraId="2A751763" w14:textId="77777777" w:rsidR="004F082A" w:rsidRPr="00DF1928" w:rsidRDefault="004F082A" w:rsidP="004F082A">
      <w:pPr>
        <w:numPr>
          <w:ilvl w:val="0"/>
          <w:numId w:val="1"/>
        </w:numPr>
        <w:ind w:left="567" w:hanging="567"/>
        <w:rPr>
          <w:szCs w:val="22"/>
        </w:rPr>
      </w:pPr>
      <w:r w:rsidRPr="00DF1928">
        <w:rPr>
          <w:szCs w:val="22"/>
        </w:rPr>
        <w:t xml:space="preserve">Om </w:t>
      </w:r>
      <w:r>
        <w:rPr>
          <w:szCs w:val="22"/>
        </w:rPr>
        <w:t>du får</w:t>
      </w:r>
      <w:r w:rsidRPr="00DF1928">
        <w:rPr>
          <w:szCs w:val="22"/>
        </w:rPr>
        <w:t xml:space="preserve"> biverkningar, </w:t>
      </w:r>
      <w:r>
        <w:rPr>
          <w:szCs w:val="22"/>
        </w:rPr>
        <w:t>tala med</w:t>
      </w:r>
      <w:r w:rsidRPr="00DF1928">
        <w:rPr>
          <w:szCs w:val="22"/>
        </w:rPr>
        <w:t xml:space="preserve"> läkare eller apotekspersonal.</w:t>
      </w:r>
      <w:r>
        <w:rPr>
          <w:szCs w:val="22"/>
        </w:rPr>
        <w:t xml:space="preserve"> Detta gäller även eventuella biverkningar som inte nämns i denna information. Se avsnitt 4.</w:t>
      </w:r>
    </w:p>
    <w:p w14:paraId="690EF838" w14:textId="77777777" w:rsidR="00C00AF5" w:rsidRPr="00DF1928" w:rsidRDefault="00C00AF5">
      <w:pPr>
        <w:rPr>
          <w:szCs w:val="22"/>
        </w:rPr>
      </w:pPr>
    </w:p>
    <w:p w14:paraId="7E557294" w14:textId="77777777" w:rsidR="00C00AF5" w:rsidRPr="002B4244" w:rsidRDefault="00C00AF5">
      <w:pPr>
        <w:rPr>
          <w:b/>
          <w:szCs w:val="22"/>
        </w:rPr>
      </w:pPr>
      <w:r w:rsidRPr="002B4244">
        <w:rPr>
          <w:b/>
          <w:szCs w:val="22"/>
        </w:rPr>
        <w:t>I denna bipacksedel</w:t>
      </w:r>
      <w:r w:rsidR="004F082A" w:rsidRPr="002B4244">
        <w:rPr>
          <w:b/>
          <w:szCs w:val="22"/>
        </w:rPr>
        <w:t xml:space="preserve"> finns information om följande</w:t>
      </w:r>
      <w:r w:rsidRPr="002B4244">
        <w:rPr>
          <w:b/>
          <w:szCs w:val="22"/>
        </w:rPr>
        <w:t>:</w:t>
      </w:r>
    </w:p>
    <w:p w14:paraId="2F1989BC" w14:textId="77777777" w:rsidR="00C00AF5" w:rsidRPr="00DF1928" w:rsidRDefault="00C00AF5">
      <w:pPr>
        <w:ind w:left="567" w:hanging="567"/>
        <w:rPr>
          <w:szCs w:val="22"/>
        </w:rPr>
      </w:pPr>
      <w:r w:rsidRPr="00DF1928">
        <w:rPr>
          <w:szCs w:val="22"/>
        </w:rPr>
        <w:t>1.</w:t>
      </w:r>
      <w:r w:rsidRPr="00DF1928">
        <w:rPr>
          <w:szCs w:val="22"/>
        </w:rPr>
        <w:tab/>
        <w:t xml:space="preserve">Vad Twinrix Vuxen </w:t>
      </w:r>
      <w:r w:rsidR="001203FE" w:rsidRPr="00DF1928">
        <w:rPr>
          <w:szCs w:val="22"/>
        </w:rPr>
        <w:t xml:space="preserve">är </w:t>
      </w:r>
      <w:r w:rsidRPr="00DF1928">
        <w:rPr>
          <w:szCs w:val="22"/>
        </w:rPr>
        <w:t xml:space="preserve">och vad </w:t>
      </w:r>
      <w:r w:rsidR="001203FE" w:rsidRPr="00DF1928">
        <w:rPr>
          <w:szCs w:val="22"/>
        </w:rPr>
        <w:t xml:space="preserve">det </w:t>
      </w:r>
      <w:r w:rsidRPr="00DF1928">
        <w:rPr>
          <w:szCs w:val="22"/>
        </w:rPr>
        <w:t>används för</w:t>
      </w:r>
    </w:p>
    <w:p w14:paraId="01C5AF6B" w14:textId="77777777" w:rsidR="00C00AF5" w:rsidRPr="00DF1928" w:rsidRDefault="00C00AF5">
      <w:pPr>
        <w:ind w:left="567" w:hanging="567"/>
        <w:rPr>
          <w:szCs w:val="22"/>
        </w:rPr>
      </w:pPr>
      <w:r w:rsidRPr="00DF1928">
        <w:rPr>
          <w:szCs w:val="22"/>
        </w:rPr>
        <w:t>2.</w:t>
      </w:r>
      <w:r w:rsidRPr="00DF1928">
        <w:rPr>
          <w:szCs w:val="22"/>
        </w:rPr>
        <w:tab/>
      </w:r>
      <w:r w:rsidR="00956E83">
        <w:rPr>
          <w:szCs w:val="22"/>
        </w:rPr>
        <w:t>Vad du behöver veta i</w:t>
      </w:r>
      <w:r w:rsidRPr="00DF1928">
        <w:rPr>
          <w:szCs w:val="22"/>
        </w:rPr>
        <w:t>nnan du får Twinrix Vuxen</w:t>
      </w:r>
    </w:p>
    <w:p w14:paraId="17E73F3D" w14:textId="77777777" w:rsidR="00C00AF5" w:rsidRPr="00DF1928" w:rsidRDefault="00C00AF5">
      <w:pPr>
        <w:ind w:left="567" w:hanging="567"/>
        <w:rPr>
          <w:szCs w:val="22"/>
        </w:rPr>
      </w:pPr>
      <w:r w:rsidRPr="00DF1928">
        <w:rPr>
          <w:szCs w:val="22"/>
        </w:rPr>
        <w:t>3.</w:t>
      </w:r>
      <w:r w:rsidRPr="00DF1928">
        <w:rPr>
          <w:szCs w:val="22"/>
        </w:rPr>
        <w:tab/>
        <w:t>Hur Twinrix Vuxen ska användas</w:t>
      </w:r>
    </w:p>
    <w:p w14:paraId="1D71D6D0" w14:textId="77777777" w:rsidR="00C00AF5" w:rsidRPr="00DF1928" w:rsidRDefault="00C00AF5">
      <w:pPr>
        <w:ind w:left="567" w:hanging="567"/>
        <w:rPr>
          <w:szCs w:val="22"/>
        </w:rPr>
      </w:pPr>
      <w:r w:rsidRPr="00DF1928">
        <w:rPr>
          <w:szCs w:val="22"/>
        </w:rPr>
        <w:t>4.</w:t>
      </w:r>
      <w:r w:rsidRPr="00DF1928">
        <w:rPr>
          <w:szCs w:val="22"/>
        </w:rPr>
        <w:tab/>
        <w:t>Eventuella biverkningar</w:t>
      </w:r>
    </w:p>
    <w:p w14:paraId="334AB744" w14:textId="77777777" w:rsidR="00C00AF5" w:rsidRPr="00DF1928" w:rsidRDefault="00C00AF5">
      <w:pPr>
        <w:ind w:left="567" w:hanging="567"/>
        <w:rPr>
          <w:szCs w:val="22"/>
        </w:rPr>
      </w:pPr>
      <w:r w:rsidRPr="00DF1928">
        <w:rPr>
          <w:szCs w:val="22"/>
        </w:rPr>
        <w:t>5.</w:t>
      </w:r>
      <w:r w:rsidRPr="00DF1928">
        <w:rPr>
          <w:szCs w:val="22"/>
        </w:rPr>
        <w:tab/>
      </w:r>
      <w:r w:rsidR="007663E9" w:rsidRPr="00DF1928">
        <w:rPr>
          <w:szCs w:val="22"/>
        </w:rPr>
        <w:t>Hur</w:t>
      </w:r>
      <w:r w:rsidRPr="00DF1928">
        <w:rPr>
          <w:szCs w:val="22"/>
        </w:rPr>
        <w:t xml:space="preserve"> Twinrix Vuxen</w:t>
      </w:r>
      <w:r w:rsidR="007663E9" w:rsidRPr="00DF1928">
        <w:rPr>
          <w:szCs w:val="22"/>
        </w:rPr>
        <w:t xml:space="preserve"> ska förvaras</w:t>
      </w:r>
    </w:p>
    <w:p w14:paraId="54656D0A" w14:textId="77777777" w:rsidR="00C00AF5" w:rsidRPr="00DF1928" w:rsidRDefault="00C00AF5">
      <w:pPr>
        <w:numPr>
          <w:ilvl w:val="12"/>
          <w:numId w:val="0"/>
        </w:numPr>
        <w:ind w:left="567" w:right="-29" w:hanging="567"/>
        <w:rPr>
          <w:snapToGrid w:val="0"/>
          <w:szCs w:val="22"/>
        </w:rPr>
      </w:pPr>
      <w:r w:rsidRPr="00DF1928">
        <w:rPr>
          <w:snapToGrid w:val="0"/>
          <w:szCs w:val="22"/>
        </w:rPr>
        <w:t>6.</w:t>
      </w:r>
      <w:r w:rsidRPr="00DF1928">
        <w:rPr>
          <w:snapToGrid w:val="0"/>
          <w:szCs w:val="22"/>
        </w:rPr>
        <w:tab/>
      </w:r>
      <w:r w:rsidR="00956E83">
        <w:rPr>
          <w:snapToGrid w:val="0"/>
          <w:szCs w:val="22"/>
        </w:rPr>
        <w:t>Förpackningens innehåll och ö</w:t>
      </w:r>
      <w:r w:rsidRPr="00DF1928">
        <w:rPr>
          <w:snapToGrid w:val="0"/>
          <w:szCs w:val="22"/>
        </w:rPr>
        <w:t xml:space="preserve">vriga </w:t>
      </w:r>
      <w:r w:rsidRPr="00DF1928">
        <w:rPr>
          <w:szCs w:val="22"/>
        </w:rPr>
        <w:t>upplysningar</w:t>
      </w:r>
    </w:p>
    <w:p w14:paraId="52150175" w14:textId="77777777" w:rsidR="00C00AF5" w:rsidRDefault="00C00AF5">
      <w:pPr>
        <w:numPr>
          <w:ilvl w:val="12"/>
          <w:numId w:val="0"/>
        </w:numPr>
        <w:rPr>
          <w:szCs w:val="22"/>
        </w:rPr>
      </w:pPr>
    </w:p>
    <w:p w14:paraId="0AE5C3C4" w14:textId="77777777" w:rsidR="00291D70" w:rsidRPr="00DF1928" w:rsidRDefault="00291D70">
      <w:pPr>
        <w:numPr>
          <w:ilvl w:val="12"/>
          <w:numId w:val="0"/>
        </w:numPr>
        <w:rPr>
          <w:szCs w:val="22"/>
        </w:rPr>
      </w:pPr>
    </w:p>
    <w:p w14:paraId="2B93FD03" w14:textId="086E5ED1" w:rsidR="00C00AF5" w:rsidRPr="002B4244" w:rsidRDefault="00C00AF5" w:rsidP="00956E83">
      <w:pPr>
        <w:pStyle w:val="Heading2"/>
        <w:rPr>
          <w:rFonts w:ascii="Times New Roman Bold" w:hAnsi="Times New Roman Bold"/>
          <w:caps w:val="0"/>
        </w:rPr>
      </w:pPr>
      <w:r w:rsidRPr="002B4244">
        <w:rPr>
          <w:rFonts w:ascii="Times New Roman Bold" w:hAnsi="Times New Roman Bold"/>
          <w:caps w:val="0"/>
        </w:rPr>
        <w:t xml:space="preserve">1. </w:t>
      </w:r>
      <w:r w:rsidRPr="002B4244">
        <w:rPr>
          <w:rFonts w:ascii="Times New Roman Bold" w:hAnsi="Times New Roman Bold"/>
          <w:caps w:val="0"/>
        </w:rPr>
        <w:tab/>
        <w:t xml:space="preserve">Vad </w:t>
      </w:r>
      <w:r w:rsidR="005B5661">
        <w:rPr>
          <w:rFonts w:ascii="Times New Roman Bold" w:hAnsi="Times New Roman Bold"/>
          <w:caps w:val="0"/>
        </w:rPr>
        <w:t>T</w:t>
      </w:r>
      <w:r w:rsidRPr="002B4244">
        <w:rPr>
          <w:rFonts w:ascii="Times New Roman Bold" w:hAnsi="Times New Roman Bold"/>
          <w:caps w:val="0"/>
        </w:rPr>
        <w:t>winrix V</w:t>
      </w:r>
      <w:r w:rsidR="00956E83">
        <w:rPr>
          <w:rFonts w:ascii="Times New Roman Bold" w:hAnsi="Times New Roman Bold"/>
          <w:caps w:val="0"/>
        </w:rPr>
        <w:t>uxen</w:t>
      </w:r>
      <w:r w:rsidRPr="002B4244">
        <w:rPr>
          <w:rFonts w:ascii="Times New Roman Bold" w:hAnsi="Times New Roman Bold"/>
          <w:caps w:val="0"/>
        </w:rPr>
        <w:t xml:space="preserve"> </w:t>
      </w:r>
      <w:r w:rsidR="001203FE" w:rsidRPr="002B4244">
        <w:rPr>
          <w:rFonts w:ascii="Times New Roman Bold" w:hAnsi="Times New Roman Bold"/>
          <w:caps w:val="0"/>
        </w:rPr>
        <w:t xml:space="preserve">är </w:t>
      </w:r>
      <w:r w:rsidRPr="002B4244">
        <w:rPr>
          <w:rFonts w:ascii="Times New Roman Bold" w:hAnsi="Times New Roman Bold"/>
          <w:caps w:val="0"/>
        </w:rPr>
        <w:t xml:space="preserve">och vad </w:t>
      </w:r>
      <w:r w:rsidR="001203FE" w:rsidRPr="002B4244">
        <w:rPr>
          <w:rFonts w:ascii="Times New Roman Bold" w:hAnsi="Times New Roman Bold"/>
          <w:caps w:val="0"/>
        </w:rPr>
        <w:t xml:space="preserve">det </w:t>
      </w:r>
      <w:r w:rsidR="002432F4">
        <w:rPr>
          <w:rFonts w:ascii="Times New Roman Bold" w:hAnsi="Times New Roman Bold"/>
          <w:caps w:val="0"/>
        </w:rPr>
        <w:t>används för</w:t>
      </w:r>
      <w:r w:rsidR="00B74330">
        <w:rPr>
          <w:rFonts w:ascii="Times New Roman Bold" w:hAnsi="Times New Roman Bold"/>
          <w:caps w:val="0"/>
        </w:rPr>
        <w:fldChar w:fldCharType="begin"/>
      </w:r>
      <w:r w:rsidR="00B74330">
        <w:rPr>
          <w:rFonts w:ascii="Times New Roman Bold" w:hAnsi="Times New Roman Bold"/>
          <w:caps w:val="0"/>
        </w:rPr>
        <w:instrText xml:space="preserve"> DOCVARIABLE vault_nd_ae7a1852-2a16-48a3-b9d1-45f789417759 \* MERGEFORMAT </w:instrText>
      </w:r>
      <w:r w:rsidR="00B74330">
        <w:rPr>
          <w:rFonts w:ascii="Times New Roman Bold" w:hAnsi="Times New Roman Bold"/>
          <w:caps w:val="0"/>
        </w:rPr>
        <w:fldChar w:fldCharType="separate"/>
      </w:r>
      <w:r w:rsidR="00B74330">
        <w:rPr>
          <w:rFonts w:ascii="Times New Roman Bold" w:hAnsi="Times New Roman Bold"/>
          <w:caps w:val="0"/>
        </w:rPr>
        <w:t xml:space="preserve"> </w:t>
      </w:r>
      <w:r w:rsidR="00B74330">
        <w:rPr>
          <w:rFonts w:ascii="Times New Roman Bold" w:hAnsi="Times New Roman Bold"/>
          <w:caps w:val="0"/>
        </w:rPr>
        <w:fldChar w:fldCharType="end"/>
      </w:r>
    </w:p>
    <w:p w14:paraId="675E2884" w14:textId="77777777" w:rsidR="00C00AF5" w:rsidRPr="002B4244" w:rsidRDefault="00C00AF5">
      <w:pPr>
        <w:numPr>
          <w:ilvl w:val="12"/>
          <w:numId w:val="0"/>
        </w:numPr>
        <w:rPr>
          <w:rFonts w:ascii="Times New Roman Bold" w:hAnsi="Times New Roman Bold"/>
          <w:szCs w:val="22"/>
        </w:rPr>
      </w:pPr>
    </w:p>
    <w:p w14:paraId="22453449" w14:textId="77777777" w:rsidR="00C00AF5" w:rsidRPr="00DF1928" w:rsidRDefault="00C00AF5">
      <w:pPr>
        <w:numPr>
          <w:ilvl w:val="12"/>
          <w:numId w:val="0"/>
        </w:numPr>
        <w:tabs>
          <w:tab w:val="clear" w:pos="567"/>
        </w:tabs>
        <w:rPr>
          <w:szCs w:val="22"/>
        </w:rPr>
      </w:pPr>
      <w:r w:rsidRPr="00DF1928">
        <w:rPr>
          <w:szCs w:val="22"/>
        </w:rPr>
        <w:t xml:space="preserve">Twinrix Vuxen är ett vaccin som används till vuxna och ungdomar från 16 år och uppåt och </w:t>
      </w:r>
      <w:r w:rsidR="001203FE" w:rsidRPr="00DF1928">
        <w:rPr>
          <w:szCs w:val="22"/>
        </w:rPr>
        <w:t xml:space="preserve">som </w:t>
      </w:r>
      <w:r w:rsidRPr="00DF1928">
        <w:rPr>
          <w:szCs w:val="22"/>
        </w:rPr>
        <w:t>skyddar mot två olika sjukdomar: hepatit A och hepatit B. Vaccinet verkar genom att göra så att kroppen producerar sitt eget skydd (antikroppar) mot dessa sjukdomar.</w:t>
      </w:r>
    </w:p>
    <w:p w14:paraId="53F39050" w14:textId="77777777" w:rsidR="00C00AF5" w:rsidRPr="00DF1928" w:rsidRDefault="00C00AF5">
      <w:pPr>
        <w:numPr>
          <w:ilvl w:val="12"/>
          <w:numId w:val="0"/>
        </w:numPr>
        <w:tabs>
          <w:tab w:val="clear" w:pos="567"/>
        </w:tabs>
        <w:rPr>
          <w:szCs w:val="22"/>
        </w:rPr>
      </w:pPr>
    </w:p>
    <w:p w14:paraId="41F424F4" w14:textId="77777777" w:rsidR="00C00AF5" w:rsidRPr="00DF1928" w:rsidRDefault="00C00AF5" w:rsidP="004F255F">
      <w:pPr>
        <w:numPr>
          <w:ilvl w:val="0"/>
          <w:numId w:val="5"/>
        </w:numPr>
        <w:tabs>
          <w:tab w:val="clear" w:pos="360"/>
          <w:tab w:val="clear" w:pos="567"/>
        </w:tabs>
        <w:ind w:left="567" w:hanging="567"/>
        <w:rPr>
          <w:szCs w:val="22"/>
        </w:rPr>
      </w:pPr>
      <w:r w:rsidRPr="00DF1928">
        <w:rPr>
          <w:b/>
          <w:szCs w:val="22"/>
        </w:rPr>
        <w:t>Hepatit A:</w:t>
      </w:r>
      <w:r w:rsidRPr="00DF1928">
        <w:rPr>
          <w:szCs w:val="22"/>
        </w:rPr>
        <w:t xml:space="preserve"> Hepatit A är en infektiös sjukdom som kan påverka levern. Sjukdomen orsakas av hepatit A</w:t>
      </w:r>
      <w:r w:rsidR="001203FE" w:rsidRPr="00DF1928">
        <w:rPr>
          <w:szCs w:val="22"/>
        </w:rPr>
        <w:t>-</w:t>
      </w:r>
      <w:r w:rsidRPr="00DF1928">
        <w:rPr>
          <w:szCs w:val="22"/>
        </w:rPr>
        <w:t>virus. Hepatit A</w:t>
      </w:r>
      <w:r w:rsidR="001203FE" w:rsidRPr="00DF1928">
        <w:rPr>
          <w:szCs w:val="22"/>
        </w:rPr>
        <w:t>-</w:t>
      </w:r>
      <w:r w:rsidRPr="00DF1928">
        <w:rPr>
          <w:szCs w:val="22"/>
        </w:rPr>
        <w:t xml:space="preserve">virus kan smitta från en person till en annan via mat och dryck, eller när man simmar i vatten som är kontaminerat med avloppsvatten. </w:t>
      </w:r>
      <w:r w:rsidR="008642A0">
        <w:rPr>
          <w:szCs w:val="22"/>
        </w:rPr>
        <w:t>Symtom</w:t>
      </w:r>
      <w:r w:rsidRPr="00DF1928">
        <w:rPr>
          <w:szCs w:val="22"/>
        </w:rPr>
        <w:t xml:space="preserve"> på hepatit A börjar efter 3 till 6 veckor efter att man kommit i kontakt med viruset. </w:t>
      </w:r>
      <w:r w:rsidR="008642A0">
        <w:rPr>
          <w:szCs w:val="22"/>
        </w:rPr>
        <w:t>Symtom</w:t>
      </w:r>
      <w:r w:rsidRPr="00DF1928">
        <w:rPr>
          <w:szCs w:val="22"/>
        </w:rPr>
        <w:t>en består av illamående</w:t>
      </w:r>
      <w:r w:rsidRPr="00DF1928">
        <w:rPr>
          <w:color w:val="FF0000"/>
          <w:szCs w:val="22"/>
        </w:rPr>
        <w:t xml:space="preserve"> </w:t>
      </w:r>
      <w:r w:rsidRPr="00DF1928">
        <w:rPr>
          <w:szCs w:val="22"/>
        </w:rPr>
        <w:t xml:space="preserve">(allmän sjukdomskänsla), feber och värk och smärta. Efter ett par dagar kan ögonvitorna och huden bli gulaktiga (gulsot). Svårighetsgraden och typen av </w:t>
      </w:r>
      <w:r w:rsidR="008642A0">
        <w:rPr>
          <w:szCs w:val="22"/>
        </w:rPr>
        <w:t>symtom</w:t>
      </w:r>
      <w:r w:rsidRPr="00DF1928">
        <w:rPr>
          <w:szCs w:val="22"/>
        </w:rPr>
        <w:t xml:space="preserve"> kan variera. Små barn utvecklar inte alltid gulsot. De flesta blir helt återställda men sjukdomen är ofta tillräckligt allvarlig för att man ska känna sig dålig i ungefär en månad.</w:t>
      </w:r>
    </w:p>
    <w:p w14:paraId="4E3A80F4" w14:textId="77777777" w:rsidR="00C00AF5" w:rsidRPr="00DF1928" w:rsidRDefault="00C00AF5">
      <w:pPr>
        <w:ind w:left="284" w:hanging="284"/>
        <w:rPr>
          <w:szCs w:val="22"/>
        </w:rPr>
      </w:pPr>
    </w:p>
    <w:p w14:paraId="3571E217" w14:textId="77777777" w:rsidR="00C00AF5" w:rsidRPr="00DF1928" w:rsidRDefault="00C00AF5" w:rsidP="004F255F">
      <w:pPr>
        <w:numPr>
          <w:ilvl w:val="0"/>
          <w:numId w:val="5"/>
        </w:numPr>
        <w:tabs>
          <w:tab w:val="clear" w:pos="360"/>
          <w:tab w:val="clear" w:pos="567"/>
        </w:tabs>
        <w:ind w:left="567" w:hanging="567"/>
        <w:rPr>
          <w:szCs w:val="22"/>
        </w:rPr>
      </w:pPr>
      <w:r w:rsidRPr="00DF1928">
        <w:rPr>
          <w:b/>
          <w:szCs w:val="22"/>
        </w:rPr>
        <w:t xml:space="preserve">Hepatit B: </w:t>
      </w:r>
      <w:r w:rsidRPr="00DF1928">
        <w:rPr>
          <w:szCs w:val="22"/>
        </w:rPr>
        <w:t>Hepatit B orsakas av hepatit B</w:t>
      </w:r>
      <w:r w:rsidR="001203FE" w:rsidRPr="00DF1928">
        <w:rPr>
          <w:szCs w:val="22"/>
        </w:rPr>
        <w:t>-</w:t>
      </w:r>
      <w:r w:rsidRPr="00DF1928">
        <w:rPr>
          <w:szCs w:val="22"/>
        </w:rPr>
        <w:t>virus. Det orsakar svullnad av levern (inflammation). Viruset återfinns i kroppsvätskor som blod, sperma, vagina</w:t>
      </w:r>
      <w:r w:rsidR="0019065A">
        <w:rPr>
          <w:szCs w:val="22"/>
        </w:rPr>
        <w:t>l</w:t>
      </w:r>
      <w:r w:rsidRPr="00DF1928">
        <w:rPr>
          <w:szCs w:val="22"/>
        </w:rPr>
        <w:t>sekret eller saliv (spott) från infekterade människor.</w:t>
      </w:r>
    </w:p>
    <w:p w14:paraId="6CFB50D6" w14:textId="77777777" w:rsidR="00C00AF5" w:rsidRPr="00DF1928" w:rsidRDefault="00C00AF5">
      <w:pPr>
        <w:numPr>
          <w:ilvl w:val="12"/>
          <w:numId w:val="0"/>
        </w:numPr>
        <w:ind w:left="284" w:hanging="284"/>
        <w:rPr>
          <w:szCs w:val="22"/>
        </w:rPr>
      </w:pPr>
    </w:p>
    <w:p w14:paraId="005922B3" w14:textId="77777777" w:rsidR="00C00AF5" w:rsidRPr="00DF1928" w:rsidRDefault="00C00AF5">
      <w:pPr>
        <w:numPr>
          <w:ilvl w:val="12"/>
          <w:numId w:val="0"/>
        </w:numPr>
        <w:rPr>
          <w:szCs w:val="22"/>
        </w:rPr>
      </w:pPr>
      <w:r w:rsidRPr="00DF1928">
        <w:rPr>
          <w:szCs w:val="22"/>
        </w:rPr>
        <w:t>Vaccination är bästa sättet att skydda sig mot dessa sjukdomar. Vaccinet innehåller inga beståndsdelar som kan orsaka infektion.</w:t>
      </w:r>
    </w:p>
    <w:p w14:paraId="7694D15D" w14:textId="77777777" w:rsidR="00C00AF5" w:rsidRPr="00DF1928" w:rsidRDefault="00C00AF5">
      <w:pPr>
        <w:numPr>
          <w:ilvl w:val="12"/>
          <w:numId w:val="0"/>
        </w:numPr>
        <w:rPr>
          <w:szCs w:val="22"/>
        </w:rPr>
      </w:pPr>
    </w:p>
    <w:p w14:paraId="4630E0A9" w14:textId="77777777" w:rsidR="00C00AF5" w:rsidRPr="00DF1928" w:rsidRDefault="00C00AF5">
      <w:pPr>
        <w:numPr>
          <w:ilvl w:val="12"/>
          <w:numId w:val="0"/>
        </w:numPr>
        <w:tabs>
          <w:tab w:val="clear" w:pos="567"/>
        </w:tabs>
        <w:rPr>
          <w:szCs w:val="22"/>
        </w:rPr>
      </w:pPr>
    </w:p>
    <w:p w14:paraId="5C278FA1" w14:textId="57E8D9CB" w:rsidR="00C00AF5" w:rsidRPr="002B4244" w:rsidRDefault="00C00AF5" w:rsidP="00956E83">
      <w:pPr>
        <w:pStyle w:val="Heading2"/>
        <w:rPr>
          <w:rFonts w:ascii="Times New Roman Bold" w:hAnsi="Times New Roman Bold"/>
          <w:caps w:val="0"/>
        </w:rPr>
      </w:pPr>
      <w:r w:rsidRPr="002B4244">
        <w:rPr>
          <w:rFonts w:ascii="Times New Roman Bold" w:hAnsi="Times New Roman Bold"/>
          <w:caps w:val="0"/>
        </w:rPr>
        <w:t>2.</w:t>
      </w:r>
      <w:r w:rsidRPr="002B4244">
        <w:rPr>
          <w:rFonts w:ascii="Times New Roman Bold" w:hAnsi="Times New Roman Bold"/>
          <w:caps w:val="0"/>
        </w:rPr>
        <w:tab/>
      </w:r>
      <w:r w:rsidR="00980F1F">
        <w:rPr>
          <w:rFonts w:ascii="Times New Roman Bold" w:hAnsi="Times New Roman Bold"/>
          <w:caps w:val="0"/>
        </w:rPr>
        <w:t>Vad du behöver veta i</w:t>
      </w:r>
      <w:r w:rsidRPr="002B4244">
        <w:rPr>
          <w:rFonts w:ascii="Times New Roman Bold" w:hAnsi="Times New Roman Bold"/>
          <w:caps w:val="0"/>
        </w:rPr>
        <w:t xml:space="preserve">nnan </w:t>
      </w:r>
      <w:r w:rsidR="005B5661">
        <w:rPr>
          <w:rFonts w:ascii="Times New Roman Bold" w:hAnsi="Times New Roman Bold"/>
          <w:caps w:val="0"/>
        </w:rPr>
        <w:t>du</w:t>
      </w:r>
      <w:r w:rsidRPr="002B4244">
        <w:rPr>
          <w:rFonts w:ascii="Times New Roman Bold" w:hAnsi="Times New Roman Bold"/>
          <w:caps w:val="0"/>
        </w:rPr>
        <w:t xml:space="preserve"> får Twinrix Vuxen</w:t>
      </w:r>
      <w:r w:rsidR="00B74330">
        <w:rPr>
          <w:rFonts w:ascii="Times New Roman Bold" w:hAnsi="Times New Roman Bold"/>
          <w:caps w:val="0"/>
        </w:rPr>
        <w:fldChar w:fldCharType="begin"/>
      </w:r>
      <w:r w:rsidR="00B74330">
        <w:rPr>
          <w:rFonts w:ascii="Times New Roman Bold" w:hAnsi="Times New Roman Bold"/>
          <w:caps w:val="0"/>
        </w:rPr>
        <w:instrText xml:space="preserve"> DOCVARIABLE vault_nd_5fe5e208-32c8-4c1f-b012-841d4ccdf20b \* MERGEFORMAT </w:instrText>
      </w:r>
      <w:r w:rsidR="00B74330">
        <w:rPr>
          <w:rFonts w:ascii="Times New Roman Bold" w:hAnsi="Times New Roman Bold"/>
          <w:caps w:val="0"/>
        </w:rPr>
        <w:fldChar w:fldCharType="separate"/>
      </w:r>
      <w:r w:rsidR="00B74330">
        <w:rPr>
          <w:rFonts w:ascii="Times New Roman Bold" w:hAnsi="Times New Roman Bold"/>
          <w:caps w:val="0"/>
        </w:rPr>
        <w:t xml:space="preserve"> </w:t>
      </w:r>
      <w:r w:rsidR="00B74330">
        <w:rPr>
          <w:rFonts w:ascii="Times New Roman Bold" w:hAnsi="Times New Roman Bold"/>
          <w:caps w:val="0"/>
        </w:rPr>
        <w:fldChar w:fldCharType="end"/>
      </w:r>
    </w:p>
    <w:p w14:paraId="74BE0454" w14:textId="77777777" w:rsidR="00C00AF5" w:rsidRPr="00DF1928" w:rsidRDefault="00C00AF5">
      <w:pPr>
        <w:numPr>
          <w:ilvl w:val="12"/>
          <w:numId w:val="0"/>
        </w:numPr>
        <w:rPr>
          <w:szCs w:val="22"/>
        </w:rPr>
      </w:pPr>
    </w:p>
    <w:p w14:paraId="38B8F97C" w14:textId="77777777" w:rsidR="004B292A" w:rsidRDefault="004B292A">
      <w:pPr>
        <w:numPr>
          <w:ilvl w:val="12"/>
          <w:numId w:val="0"/>
        </w:numPr>
        <w:rPr>
          <w:b/>
          <w:szCs w:val="22"/>
        </w:rPr>
      </w:pPr>
      <w:r w:rsidRPr="00DF1928">
        <w:rPr>
          <w:b/>
          <w:szCs w:val="22"/>
        </w:rPr>
        <w:t>Ta inte Twinrix Vuxen</w:t>
      </w:r>
      <w:r w:rsidR="005B5661">
        <w:rPr>
          <w:b/>
          <w:szCs w:val="22"/>
        </w:rPr>
        <w:t xml:space="preserve"> om</w:t>
      </w:r>
    </w:p>
    <w:p w14:paraId="2B47E456" w14:textId="77777777" w:rsidR="005B5661" w:rsidRPr="005B5661" w:rsidRDefault="005B5661" w:rsidP="005B5661">
      <w:pPr>
        <w:numPr>
          <w:ilvl w:val="0"/>
          <w:numId w:val="30"/>
        </w:numPr>
        <w:ind w:left="567" w:hanging="567"/>
        <w:rPr>
          <w:szCs w:val="22"/>
        </w:rPr>
      </w:pPr>
      <w:r w:rsidRPr="005B5661">
        <w:rPr>
          <w:szCs w:val="22"/>
        </w:rPr>
        <w:t>du är allergisk mot:</w:t>
      </w:r>
    </w:p>
    <w:p w14:paraId="000F8C5D" w14:textId="77777777" w:rsidR="005B5661" w:rsidRDefault="005B5661" w:rsidP="002B4244">
      <w:pPr>
        <w:numPr>
          <w:ilvl w:val="0"/>
          <w:numId w:val="35"/>
        </w:numPr>
        <w:rPr>
          <w:szCs w:val="22"/>
        </w:rPr>
      </w:pPr>
      <w:r>
        <w:rPr>
          <w:szCs w:val="22"/>
        </w:rPr>
        <w:t xml:space="preserve"> de aktiva substanserna eller något annat innehållsämne i detta läkemedel (anges i avsnitt 6)</w:t>
      </w:r>
    </w:p>
    <w:p w14:paraId="6F888C72" w14:textId="77777777" w:rsidR="005B5661" w:rsidRPr="005B5661" w:rsidRDefault="005B5661" w:rsidP="002B4244">
      <w:pPr>
        <w:numPr>
          <w:ilvl w:val="0"/>
          <w:numId w:val="35"/>
        </w:numPr>
        <w:rPr>
          <w:szCs w:val="22"/>
        </w:rPr>
      </w:pPr>
      <w:r>
        <w:rPr>
          <w:szCs w:val="22"/>
        </w:rPr>
        <w:t xml:space="preserve"> neomycin.</w:t>
      </w:r>
    </w:p>
    <w:p w14:paraId="6480E840" w14:textId="77777777" w:rsidR="005B5661" w:rsidRPr="00DF1928" w:rsidRDefault="005B5661" w:rsidP="005B5661">
      <w:pPr>
        <w:rPr>
          <w:szCs w:val="22"/>
        </w:rPr>
      </w:pPr>
      <w:r w:rsidRPr="005B5661">
        <w:rPr>
          <w:szCs w:val="22"/>
        </w:rPr>
        <w:tab/>
      </w:r>
      <w:r w:rsidRPr="00DF1928">
        <w:rPr>
          <w:szCs w:val="22"/>
        </w:rPr>
        <w:t>Tecken på en allergisk reaktion kan inkludera kliande hudutslag, andfåddhet och svullnad av</w:t>
      </w:r>
      <w:r>
        <w:rPr>
          <w:szCs w:val="22"/>
        </w:rPr>
        <w:tab/>
      </w:r>
      <w:r w:rsidRPr="00DF1928">
        <w:rPr>
          <w:szCs w:val="22"/>
        </w:rPr>
        <w:t>ansikte eller tunga.</w:t>
      </w:r>
    </w:p>
    <w:p w14:paraId="405ACA06" w14:textId="77777777" w:rsidR="005B5661" w:rsidRPr="00DF1928" w:rsidRDefault="005B5661" w:rsidP="005B5661">
      <w:pPr>
        <w:numPr>
          <w:ilvl w:val="0"/>
          <w:numId w:val="30"/>
        </w:numPr>
        <w:ind w:left="567" w:hanging="567"/>
        <w:rPr>
          <w:szCs w:val="22"/>
        </w:rPr>
      </w:pPr>
      <w:r w:rsidRPr="00DF1928">
        <w:rPr>
          <w:szCs w:val="22"/>
        </w:rPr>
        <w:t>du tidigare har fått en allergisk reaktion mot något vaccin mot hepatit A eller hepatit B.</w:t>
      </w:r>
    </w:p>
    <w:p w14:paraId="76051BCC" w14:textId="77777777" w:rsidR="005B5661" w:rsidRPr="00DF1928" w:rsidRDefault="005B5661" w:rsidP="005B5661">
      <w:pPr>
        <w:numPr>
          <w:ilvl w:val="0"/>
          <w:numId w:val="30"/>
        </w:numPr>
        <w:ind w:left="567" w:hanging="567"/>
        <w:rPr>
          <w:szCs w:val="22"/>
        </w:rPr>
      </w:pPr>
      <w:r w:rsidRPr="00DF1928">
        <w:rPr>
          <w:szCs w:val="22"/>
        </w:rPr>
        <w:t>du har en kraftig infektion med hög feber (över 38</w:t>
      </w:r>
      <w:r w:rsidR="007203A1">
        <w:rPr>
          <w:szCs w:val="22"/>
        </w:rPr>
        <w:t xml:space="preserve"> </w:t>
      </w:r>
      <w:r w:rsidRPr="00DF1928">
        <w:rPr>
          <w:szCs w:val="22"/>
        </w:rPr>
        <w:t>°C). En lättare infektion såsom en vanlig förkylning är sannolikt inget problem, men tala med läkaren först.</w:t>
      </w:r>
    </w:p>
    <w:p w14:paraId="3D085639" w14:textId="77777777" w:rsidR="005B5661" w:rsidRPr="00DF1928" w:rsidRDefault="005B5661">
      <w:pPr>
        <w:numPr>
          <w:ilvl w:val="12"/>
          <w:numId w:val="0"/>
        </w:numPr>
        <w:rPr>
          <w:b/>
          <w:szCs w:val="22"/>
        </w:rPr>
      </w:pPr>
    </w:p>
    <w:p w14:paraId="03E09EF4" w14:textId="77777777" w:rsidR="008F1BB2" w:rsidRPr="00DF1928" w:rsidRDefault="008F1BB2">
      <w:pPr>
        <w:numPr>
          <w:ilvl w:val="12"/>
          <w:numId w:val="0"/>
        </w:numPr>
        <w:rPr>
          <w:b/>
          <w:szCs w:val="22"/>
        </w:rPr>
      </w:pPr>
    </w:p>
    <w:p w14:paraId="5B3EACBD" w14:textId="77777777" w:rsidR="005B5661" w:rsidRDefault="008F1BB2">
      <w:pPr>
        <w:numPr>
          <w:ilvl w:val="12"/>
          <w:numId w:val="0"/>
        </w:numPr>
        <w:rPr>
          <w:b/>
          <w:szCs w:val="22"/>
        </w:rPr>
      </w:pPr>
      <w:r w:rsidRPr="00DF1928">
        <w:rPr>
          <w:b/>
          <w:szCs w:val="22"/>
        </w:rPr>
        <w:t>Va</w:t>
      </w:r>
      <w:r w:rsidR="005B5661">
        <w:rPr>
          <w:b/>
          <w:szCs w:val="22"/>
        </w:rPr>
        <w:t>rningar och försiktighet</w:t>
      </w:r>
    </w:p>
    <w:p w14:paraId="0E75AE0C" w14:textId="77777777" w:rsidR="008F1BB2" w:rsidRPr="002B4244" w:rsidRDefault="005B5661">
      <w:pPr>
        <w:numPr>
          <w:ilvl w:val="12"/>
          <w:numId w:val="0"/>
        </w:numPr>
        <w:rPr>
          <w:szCs w:val="22"/>
        </w:rPr>
      </w:pPr>
      <w:r w:rsidRPr="005B5661">
        <w:rPr>
          <w:szCs w:val="22"/>
        </w:rPr>
        <w:t>Tala med läkare eller apotekspersonal innan du får Twinrix Vuxen om:</w:t>
      </w:r>
    </w:p>
    <w:p w14:paraId="53A2BE9A" w14:textId="77777777" w:rsidR="008F1BB2" w:rsidRPr="00DF1928" w:rsidRDefault="008F1BB2" w:rsidP="00DD304D">
      <w:pPr>
        <w:numPr>
          <w:ilvl w:val="0"/>
          <w:numId w:val="30"/>
        </w:numPr>
        <w:ind w:left="567" w:hanging="567"/>
        <w:rPr>
          <w:szCs w:val="22"/>
        </w:rPr>
      </w:pPr>
      <w:r w:rsidRPr="00DF1928">
        <w:rPr>
          <w:szCs w:val="22"/>
        </w:rPr>
        <w:t>du har fått några hälsoproblem efter tidigare vaccinationer</w:t>
      </w:r>
    </w:p>
    <w:p w14:paraId="2576F549" w14:textId="77777777" w:rsidR="00C00AF5" w:rsidRPr="00DF1928" w:rsidRDefault="00C00AF5" w:rsidP="00DD304D">
      <w:pPr>
        <w:numPr>
          <w:ilvl w:val="0"/>
          <w:numId w:val="30"/>
        </w:numPr>
        <w:ind w:left="567" w:hanging="567"/>
        <w:rPr>
          <w:szCs w:val="22"/>
        </w:rPr>
      </w:pPr>
      <w:r w:rsidRPr="00DF1928">
        <w:rPr>
          <w:szCs w:val="22"/>
        </w:rPr>
        <w:t>du har ett dåligt immunförsvar p</w:t>
      </w:r>
      <w:r w:rsidR="00EA69DB">
        <w:rPr>
          <w:szCs w:val="22"/>
        </w:rPr>
        <w:t>.</w:t>
      </w:r>
      <w:r w:rsidRPr="00DF1928">
        <w:rPr>
          <w:szCs w:val="22"/>
        </w:rPr>
        <w:t>g</w:t>
      </w:r>
      <w:r w:rsidR="00EA69DB">
        <w:rPr>
          <w:szCs w:val="22"/>
        </w:rPr>
        <w:t>.</w:t>
      </w:r>
      <w:r w:rsidRPr="00DF1928">
        <w:rPr>
          <w:szCs w:val="22"/>
        </w:rPr>
        <w:t>a sjukdom eller läkemedelsbehandling</w:t>
      </w:r>
    </w:p>
    <w:p w14:paraId="5FACB51A" w14:textId="77777777" w:rsidR="00C00AF5" w:rsidRPr="00DF1928" w:rsidRDefault="00C00AF5" w:rsidP="00DD304D">
      <w:pPr>
        <w:numPr>
          <w:ilvl w:val="0"/>
          <w:numId w:val="30"/>
        </w:numPr>
        <w:ind w:left="567" w:hanging="567"/>
        <w:rPr>
          <w:szCs w:val="22"/>
        </w:rPr>
      </w:pPr>
      <w:r w:rsidRPr="00DF1928">
        <w:rPr>
          <w:szCs w:val="22"/>
        </w:rPr>
        <w:t>du har någon blödningssjukdom eller lätt får blåmärken.</w:t>
      </w:r>
    </w:p>
    <w:p w14:paraId="7FACA080" w14:textId="77777777" w:rsidR="00C00AF5" w:rsidRDefault="00C00AF5">
      <w:pPr>
        <w:numPr>
          <w:ilvl w:val="12"/>
          <w:numId w:val="0"/>
        </w:numPr>
        <w:rPr>
          <w:szCs w:val="22"/>
        </w:rPr>
      </w:pPr>
    </w:p>
    <w:p w14:paraId="1C964A95" w14:textId="77777777" w:rsidR="002356FA" w:rsidRPr="00785588" w:rsidRDefault="002356FA" w:rsidP="002356FA">
      <w:r w:rsidRPr="00785588">
        <w:t xml:space="preserve">Svimning kan förekomma (främst hos ungdomar) efter, eller även före, all nålinjektion. Tala därför om </w:t>
      </w:r>
      <w:r w:rsidR="00714A32">
        <w:t xml:space="preserve">för </w:t>
      </w:r>
      <w:r w:rsidRPr="00785588">
        <w:t xml:space="preserve">läkaren eller sjuksköterskan om </w:t>
      </w:r>
      <w:r>
        <w:t>du</w:t>
      </w:r>
      <w:r w:rsidRPr="00785588">
        <w:t xml:space="preserve"> har svimmat vid tidigare </w:t>
      </w:r>
      <w:r>
        <w:t>injektion</w:t>
      </w:r>
      <w:r w:rsidRPr="00785588">
        <w:t>.</w:t>
      </w:r>
    </w:p>
    <w:p w14:paraId="4CB8082D" w14:textId="77777777" w:rsidR="002356FA" w:rsidRPr="00DF1928" w:rsidRDefault="002356FA">
      <w:pPr>
        <w:numPr>
          <w:ilvl w:val="12"/>
          <w:numId w:val="0"/>
        </w:numPr>
        <w:rPr>
          <w:szCs w:val="22"/>
        </w:rPr>
      </w:pPr>
    </w:p>
    <w:p w14:paraId="4B1E7C37" w14:textId="77777777" w:rsidR="00C00AF5" w:rsidRPr="00DF1928" w:rsidRDefault="00C4459B">
      <w:pPr>
        <w:numPr>
          <w:ilvl w:val="12"/>
          <w:numId w:val="0"/>
        </w:numPr>
        <w:rPr>
          <w:szCs w:val="22"/>
        </w:rPr>
      </w:pPr>
      <w:r>
        <w:rPr>
          <w:szCs w:val="22"/>
        </w:rPr>
        <w:t xml:space="preserve">Hos </w:t>
      </w:r>
      <w:r w:rsidR="00BB6B0A">
        <w:rPr>
          <w:szCs w:val="22"/>
        </w:rPr>
        <w:t>överviktiga</w:t>
      </w:r>
      <w:r>
        <w:rPr>
          <w:szCs w:val="22"/>
        </w:rPr>
        <w:t xml:space="preserve"> patienter har </w:t>
      </w:r>
      <w:r w:rsidR="00E578B1">
        <w:rPr>
          <w:szCs w:val="22"/>
        </w:rPr>
        <w:t>man sett dåligt svar på vaccinet</w:t>
      </w:r>
      <w:r w:rsidR="00BB6B0A">
        <w:rPr>
          <w:szCs w:val="22"/>
        </w:rPr>
        <w:t>, möjligen utan att uppnå</w:t>
      </w:r>
      <w:r w:rsidR="00E578B1">
        <w:rPr>
          <w:szCs w:val="22"/>
        </w:rPr>
        <w:t xml:space="preserve"> skydd mot hepatit A</w:t>
      </w:r>
      <w:r>
        <w:rPr>
          <w:szCs w:val="22"/>
        </w:rPr>
        <w:t xml:space="preserve">. </w:t>
      </w:r>
      <w:r w:rsidR="00C00AF5" w:rsidRPr="00DF1928">
        <w:rPr>
          <w:szCs w:val="22"/>
        </w:rPr>
        <w:t>Ett dåligt svar på vaccinet</w:t>
      </w:r>
      <w:r w:rsidR="00BB6B0A">
        <w:rPr>
          <w:szCs w:val="22"/>
        </w:rPr>
        <w:t xml:space="preserve">, möjligen utan att uppnå </w:t>
      </w:r>
      <w:r w:rsidR="00C00AF5" w:rsidRPr="00DF1928">
        <w:rPr>
          <w:szCs w:val="22"/>
        </w:rPr>
        <w:t>skydd mot hepatit B</w:t>
      </w:r>
      <w:r w:rsidR="00BB6B0A">
        <w:rPr>
          <w:szCs w:val="22"/>
        </w:rPr>
        <w:t>,</w:t>
      </w:r>
      <w:r w:rsidR="00E578B1">
        <w:rPr>
          <w:szCs w:val="22"/>
        </w:rPr>
        <w:t xml:space="preserve"> </w:t>
      </w:r>
      <w:r w:rsidR="00D1270B">
        <w:rPr>
          <w:szCs w:val="22"/>
        </w:rPr>
        <w:t>har också setts</w:t>
      </w:r>
      <w:r w:rsidR="00C00AF5" w:rsidRPr="00DF1928">
        <w:rPr>
          <w:szCs w:val="22"/>
        </w:rPr>
        <w:t xml:space="preserve"> hos äldre personer, män snarare än kvinnor, rökare, överviktiga, långvarigt sjuka eller människor med viss typ av läkemedelsbehandling. Din doktor kan råda dig att ta ett blodprov efter att du har fullföljt vaccinationsprogrammet för att kontrollera om du har uppnått fullgott svar. Om inte kommer din läkare att meddela dig om du behöver ytterligare doser.</w:t>
      </w:r>
    </w:p>
    <w:p w14:paraId="6B9029F6" w14:textId="77777777" w:rsidR="00C00AF5" w:rsidRPr="00DF1928" w:rsidRDefault="00C00AF5">
      <w:pPr>
        <w:numPr>
          <w:ilvl w:val="12"/>
          <w:numId w:val="0"/>
        </w:numPr>
        <w:rPr>
          <w:szCs w:val="22"/>
        </w:rPr>
      </w:pPr>
    </w:p>
    <w:p w14:paraId="14A6B65C" w14:textId="77777777" w:rsidR="00395B8E" w:rsidRPr="00DF1928" w:rsidRDefault="00395B8E" w:rsidP="00395B8E">
      <w:pPr>
        <w:numPr>
          <w:ilvl w:val="12"/>
          <w:numId w:val="0"/>
        </w:numPr>
        <w:rPr>
          <w:b/>
          <w:szCs w:val="22"/>
        </w:rPr>
      </w:pPr>
      <w:r w:rsidRPr="00DF1928">
        <w:rPr>
          <w:b/>
          <w:szCs w:val="22"/>
        </w:rPr>
        <w:t xml:space="preserve">Andra läkemedel </w:t>
      </w:r>
      <w:r>
        <w:rPr>
          <w:b/>
          <w:szCs w:val="22"/>
        </w:rPr>
        <w:t xml:space="preserve">och Twinrix </w:t>
      </w:r>
      <w:r w:rsidR="00882169">
        <w:rPr>
          <w:b/>
          <w:szCs w:val="22"/>
        </w:rPr>
        <w:t>Vuxen</w:t>
      </w:r>
    </w:p>
    <w:p w14:paraId="5AAEA1CA" w14:textId="77777777" w:rsidR="00395B8E" w:rsidRPr="00DF1928" w:rsidRDefault="00395B8E" w:rsidP="00395B8E">
      <w:pPr>
        <w:numPr>
          <w:ilvl w:val="12"/>
          <w:numId w:val="0"/>
        </w:numPr>
        <w:rPr>
          <w:szCs w:val="22"/>
        </w:rPr>
      </w:pPr>
      <w:r w:rsidRPr="00DF1928">
        <w:rPr>
          <w:szCs w:val="22"/>
        </w:rPr>
        <w:t xml:space="preserve">Tala om för </w:t>
      </w:r>
      <w:r>
        <w:rPr>
          <w:szCs w:val="22"/>
        </w:rPr>
        <w:t>läkare eller apotekspersonal</w:t>
      </w:r>
      <w:r w:rsidRPr="00DF1928">
        <w:rPr>
          <w:szCs w:val="22"/>
        </w:rPr>
        <w:t xml:space="preserve"> </w:t>
      </w:r>
      <w:r>
        <w:rPr>
          <w:szCs w:val="22"/>
        </w:rPr>
        <w:t>om du tar, nyligen har tagit eller kan tänkas ta andra läkemedel.</w:t>
      </w:r>
    </w:p>
    <w:p w14:paraId="7881AF53" w14:textId="77777777" w:rsidR="00937F26" w:rsidRPr="00DF1928" w:rsidRDefault="00937F26">
      <w:pPr>
        <w:numPr>
          <w:ilvl w:val="12"/>
          <w:numId w:val="0"/>
        </w:numPr>
        <w:rPr>
          <w:szCs w:val="22"/>
        </w:rPr>
      </w:pPr>
    </w:p>
    <w:p w14:paraId="22300767" w14:textId="77777777" w:rsidR="00937F26" w:rsidRPr="00DF1928" w:rsidRDefault="00937F26">
      <w:pPr>
        <w:numPr>
          <w:ilvl w:val="12"/>
          <w:numId w:val="0"/>
        </w:numPr>
        <w:rPr>
          <w:szCs w:val="22"/>
        </w:rPr>
      </w:pPr>
      <w:r w:rsidRPr="00DF1928">
        <w:rPr>
          <w:b/>
          <w:szCs w:val="22"/>
        </w:rPr>
        <w:t xml:space="preserve">Graviditet och amning </w:t>
      </w:r>
    </w:p>
    <w:p w14:paraId="2798C4D3" w14:textId="77777777" w:rsidR="00395B8E" w:rsidRDefault="00395B8E" w:rsidP="00395B8E">
      <w:pPr>
        <w:numPr>
          <w:ilvl w:val="12"/>
          <w:numId w:val="0"/>
        </w:numPr>
        <w:tabs>
          <w:tab w:val="clear" w:pos="567"/>
        </w:tabs>
        <w:rPr>
          <w:szCs w:val="22"/>
        </w:rPr>
      </w:pPr>
      <w:r>
        <w:rPr>
          <w:szCs w:val="22"/>
        </w:rPr>
        <w:t>Om du är gravid eller ammar, tror att du kan vara gravid eller planerar att skaffa barn, rådfråga läkare eller apotekspersonal innan du får detta vaccin.</w:t>
      </w:r>
    </w:p>
    <w:p w14:paraId="2AC3944B" w14:textId="77777777" w:rsidR="00937F26" w:rsidRPr="00DF1928" w:rsidRDefault="00937F26" w:rsidP="00937F26">
      <w:pPr>
        <w:numPr>
          <w:ilvl w:val="12"/>
          <w:numId w:val="0"/>
        </w:numPr>
        <w:tabs>
          <w:tab w:val="clear" w:pos="567"/>
        </w:tabs>
        <w:rPr>
          <w:szCs w:val="22"/>
        </w:rPr>
      </w:pPr>
      <w:r w:rsidRPr="00DF1928">
        <w:rPr>
          <w:szCs w:val="22"/>
        </w:rPr>
        <w:t>Det är inte känt om Twinrix Vuxen går över i bröstmjölk. V</w:t>
      </w:r>
      <w:r w:rsidR="002018ED" w:rsidRPr="00DF1928">
        <w:rPr>
          <w:szCs w:val="22"/>
        </w:rPr>
        <w:t xml:space="preserve">accinet förväntas dock inte </w:t>
      </w:r>
      <w:r w:rsidRPr="00DF1928">
        <w:rPr>
          <w:szCs w:val="22"/>
        </w:rPr>
        <w:t xml:space="preserve">ge barn </w:t>
      </w:r>
      <w:r w:rsidR="00633774" w:rsidRPr="00DF1928">
        <w:rPr>
          <w:szCs w:val="22"/>
        </w:rPr>
        <w:t xml:space="preserve">som ammas </w:t>
      </w:r>
      <w:r w:rsidRPr="00DF1928">
        <w:rPr>
          <w:szCs w:val="22"/>
        </w:rPr>
        <w:t>några problem.</w:t>
      </w:r>
    </w:p>
    <w:p w14:paraId="2C1CB938" w14:textId="77777777" w:rsidR="00937F26" w:rsidRPr="00DF1928" w:rsidRDefault="00937F26" w:rsidP="00937F26">
      <w:pPr>
        <w:numPr>
          <w:ilvl w:val="12"/>
          <w:numId w:val="0"/>
        </w:numPr>
        <w:tabs>
          <w:tab w:val="clear" w:pos="567"/>
        </w:tabs>
        <w:rPr>
          <w:szCs w:val="22"/>
        </w:rPr>
      </w:pPr>
    </w:p>
    <w:p w14:paraId="64FA671E" w14:textId="7BCDDC75" w:rsidR="00937F26" w:rsidRPr="00DF1928" w:rsidRDefault="00937F26" w:rsidP="00937F26">
      <w:pPr>
        <w:numPr>
          <w:ilvl w:val="12"/>
          <w:numId w:val="0"/>
        </w:numPr>
        <w:tabs>
          <w:tab w:val="clear" w:pos="567"/>
        </w:tabs>
        <w:rPr>
          <w:b/>
          <w:szCs w:val="22"/>
        </w:rPr>
      </w:pPr>
      <w:r w:rsidRPr="00DF1928">
        <w:rPr>
          <w:b/>
          <w:szCs w:val="22"/>
        </w:rPr>
        <w:t>Twinrix Vuxen</w:t>
      </w:r>
      <w:r w:rsidR="007E5AFB">
        <w:rPr>
          <w:b/>
          <w:szCs w:val="22"/>
        </w:rPr>
        <w:t xml:space="preserve"> innehåller neomycin</w:t>
      </w:r>
      <w:r w:rsidR="002712F0">
        <w:rPr>
          <w:b/>
          <w:szCs w:val="22"/>
        </w:rPr>
        <w:t xml:space="preserve"> och natrium</w:t>
      </w:r>
    </w:p>
    <w:p w14:paraId="7552D891" w14:textId="77777777" w:rsidR="00937F26" w:rsidRPr="00DF1928" w:rsidRDefault="002018ED" w:rsidP="00937F26">
      <w:pPr>
        <w:numPr>
          <w:ilvl w:val="12"/>
          <w:numId w:val="0"/>
        </w:numPr>
        <w:tabs>
          <w:tab w:val="clear" w:pos="567"/>
        </w:tabs>
        <w:rPr>
          <w:szCs w:val="22"/>
        </w:rPr>
      </w:pPr>
      <w:r w:rsidRPr="00DF1928">
        <w:rPr>
          <w:szCs w:val="22"/>
        </w:rPr>
        <w:t>Tala om för din läkare om du</w:t>
      </w:r>
      <w:r w:rsidR="00937F26" w:rsidRPr="00DF1928">
        <w:rPr>
          <w:szCs w:val="22"/>
        </w:rPr>
        <w:t xml:space="preserve"> tidigare har drabbats av allergisk reaktion mot neomycin (antibiotik</w:t>
      </w:r>
      <w:r w:rsidR="008577A9" w:rsidRPr="00DF1928">
        <w:rPr>
          <w:szCs w:val="22"/>
        </w:rPr>
        <w:t>um</w:t>
      </w:r>
      <w:r w:rsidR="00937F26" w:rsidRPr="00DF1928">
        <w:rPr>
          <w:szCs w:val="22"/>
        </w:rPr>
        <w:t xml:space="preserve">). </w:t>
      </w:r>
    </w:p>
    <w:p w14:paraId="118A5621" w14:textId="77777777" w:rsidR="002712F0" w:rsidRPr="00E54092" w:rsidRDefault="002712F0" w:rsidP="002712F0">
      <w:pPr>
        <w:rPr>
          <w:bCs/>
          <w:szCs w:val="22"/>
        </w:rPr>
      </w:pPr>
      <w:r>
        <w:rPr>
          <w:bCs/>
          <w:szCs w:val="22"/>
        </w:rPr>
        <w:t>Detta vaccin innehåller mindre än 1 mmol (23 mg) natrium per dos, d.v.s. är näst intill ”natriumfritt”.</w:t>
      </w:r>
    </w:p>
    <w:p w14:paraId="064B1762" w14:textId="77777777" w:rsidR="00C00AF5" w:rsidRPr="00DF1928" w:rsidRDefault="00C00AF5">
      <w:pPr>
        <w:numPr>
          <w:ilvl w:val="12"/>
          <w:numId w:val="0"/>
        </w:numPr>
        <w:tabs>
          <w:tab w:val="clear" w:pos="567"/>
        </w:tabs>
        <w:rPr>
          <w:szCs w:val="22"/>
        </w:rPr>
      </w:pPr>
    </w:p>
    <w:p w14:paraId="09CCC2E0" w14:textId="77777777" w:rsidR="00AA5F81" w:rsidRPr="00DF1928" w:rsidRDefault="00AA5F81">
      <w:pPr>
        <w:numPr>
          <w:ilvl w:val="12"/>
          <w:numId w:val="0"/>
        </w:numPr>
        <w:tabs>
          <w:tab w:val="clear" w:pos="567"/>
        </w:tabs>
        <w:rPr>
          <w:szCs w:val="22"/>
        </w:rPr>
      </w:pPr>
    </w:p>
    <w:p w14:paraId="0F5CCEAA" w14:textId="50F71515" w:rsidR="00C00AF5" w:rsidRPr="002B4244" w:rsidRDefault="00C00AF5" w:rsidP="00956E83">
      <w:pPr>
        <w:pStyle w:val="Heading2"/>
        <w:rPr>
          <w:rFonts w:ascii="Times New Roman Bold" w:hAnsi="Times New Roman Bold"/>
          <w:caps w:val="0"/>
        </w:rPr>
      </w:pPr>
      <w:r w:rsidRPr="002B4244">
        <w:rPr>
          <w:rFonts w:ascii="Times New Roman Bold" w:hAnsi="Times New Roman Bold"/>
          <w:caps w:val="0"/>
        </w:rPr>
        <w:t>3.</w:t>
      </w:r>
      <w:r w:rsidRPr="002B4244">
        <w:rPr>
          <w:rFonts w:ascii="Times New Roman Bold" w:hAnsi="Times New Roman Bold"/>
          <w:caps w:val="0"/>
        </w:rPr>
        <w:tab/>
        <w:t xml:space="preserve">Hur Twinrix </w:t>
      </w:r>
      <w:r w:rsidR="006E22FD">
        <w:rPr>
          <w:rFonts w:ascii="Times New Roman Bold" w:hAnsi="Times New Roman Bold"/>
          <w:caps w:val="0"/>
        </w:rPr>
        <w:t>V</w:t>
      </w:r>
      <w:r w:rsidRPr="002B4244">
        <w:rPr>
          <w:rFonts w:ascii="Times New Roman Bold" w:hAnsi="Times New Roman Bold"/>
          <w:caps w:val="0"/>
        </w:rPr>
        <w:t>uxen ska användas</w:t>
      </w:r>
      <w:r w:rsidR="00B74330">
        <w:rPr>
          <w:rFonts w:ascii="Times New Roman Bold" w:hAnsi="Times New Roman Bold"/>
          <w:caps w:val="0"/>
        </w:rPr>
        <w:fldChar w:fldCharType="begin"/>
      </w:r>
      <w:r w:rsidR="00B74330">
        <w:rPr>
          <w:rFonts w:ascii="Times New Roman Bold" w:hAnsi="Times New Roman Bold"/>
          <w:caps w:val="0"/>
        </w:rPr>
        <w:instrText xml:space="preserve"> DOCVARIABLE vault_nd_c38cffd8-28b1-48eb-b6a6-05b01af2900e \* MERGEFORMAT </w:instrText>
      </w:r>
      <w:r w:rsidR="00B74330">
        <w:rPr>
          <w:rFonts w:ascii="Times New Roman Bold" w:hAnsi="Times New Roman Bold"/>
          <w:caps w:val="0"/>
        </w:rPr>
        <w:fldChar w:fldCharType="separate"/>
      </w:r>
      <w:r w:rsidR="00B74330">
        <w:rPr>
          <w:rFonts w:ascii="Times New Roman Bold" w:hAnsi="Times New Roman Bold"/>
          <w:caps w:val="0"/>
        </w:rPr>
        <w:t xml:space="preserve"> </w:t>
      </w:r>
      <w:r w:rsidR="00B74330">
        <w:rPr>
          <w:rFonts w:ascii="Times New Roman Bold" w:hAnsi="Times New Roman Bold"/>
          <w:caps w:val="0"/>
        </w:rPr>
        <w:fldChar w:fldCharType="end"/>
      </w:r>
    </w:p>
    <w:p w14:paraId="76710794" w14:textId="77777777" w:rsidR="00C00AF5" w:rsidRPr="00DF1928" w:rsidRDefault="00C00AF5">
      <w:pPr>
        <w:numPr>
          <w:ilvl w:val="12"/>
          <w:numId w:val="0"/>
        </w:numPr>
        <w:rPr>
          <w:szCs w:val="22"/>
        </w:rPr>
      </w:pPr>
    </w:p>
    <w:p w14:paraId="693C9EF7" w14:textId="77777777" w:rsidR="00C00AF5" w:rsidRPr="00DF1928" w:rsidRDefault="00C00AF5">
      <w:pPr>
        <w:numPr>
          <w:ilvl w:val="12"/>
          <w:numId w:val="0"/>
        </w:numPr>
        <w:rPr>
          <w:szCs w:val="22"/>
        </w:rPr>
      </w:pPr>
      <w:r w:rsidRPr="00DF1928">
        <w:rPr>
          <w:szCs w:val="22"/>
        </w:rPr>
        <w:t>Du kommer att få totalt tre injektioner över en period på 6 månader. Varje injektion ges vid ett separat besök. Första dosen kommer att ges som överenskommet. De andra två doserna kommer att ges en månad och sex månader efter första dosen.</w:t>
      </w:r>
    </w:p>
    <w:p w14:paraId="55AB60A4" w14:textId="77777777" w:rsidR="00C00AF5" w:rsidRPr="00DF1928" w:rsidRDefault="00C00AF5">
      <w:pPr>
        <w:numPr>
          <w:ilvl w:val="12"/>
          <w:numId w:val="0"/>
        </w:numPr>
        <w:rPr>
          <w:szCs w:val="22"/>
        </w:rPr>
      </w:pPr>
    </w:p>
    <w:p w14:paraId="2AA75789" w14:textId="77777777" w:rsidR="00C00AF5" w:rsidRPr="00DF1928" w:rsidRDefault="00C00AF5" w:rsidP="008F0D5B">
      <w:pPr>
        <w:numPr>
          <w:ilvl w:val="0"/>
          <w:numId w:val="6"/>
        </w:numPr>
        <w:tabs>
          <w:tab w:val="clear" w:pos="360"/>
        </w:tabs>
        <w:ind w:left="284" w:hanging="284"/>
        <w:rPr>
          <w:szCs w:val="22"/>
        </w:rPr>
      </w:pPr>
      <w:r w:rsidRPr="00DF1928">
        <w:rPr>
          <w:szCs w:val="22"/>
        </w:rPr>
        <w:t>Första dosen:</w:t>
      </w:r>
      <w:r w:rsidRPr="00DF1928">
        <w:rPr>
          <w:szCs w:val="22"/>
        </w:rPr>
        <w:tab/>
        <w:t>som överenskommet</w:t>
      </w:r>
    </w:p>
    <w:p w14:paraId="70D5E215" w14:textId="77777777" w:rsidR="00C00AF5" w:rsidRPr="00DF1928" w:rsidRDefault="00C00AF5" w:rsidP="008F0D5B">
      <w:pPr>
        <w:numPr>
          <w:ilvl w:val="0"/>
          <w:numId w:val="6"/>
        </w:numPr>
        <w:tabs>
          <w:tab w:val="clear" w:pos="360"/>
        </w:tabs>
        <w:ind w:left="284" w:hanging="284"/>
        <w:rPr>
          <w:szCs w:val="22"/>
        </w:rPr>
      </w:pPr>
      <w:r w:rsidRPr="00DF1928">
        <w:rPr>
          <w:szCs w:val="22"/>
        </w:rPr>
        <w:t>Andra dosen:</w:t>
      </w:r>
      <w:r w:rsidRPr="00DF1928">
        <w:rPr>
          <w:szCs w:val="22"/>
        </w:rPr>
        <w:tab/>
        <w:t>1 månad senare</w:t>
      </w:r>
    </w:p>
    <w:p w14:paraId="584F2C20" w14:textId="77777777" w:rsidR="00C00AF5" w:rsidRPr="00DF1928" w:rsidRDefault="00C00AF5" w:rsidP="008F0D5B">
      <w:pPr>
        <w:numPr>
          <w:ilvl w:val="0"/>
          <w:numId w:val="6"/>
        </w:numPr>
        <w:tabs>
          <w:tab w:val="clear" w:pos="360"/>
        </w:tabs>
        <w:ind w:left="284" w:hanging="284"/>
        <w:rPr>
          <w:szCs w:val="22"/>
        </w:rPr>
      </w:pPr>
      <w:r w:rsidRPr="00DF1928">
        <w:rPr>
          <w:szCs w:val="22"/>
        </w:rPr>
        <w:t>Tredje dosen:</w:t>
      </w:r>
      <w:r w:rsidRPr="00DF1928">
        <w:rPr>
          <w:szCs w:val="22"/>
        </w:rPr>
        <w:tab/>
        <w:t>6 månader efter första dosen</w:t>
      </w:r>
    </w:p>
    <w:p w14:paraId="705CA210" w14:textId="77777777" w:rsidR="00C00AF5" w:rsidRPr="00DF1928" w:rsidRDefault="00C00AF5">
      <w:pPr>
        <w:numPr>
          <w:ilvl w:val="12"/>
          <w:numId w:val="0"/>
        </w:numPr>
        <w:rPr>
          <w:szCs w:val="22"/>
        </w:rPr>
      </w:pPr>
    </w:p>
    <w:p w14:paraId="2CC222DF" w14:textId="77777777" w:rsidR="00C00AF5" w:rsidRPr="00DF1928" w:rsidRDefault="00C00AF5">
      <w:pPr>
        <w:numPr>
          <w:ilvl w:val="12"/>
          <w:numId w:val="0"/>
        </w:numPr>
        <w:rPr>
          <w:szCs w:val="22"/>
        </w:rPr>
      </w:pPr>
      <w:r w:rsidRPr="00DF1928">
        <w:rPr>
          <w:szCs w:val="22"/>
        </w:rPr>
        <w:t>T</w:t>
      </w:r>
      <w:r w:rsidR="00483360" w:rsidRPr="00DF1928">
        <w:rPr>
          <w:szCs w:val="22"/>
        </w:rPr>
        <w:t>winrix</w:t>
      </w:r>
      <w:r w:rsidRPr="00DF1928">
        <w:rPr>
          <w:szCs w:val="22"/>
        </w:rPr>
        <w:t xml:space="preserve"> Vuxen kan också ges som totalt 3 doser inom 1 månad. Detta schema ska ges endast till vuxna som behöver ett snabbt skydd (t.ex. utlandsresenärer). Den första dosen ges som överenskommet. De resterande 2 doserna ges 7 dagar och 21 dagar efter den första dosen. En fjärde dos rekommenderas vid 12 månader.</w:t>
      </w:r>
    </w:p>
    <w:p w14:paraId="2EC07D95" w14:textId="77777777" w:rsidR="00C00AF5" w:rsidRPr="00DF1928" w:rsidRDefault="00C00AF5">
      <w:pPr>
        <w:numPr>
          <w:ilvl w:val="12"/>
          <w:numId w:val="0"/>
        </w:numPr>
        <w:rPr>
          <w:szCs w:val="22"/>
        </w:rPr>
      </w:pPr>
    </w:p>
    <w:p w14:paraId="299E9C4A" w14:textId="77777777" w:rsidR="00C00AF5" w:rsidRPr="00DF1928" w:rsidRDefault="00C00AF5" w:rsidP="008F0D5B">
      <w:pPr>
        <w:numPr>
          <w:ilvl w:val="0"/>
          <w:numId w:val="4"/>
        </w:numPr>
        <w:tabs>
          <w:tab w:val="clear" w:pos="360"/>
        </w:tabs>
        <w:ind w:left="284" w:hanging="284"/>
        <w:rPr>
          <w:szCs w:val="22"/>
        </w:rPr>
      </w:pPr>
      <w:r w:rsidRPr="00DF1928">
        <w:rPr>
          <w:szCs w:val="22"/>
        </w:rPr>
        <w:t>Första dosen:</w:t>
      </w:r>
      <w:r w:rsidRPr="00DF1928">
        <w:rPr>
          <w:szCs w:val="22"/>
        </w:rPr>
        <w:tab/>
        <w:t>som överenskommet</w:t>
      </w:r>
    </w:p>
    <w:p w14:paraId="44DE9095" w14:textId="77777777" w:rsidR="00C00AF5" w:rsidRPr="00DF1928" w:rsidRDefault="00C00AF5" w:rsidP="008F0D5B">
      <w:pPr>
        <w:numPr>
          <w:ilvl w:val="0"/>
          <w:numId w:val="4"/>
        </w:numPr>
        <w:tabs>
          <w:tab w:val="clear" w:pos="360"/>
        </w:tabs>
        <w:ind w:left="284" w:hanging="284"/>
        <w:rPr>
          <w:szCs w:val="22"/>
        </w:rPr>
      </w:pPr>
      <w:r w:rsidRPr="00DF1928">
        <w:rPr>
          <w:szCs w:val="22"/>
        </w:rPr>
        <w:t>Andra dosen:</w:t>
      </w:r>
      <w:r w:rsidRPr="00DF1928">
        <w:rPr>
          <w:szCs w:val="22"/>
        </w:rPr>
        <w:tab/>
        <w:t>7 dagar senare</w:t>
      </w:r>
    </w:p>
    <w:p w14:paraId="295D8BD5" w14:textId="77777777" w:rsidR="00C00AF5" w:rsidRPr="00DF1928" w:rsidRDefault="00C00AF5" w:rsidP="008F0D5B">
      <w:pPr>
        <w:numPr>
          <w:ilvl w:val="0"/>
          <w:numId w:val="4"/>
        </w:numPr>
        <w:tabs>
          <w:tab w:val="clear" w:pos="360"/>
        </w:tabs>
        <w:ind w:left="284" w:hanging="284"/>
        <w:rPr>
          <w:szCs w:val="22"/>
        </w:rPr>
      </w:pPr>
      <w:r w:rsidRPr="00DF1928">
        <w:rPr>
          <w:szCs w:val="22"/>
        </w:rPr>
        <w:t>Tredje dosen:</w:t>
      </w:r>
      <w:r w:rsidRPr="00DF1928">
        <w:rPr>
          <w:szCs w:val="22"/>
        </w:rPr>
        <w:tab/>
        <w:t>21 dagar efter den första dosen</w:t>
      </w:r>
    </w:p>
    <w:p w14:paraId="04CA2CD8" w14:textId="77777777" w:rsidR="00C00AF5" w:rsidRPr="00DF1928" w:rsidRDefault="00C00AF5" w:rsidP="008F0D5B">
      <w:pPr>
        <w:numPr>
          <w:ilvl w:val="0"/>
          <w:numId w:val="4"/>
        </w:numPr>
        <w:tabs>
          <w:tab w:val="clear" w:pos="360"/>
        </w:tabs>
        <w:ind w:left="284" w:hanging="284"/>
        <w:rPr>
          <w:szCs w:val="22"/>
        </w:rPr>
      </w:pPr>
      <w:r w:rsidRPr="00DF1928">
        <w:rPr>
          <w:szCs w:val="22"/>
        </w:rPr>
        <w:t>Fjärde dosen</w:t>
      </w:r>
      <w:r w:rsidR="0059586B">
        <w:rPr>
          <w:szCs w:val="22"/>
        </w:rPr>
        <w:t>:</w:t>
      </w:r>
      <w:r w:rsidRPr="00DF1928">
        <w:rPr>
          <w:szCs w:val="22"/>
        </w:rPr>
        <w:tab/>
        <w:t>12 månader efter den första dosen</w:t>
      </w:r>
    </w:p>
    <w:p w14:paraId="5B27125D" w14:textId="77777777" w:rsidR="00C00AF5" w:rsidRPr="00DF1928" w:rsidRDefault="00C00AF5">
      <w:pPr>
        <w:numPr>
          <w:ilvl w:val="12"/>
          <w:numId w:val="0"/>
        </w:numPr>
        <w:rPr>
          <w:szCs w:val="22"/>
        </w:rPr>
      </w:pPr>
    </w:p>
    <w:p w14:paraId="04F866F6" w14:textId="77777777" w:rsidR="00C00AF5" w:rsidRPr="00DF1928" w:rsidRDefault="00C00AF5">
      <w:pPr>
        <w:numPr>
          <w:ilvl w:val="12"/>
          <w:numId w:val="0"/>
        </w:numPr>
        <w:rPr>
          <w:szCs w:val="22"/>
        </w:rPr>
      </w:pPr>
      <w:r w:rsidRPr="00DF1928">
        <w:rPr>
          <w:szCs w:val="22"/>
        </w:rPr>
        <w:t>Om ytterligare doser eller en påfyllnadsdos behövs kommer läkaren att meddela dig det.</w:t>
      </w:r>
    </w:p>
    <w:p w14:paraId="4892916E" w14:textId="77777777" w:rsidR="00C00AF5" w:rsidRPr="00DF1928" w:rsidRDefault="00C00AF5">
      <w:pPr>
        <w:numPr>
          <w:ilvl w:val="12"/>
          <w:numId w:val="0"/>
        </w:numPr>
        <w:rPr>
          <w:szCs w:val="22"/>
        </w:rPr>
      </w:pPr>
    </w:p>
    <w:p w14:paraId="39E20D4A" w14:textId="77777777" w:rsidR="00C00AF5" w:rsidRPr="00DF1928" w:rsidRDefault="00C00AF5">
      <w:pPr>
        <w:numPr>
          <w:ilvl w:val="12"/>
          <w:numId w:val="0"/>
        </w:numPr>
        <w:rPr>
          <w:szCs w:val="22"/>
        </w:rPr>
      </w:pPr>
      <w:r w:rsidRPr="00DF1928">
        <w:rPr>
          <w:szCs w:val="22"/>
        </w:rPr>
        <w:t xml:space="preserve">Som beskrivits i sektion 2 är ett dåligt svar på vaccinet, möjligen utan att uppnå skydd mot hepatit B, vanligare hos äldre personer, män snarare än kvinnor, rökare, överviktiga, långvarigt sjuka eller </w:t>
      </w:r>
      <w:r w:rsidRPr="00DF1928">
        <w:rPr>
          <w:szCs w:val="22"/>
        </w:rPr>
        <w:lastRenderedPageBreak/>
        <w:t>människor med viss typ av läkemedelsbehandling. Din doktor kan råda dig att ta ett blodprov efter att du har fullföljt vaccinationsprogrammet för att kontrollera om du har uppnått fullgott svar. Om inte kommer din läkare att meddela dig om du behöver ytterligare doser.</w:t>
      </w:r>
    </w:p>
    <w:p w14:paraId="3024B20A" w14:textId="77777777" w:rsidR="00C00AF5" w:rsidRPr="00DF1928" w:rsidRDefault="00C00AF5">
      <w:pPr>
        <w:numPr>
          <w:ilvl w:val="12"/>
          <w:numId w:val="0"/>
        </w:numPr>
        <w:rPr>
          <w:szCs w:val="22"/>
        </w:rPr>
      </w:pPr>
    </w:p>
    <w:p w14:paraId="0ACF0187" w14:textId="77777777" w:rsidR="00C00AF5" w:rsidRPr="00DF1928" w:rsidRDefault="00C00AF5">
      <w:pPr>
        <w:numPr>
          <w:ilvl w:val="12"/>
          <w:numId w:val="0"/>
        </w:numPr>
        <w:rPr>
          <w:szCs w:val="22"/>
        </w:rPr>
      </w:pPr>
      <w:r w:rsidRPr="00DF1928">
        <w:rPr>
          <w:szCs w:val="22"/>
        </w:rPr>
        <w:t>Om du missar en avtalad tid för vaccination ska du tala med läkaren och få en ny tid.</w:t>
      </w:r>
    </w:p>
    <w:p w14:paraId="427A4DFE" w14:textId="77777777" w:rsidR="00C00AF5" w:rsidRPr="00DF1928" w:rsidRDefault="00C00AF5">
      <w:pPr>
        <w:numPr>
          <w:ilvl w:val="12"/>
          <w:numId w:val="0"/>
        </w:numPr>
        <w:rPr>
          <w:szCs w:val="22"/>
        </w:rPr>
      </w:pPr>
    </w:p>
    <w:p w14:paraId="690EDAB8" w14:textId="77777777" w:rsidR="00C00AF5" w:rsidRPr="00DF1928" w:rsidRDefault="00C00AF5">
      <w:pPr>
        <w:numPr>
          <w:ilvl w:val="12"/>
          <w:numId w:val="0"/>
        </w:numPr>
        <w:rPr>
          <w:szCs w:val="22"/>
        </w:rPr>
      </w:pPr>
      <w:r w:rsidRPr="00DF1928">
        <w:rPr>
          <w:szCs w:val="22"/>
        </w:rPr>
        <w:t>Se till att du fullföljer vaccinationsprogrammet på tre injektioner. Annars kommer du inte att ha ett fullständigt skydd mot sjukdomarna.</w:t>
      </w:r>
    </w:p>
    <w:p w14:paraId="79E9AFB0" w14:textId="77777777" w:rsidR="00C00AF5" w:rsidRPr="00DF1928" w:rsidRDefault="00C00AF5">
      <w:pPr>
        <w:numPr>
          <w:ilvl w:val="12"/>
          <w:numId w:val="0"/>
        </w:numPr>
        <w:rPr>
          <w:szCs w:val="22"/>
        </w:rPr>
      </w:pPr>
    </w:p>
    <w:p w14:paraId="1505F3E4" w14:textId="77777777" w:rsidR="00C00AF5" w:rsidRPr="00DF1928" w:rsidRDefault="00C00AF5">
      <w:pPr>
        <w:numPr>
          <w:ilvl w:val="12"/>
          <w:numId w:val="0"/>
        </w:numPr>
        <w:rPr>
          <w:szCs w:val="22"/>
        </w:rPr>
      </w:pPr>
      <w:r w:rsidRPr="00DF1928">
        <w:rPr>
          <w:szCs w:val="22"/>
        </w:rPr>
        <w:t>Läkaren kommer att ge dig Twinrix Vuxen som en injektion i överarmsmuskeln.</w:t>
      </w:r>
    </w:p>
    <w:p w14:paraId="206A3C89" w14:textId="77777777" w:rsidR="00C00AF5" w:rsidRPr="00DF1928" w:rsidRDefault="00C00AF5">
      <w:pPr>
        <w:numPr>
          <w:ilvl w:val="12"/>
          <w:numId w:val="0"/>
        </w:numPr>
        <w:rPr>
          <w:szCs w:val="22"/>
        </w:rPr>
      </w:pPr>
    </w:p>
    <w:p w14:paraId="26A10AEB" w14:textId="77777777" w:rsidR="00C00AF5" w:rsidRPr="00DF1928" w:rsidRDefault="00C00AF5">
      <w:pPr>
        <w:rPr>
          <w:szCs w:val="22"/>
        </w:rPr>
      </w:pPr>
      <w:r w:rsidRPr="00DF1928">
        <w:rPr>
          <w:szCs w:val="22"/>
        </w:rPr>
        <w:t>Vaccinet ska inte ges i huden eller intramuskulärt i skinkan eftersom skyddet kan bli sämre.</w:t>
      </w:r>
    </w:p>
    <w:p w14:paraId="0B2CA73A" w14:textId="77777777" w:rsidR="00C00AF5" w:rsidRPr="00DF1928" w:rsidRDefault="00C00AF5">
      <w:pPr>
        <w:numPr>
          <w:ilvl w:val="12"/>
          <w:numId w:val="0"/>
        </w:numPr>
        <w:rPr>
          <w:szCs w:val="22"/>
        </w:rPr>
      </w:pPr>
    </w:p>
    <w:p w14:paraId="4B1804FB" w14:textId="77777777" w:rsidR="00C00AF5" w:rsidRDefault="00C00AF5">
      <w:pPr>
        <w:numPr>
          <w:ilvl w:val="12"/>
          <w:numId w:val="0"/>
        </w:numPr>
        <w:rPr>
          <w:szCs w:val="22"/>
        </w:rPr>
      </w:pPr>
      <w:r w:rsidRPr="00DF1928">
        <w:rPr>
          <w:szCs w:val="22"/>
        </w:rPr>
        <w:t>Vaccinet får aldrig ges i en ven.</w:t>
      </w:r>
    </w:p>
    <w:p w14:paraId="7383F1C3" w14:textId="77777777" w:rsidR="007E5AFB" w:rsidRDefault="007E5AFB">
      <w:pPr>
        <w:numPr>
          <w:ilvl w:val="12"/>
          <w:numId w:val="0"/>
        </w:numPr>
        <w:rPr>
          <w:szCs w:val="22"/>
        </w:rPr>
      </w:pPr>
    </w:p>
    <w:p w14:paraId="27DECB37" w14:textId="77777777" w:rsidR="007E5AFB" w:rsidRPr="00DF1928" w:rsidRDefault="007E5AFB" w:rsidP="007E5AFB">
      <w:pPr>
        <w:numPr>
          <w:ilvl w:val="12"/>
          <w:numId w:val="0"/>
        </w:numPr>
        <w:rPr>
          <w:szCs w:val="22"/>
        </w:rPr>
      </w:pPr>
      <w:r>
        <w:rPr>
          <w:szCs w:val="22"/>
        </w:rPr>
        <w:t>Om du har ytterligare frågor om detta vaccin, kontakta läkare eller apotekspersonal.</w:t>
      </w:r>
    </w:p>
    <w:p w14:paraId="2926BCBF" w14:textId="77777777" w:rsidR="007E5AFB" w:rsidRPr="00DF1928" w:rsidRDefault="007E5AFB">
      <w:pPr>
        <w:numPr>
          <w:ilvl w:val="12"/>
          <w:numId w:val="0"/>
        </w:numPr>
        <w:rPr>
          <w:szCs w:val="22"/>
        </w:rPr>
      </w:pPr>
    </w:p>
    <w:p w14:paraId="4E23B4F7" w14:textId="77777777" w:rsidR="00C00AF5" w:rsidRPr="00DF1928" w:rsidRDefault="00C00AF5">
      <w:pPr>
        <w:numPr>
          <w:ilvl w:val="12"/>
          <w:numId w:val="0"/>
        </w:numPr>
        <w:suppressAutoHyphens/>
        <w:rPr>
          <w:i/>
          <w:szCs w:val="22"/>
        </w:rPr>
      </w:pPr>
    </w:p>
    <w:p w14:paraId="4AE24FCE" w14:textId="33F3F2D2" w:rsidR="00C00AF5" w:rsidRPr="002B4244" w:rsidRDefault="00C00AF5" w:rsidP="00956E83">
      <w:pPr>
        <w:pStyle w:val="Heading2"/>
        <w:rPr>
          <w:rFonts w:ascii="Times New Roman Bold" w:hAnsi="Times New Roman Bold"/>
          <w:caps w:val="0"/>
        </w:rPr>
      </w:pPr>
      <w:r w:rsidRPr="002B4244">
        <w:rPr>
          <w:rFonts w:ascii="Times New Roman Bold" w:hAnsi="Times New Roman Bold"/>
          <w:caps w:val="0"/>
        </w:rPr>
        <w:t>4.</w:t>
      </w:r>
      <w:r w:rsidRPr="002B4244">
        <w:rPr>
          <w:rFonts w:ascii="Times New Roman Bold" w:hAnsi="Times New Roman Bold"/>
          <w:caps w:val="0"/>
        </w:rPr>
        <w:tab/>
        <w:t>Eventuella bi</w:t>
      </w:r>
      <w:smartTag w:uri="schemas-GSKSiteLocations-com/fourthcoffee" w:element="flavor">
        <w:r w:rsidRPr="002B4244">
          <w:rPr>
            <w:rFonts w:ascii="Times New Roman Bold" w:hAnsi="Times New Roman Bold"/>
            <w:caps w:val="0"/>
          </w:rPr>
          <w:t>ver</w:t>
        </w:r>
      </w:smartTag>
      <w:r w:rsidRPr="002B4244">
        <w:rPr>
          <w:rFonts w:ascii="Times New Roman Bold" w:hAnsi="Times New Roman Bold"/>
          <w:caps w:val="0"/>
        </w:rPr>
        <w:t>kningar</w:t>
      </w:r>
      <w:r w:rsidR="00B74330">
        <w:rPr>
          <w:rFonts w:ascii="Times New Roman Bold" w:hAnsi="Times New Roman Bold"/>
          <w:caps w:val="0"/>
        </w:rPr>
        <w:fldChar w:fldCharType="begin"/>
      </w:r>
      <w:r w:rsidR="00B74330">
        <w:rPr>
          <w:rFonts w:ascii="Times New Roman Bold" w:hAnsi="Times New Roman Bold"/>
          <w:caps w:val="0"/>
        </w:rPr>
        <w:instrText xml:space="preserve"> DOCVARIABLE vault_nd_af0d2e12-230e-42cf-84a3-816a74d93d31 \* MERGEFORMAT </w:instrText>
      </w:r>
      <w:r w:rsidR="00B74330">
        <w:rPr>
          <w:rFonts w:ascii="Times New Roman Bold" w:hAnsi="Times New Roman Bold"/>
          <w:caps w:val="0"/>
        </w:rPr>
        <w:fldChar w:fldCharType="separate"/>
      </w:r>
      <w:r w:rsidR="00B74330">
        <w:rPr>
          <w:rFonts w:ascii="Times New Roman Bold" w:hAnsi="Times New Roman Bold"/>
          <w:caps w:val="0"/>
        </w:rPr>
        <w:t xml:space="preserve"> </w:t>
      </w:r>
      <w:r w:rsidR="00B74330">
        <w:rPr>
          <w:rFonts w:ascii="Times New Roman Bold" w:hAnsi="Times New Roman Bold"/>
          <w:caps w:val="0"/>
        </w:rPr>
        <w:fldChar w:fldCharType="end"/>
      </w:r>
    </w:p>
    <w:p w14:paraId="671C7723" w14:textId="77777777" w:rsidR="00C00AF5" w:rsidRPr="00DF1928" w:rsidRDefault="00C00AF5">
      <w:pPr>
        <w:numPr>
          <w:ilvl w:val="12"/>
          <w:numId w:val="0"/>
        </w:numPr>
        <w:rPr>
          <w:szCs w:val="22"/>
        </w:rPr>
      </w:pPr>
    </w:p>
    <w:p w14:paraId="4A1369BB" w14:textId="77777777" w:rsidR="00C00AF5" w:rsidRPr="00DF1928" w:rsidRDefault="00B54715">
      <w:pPr>
        <w:numPr>
          <w:ilvl w:val="12"/>
          <w:numId w:val="0"/>
        </w:numPr>
        <w:rPr>
          <w:szCs w:val="22"/>
        </w:rPr>
      </w:pPr>
      <w:r w:rsidRPr="00DF1928">
        <w:rPr>
          <w:szCs w:val="22"/>
        </w:rPr>
        <w:t xml:space="preserve">Liksom alla läkemedel kan </w:t>
      </w:r>
      <w:r w:rsidR="006E22FD">
        <w:rPr>
          <w:szCs w:val="22"/>
        </w:rPr>
        <w:t>detta vaccin</w:t>
      </w:r>
      <w:r w:rsidRPr="00DF1928">
        <w:rPr>
          <w:szCs w:val="22"/>
        </w:rPr>
        <w:t xml:space="preserve"> orsaka biverkningar men alla användare behöver inte få dem.</w:t>
      </w:r>
    </w:p>
    <w:p w14:paraId="65CC19FA" w14:textId="77777777" w:rsidR="007B3B7E" w:rsidRDefault="007B3B7E">
      <w:pPr>
        <w:numPr>
          <w:ilvl w:val="12"/>
          <w:numId w:val="0"/>
        </w:numPr>
        <w:rPr>
          <w:szCs w:val="22"/>
        </w:rPr>
      </w:pPr>
    </w:p>
    <w:p w14:paraId="620D6D00" w14:textId="77777777" w:rsidR="00C00AF5" w:rsidRPr="00DF1928" w:rsidRDefault="00C00AF5">
      <w:pPr>
        <w:numPr>
          <w:ilvl w:val="12"/>
          <w:numId w:val="0"/>
        </w:numPr>
        <w:rPr>
          <w:szCs w:val="22"/>
        </w:rPr>
      </w:pPr>
      <w:r w:rsidRPr="00DF1928">
        <w:rPr>
          <w:szCs w:val="22"/>
        </w:rPr>
        <w:t xml:space="preserve">Biverkningar som </w:t>
      </w:r>
      <w:r w:rsidR="00B54715" w:rsidRPr="00DF1928">
        <w:rPr>
          <w:szCs w:val="22"/>
        </w:rPr>
        <w:t xml:space="preserve">kan </w:t>
      </w:r>
      <w:r w:rsidRPr="00DF1928">
        <w:rPr>
          <w:szCs w:val="22"/>
        </w:rPr>
        <w:t>inträffa</w:t>
      </w:r>
      <w:r w:rsidR="00B54715" w:rsidRPr="00DF1928">
        <w:rPr>
          <w:szCs w:val="22"/>
        </w:rPr>
        <w:t xml:space="preserve"> är</w:t>
      </w:r>
      <w:r w:rsidRPr="00DF1928">
        <w:rPr>
          <w:szCs w:val="22"/>
        </w:rPr>
        <w:t xml:space="preserve"> följande:</w:t>
      </w:r>
    </w:p>
    <w:p w14:paraId="381B8965" w14:textId="77777777" w:rsidR="00C00AF5" w:rsidRPr="00DF1928" w:rsidRDefault="00C00AF5">
      <w:pPr>
        <w:numPr>
          <w:ilvl w:val="12"/>
          <w:numId w:val="0"/>
        </w:numPr>
        <w:rPr>
          <w:szCs w:val="22"/>
        </w:rPr>
      </w:pPr>
    </w:p>
    <w:p w14:paraId="336ECB4B" w14:textId="1DFEDC20" w:rsidR="007B3B7E" w:rsidRDefault="007B3B7E" w:rsidP="00825143">
      <w:pPr>
        <w:widowControl w:val="0"/>
        <w:tabs>
          <w:tab w:val="clear" w:pos="567"/>
          <w:tab w:val="left" w:pos="540"/>
        </w:tabs>
        <w:adjustRightInd w:val="0"/>
        <w:textAlignment w:val="baseline"/>
        <w:rPr>
          <w:szCs w:val="22"/>
        </w:rPr>
      </w:pPr>
      <w:r w:rsidRPr="002B4244">
        <w:rPr>
          <w:b/>
          <w:szCs w:val="22"/>
        </w:rPr>
        <w:t>Mycket vanliga</w:t>
      </w:r>
      <w:r>
        <w:rPr>
          <w:szCs w:val="22"/>
        </w:rPr>
        <w:t xml:space="preserve"> </w:t>
      </w:r>
      <w:r w:rsidRPr="003308B1">
        <w:rPr>
          <w:szCs w:val="22"/>
        </w:rPr>
        <w:t>(</w:t>
      </w:r>
      <w:r>
        <w:rPr>
          <w:szCs w:val="22"/>
        </w:rPr>
        <w:t>1 av 10 vaccindoser eller oftare)</w:t>
      </w:r>
      <w:r w:rsidRPr="003308B1">
        <w:rPr>
          <w:szCs w:val="22"/>
        </w:rPr>
        <w:t>:</w:t>
      </w:r>
      <w:r w:rsidR="000571C1">
        <w:rPr>
          <w:szCs w:val="22"/>
        </w:rPr>
        <w:t xml:space="preserve"> h</w:t>
      </w:r>
      <w:r>
        <w:rPr>
          <w:szCs w:val="22"/>
        </w:rPr>
        <w:t>uvudvärk</w:t>
      </w:r>
      <w:r w:rsidR="000571C1">
        <w:rPr>
          <w:szCs w:val="22"/>
        </w:rPr>
        <w:t>, s</w:t>
      </w:r>
      <w:r>
        <w:rPr>
          <w:szCs w:val="22"/>
        </w:rPr>
        <w:t>märta och rodnad vid injektionsstället</w:t>
      </w:r>
      <w:r w:rsidR="000571C1">
        <w:rPr>
          <w:szCs w:val="22"/>
        </w:rPr>
        <w:t>, t</w:t>
      </w:r>
      <w:r>
        <w:rPr>
          <w:szCs w:val="22"/>
        </w:rPr>
        <w:t>rötthet.</w:t>
      </w:r>
    </w:p>
    <w:p w14:paraId="3C79D4E3" w14:textId="77777777" w:rsidR="007B3B7E" w:rsidRDefault="007B3B7E" w:rsidP="007B3B7E">
      <w:pPr>
        <w:widowControl w:val="0"/>
        <w:tabs>
          <w:tab w:val="clear" w:pos="567"/>
          <w:tab w:val="left" w:pos="540"/>
        </w:tabs>
        <w:adjustRightInd w:val="0"/>
        <w:textAlignment w:val="baseline"/>
        <w:rPr>
          <w:szCs w:val="22"/>
        </w:rPr>
      </w:pPr>
    </w:p>
    <w:p w14:paraId="78A17AC0" w14:textId="6BB38FE5" w:rsidR="007B3B7E" w:rsidRPr="003308B1" w:rsidRDefault="007B3B7E" w:rsidP="00825143">
      <w:pPr>
        <w:widowControl w:val="0"/>
        <w:tabs>
          <w:tab w:val="clear" w:pos="567"/>
          <w:tab w:val="left" w:pos="540"/>
        </w:tabs>
        <w:adjustRightInd w:val="0"/>
        <w:textAlignment w:val="baseline"/>
        <w:rPr>
          <w:szCs w:val="22"/>
        </w:rPr>
      </w:pPr>
      <w:r w:rsidRPr="002B4244">
        <w:rPr>
          <w:b/>
          <w:szCs w:val="22"/>
        </w:rPr>
        <w:t>Vanliga</w:t>
      </w:r>
      <w:r w:rsidRPr="003308B1">
        <w:rPr>
          <w:szCs w:val="22"/>
        </w:rPr>
        <w:t xml:space="preserve"> (</w:t>
      </w:r>
      <w:r>
        <w:rPr>
          <w:szCs w:val="22"/>
        </w:rPr>
        <w:t>upp till 1 av 10 vaccindoser</w:t>
      </w:r>
      <w:r w:rsidRPr="003308B1">
        <w:rPr>
          <w:szCs w:val="22"/>
        </w:rPr>
        <w:t xml:space="preserve">): </w:t>
      </w:r>
      <w:r w:rsidR="000571C1">
        <w:rPr>
          <w:szCs w:val="22"/>
        </w:rPr>
        <w:t>d</w:t>
      </w:r>
      <w:r>
        <w:rPr>
          <w:szCs w:val="22"/>
        </w:rPr>
        <w:t>iarré, illamående</w:t>
      </w:r>
      <w:r w:rsidR="000571C1">
        <w:rPr>
          <w:szCs w:val="22"/>
        </w:rPr>
        <w:t>, s</w:t>
      </w:r>
      <w:r>
        <w:rPr>
          <w:szCs w:val="22"/>
        </w:rPr>
        <w:t>vullnad, blåmärken eller klåda vid</w:t>
      </w:r>
      <w:r w:rsidR="000571C1">
        <w:rPr>
          <w:szCs w:val="22"/>
        </w:rPr>
        <w:t xml:space="preserve"> </w:t>
      </w:r>
      <w:r>
        <w:rPr>
          <w:szCs w:val="22"/>
        </w:rPr>
        <w:t>injektionsstället</w:t>
      </w:r>
      <w:r w:rsidR="000571C1">
        <w:rPr>
          <w:szCs w:val="22"/>
        </w:rPr>
        <w:t>, s</w:t>
      </w:r>
      <w:r>
        <w:rPr>
          <w:szCs w:val="22"/>
        </w:rPr>
        <w:t>jukdomskänsla.</w:t>
      </w:r>
    </w:p>
    <w:p w14:paraId="65EF20F1" w14:textId="77777777" w:rsidR="007B3B7E" w:rsidRPr="003308B1" w:rsidRDefault="007B3B7E" w:rsidP="007B3B7E">
      <w:pPr>
        <w:tabs>
          <w:tab w:val="left" w:pos="540"/>
        </w:tabs>
        <w:rPr>
          <w:szCs w:val="22"/>
        </w:rPr>
      </w:pPr>
    </w:p>
    <w:p w14:paraId="3F86F485" w14:textId="7488BAA6" w:rsidR="007B3B7E" w:rsidRDefault="007B3B7E" w:rsidP="00825143">
      <w:pPr>
        <w:widowControl w:val="0"/>
        <w:tabs>
          <w:tab w:val="clear" w:pos="567"/>
          <w:tab w:val="left" w:pos="540"/>
        </w:tabs>
        <w:adjustRightInd w:val="0"/>
        <w:textAlignment w:val="baseline"/>
        <w:rPr>
          <w:szCs w:val="22"/>
        </w:rPr>
      </w:pPr>
      <w:r w:rsidRPr="002B4244">
        <w:rPr>
          <w:b/>
          <w:szCs w:val="22"/>
        </w:rPr>
        <w:t>Mindre vanliga</w:t>
      </w:r>
      <w:r>
        <w:rPr>
          <w:szCs w:val="22"/>
        </w:rPr>
        <w:t xml:space="preserve"> (upp till 1 av 100 vaccindoser</w:t>
      </w:r>
      <w:r w:rsidRPr="003308B1">
        <w:rPr>
          <w:szCs w:val="22"/>
        </w:rPr>
        <w:t>):</w:t>
      </w:r>
      <w:r w:rsidR="000571C1">
        <w:rPr>
          <w:szCs w:val="22"/>
        </w:rPr>
        <w:t xml:space="preserve"> y</w:t>
      </w:r>
      <w:r>
        <w:rPr>
          <w:szCs w:val="22"/>
        </w:rPr>
        <w:t>rsel</w:t>
      </w:r>
      <w:r w:rsidR="000571C1">
        <w:rPr>
          <w:szCs w:val="22"/>
        </w:rPr>
        <w:t>, k</w:t>
      </w:r>
      <w:r>
        <w:rPr>
          <w:szCs w:val="22"/>
        </w:rPr>
        <w:t>räkningar, magont</w:t>
      </w:r>
      <w:r w:rsidR="000571C1">
        <w:rPr>
          <w:szCs w:val="22"/>
        </w:rPr>
        <w:t>, m</w:t>
      </w:r>
      <w:r>
        <w:rPr>
          <w:szCs w:val="22"/>
        </w:rPr>
        <w:t>uskelvärk</w:t>
      </w:r>
      <w:r w:rsidR="000571C1">
        <w:rPr>
          <w:szCs w:val="22"/>
        </w:rPr>
        <w:t>, ö</w:t>
      </w:r>
      <w:r>
        <w:rPr>
          <w:szCs w:val="22"/>
        </w:rPr>
        <w:t>vre luftvägsinfektion</w:t>
      </w:r>
      <w:r w:rsidR="000571C1">
        <w:rPr>
          <w:szCs w:val="22"/>
        </w:rPr>
        <w:t>, f</w:t>
      </w:r>
      <w:r>
        <w:rPr>
          <w:szCs w:val="22"/>
        </w:rPr>
        <w:t>eber 37,5</w:t>
      </w:r>
      <w:r w:rsidR="00993CA5">
        <w:rPr>
          <w:szCs w:val="22"/>
        </w:rPr>
        <w:t> °</w:t>
      </w:r>
      <w:r>
        <w:rPr>
          <w:szCs w:val="22"/>
        </w:rPr>
        <w:t>C eller högre.</w:t>
      </w:r>
    </w:p>
    <w:p w14:paraId="375F5658" w14:textId="77777777" w:rsidR="007B3B7E" w:rsidRDefault="007B3B7E" w:rsidP="007B3B7E">
      <w:pPr>
        <w:widowControl w:val="0"/>
        <w:tabs>
          <w:tab w:val="clear" w:pos="567"/>
          <w:tab w:val="left" w:pos="540"/>
        </w:tabs>
        <w:adjustRightInd w:val="0"/>
        <w:textAlignment w:val="baseline"/>
        <w:rPr>
          <w:szCs w:val="22"/>
        </w:rPr>
      </w:pPr>
    </w:p>
    <w:p w14:paraId="6B3105FF" w14:textId="66E82C03" w:rsidR="007B3B7E" w:rsidRDefault="007B3B7E" w:rsidP="00825143">
      <w:pPr>
        <w:widowControl w:val="0"/>
        <w:tabs>
          <w:tab w:val="clear" w:pos="567"/>
          <w:tab w:val="left" w:pos="540"/>
        </w:tabs>
        <w:adjustRightInd w:val="0"/>
        <w:textAlignment w:val="baseline"/>
        <w:rPr>
          <w:szCs w:val="22"/>
        </w:rPr>
      </w:pPr>
      <w:r w:rsidRPr="002B4244">
        <w:rPr>
          <w:b/>
          <w:szCs w:val="22"/>
        </w:rPr>
        <w:t>Sällsynta</w:t>
      </w:r>
      <w:r>
        <w:rPr>
          <w:szCs w:val="22"/>
        </w:rPr>
        <w:t xml:space="preserve"> (upp till 1 av 1000 vaccindoser):</w:t>
      </w:r>
      <w:r w:rsidR="000571C1">
        <w:rPr>
          <w:szCs w:val="22"/>
        </w:rPr>
        <w:t xml:space="preserve"> s</w:t>
      </w:r>
      <w:r>
        <w:rPr>
          <w:szCs w:val="22"/>
        </w:rPr>
        <w:t>vullna körtlar i hals, armhålor eller ljumskar (lymfadenopati)</w:t>
      </w:r>
      <w:r w:rsidR="000571C1">
        <w:rPr>
          <w:szCs w:val="22"/>
        </w:rPr>
        <w:t>, m</w:t>
      </w:r>
      <w:r>
        <w:rPr>
          <w:szCs w:val="22"/>
        </w:rPr>
        <w:t xml:space="preserve">inskad känslighet </w:t>
      </w:r>
      <w:r w:rsidR="00351124">
        <w:rPr>
          <w:szCs w:val="22"/>
        </w:rPr>
        <w:t>för</w:t>
      </w:r>
      <w:r>
        <w:rPr>
          <w:szCs w:val="22"/>
        </w:rPr>
        <w:t xml:space="preserve"> smärta eller beröring (hypestesi)</w:t>
      </w:r>
      <w:r w:rsidR="000571C1">
        <w:rPr>
          <w:szCs w:val="22"/>
        </w:rPr>
        <w:t>, s</w:t>
      </w:r>
      <w:r>
        <w:rPr>
          <w:szCs w:val="22"/>
        </w:rPr>
        <w:t>tickningar och krypningar (parestesi)</w:t>
      </w:r>
      <w:r w:rsidR="000571C1">
        <w:rPr>
          <w:szCs w:val="22"/>
        </w:rPr>
        <w:t>, u</w:t>
      </w:r>
      <w:r>
        <w:rPr>
          <w:szCs w:val="22"/>
        </w:rPr>
        <w:t>tslag, klåda</w:t>
      </w:r>
      <w:r w:rsidR="000571C1">
        <w:rPr>
          <w:szCs w:val="22"/>
        </w:rPr>
        <w:t>, l</w:t>
      </w:r>
      <w:r>
        <w:rPr>
          <w:szCs w:val="22"/>
        </w:rPr>
        <w:t>edsmärta</w:t>
      </w:r>
      <w:r w:rsidR="000571C1">
        <w:rPr>
          <w:szCs w:val="22"/>
        </w:rPr>
        <w:t>, a</w:t>
      </w:r>
      <w:r>
        <w:rPr>
          <w:szCs w:val="22"/>
        </w:rPr>
        <w:t>ptitlöshet</w:t>
      </w:r>
      <w:r w:rsidR="000571C1">
        <w:rPr>
          <w:szCs w:val="22"/>
        </w:rPr>
        <w:t>, l</w:t>
      </w:r>
      <w:r>
        <w:rPr>
          <w:szCs w:val="22"/>
        </w:rPr>
        <w:t>ågt blodtryck</w:t>
      </w:r>
      <w:r w:rsidR="000571C1">
        <w:rPr>
          <w:szCs w:val="22"/>
        </w:rPr>
        <w:t>, i</w:t>
      </w:r>
      <w:r>
        <w:rPr>
          <w:szCs w:val="22"/>
        </w:rPr>
        <w:t xml:space="preserve">nfluensaliknande </w:t>
      </w:r>
      <w:r w:rsidR="008642A0">
        <w:rPr>
          <w:szCs w:val="22"/>
        </w:rPr>
        <w:t>symtom</w:t>
      </w:r>
      <w:r>
        <w:rPr>
          <w:szCs w:val="22"/>
        </w:rPr>
        <w:t xml:space="preserve"> såsom </w:t>
      </w:r>
      <w:r w:rsidR="00B03194">
        <w:rPr>
          <w:szCs w:val="22"/>
        </w:rPr>
        <w:t xml:space="preserve">hög </w:t>
      </w:r>
      <w:r>
        <w:rPr>
          <w:szCs w:val="22"/>
        </w:rPr>
        <w:t>feber, halsont, rinnande näsa, hosta och frossa.</w:t>
      </w:r>
    </w:p>
    <w:p w14:paraId="52C0048B" w14:textId="77777777" w:rsidR="007B3B7E" w:rsidRDefault="007B3B7E" w:rsidP="007B3B7E">
      <w:pPr>
        <w:widowControl w:val="0"/>
        <w:tabs>
          <w:tab w:val="clear" w:pos="567"/>
          <w:tab w:val="left" w:pos="540"/>
        </w:tabs>
        <w:adjustRightInd w:val="0"/>
        <w:textAlignment w:val="baseline"/>
        <w:rPr>
          <w:szCs w:val="22"/>
        </w:rPr>
      </w:pPr>
    </w:p>
    <w:p w14:paraId="2B7B1A8B" w14:textId="77777777" w:rsidR="007B3B7E" w:rsidRDefault="007B3B7E" w:rsidP="007B3B7E">
      <w:pPr>
        <w:widowControl w:val="0"/>
        <w:tabs>
          <w:tab w:val="clear" w:pos="567"/>
          <w:tab w:val="left" w:pos="540"/>
        </w:tabs>
        <w:adjustRightInd w:val="0"/>
        <w:textAlignment w:val="baseline"/>
        <w:rPr>
          <w:szCs w:val="22"/>
        </w:rPr>
      </w:pPr>
      <w:r w:rsidRPr="002B4244">
        <w:rPr>
          <w:b/>
          <w:szCs w:val="22"/>
        </w:rPr>
        <w:t>Mycket sällsynta</w:t>
      </w:r>
      <w:r>
        <w:rPr>
          <w:szCs w:val="22"/>
        </w:rPr>
        <w:t xml:space="preserve"> (upp till 1 av 10 000 vaccindoser):</w:t>
      </w:r>
    </w:p>
    <w:p w14:paraId="2C03141E" w14:textId="526EC208" w:rsidR="00A523FB" w:rsidRPr="003E6B60" w:rsidRDefault="00351124" w:rsidP="00825143">
      <w:pPr>
        <w:widowControl w:val="0"/>
        <w:tabs>
          <w:tab w:val="clear" w:pos="567"/>
          <w:tab w:val="left" w:pos="540"/>
        </w:tabs>
        <w:adjustRightInd w:val="0"/>
        <w:textAlignment w:val="baseline"/>
        <w:rPr>
          <w:color w:val="000000"/>
          <w:szCs w:val="22"/>
        </w:rPr>
      </w:pPr>
      <w:r>
        <w:rPr>
          <w:szCs w:val="22"/>
        </w:rPr>
        <w:t>B</w:t>
      </w:r>
      <w:r w:rsidR="007B3B7E">
        <w:rPr>
          <w:szCs w:val="22"/>
        </w:rPr>
        <w:t>iverkningar som inträffat i mycket sällsynta fa</w:t>
      </w:r>
      <w:r w:rsidR="00EA3CA0">
        <w:rPr>
          <w:szCs w:val="22"/>
        </w:rPr>
        <w:t xml:space="preserve">ll under kliniska studier, </w:t>
      </w:r>
      <w:r w:rsidR="007B3B7E">
        <w:rPr>
          <w:szCs w:val="22"/>
        </w:rPr>
        <w:t>vid rutinanvändning av vaccinet eller med enskilda hepatit A- och hepatit B-vacciner inkluderar:</w:t>
      </w:r>
      <w:r w:rsidR="000571C1">
        <w:rPr>
          <w:szCs w:val="22"/>
        </w:rPr>
        <w:t xml:space="preserve"> m</w:t>
      </w:r>
      <w:r w:rsidR="007B3B7E">
        <w:rPr>
          <w:szCs w:val="22"/>
        </w:rPr>
        <w:t>inskning av antalet blodplättar, vilket ökar blödningsbenägenheten och risken att få blåmärken (trombocytopeni)</w:t>
      </w:r>
      <w:r w:rsidR="000571C1">
        <w:rPr>
          <w:szCs w:val="22"/>
        </w:rPr>
        <w:t>, m</w:t>
      </w:r>
      <w:r w:rsidR="007B3B7E">
        <w:rPr>
          <w:szCs w:val="22"/>
        </w:rPr>
        <w:t>örkvioletta eller brunröda fläckar synliga genom huden (trombocytopen purpura)</w:t>
      </w:r>
      <w:r w:rsidR="000571C1">
        <w:rPr>
          <w:szCs w:val="22"/>
        </w:rPr>
        <w:t>, s</w:t>
      </w:r>
      <w:r w:rsidR="007B3B7E">
        <w:rPr>
          <w:szCs w:val="22"/>
        </w:rPr>
        <w:t xml:space="preserve">vullnad eller </w:t>
      </w:r>
      <w:r>
        <w:rPr>
          <w:szCs w:val="22"/>
        </w:rPr>
        <w:t>inflammation</w:t>
      </w:r>
      <w:r w:rsidR="007B3B7E">
        <w:rPr>
          <w:szCs w:val="22"/>
        </w:rPr>
        <w:t xml:space="preserve"> i hjärnan (encefalit)</w:t>
      </w:r>
      <w:r w:rsidR="000571C1">
        <w:rPr>
          <w:szCs w:val="22"/>
        </w:rPr>
        <w:t>, d</w:t>
      </w:r>
      <w:r w:rsidR="007B3B7E">
        <w:rPr>
          <w:szCs w:val="22"/>
        </w:rPr>
        <w:t>egenerativ hjärnsjukdom (encefalopati)</w:t>
      </w:r>
      <w:r w:rsidR="000571C1">
        <w:rPr>
          <w:szCs w:val="22"/>
        </w:rPr>
        <w:t>, n</w:t>
      </w:r>
      <w:r w:rsidR="007B3B7E">
        <w:rPr>
          <w:szCs w:val="22"/>
        </w:rPr>
        <w:t>ervinflammation (neurit)</w:t>
      </w:r>
      <w:r w:rsidR="000571C1">
        <w:rPr>
          <w:szCs w:val="22"/>
        </w:rPr>
        <w:t>, d</w:t>
      </w:r>
      <w:r w:rsidR="007B3B7E">
        <w:rPr>
          <w:szCs w:val="22"/>
        </w:rPr>
        <w:t>omningar eller svaghet i ar</w:t>
      </w:r>
      <w:r>
        <w:rPr>
          <w:szCs w:val="22"/>
        </w:rPr>
        <w:t>mar och ben (neuropati), förlamning</w:t>
      </w:r>
      <w:r w:rsidR="000571C1">
        <w:rPr>
          <w:szCs w:val="22"/>
        </w:rPr>
        <w:t>, k</w:t>
      </w:r>
      <w:r w:rsidR="00B03194">
        <w:rPr>
          <w:szCs w:val="22"/>
        </w:rPr>
        <w:t>ramper</w:t>
      </w:r>
      <w:r w:rsidR="000571C1">
        <w:rPr>
          <w:szCs w:val="22"/>
        </w:rPr>
        <w:t>, s</w:t>
      </w:r>
      <w:r w:rsidR="007B3B7E">
        <w:rPr>
          <w:szCs w:val="22"/>
        </w:rPr>
        <w:t>vullnad av ansikte, mun eller hals (angioneurotiskt ödem)</w:t>
      </w:r>
      <w:r w:rsidR="000571C1">
        <w:rPr>
          <w:szCs w:val="22"/>
        </w:rPr>
        <w:t>, m</w:t>
      </w:r>
      <w:r w:rsidR="007B3B7E">
        <w:rPr>
          <w:szCs w:val="22"/>
        </w:rPr>
        <w:t>örkvioletta eller rödvioletta hudknottror (lichen planus), allvarliga hudutslag (erythema multiforme), nässelfeber</w:t>
      </w:r>
      <w:r w:rsidR="000571C1">
        <w:rPr>
          <w:szCs w:val="22"/>
        </w:rPr>
        <w:t>, l</w:t>
      </w:r>
      <w:r w:rsidR="007B3B7E">
        <w:rPr>
          <w:szCs w:val="22"/>
        </w:rPr>
        <w:t>edsvullnad, muskelsvaghet</w:t>
      </w:r>
      <w:r w:rsidR="000571C1">
        <w:rPr>
          <w:szCs w:val="22"/>
        </w:rPr>
        <w:t xml:space="preserve">, </w:t>
      </w:r>
      <w:r w:rsidR="000571C1">
        <w:rPr>
          <w:color w:val="000000"/>
          <w:szCs w:val="22"/>
        </w:rPr>
        <w:t>i</w:t>
      </w:r>
      <w:r>
        <w:rPr>
          <w:color w:val="000000"/>
          <w:szCs w:val="22"/>
        </w:rPr>
        <w:t>nflammation i hinnorna runt hjärnan</w:t>
      </w:r>
      <w:r w:rsidR="00A523FB">
        <w:rPr>
          <w:color w:val="000000"/>
          <w:szCs w:val="22"/>
        </w:rPr>
        <w:t>, vilket kan ge</w:t>
      </w:r>
      <w:r w:rsidR="007B3B7E" w:rsidRPr="003E6B60">
        <w:rPr>
          <w:color w:val="000000"/>
          <w:szCs w:val="22"/>
        </w:rPr>
        <w:t xml:space="preserve"> kraftig huvudvärk med nackstelhet och ljuskänslighet (meningit)</w:t>
      </w:r>
      <w:r w:rsidR="000571C1">
        <w:rPr>
          <w:color w:val="000000"/>
          <w:szCs w:val="22"/>
        </w:rPr>
        <w:t>, i</w:t>
      </w:r>
      <w:r w:rsidR="007B3B7E" w:rsidRPr="003E6B60">
        <w:rPr>
          <w:color w:val="000000"/>
          <w:szCs w:val="22"/>
        </w:rPr>
        <w:t>nflammation i vissa blodkärl (vaskulit)</w:t>
      </w:r>
      <w:r w:rsidR="000571C1">
        <w:rPr>
          <w:color w:val="000000"/>
          <w:szCs w:val="22"/>
        </w:rPr>
        <w:t>, o</w:t>
      </w:r>
      <w:r w:rsidR="007B3B7E" w:rsidRPr="003E6B60">
        <w:rPr>
          <w:color w:val="000000"/>
          <w:szCs w:val="22"/>
        </w:rPr>
        <w:t>normala levervärden</w:t>
      </w:r>
      <w:r w:rsidR="000571C1">
        <w:rPr>
          <w:color w:val="000000"/>
          <w:szCs w:val="22"/>
        </w:rPr>
        <w:t>, m</w:t>
      </w:r>
      <w:r w:rsidR="007B3B7E" w:rsidRPr="003E6B60">
        <w:rPr>
          <w:color w:val="000000"/>
          <w:szCs w:val="22"/>
        </w:rPr>
        <w:t>ultipel skleros, svullnad i ryggmärgen (myelit)</w:t>
      </w:r>
      <w:r w:rsidR="000571C1">
        <w:rPr>
          <w:color w:val="000000"/>
          <w:szCs w:val="22"/>
        </w:rPr>
        <w:t>, h</w:t>
      </w:r>
      <w:r w:rsidR="007B3B7E" w:rsidRPr="003E6B60">
        <w:rPr>
          <w:color w:val="000000"/>
          <w:szCs w:val="22"/>
        </w:rPr>
        <w:t>ängande ögonlock och förlamning av muskulaturen i ena ansiktshalvan (facialisförlamning)</w:t>
      </w:r>
      <w:r w:rsidR="000571C1">
        <w:rPr>
          <w:color w:val="000000"/>
          <w:szCs w:val="22"/>
        </w:rPr>
        <w:t>, ö</w:t>
      </w:r>
      <w:r w:rsidR="007B3B7E" w:rsidRPr="003E6B60">
        <w:rPr>
          <w:color w:val="000000"/>
          <w:szCs w:val="22"/>
        </w:rPr>
        <w:t>vergående nervinflammation som orsakar smärta, svaghet och förlamning av armar och ben, vilket ofta fortskrider till bröst och ansikte (Guillain-Barré</w:t>
      </w:r>
      <w:r>
        <w:rPr>
          <w:color w:val="000000"/>
          <w:szCs w:val="22"/>
        </w:rPr>
        <w:t xml:space="preserve">s </w:t>
      </w:r>
      <w:r w:rsidR="007B3B7E" w:rsidRPr="003E6B60">
        <w:rPr>
          <w:color w:val="000000"/>
          <w:szCs w:val="22"/>
        </w:rPr>
        <w:t>syndrom)</w:t>
      </w:r>
      <w:r w:rsidR="000571C1">
        <w:rPr>
          <w:color w:val="000000"/>
          <w:szCs w:val="22"/>
        </w:rPr>
        <w:t>, s</w:t>
      </w:r>
      <w:r w:rsidR="00A523FB">
        <w:rPr>
          <w:color w:val="000000"/>
          <w:szCs w:val="22"/>
        </w:rPr>
        <w:t>jukdom i synnerven (optikusneurit)</w:t>
      </w:r>
      <w:r w:rsidR="000571C1">
        <w:rPr>
          <w:color w:val="000000"/>
          <w:szCs w:val="22"/>
        </w:rPr>
        <w:t xml:space="preserve">, </w:t>
      </w:r>
      <w:r w:rsidR="000571C1">
        <w:t>o</w:t>
      </w:r>
      <w:r w:rsidR="002356FA" w:rsidRPr="00B34F3B">
        <w:t>medelbar smärta vid injektionsstället, sveda och brännande känsla</w:t>
      </w:r>
      <w:r w:rsidR="00C366CA">
        <w:t>.</w:t>
      </w:r>
    </w:p>
    <w:p w14:paraId="5E91C26B" w14:textId="2FA3FA16" w:rsidR="000571C1" w:rsidRPr="003E6B60" w:rsidRDefault="000571C1" w:rsidP="00825143">
      <w:pPr>
        <w:widowControl w:val="0"/>
        <w:tabs>
          <w:tab w:val="clear" w:pos="567"/>
          <w:tab w:val="left" w:pos="540"/>
        </w:tabs>
        <w:adjustRightInd w:val="0"/>
        <w:textAlignment w:val="baseline"/>
        <w:rPr>
          <w:color w:val="000000"/>
          <w:szCs w:val="22"/>
        </w:rPr>
      </w:pPr>
      <w:r w:rsidRPr="003E6B60">
        <w:rPr>
          <w:color w:val="000000"/>
          <w:szCs w:val="22"/>
        </w:rPr>
        <w:t>Allvarliga allergiska reaktioner (anafylaxi, anafylaktoi</w:t>
      </w:r>
      <w:r>
        <w:rPr>
          <w:color w:val="000000"/>
          <w:szCs w:val="22"/>
        </w:rPr>
        <w:t>da reaktioner och symtom liknande serumsjuka</w:t>
      </w:r>
      <w:r w:rsidRPr="003E6B60">
        <w:rPr>
          <w:color w:val="000000"/>
          <w:szCs w:val="22"/>
        </w:rPr>
        <w:t>)</w:t>
      </w:r>
      <w:r>
        <w:rPr>
          <w:color w:val="000000"/>
          <w:szCs w:val="22"/>
        </w:rPr>
        <w:t xml:space="preserve"> dessa är mycket sällsynt förekommande (vid upp till 1 av 10 000 vaccinedoser)</w:t>
      </w:r>
      <w:r w:rsidRPr="003E6B60">
        <w:rPr>
          <w:color w:val="000000"/>
          <w:szCs w:val="22"/>
        </w:rPr>
        <w:t xml:space="preserve">. Tecken på allvarliga allergiska reaktioner kan vara hudutslag som kan klia eller ge blåsor, svullnad runt ögonen och i </w:t>
      </w:r>
      <w:r w:rsidRPr="003E6B60">
        <w:rPr>
          <w:color w:val="000000"/>
          <w:szCs w:val="22"/>
        </w:rPr>
        <w:lastRenderedPageBreak/>
        <w:t>ansiktet, svårigheter att andas eller svälja, plötsligt blodtrycksfall och medvetslöshet. Sådana reaktioner kan inträffa innan man hunnit lämna</w:t>
      </w:r>
      <w:r>
        <w:rPr>
          <w:color w:val="000000"/>
          <w:szCs w:val="22"/>
        </w:rPr>
        <w:t xml:space="preserve"> mottagningen. Om du </w:t>
      </w:r>
      <w:r w:rsidRPr="003E6B60">
        <w:rPr>
          <w:color w:val="000000"/>
          <w:szCs w:val="22"/>
        </w:rPr>
        <w:t xml:space="preserve">får några av dessa </w:t>
      </w:r>
      <w:r>
        <w:rPr>
          <w:color w:val="000000"/>
          <w:szCs w:val="22"/>
        </w:rPr>
        <w:t>symtom</w:t>
      </w:r>
      <w:r w:rsidRPr="003E6B60">
        <w:rPr>
          <w:color w:val="000000"/>
          <w:szCs w:val="22"/>
        </w:rPr>
        <w:t xml:space="preserve"> ska du omgående kontakta läkare.</w:t>
      </w:r>
    </w:p>
    <w:p w14:paraId="0D2787B0" w14:textId="77777777" w:rsidR="00C00AF5" w:rsidRPr="00DF1928" w:rsidRDefault="00C00AF5">
      <w:pPr>
        <w:numPr>
          <w:ilvl w:val="12"/>
          <w:numId w:val="0"/>
        </w:numPr>
        <w:rPr>
          <w:szCs w:val="22"/>
        </w:rPr>
      </w:pPr>
    </w:p>
    <w:p w14:paraId="408D14AC" w14:textId="77777777" w:rsidR="006E22FD" w:rsidRPr="00564876" w:rsidRDefault="006E22FD" w:rsidP="006E22FD">
      <w:pPr>
        <w:numPr>
          <w:ilvl w:val="12"/>
          <w:numId w:val="0"/>
        </w:numPr>
        <w:rPr>
          <w:b/>
          <w:szCs w:val="22"/>
        </w:rPr>
      </w:pPr>
      <w:r w:rsidRPr="00564876">
        <w:rPr>
          <w:b/>
          <w:szCs w:val="22"/>
        </w:rPr>
        <w:t>Rapportering av biverkningar</w:t>
      </w:r>
    </w:p>
    <w:p w14:paraId="7F5EEAFD" w14:textId="77777777" w:rsidR="006E22FD" w:rsidRPr="00DF1928" w:rsidRDefault="006E22FD" w:rsidP="006E22FD">
      <w:pPr>
        <w:numPr>
          <w:ilvl w:val="12"/>
          <w:numId w:val="0"/>
        </w:numPr>
        <w:rPr>
          <w:szCs w:val="22"/>
        </w:rPr>
      </w:pPr>
      <w:r>
        <w:rPr>
          <w:szCs w:val="22"/>
        </w:rPr>
        <w:t xml:space="preserve">Om du får biverkningar, tala med läkare eller apotekspersonal. Detta gäller även biverkningar som inte nämns i denna information. Du kan också rapportera biverkningar direkt via </w:t>
      </w:r>
      <w:r w:rsidRPr="00B504AB">
        <w:rPr>
          <w:szCs w:val="22"/>
          <w:shd w:val="clear" w:color="auto" w:fill="BFBFBF"/>
        </w:rPr>
        <w:t xml:space="preserve">det nationella rapporteringssystemet listat i </w:t>
      </w:r>
      <w:r w:rsidRPr="00B504AB">
        <w:rPr>
          <w:szCs w:val="22"/>
          <w:u w:val="single"/>
          <w:shd w:val="clear" w:color="auto" w:fill="BFBFBF"/>
        </w:rPr>
        <w:t>bilaga V</w:t>
      </w:r>
      <w:r>
        <w:rPr>
          <w:szCs w:val="22"/>
        </w:rPr>
        <w:t>*. Genom att rapportera biverkningar kan du bidra till att öka informationen om läkemedels säkerhet.</w:t>
      </w:r>
    </w:p>
    <w:p w14:paraId="7769EA50" w14:textId="77777777" w:rsidR="00C00AF5" w:rsidRPr="00DF1928" w:rsidRDefault="00C00AF5">
      <w:pPr>
        <w:rPr>
          <w:szCs w:val="22"/>
        </w:rPr>
      </w:pPr>
    </w:p>
    <w:p w14:paraId="354EE963" w14:textId="77777777" w:rsidR="00C00AF5" w:rsidRPr="00DF1928" w:rsidRDefault="00C00AF5">
      <w:pPr>
        <w:rPr>
          <w:szCs w:val="22"/>
        </w:rPr>
      </w:pPr>
    </w:p>
    <w:p w14:paraId="2F5C4B37" w14:textId="2393CBD0" w:rsidR="00C00AF5" w:rsidRPr="002B4244" w:rsidRDefault="00C00AF5" w:rsidP="00956E83">
      <w:pPr>
        <w:pStyle w:val="Heading2"/>
        <w:rPr>
          <w:rFonts w:ascii="Times New Roman Bold" w:hAnsi="Times New Roman Bold"/>
          <w:caps w:val="0"/>
        </w:rPr>
      </w:pPr>
      <w:r w:rsidRPr="002B4244">
        <w:rPr>
          <w:rFonts w:ascii="Times New Roman Bold" w:hAnsi="Times New Roman Bold"/>
          <w:caps w:val="0"/>
        </w:rPr>
        <w:t>5.</w:t>
      </w:r>
      <w:r w:rsidRPr="002B4244">
        <w:rPr>
          <w:rFonts w:ascii="Times New Roman Bold" w:hAnsi="Times New Roman Bold"/>
          <w:caps w:val="0"/>
        </w:rPr>
        <w:tab/>
      </w:r>
      <w:r w:rsidR="001C5596" w:rsidRPr="002B4244">
        <w:rPr>
          <w:rFonts w:ascii="Times New Roman Bold" w:hAnsi="Times New Roman Bold"/>
          <w:caps w:val="0"/>
        </w:rPr>
        <w:t>H</w:t>
      </w:r>
      <w:r w:rsidR="006E22FD">
        <w:rPr>
          <w:rFonts w:ascii="Times New Roman Bold" w:hAnsi="Times New Roman Bold"/>
          <w:caps w:val="0"/>
        </w:rPr>
        <w:t>ur</w:t>
      </w:r>
      <w:r w:rsidRPr="002B4244">
        <w:rPr>
          <w:rFonts w:ascii="Times New Roman Bold" w:hAnsi="Times New Roman Bold"/>
          <w:caps w:val="0"/>
        </w:rPr>
        <w:t xml:space="preserve"> Twinrix </w:t>
      </w:r>
      <w:r w:rsidR="006E22FD">
        <w:rPr>
          <w:rFonts w:ascii="Times New Roman Bold" w:hAnsi="Times New Roman Bold"/>
          <w:caps w:val="0"/>
        </w:rPr>
        <w:t>V</w:t>
      </w:r>
      <w:r w:rsidRPr="002B4244">
        <w:rPr>
          <w:rFonts w:ascii="Times New Roman Bold" w:hAnsi="Times New Roman Bold"/>
          <w:caps w:val="0"/>
        </w:rPr>
        <w:t>uxen</w:t>
      </w:r>
      <w:r w:rsidR="001C5596" w:rsidRPr="002B4244">
        <w:rPr>
          <w:rFonts w:ascii="Times New Roman Bold" w:hAnsi="Times New Roman Bold"/>
          <w:caps w:val="0"/>
        </w:rPr>
        <w:t xml:space="preserve"> ska förvaras</w:t>
      </w:r>
      <w:r w:rsidR="00B74330">
        <w:rPr>
          <w:rFonts w:ascii="Times New Roman Bold" w:hAnsi="Times New Roman Bold"/>
          <w:caps w:val="0"/>
        </w:rPr>
        <w:fldChar w:fldCharType="begin"/>
      </w:r>
      <w:r w:rsidR="00B74330">
        <w:rPr>
          <w:rFonts w:ascii="Times New Roman Bold" w:hAnsi="Times New Roman Bold"/>
          <w:caps w:val="0"/>
        </w:rPr>
        <w:instrText xml:space="preserve"> DOCVARIABLE vault_nd_fe87bcd1-9dce-49fc-89f5-783f4f6888eb \* MERGEFORMAT </w:instrText>
      </w:r>
      <w:r w:rsidR="00B74330">
        <w:rPr>
          <w:rFonts w:ascii="Times New Roman Bold" w:hAnsi="Times New Roman Bold"/>
          <w:caps w:val="0"/>
        </w:rPr>
        <w:fldChar w:fldCharType="separate"/>
      </w:r>
      <w:r w:rsidR="00B74330">
        <w:rPr>
          <w:rFonts w:ascii="Times New Roman Bold" w:hAnsi="Times New Roman Bold"/>
          <w:caps w:val="0"/>
        </w:rPr>
        <w:t xml:space="preserve"> </w:t>
      </w:r>
      <w:r w:rsidR="00B74330">
        <w:rPr>
          <w:rFonts w:ascii="Times New Roman Bold" w:hAnsi="Times New Roman Bold"/>
          <w:caps w:val="0"/>
        </w:rPr>
        <w:fldChar w:fldCharType="end"/>
      </w:r>
    </w:p>
    <w:p w14:paraId="02BE4511" w14:textId="77777777" w:rsidR="00250474" w:rsidRPr="00DF1928" w:rsidRDefault="00250474" w:rsidP="00250474">
      <w:pPr>
        <w:rPr>
          <w:szCs w:val="22"/>
        </w:rPr>
      </w:pPr>
    </w:p>
    <w:p w14:paraId="586C469C" w14:textId="77777777" w:rsidR="00250474" w:rsidRPr="00DF1928" w:rsidRDefault="00250474" w:rsidP="00250474">
      <w:pPr>
        <w:rPr>
          <w:szCs w:val="22"/>
        </w:rPr>
      </w:pPr>
      <w:r w:rsidRPr="00DF1928">
        <w:rPr>
          <w:szCs w:val="22"/>
        </w:rPr>
        <w:t>Förvara</w:t>
      </w:r>
      <w:r w:rsidR="006E22FD">
        <w:rPr>
          <w:szCs w:val="22"/>
        </w:rPr>
        <w:t xml:space="preserve"> detta läkemedel</w:t>
      </w:r>
      <w:r w:rsidRPr="00DF1928">
        <w:rPr>
          <w:szCs w:val="22"/>
        </w:rPr>
        <w:t xml:space="preserve"> utom syn- och räckhåll för barn.</w:t>
      </w:r>
    </w:p>
    <w:p w14:paraId="4CDDB9AC" w14:textId="77777777" w:rsidR="00C00AF5" w:rsidRPr="00DF1928" w:rsidRDefault="00C00AF5">
      <w:pPr>
        <w:rPr>
          <w:b/>
          <w:szCs w:val="22"/>
        </w:rPr>
      </w:pPr>
    </w:p>
    <w:p w14:paraId="7128D4A5" w14:textId="77777777" w:rsidR="00250474" w:rsidRPr="00DF1928" w:rsidRDefault="00250474" w:rsidP="00250474">
      <w:pPr>
        <w:numPr>
          <w:ilvl w:val="12"/>
          <w:numId w:val="0"/>
        </w:numPr>
        <w:rPr>
          <w:szCs w:val="22"/>
        </w:rPr>
      </w:pPr>
      <w:r w:rsidRPr="00DF1928">
        <w:rPr>
          <w:szCs w:val="22"/>
        </w:rPr>
        <w:t>Används före utgångsdatum som anges på kartongen. Utgångsdatumet är den sista dagen i angiven månad.</w:t>
      </w:r>
    </w:p>
    <w:p w14:paraId="4672C3FD" w14:textId="77777777" w:rsidR="00250474" w:rsidRPr="00DF1928" w:rsidRDefault="00250474">
      <w:pPr>
        <w:rPr>
          <w:b/>
          <w:szCs w:val="22"/>
        </w:rPr>
      </w:pPr>
    </w:p>
    <w:p w14:paraId="3BD5991A" w14:textId="77777777" w:rsidR="00C00AF5" w:rsidRPr="00DF1928" w:rsidRDefault="00C00AF5">
      <w:pPr>
        <w:suppressAutoHyphens/>
        <w:rPr>
          <w:szCs w:val="22"/>
        </w:rPr>
      </w:pPr>
      <w:r w:rsidRPr="00DF1928">
        <w:rPr>
          <w:szCs w:val="22"/>
        </w:rPr>
        <w:t>Förvaras i kylskåp (2</w:t>
      </w:r>
      <w:r w:rsidR="00993CA5">
        <w:rPr>
          <w:szCs w:val="22"/>
        </w:rPr>
        <w:t> °</w:t>
      </w:r>
      <w:r w:rsidRPr="00DF1928">
        <w:rPr>
          <w:szCs w:val="22"/>
        </w:rPr>
        <w:t>C-8</w:t>
      </w:r>
      <w:r w:rsidR="00993CA5">
        <w:rPr>
          <w:szCs w:val="22"/>
        </w:rPr>
        <w:t> °</w:t>
      </w:r>
      <w:r w:rsidRPr="00DF1928">
        <w:rPr>
          <w:szCs w:val="22"/>
        </w:rPr>
        <w:t>C).</w:t>
      </w:r>
    </w:p>
    <w:p w14:paraId="0C5F4C45" w14:textId="77777777" w:rsidR="00C00AF5" w:rsidRPr="00DF1928" w:rsidRDefault="00C00AF5">
      <w:pPr>
        <w:rPr>
          <w:szCs w:val="22"/>
        </w:rPr>
      </w:pPr>
      <w:r w:rsidRPr="00DF1928">
        <w:rPr>
          <w:szCs w:val="22"/>
        </w:rPr>
        <w:t>Förvaras i originalförpackningen. Ljuskänsligt.</w:t>
      </w:r>
    </w:p>
    <w:p w14:paraId="3EFDB408" w14:textId="77777777" w:rsidR="00C00AF5" w:rsidRPr="00DF1928" w:rsidRDefault="00C00AF5">
      <w:pPr>
        <w:rPr>
          <w:szCs w:val="22"/>
        </w:rPr>
      </w:pPr>
      <w:r w:rsidRPr="00DF1928">
        <w:rPr>
          <w:szCs w:val="22"/>
        </w:rPr>
        <w:t>Får ej frysas. Frysning förstör vaccinet.</w:t>
      </w:r>
    </w:p>
    <w:p w14:paraId="25F05CE4" w14:textId="77777777" w:rsidR="008616EF" w:rsidRPr="00DF1928" w:rsidRDefault="008616EF">
      <w:pPr>
        <w:rPr>
          <w:szCs w:val="22"/>
        </w:rPr>
      </w:pPr>
    </w:p>
    <w:p w14:paraId="11286355" w14:textId="77777777" w:rsidR="006E22FD" w:rsidRPr="00DF1928" w:rsidRDefault="006E22FD" w:rsidP="006E22FD">
      <w:pPr>
        <w:rPr>
          <w:szCs w:val="22"/>
        </w:rPr>
      </w:pPr>
      <w:r>
        <w:rPr>
          <w:szCs w:val="22"/>
        </w:rPr>
        <w:t>Läkemedel ska inte kastas i avloppet eller bland hushållsavfall. Fråga apotekspersonalen hur man kastar läkemedel som inte längre används. Dessa åtgärder är till för att skydda miljön.</w:t>
      </w:r>
    </w:p>
    <w:p w14:paraId="557778D0" w14:textId="77777777" w:rsidR="00C00AF5" w:rsidRPr="00DF1928" w:rsidRDefault="00C00AF5">
      <w:pPr>
        <w:ind w:left="567" w:right="-2" w:hanging="567"/>
        <w:rPr>
          <w:szCs w:val="22"/>
        </w:rPr>
      </w:pPr>
    </w:p>
    <w:p w14:paraId="6362A198" w14:textId="77777777" w:rsidR="00AA5F81" w:rsidRPr="00DF1928" w:rsidRDefault="00AA5F81">
      <w:pPr>
        <w:ind w:left="567" w:right="-2" w:hanging="567"/>
        <w:rPr>
          <w:szCs w:val="22"/>
        </w:rPr>
      </w:pPr>
    </w:p>
    <w:p w14:paraId="59DE42D9" w14:textId="4FEA0E31" w:rsidR="00C00AF5" w:rsidRPr="002B4244" w:rsidRDefault="00C00AF5" w:rsidP="00956E83">
      <w:pPr>
        <w:pStyle w:val="Heading2"/>
        <w:rPr>
          <w:rFonts w:ascii="Times New Roman Bold" w:hAnsi="Times New Roman Bold"/>
          <w:caps w:val="0"/>
        </w:rPr>
      </w:pPr>
      <w:r w:rsidRPr="002B4244">
        <w:rPr>
          <w:rFonts w:ascii="Times New Roman Bold" w:hAnsi="Times New Roman Bold"/>
          <w:caps w:val="0"/>
        </w:rPr>
        <w:t>6.</w:t>
      </w:r>
      <w:r w:rsidRPr="002B4244">
        <w:rPr>
          <w:rFonts w:ascii="Times New Roman Bold" w:hAnsi="Times New Roman Bold"/>
          <w:caps w:val="0"/>
        </w:rPr>
        <w:tab/>
      </w:r>
      <w:r w:rsidR="00416252">
        <w:rPr>
          <w:rFonts w:ascii="Times New Roman Bold" w:hAnsi="Times New Roman Bold"/>
          <w:caps w:val="0"/>
        </w:rPr>
        <w:t>Förpackningens innehåll och övriga upplysningar</w:t>
      </w:r>
      <w:r w:rsidR="00B74330">
        <w:rPr>
          <w:rFonts w:ascii="Times New Roman Bold" w:hAnsi="Times New Roman Bold"/>
          <w:caps w:val="0"/>
        </w:rPr>
        <w:fldChar w:fldCharType="begin"/>
      </w:r>
      <w:r w:rsidR="00B74330">
        <w:rPr>
          <w:rFonts w:ascii="Times New Roman Bold" w:hAnsi="Times New Roman Bold"/>
          <w:caps w:val="0"/>
        </w:rPr>
        <w:instrText xml:space="preserve"> DOCVARIABLE vault_nd_25903502-b4d8-456f-b51f-de168e81a542 \* MERGEFORMAT </w:instrText>
      </w:r>
      <w:r w:rsidR="00B74330">
        <w:rPr>
          <w:rFonts w:ascii="Times New Roman Bold" w:hAnsi="Times New Roman Bold"/>
          <w:caps w:val="0"/>
        </w:rPr>
        <w:fldChar w:fldCharType="separate"/>
      </w:r>
      <w:r w:rsidR="00B74330">
        <w:rPr>
          <w:rFonts w:ascii="Times New Roman Bold" w:hAnsi="Times New Roman Bold"/>
          <w:caps w:val="0"/>
        </w:rPr>
        <w:t xml:space="preserve"> </w:t>
      </w:r>
      <w:r w:rsidR="00B74330">
        <w:rPr>
          <w:rFonts w:ascii="Times New Roman Bold" w:hAnsi="Times New Roman Bold"/>
          <w:caps w:val="0"/>
        </w:rPr>
        <w:fldChar w:fldCharType="end"/>
      </w:r>
    </w:p>
    <w:p w14:paraId="3EB7579F" w14:textId="77777777" w:rsidR="00C00AF5" w:rsidRPr="00DF1928" w:rsidRDefault="00C00AF5">
      <w:pPr>
        <w:suppressAutoHyphens/>
        <w:rPr>
          <w:szCs w:val="22"/>
        </w:rPr>
      </w:pPr>
    </w:p>
    <w:p w14:paraId="1AA951F8" w14:textId="77777777" w:rsidR="007663E9" w:rsidRPr="00DF1928" w:rsidRDefault="001E71E1" w:rsidP="007663E9">
      <w:pPr>
        <w:rPr>
          <w:b/>
          <w:szCs w:val="22"/>
        </w:rPr>
      </w:pPr>
      <w:r w:rsidRPr="00DF1928">
        <w:rPr>
          <w:b/>
          <w:szCs w:val="22"/>
        </w:rPr>
        <w:t xml:space="preserve">Vad </w:t>
      </w:r>
      <w:r w:rsidR="007663E9" w:rsidRPr="00DF1928">
        <w:rPr>
          <w:b/>
          <w:szCs w:val="22"/>
        </w:rPr>
        <w:t xml:space="preserve">Twinrix Vuxen </w:t>
      </w:r>
      <w:r w:rsidRPr="00DF1928">
        <w:rPr>
          <w:b/>
          <w:szCs w:val="22"/>
        </w:rPr>
        <w:t>innehåller</w:t>
      </w:r>
    </w:p>
    <w:p w14:paraId="6CBA5D73" w14:textId="77777777" w:rsidR="007663E9" w:rsidRPr="00DF1928" w:rsidRDefault="007663E9" w:rsidP="007663E9">
      <w:pPr>
        <w:rPr>
          <w:szCs w:val="22"/>
        </w:rPr>
      </w:pPr>
    </w:p>
    <w:p w14:paraId="449FF41F" w14:textId="77777777" w:rsidR="007663E9" w:rsidRPr="00DF1928" w:rsidRDefault="007663E9" w:rsidP="008F0D5B">
      <w:pPr>
        <w:numPr>
          <w:ilvl w:val="0"/>
          <w:numId w:val="1"/>
        </w:numPr>
        <w:ind w:left="567" w:hanging="567"/>
        <w:rPr>
          <w:szCs w:val="22"/>
        </w:rPr>
      </w:pPr>
      <w:r w:rsidRPr="00DF1928">
        <w:rPr>
          <w:szCs w:val="22"/>
        </w:rPr>
        <w:t xml:space="preserve">De aktiva </w:t>
      </w:r>
      <w:r w:rsidR="001E71E1" w:rsidRPr="00DF1928">
        <w:rPr>
          <w:szCs w:val="22"/>
        </w:rPr>
        <w:t>substanserna</w:t>
      </w:r>
      <w:r w:rsidRPr="00DF1928">
        <w:rPr>
          <w:szCs w:val="22"/>
        </w:rPr>
        <w:t xml:space="preserve"> är:</w:t>
      </w:r>
    </w:p>
    <w:p w14:paraId="4765201A" w14:textId="77777777" w:rsidR="001E71E1" w:rsidRPr="00DF1928" w:rsidRDefault="001E71E1" w:rsidP="001E71E1">
      <w:pPr>
        <w:numPr>
          <w:ilvl w:val="12"/>
          <w:numId w:val="0"/>
        </w:numPr>
        <w:tabs>
          <w:tab w:val="right" w:pos="8505"/>
        </w:tabs>
        <w:suppressAutoHyphens/>
        <w:ind w:left="567"/>
        <w:rPr>
          <w:szCs w:val="22"/>
        </w:rPr>
      </w:pPr>
      <w:r w:rsidRPr="00DF1928">
        <w:rPr>
          <w:szCs w:val="22"/>
        </w:rPr>
        <w:t>Hepatit A</w:t>
      </w:r>
      <w:r w:rsidR="001203FE" w:rsidRPr="00DF1928">
        <w:rPr>
          <w:szCs w:val="22"/>
        </w:rPr>
        <w:t>-</w:t>
      </w:r>
      <w:r w:rsidRPr="00DF1928">
        <w:rPr>
          <w:szCs w:val="22"/>
        </w:rPr>
        <w:t>virus (inaktiverat)</w:t>
      </w:r>
      <w:r w:rsidRPr="00DF1928">
        <w:rPr>
          <w:szCs w:val="22"/>
          <w:vertAlign w:val="superscript"/>
        </w:rPr>
        <w:t>1,2</w:t>
      </w:r>
      <w:r w:rsidR="00716CCD" w:rsidRPr="00DF1928">
        <w:rPr>
          <w:szCs w:val="22"/>
        </w:rPr>
        <w:tab/>
        <w:t>720 ELISA</w:t>
      </w:r>
      <w:r w:rsidR="001203FE" w:rsidRPr="00DF1928">
        <w:rPr>
          <w:szCs w:val="22"/>
        </w:rPr>
        <w:t>-e</w:t>
      </w:r>
      <w:r w:rsidRPr="00DF1928">
        <w:rPr>
          <w:szCs w:val="22"/>
        </w:rPr>
        <w:t>nheter</w:t>
      </w:r>
    </w:p>
    <w:p w14:paraId="0D8D734B" w14:textId="77777777" w:rsidR="001E71E1" w:rsidRPr="00DF1928" w:rsidRDefault="001E71E1" w:rsidP="001E71E1">
      <w:pPr>
        <w:numPr>
          <w:ilvl w:val="12"/>
          <w:numId w:val="0"/>
        </w:numPr>
        <w:tabs>
          <w:tab w:val="right" w:pos="8505"/>
        </w:tabs>
        <w:suppressAutoHyphens/>
        <w:ind w:left="567"/>
        <w:rPr>
          <w:szCs w:val="22"/>
        </w:rPr>
      </w:pPr>
      <w:r w:rsidRPr="00DF1928">
        <w:rPr>
          <w:szCs w:val="22"/>
        </w:rPr>
        <w:t>Hepatit B</w:t>
      </w:r>
      <w:r w:rsidR="001203FE" w:rsidRPr="00DF1928">
        <w:rPr>
          <w:szCs w:val="22"/>
        </w:rPr>
        <w:t>-</w:t>
      </w:r>
      <w:r w:rsidRPr="00DF1928">
        <w:rPr>
          <w:szCs w:val="22"/>
        </w:rPr>
        <w:t>ytantigen</w:t>
      </w:r>
      <w:r w:rsidRPr="00DF1928">
        <w:rPr>
          <w:szCs w:val="22"/>
          <w:vertAlign w:val="superscript"/>
        </w:rPr>
        <w:t>3,4</w:t>
      </w:r>
      <w:r w:rsidRPr="00DF1928">
        <w:rPr>
          <w:szCs w:val="22"/>
        </w:rPr>
        <w:tab/>
        <w:t>20 mikrogram</w:t>
      </w:r>
    </w:p>
    <w:p w14:paraId="068CC2AA" w14:textId="77777777" w:rsidR="001E71E1" w:rsidRPr="00DF1928" w:rsidRDefault="001E71E1" w:rsidP="001E71E1">
      <w:pPr>
        <w:numPr>
          <w:ilvl w:val="12"/>
          <w:numId w:val="0"/>
        </w:numPr>
        <w:tabs>
          <w:tab w:val="right" w:pos="8505"/>
        </w:tabs>
        <w:suppressAutoHyphens/>
        <w:ind w:left="567"/>
        <w:rPr>
          <w:szCs w:val="22"/>
        </w:rPr>
      </w:pPr>
    </w:p>
    <w:p w14:paraId="6114B2FF" w14:textId="77777777" w:rsidR="001E71E1" w:rsidRPr="00DF1928" w:rsidRDefault="001E71E1" w:rsidP="001E71E1">
      <w:pPr>
        <w:numPr>
          <w:ilvl w:val="12"/>
          <w:numId w:val="0"/>
        </w:numPr>
        <w:tabs>
          <w:tab w:val="right" w:pos="8505"/>
        </w:tabs>
        <w:suppressAutoHyphens/>
        <w:ind w:left="567"/>
        <w:rPr>
          <w:szCs w:val="22"/>
        </w:rPr>
      </w:pPr>
      <w:r w:rsidRPr="00DF1928">
        <w:rPr>
          <w:szCs w:val="22"/>
          <w:vertAlign w:val="superscript"/>
        </w:rPr>
        <w:t>1</w:t>
      </w:r>
      <w:r w:rsidRPr="00DF1928">
        <w:rPr>
          <w:szCs w:val="22"/>
        </w:rPr>
        <w:t>Producerat i humana diploidceller (MRC-5)</w:t>
      </w:r>
    </w:p>
    <w:p w14:paraId="7223C629" w14:textId="77777777" w:rsidR="001E71E1" w:rsidRPr="00DF1928" w:rsidRDefault="001E71E1" w:rsidP="001E71E1">
      <w:pPr>
        <w:numPr>
          <w:ilvl w:val="12"/>
          <w:numId w:val="0"/>
        </w:numPr>
        <w:tabs>
          <w:tab w:val="right" w:pos="8505"/>
        </w:tabs>
        <w:suppressAutoHyphens/>
        <w:ind w:left="851" w:hanging="284"/>
        <w:rPr>
          <w:szCs w:val="22"/>
        </w:rPr>
      </w:pPr>
      <w:r w:rsidRPr="00DF1928">
        <w:rPr>
          <w:szCs w:val="22"/>
          <w:vertAlign w:val="superscript"/>
        </w:rPr>
        <w:t>2</w:t>
      </w:r>
      <w:r w:rsidRPr="00DF1928">
        <w:rPr>
          <w:szCs w:val="22"/>
        </w:rPr>
        <w:t xml:space="preserve">Adsorberat på </w:t>
      </w:r>
      <w:r w:rsidR="00E3797E">
        <w:rPr>
          <w:szCs w:val="22"/>
        </w:rPr>
        <w:t xml:space="preserve">hydratiserad </w:t>
      </w:r>
      <w:r w:rsidRPr="00DF1928">
        <w:rPr>
          <w:szCs w:val="22"/>
        </w:rPr>
        <w:t>aluminiumhydroxid</w:t>
      </w:r>
      <w:r w:rsidRPr="00DF1928">
        <w:rPr>
          <w:szCs w:val="22"/>
        </w:rPr>
        <w:tab/>
        <w:t>0,05 milligram Al</w:t>
      </w:r>
      <w:r w:rsidRPr="00DF1928">
        <w:rPr>
          <w:szCs w:val="22"/>
          <w:vertAlign w:val="superscript"/>
        </w:rPr>
        <w:t>3+</w:t>
      </w:r>
    </w:p>
    <w:p w14:paraId="617617D1" w14:textId="77777777" w:rsidR="001E71E1" w:rsidRPr="00DF1928" w:rsidRDefault="001E71E1" w:rsidP="001E71E1">
      <w:pPr>
        <w:numPr>
          <w:ilvl w:val="12"/>
          <w:numId w:val="0"/>
        </w:numPr>
        <w:tabs>
          <w:tab w:val="right" w:pos="8505"/>
        </w:tabs>
        <w:suppressAutoHyphens/>
        <w:ind w:left="851" w:hanging="284"/>
        <w:rPr>
          <w:szCs w:val="22"/>
        </w:rPr>
      </w:pPr>
      <w:r w:rsidRPr="00DF1928">
        <w:rPr>
          <w:szCs w:val="22"/>
          <w:vertAlign w:val="superscript"/>
        </w:rPr>
        <w:t>3</w:t>
      </w:r>
      <w:r w:rsidRPr="00DF1928">
        <w:rPr>
          <w:szCs w:val="22"/>
        </w:rPr>
        <w:t>Producerat i jästceller (</w:t>
      </w:r>
      <w:r w:rsidRPr="00DF1928">
        <w:rPr>
          <w:i/>
          <w:szCs w:val="22"/>
        </w:rPr>
        <w:t>Saccharomyces cerevisiae</w:t>
      </w:r>
      <w:r w:rsidRPr="00DF1928">
        <w:rPr>
          <w:szCs w:val="22"/>
        </w:rPr>
        <w:t>) med rekombinant DNA</w:t>
      </w:r>
      <w:r w:rsidR="00271A3A">
        <w:rPr>
          <w:szCs w:val="22"/>
        </w:rPr>
        <w:t>-</w:t>
      </w:r>
      <w:r w:rsidRPr="00DF1928">
        <w:rPr>
          <w:szCs w:val="22"/>
        </w:rPr>
        <w:t>teknologi</w:t>
      </w:r>
    </w:p>
    <w:p w14:paraId="0A7C8FC3" w14:textId="77777777" w:rsidR="001E71E1" w:rsidRPr="00DF1928" w:rsidRDefault="001E71E1" w:rsidP="001E71E1">
      <w:pPr>
        <w:numPr>
          <w:ilvl w:val="12"/>
          <w:numId w:val="0"/>
        </w:numPr>
        <w:tabs>
          <w:tab w:val="right" w:pos="8505"/>
        </w:tabs>
        <w:suppressAutoHyphens/>
        <w:ind w:left="851" w:hanging="284"/>
        <w:rPr>
          <w:szCs w:val="22"/>
        </w:rPr>
      </w:pPr>
      <w:r w:rsidRPr="00DF1928">
        <w:rPr>
          <w:szCs w:val="22"/>
          <w:vertAlign w:val="superscript"/>
        </w:rPr>
        <w:t>4</w:t>
      </w:r>
      <w:r w:rsidRPr="00DF1928">
        <w:rPr>
          <w:szCs w:val="22"/>
        </w:rPr>
        <w:t>Adsorberat på aluminiumfosfat</w:t>
      </w:r>
      <w:r w:rsidRPr="00DF1928">
        <w:rPr>
          <w:szCs w:val="22"/>
        </w:rPr>
        <w:tab/>
        <w:t>0,4 milligram Al</w:t>
      </w:r>
      <w:r w:rsidRPr="00DF1928">
        <w:rPr>
          <w:szCs w:val="22"/>
          <w:vertAlign w:val="superscript"/>
        </w:rPr>
        <w:t>3+</w:t>
      </w:r>
    </w:p>
    <w:p w14:paraId="67A3CF5B" w14:textId="77777777" w:rsidR="001E71E1" w:rsidRPr="00DF1928" w:rsidRDefault="001E71E1" w:rsidP="001E71E1">
      <w:pPr>
        <w:numPr>
          <w:ilvl w:val="12"/>
          <w:numId w:val="0"/>
        </w:numPr>
        <w:tabs>
          <w:tab w:val="left" w:pos="0"/>
        </w:tabs>
        <w:suppressAutoHyphens/>
        <w:rPr>
          <w:szCs w:val="22"/>
        </w:rPr>
      </w:pPr>
    </w:p>
    <w:p w14:paraId="1256B3A6" w14:textId="77777777" w:rsidR="007663E9" w:rsidRPr="00DF1928" w:rsidRDefault="001E71E1" w:rsidP="008F0D5B">
      <w:pPr>
        <w:numPr>
          <w:ilvl w:val="0"/>
          <w:numId w:val="1"/>
        </w:numPr>
        <w:ind w:left="567" w:hanging="567"/>
        <w:rPr>
          <w:szCs w:val="22"/>
        </w:rPr>
      </w:pPr>
      <w:r w:rsidRPr="00DF1928">
        <w:rPr>
          <w:szCs w:val="22"/>
        </w:rPr>
        <w:t>De övriga innehållsämnena i Twinrix Vuxen är: natriumklorid</w:t>
      </w:r>
      <w:r w:rsidR="001203FE" w:rsidRPr="00DF1928">
        <w:rPr>
          <w:szCs w:val="22"/>
        </w:rPr>
        <w:t xml:space="preserve"> och</w:t>
      </w:r>
      <w:r w:rsidRPr="00DF1928">
        <w:rPr>
          <w:szCs w:val="22"/>
        </w:rPr>
        <w:t xml:space="preserve"> vatten för injektionsvätskor.</w:t>
      </w:r>
    </w:p>
    <w:p w14:paraId="233695C3" w14:textId="77777777" w:rsidR="007663E9" w:rsidRPr="00DF1928" w:rsidRDefault="007663E9" w:rsidP="007663E9">
      <w:pPr>
        <w:numPr>
          <w:ilvl w:val="12"/>
          <w:numId w:val="0"/>
        </w:numPr>
        <w:rPr>
          <w:szCs w:val="22"/>
        </w:rPr>
      </w:pPr>
    </w:p>
    <w:p w14:paraId="001C24FF" w14:textId="77777777" w:rsidR="00716CCD" w:rsidRPr="00DF1928" w:rsidRDefault="00716CCD" w:rsidP="00716CCD">
      <w:pPr>
        <w:numPr>
          <w:ilvl w:val="12"/>
          <w:numId w:val="0"/>
        </w:numPr>
        <w:rPr>
          <w:szCs w:val="22"/>
        </w:rPr>
      </w:pPr>
      <w:r w:rsidRPr="00DF1928">
        <w:rPr>
          <w:b/>
          <w:szCs w:val="22"/>
        </w:rPr>
        <w:t>Läkemedlets utseende och förpackningsstorlekar</w:t>
      </w:r>
    </w:p>
    <w:p w14:paraId="52C4053B" w14:textId="77777777" w:rsidR="00716CCD" w:rsidRPr="00DF1928" w:rsidRDefault="00716CCD" w:rsidP="00716CCD">
      <w:pPr>
        <w:numPr>
          <w:ilvl w:val="12"/>
          <w:numId w:val="0"/>
        </w:numPr>
        <w:rPr>
          <w:szCs w:val="22"/>
        </w:rPr>
      </w:pPr>
    </w:p>
    <w:p w14:paraId="450983EC" w14:textId="77777777" w:rsidR="00716CCD" w:rsidRPr="00DF1928" w:rsidRDefault="00716CCD" w:rsidP="00716CCD">
      <w:pPr>
        <w:numPr>
          <w:ilvl w:val="12"/>
          <w:numId w:val="0"/>
        </w:numPr>
        <w:rPr>
          <w:szCs w:val="22"/>
        </w:rPr>
      </w:pPr>
      <w:r w:rsidRPr="00DF1928">
        <w:rPr>
          <w:szCs w:val="22"/>
        </w:rPr>
        <w:t>Injektionsvätska, suspension i förfylld spruta</w:t>
      </w:r>
    </w:p>
    <w:p w14:paraId="1916D4A5" w14:textId="77777777" w:rsidR="00716CCD" w:rsidRPr="00DF1928" w:rsidRDefault="00716CCD" w:rsidP="00716CCD">
      <w:pPr>
        <w:numPr>
          <w:ilvl w:val="12"/>
          <w:numId w:val="0"/>
        </w:numPr>
        <w:rPr>
          <w:szCs w:val="22"/>
        </w:rPr>
      </w:pPr>
    </w:p>
    <w:p w14:paraId="1BE8849A" w14:textId="281E833C" w:rsidR="00716CCD" w:rsidRPr="00DF1928" w:rsidRDefault="00716CCD" w:rsidP="00716CCD">
      <w:pPr>
        <w:numPr>
          <w:ilvl w:val="12"/>
          <w:numId w:val="0"/>
        </w:numPr>
        <w:rPr>
          <w:szCs w:val="22"/>
        </w:rPr>
      </w:pPr>
      <w:r w:rsidRPr="00DF1928">
        <w:rPr>
          <w:szCs w:val="22"/>
        </w:rPr>
        <w:t>Twinri</w:t>
      </w:r>
      <w:r w:rsidR="006C174D" w:rsidRPr="00DF1928">
        <w:rPr>
          <w:szCs w:val="22"/>
        </w:rPr>
        <w:t>x Vuxen är en vit, något mjölkaktig</w:t>
      </w:r>
      <w:r w:rsidRPr="00DF1928">
        <w:rPr>
          <w:szCs w:val="22"/>
        </w:rPr>
        <w:t xml:space="preserve"> </w:t>
      </w:r>
      <w:r w:rsidR="00732D4E" w:rsidRPr="00DF1928">
        <w:rPr>
          <w:szCs w:val="22"/>
        </w:rPr>
        <w:t>vätska</w:t>
      </w:r>
      <w:r w:rsidR="003C080D">
        <w:rPr>
          <w:szCs w:val="22"/>
        </w:rPr>
        <w:t>.</w:t>
      </w:r>
    </w:p>
    <w:p w14:paraId="4233C670" w14:textId="77777777" w:rsidR="00716CCD" w:rsidRPr="00DF1928" w:rsidRDefault="00716CCD" w:rsidP="00716CCD">
      <w:pPr>
        <w:numPr>
          <w:ilvl w:val="12"/>
          <w:numId w:val="0"/>
        </w:numPr>
        <w:rPr>
          <w:szCs w:val="22"/>
        </w:rPr>
      </w:pPr>
    </w:p>
    <w:p w14:paraId="57507CE5" w14:textId="3C99EA9E" w:rsidR="00716CCD" w:rsidRPr="00DF1928" w:rsidRDefault="00716CCD" w:rsidP="00716CCD">
      <w:pPr>
        <w:numPr>
          <w:ilvl w:val="12"/>
          <w:numId w:val="0"/>
        </w:numPr>
        <w:rPr>
          <w:szCs w:val="22"/>
        </w:rPr>
      </w:pPr>
      <w:r w:rsidRPr="00DF1928">
        <w:rPr>
          <w:szCs w:val="22"/>
        </w:rPr>
        <w:t xml:space="preserve">Twinrix Vuxen tillhandahålls i </w:t>
      </w:r>
      <w:r w:rsidR="003C080D">
        <w:rPr>
          <w:szCs w:val="22"/>
        </w:rPr>
        <w:t xml:space="preserve">en förfylld spruta innehållande 1 dos med eller utan separata nålar i </w:t>
      </w:r>
      <w:r w:rsidRPr="00DF1928">
        <w:rPr>
          <w:szCs w:val="22"/>
        </w:rPr>
        <w:t>förpackningar om 1, 10 och 25</w:t>
      </w:r>
      <w:r w:rsidR="003C080D">
        <w:rPr>
          <w:szCs w:val="22"/>
        </w:rPr>
        <w:t xml:space="preserve"> stycken.</w:t>
      </w:r>
    </w:p>
    <w:p w14:paraId="45D43E99" w14:textId="77777777" w:rsidR="00716CCD" w:rsidRPr="00DF1928" w:rsidRDefault="00716CCD" w:rsidP="00716CCD">
      <w:pPr>
        <w:numPr>
          <w:ilvl w:val="12"/>
          <w:numId w:val="0"/>
        </w:numPr>
        <w:rPr>
          <w:szCs w:val="22"/>
        </w:rPr>
      </w:pPr>
    </w:p>
    <w:p w14:paraId="7A725283" w14:textId="77777777" w:rsidR="00716CCD" w:rsidRPr="00DF1928" w:rsidRDefault="009E2D31" w:rsidP="00716CCD">
      <w:pPr>
        <w:numPr>
          <w:ilvl w:val="12"/>
          <w:numId w:val="0"/>
        </w:numPr>
        <w:rPr>
          <w:szCs w:val="22"/>
        </w:rPr>
      </w:pPr>
      <w:r w:rsidRPr="00DF1928">
        <w:rPr>
          <w:szCs w:val="22"/>
        </w:rPr>
        <w:t>Eve</w:t>
      </w:r>
      <w:r w:rsidR="00716CCD" w:rsidRPr="00DF1928">
        <w:rPr>
          <w:szCs w:val="22"/>
        </w:rPr>
        <w:t>ntuellt kommer inte alla förpackningsstorlekar att marknadsföras.</w:t>
      </w:r>
    </w:p>
    <w:p w14:paraId="0ED4711E" w14:textId="77777777" w:rsidR="00716CCD" w:rsidRPr="00DF1928" w:rsidRDefault="00716CCD" w:rsidP="00716CCD">
      <w:pPr>
        <w:numPr>
          <w:ilvl w:val="12"/>
          <w:numId w:val="0"/>
        </w:numPr>
        <w:rPr>
          <w:szCs w:val="22"/>
        </w:rPr>
      </w:pPr>
    </w:p>
    <w:p w14:paraId="07043364" w14:textId="77777777" w:rsidR="001E71E1" w:rsidRPr="00DF1928" w:rsidRDefault="007663E9" w:rsidP="007663E9">
      <w:pPr>
        <w:numPr>
          <w:ilvl w:val="12"/>
          <w:numId w:val="0"/>
        </w:numPr>
        <w:ind w:left="5670" w:hanging="5670"/>
        <w:rPr>
          <w:szCs w:val="22"/>
        </w:rPr>
      </w:pPr>
      <w:r w:rsidRPr="00DF1928">
        <w:rPr>
          <w:b/>
          <w:szCs w:val="22"/>
        </w:rPr>
        <w:t>Innehavare av godkännande för försäljning och tillverkare</w:t>
      </w:r>
    </w:p>
    <w:p w14:paraId="47342C3D" w14:textId="77777777" w:rsidR="001E71E1" w:rsidRPr="00DF1928" w:rsidRDefault="001E71E1" w:rsidP="007663E9">
      <w:pPr>
        <w:numPr>
          <w:ilvl w:val="12"/>
          <w:numId w:val="0"/>
        </w:numPr>
        <w:ind w:left="5670" w:hanging="5670"/>
        <w:rPr>
          <w:szCs w:val="22"/>
        </w:rPr>
      </w:pPr>
    </w:p>
    <w:p w14:paraId="379200BE" w14:textId="77777777" w:rsidR="007663E9" w:rsidRPr="00DF1928" w:rsidRDefault="007663E9" w:rsidP="001E71E1">
      <w:pPr>
        <w:numPr>
          <w:ilvl w:val="12"/>
          <w:numId w:val="0"/>
        </w:numPr>
        <w:rPr>
          <w:szCs w:val="22"/>
        </w:rPr>
      </w:pPr>
      <w:r w:rsidRPr="00DF1928">
        <w:rPr>
          <w:szCs w:val="22"/>
        </w:rPr>
        <w:t>GlaxoSmithKline Biologicals s.a.</w:t>
      </w:r>
    </w:p>
    <w:p w14:paraId="77335808" w14:textId="77777777" w:rsidR="007663E9" w:rsidRPr="00DF1928" w:rsidRDefault="007663E9" w:rsidP="001E71E1">
      <w:pPr>
        <w:numPr>
          <w:ilvl w:val="12"/>
          <w:numId w:val="0"/>
        </w:numPr>
        <w:rPr>
          <w:szCs w:val="22"/>
        </w:rPr>
      </w:pPr>
      <w:r w:rsidRPr="00DF1928">
        <w:rPr>
          <w:szCs w:val="22"/>
        </w:rPr>
        <w:t>Rue de l’Institut 89</w:t>
      </w:r>
    </w:p>
    <w:p w14:paraId="07C5110A" w14:textId="77777777" w:rsidR="007663E9" w:rsidRPr="00DF1928" w:rsidRDefault="007663E9" w:rsidP="001E71E1">
      <w:pPr>
        <w:numPr>
          <w:ilvl w:val="12"/>
          <w:numId w:val="0"/>
        </w:numPr>
        <w:rPr>
          <w:szCs w:val="22"/>
        </w:rPr>
      </w:pPr>
      <w:r w:rsidRPr="00DF1928">
        <w:rPr>
          <w:szCs w:val="22"/>
        </w:rPr>
        <w:t>B-1330 Rixensart</w:t>
      </w:r>
    </w:p>
    <w:p w14:paraId="2E2B4FED" w14:textId="77777777" w:rsidR="007663E9" w:rsidRPr="00DF1928" w:rsidRDefault="007663E9" w:rsidP="001E71E1">
      <w:pPr>
        <w:numPr>
          <w:ilvl w:val="12"/>
          <w:numId w:val="0"/>
        </w:numPr>
        <w:rPr>
          <w:szCs w:val="22"/>
        </w:rPr>
      </w:pPr>
      <w:r w:rsidRPr="00DF1928">
        <w:rPr>
          <w:szCs w:val="22"/>
        </w:rPr>
        <w:lastRenderedPageBreak/>
        <w:t>Belgien</w:t>
      </w:r>
    </w:p>
    <w:p w14:paraId="4EA5FFC7" w14:textId="77777777" w:rsidR="007663E9" w:rsidRPr="00DF1928" w:rsidRDefault="007663E9">
      <w:pPr>
        <w:suppressAutoHyphens/>
        <w:rPr>
          <w:szCs w:val="22"/>
        </w:rPr>
      </w:pPr>
    </w:p>
    <w:p w14:paraId="51525679" w14:textId="77777777" w:rsidR="00C00AF5" w:rsidRPr="00DF1928" w:rsidRDefault="00C00AF5">
      <w:pPr>
        <w:rPr>
          <w:szCs w:val="22"/>
        </w:rPr>
      </w:pPr>
      <w:r w:rsidRPr="00DF1928">
        <w:rPr>
          <w:szCs w:val="22"/>
        </w:rPr>
        <w:t>För information angående de</w:t>
      </w:r>
      <w:r w:rsidR="001E71E1" w:rsidRPr="00DF1928">
        <w:rPr>
          <w:szCs w:val="22"/>
        </w:rPr>
        <w:t>tta läkemedel</w:t>
      </w:r>
      <w:r w:rsidRPr="00DF1928">
        <w:rPr>
          <w:szCs w:val="22"/>
        </w:rPr>
        <w:t>, var vänlig kontakta det lokala ombudet för innehavaren av försäljningstillståndet.</w:t>
      </w:r>
    </w:p>
    <w:p w14:paraId="5ECC5059" w14:textId="77777777" w:rsidR="00A87A5D" w:rsidRPr="007D1C5E" w:rsidRDefault="00A87A5D" w:rsidP="00A87A5D"/>
    <w:tbl>
      <w:tblPr>
        <w:tblW w:w="9360" w:type="dxa"/>
        <w:tblInd w:w="-34" w:type="dxa"/>
        <w:tblLayout w:type="fixed"/>
        <w:tblLook w:val="04A0" w:firstRow="1" w:lastRow="0" w:firstColumn="1" w:lastColumn="0" w:noHBand="0" w:noVBand="1"/>
      </w:tblPr>
      <w:tblGrid>
        <w:gridCol w:w="34"/>
        <w:gridCol w:w="4646"/>
        <w:gridCol w:w="4680"/>
      </w:tblGrid>
      <w:tr w:rsidR="00A87A5D" w14:paraId="55C34A5B" w14:textId="77777777" w:rsidTr="00A87A5D">
        <w:trPr>
          <w:gridBefore w:val="1"/>
          <w:wBefore w:w="34" w:type="dxa"/>
        </w:trPr>
        <w:tc>
          <w:tcPr>
            <w:tcW w:w="4644" w:type="dxa"/>
          </w:tcPr>
          <w:p w14:paraId="5F3351DA" w14:textId="77CA718F" w:rsidR="00A87A5D" w:rsidRDefault="00210B54">
            <w:pPr>
              <w:pStyle w:val="NormalCountry"/>
              <w:rPr>
                <w:lang w:val="fr-BE"/>
              </w:rPr>
            </w:pPr>
            <w:r>
              <w:rPr>
                <w:lang w:val="fr-BE"/>
              </w:rPr>
              <w:t>België/</w:t>
            </w:r>
            <w:r w:rsidR="003C080D">
              <w:rPr>
                <w:lang w:val="fr-BE"/>
              </w:rPr>
              <w:t>Belgique/</w:t>
            </w:r>
            <w:r w:rsidR="00A87A5D">
              <w:rPr>
                <w:lang w:val="fr-BE"/>
              </w:rPr>
              <w:t>Belgien</w:t>
            </w:r>
          </w:p>
          <w:p w14:paraId="4ED80B22" w14:textId="79CE6289" w:rsidR="00A87A5D" w:rsidRDefault="00A87A5D">
            <w:pPr>
              <w:rPr>
                <w:lang w:val="fr-BE"/>
              </w:rPr>
            </w:pPr>
            <w:r>
              <w:rPr>
                <w:lang w:val="fr-BE"/>
              </w:rPr>
              <w:t xml:space="preserve">GlaxoSmithKline Pharmaceuticals </w:t>
            </w:r>
            <w:ins w:id="0" w:author="LOC RA" w:date="2026-06-17T13:27:00Z" w16du:dateUtc="2026-06-17T11:27:00Z">
              <w:r w:rsidR="00550566" w:rsidRPr="000E525B">
                <w:rPr>
                  <w:szCs w:val="22"/>
                  <w:lang w:val="fr-BE"/>
                </w:rPr>
                <w:t>s.a</w:t>
              </w:r>
            </w:ins>
            <w:ins w:id="1" w:author="Author_RA" w:date="2026-06-25T15:42:00Z" w16du:dateUtc="2026-06-25T10:12:00Z">
              <w:r w:rsidR="00EF25DF">
                <w:rPr>
                  <w:szCs w:val="22"/>
                  <w:lang w:val="fr-BE"/>
                </w:rPr>
                <w:t>.</w:t>
              </w:r>
            </w:ins>
            <w:ins w:id="2" w:author="LOC RA" w:date="2026-06-17T13:27:00Z" w16du:dateUtc="2026-06-17T11:27:00Z">
              <w:r w:rsidR="00550566" w:rsidRPr="000E525B">
                <w:rPr>
                  <w:szCs w:val="22"/>
                  <w:lang w:val="fr-BE"/>
                </w:rPr>
                <w:t>/n.v.</w:t>
              </w:r>
            </w:ins>
            <w:del w:id="3" w:author="LOC RA" w:date="2026-06-17T13:27:00Z" w16du:dateUtc="2026-06-17T11:27:00Z">
              <w:r w:rsidR="002712F0" w:rsidDel="00550566">
                <w:rPr>
                  <w:lang w:val="fr-BE"/>
                </w:rPr>
                <w:delText>SA</w:delText>
              </w:r>
              <w:r w:rsidDel="00550566">
                <w:rPr>
                  <w:lang w:val="fr-BE"/>
                </w:rPr>
                <w:delText>/</w:delText>
              </w:r>
              <w:r w:rsidR="002712F0" w:rsidDel="00550566">
                <w:rPr>
                  <w:lang w:val="fr-BE"/>
                </w:rPr>
                <w:delText>NA</w:delText>
              </w:r>
            </w:del>
          </w:p>
          <w:p w14:paraId="5130099E" w14:textId="6DB27ADE" w:rsidR="00A87A5D" w:rsidRDefault="00A87A5D">
            <w:pPr>
              <w:rPr>
                <w:lang w:val="fr-BE"/>
              </w:rPr>
            </w:pPr>
            <w:r>
              <w:rPr>
                <w:lang w:val="fr-BE"/>
              </w:rPr>
              <w:t xml:space="preserve">Tél/Tel: + 32 </w:t>
            </w:r>
            <w:ins w:id="4" w:author="LOC RA" w:date="2026-06-17T13:27:00Z" w16du:dateUtc="2026-06-17T11:27:00Z">
              <w:r w:rsidR="00550566">
                <w:rPr>
                  <w:lang w:val="fr-BE"/>
                </w:rPr>
                <w:t>(0)</w:t>
              </w:r>
            </w:ins>
            <w:r>
              <w:rPr>
                <w:lang w:val="fr-BE"/>
              </w:rPr>
              <w:t>10 85 52 00</w:t>
            </w:r>
          </w:p>
          <w:p w14:paraId="3AEDCC50" w14:textId="77777777" w:rsidR="00A87A5D" w:rsidRDefault="00A87A5D">
            <w:pPr>
              <w:ind w:right="34"/>
              <w:rPr>
                <w:lang w:val="fr-BE"/>
              </w:rPr>
            </w:pPr>
          </w:p>
        </w:tc>
        <w:tc>
          <w:tcPr>
            <w:tcW w:w="4678" w:type="dxa"/>
          </w:tcPr>
          <w:p w14:paraId="4FC3F1B4" w14:textId="77777777" w:rsidR="00A87A5D" w:rsidRDefault="00A87A5D">
            <w:pPr>
              <w:pStyle w:val="NormalCountry"/>
              <w:rPr>
                <w:lang w:val="lt-LT"/>
              </w:rPr>
            </w:pPr>
            <w:r>
              <w:rPr>
                <w:lang w:val="fr-BE"/>
              </w:rPr>
              <w:t>Lietuva</w:t>
            </w:r>
          </w:p>
          <w:p w14:paraId="453078AF" w14:textId="2EEDEE9A" w:rsidR="002712F0" w:rsidRDefault="002712F0" w:rsidP="002712F0">
            <w:pPr>
              <w:rPr>
                <w:snapToGrid w:val="0"/>
                <w:color w:val="000000"/>
              </w:rPr>
            </w:pPr>
            <w:r w:rsidRPr="004877F1">
              <w:t xml:space="preserve">GlaxoSmithKline Biologicals </w:t>
            </w:r>
            <w:r>
              <w:t>SA</w:t>
            </w:r>
          </w:p>
          <w:p w14:paraId="4E656EDE" w14:textId="16F10C7F" w:rsidR="00A87A5D" w:rsidRDefault="002712F0">
            <w:pPr>
              <w:keepLines/>
              <w:spacing w:line="240" w:lineRule="atLeast"/>
              <w:rPr>
                <w:snapToGrid w:val="0"/>
                <w:color w:val="000000"/>
              </w:rPr>
            </w:pPr>
            <w:r>
              <w:rPr>
                <w:lang w:val="lt-LT"/>
              </w:rPr>
              <w:t>Tel</w:t>
            </w:r>
            <w:del w:id="5" w:author="LOC RA" w:date="2026-06-17T14:42:00Z" w16du:dateUtc="2026-06-17T12:42:00Z">
              <w:r w:rsidDel="00E463D9">
                <w:rPr>
                  <w:lang w:val="lt-LT"/>
                </w:rPr>
                <w:delText>.</w:delText>
              </w:r>
            </w:del>
            <w:ins w:id="6" w:author="LOC RA" w:date="2026-06-17T14:42:00Z" w16du:dateUtc="2026-06-17T12:42:00Z">
              <w:r w:rsidR="00E463D9">
                <w:rPr>
                  <w:lang w:val="lt-LT"/>
                </w:rPr>
                <w:t>:</w:t>
              </w:r>
            </w:ins>
            <w:r>
              <w:rPr>
                <w:lang w:val="lt-LT"/>
              </w:rPr>
              <w:t xml:space="preserve"> </w:t>
            </w:r>
            <w:r>
              <w:rPr>
                <w:color w:val="000000"/>
              </w:rPr>
              <w:t>+370 80000334</w:t>
            </w:r>
          </w:p>
          <w:p w14:paraId="245B1863" w14:textId="77777777" w:rsidR="00A87A5D" w:rsidRDefault="00A87A5D">
            <w:pPr>
              <w:rPr>
                <w:lang w:val="it-IT"/>
              </w:rPr>
            </w:pPr>
          </w:p>
        </w:tc>
      </w:tr>
      <w:tr w:rsidR="00A87A5D" w14:paraId="5F861681" w14:textId="77777777" w:rsidTr="00A87A5D">
        <w:trPr>
          <w:gridBefore w:val="1"/>
          <w:wBefore w:w="34" w:type="dxa"/>
        </w:trPr>
        <w:tc>
          <w:tcPr>
            <w:tcW w:w="4644" w:type="dxa"/>
          </w:tcPr>
          <w:p w14:paraId="40086E55" w14:textId="77777777" w:rsidR="00A87A5D" w:rsidRDefault="00A87A5D">
            <w:pPr>
              <w:pStyle w:val="NormalCountry"/>
              <w:rPr>
                <w:bCs/>
                <w:lang w:val="bg-BG"/>
              </w:rPr>
            </w:pPr>
            <w:r>
              <w:rPr>
                <w:bCs/>
                <w:lang w:val="bg-BG"/>
              </w:rPr>
              <w:t>България</w:t>
            </w:r>
          </w:p>
          <w:p w14:paraId="30299BE3" w14:textId="523E9025" w:rsidR="002712F0" w:rsidRPr="00D3625F" w:rsidRDefault="002712F0" w:rsidP="002712F0">
            <w:pPr>
              <w:tabs>
                <w:tab w:val="clear" w:pos="567"/>
                <w:tab w:val="left" w:pos="-720"/>
              </w:tabs>
              <w:suppressAutoHyphens/>
              <w:rPr>
                <w:snapToGrid w:val="0"/>
                <w:lang w:val="it-IT"/>
              </w:rPr>
            </w:pPr>
            <w:r w:rsidRPr="004877F1">
              <w:t xml:space="preserve">GlaxoSmithKline Biologicals </w:t>
            </w:r>
            <w:r>
              <w:t>SA</w:t>
            </w:r>
          </w:p>
          <w:p w14:paraId="52BA12F0" w14:textId="6A2F8817" w:rsidR="00A87A5D" w:rsidRDefault="002712F0">
            <w:pPr>
              <w:rPr>
                <w:lang w:val="fr-BE"/>
              </w:rPr>
            </w:pPr>
            <w:r>
              <w:rPr>
                <w:snapToGrid w:val="0"/>
                <w:color w:val="000000"/>
              </w:rPr>
              <w:t xml:space="preserve">Тел.: </w:t>
            </w:r>
            <w:r>
              <w:rPr>
                <w:color w:val="000000"/>
              </w:rPr>
              <w:t>+359 80018205</w:t>
            </w:r>
          </w:p>
          <w:p w14:paraId="47754FDD" w14:textId="77777777" w:rsidR="00A87A5D" w:rsidRDefault="00A87A5D">
            <w:pPr>
              <w:pStyle w:val="NormalCountry"/>
              <w:rPr>
                <w:lang w:val="en-US"/>
              </w:rPr>
            </w:pPr>
          </w:p>
        </w:tc>
        <w:tc>
          <w:tcPr>
            <w:tcW w:w="4678" w:type="dxa"/>
            <w:hideMark/>
          </w:tcPr>
          <w:p w14:paraId="7A85A07B" w14:textId="77777777" w:rsidR="00A87A5D" w:rsidRDefault="00A87A5D">
            <w:pPr>
              <w:pStyle w:val="NormalCountry"/>
              <w:rPr>
                <w:lang w:val="de-DE"/>
              </w:rPr>
            </w:pPr>
            <w:r>
              <w:rPr>
                <w:lang w:val="de-DE"/>
              </w:rPr>
              <w:t>Luxembourg/Luxemburg</w:t>
            </w:r>
          </w:p>
          <w:p w14:paraId="736A8EA9" w14:textId="2CA03273" w:rsidR="00A87A5D" w:rsidRDefault="00A87A5D">
            <w:pPr>
              <w:rPr>
                <w:ins w:id="7" w:author="LOC RA" w:date="2026-06-17T13:27:00Z" w16du:dateUtc="2026-06-17T11:27:00Z"/>
                <w:lang w:val="de-DE"/>
              </w:rPr>
            </w:pPr>
            <w:r>
              <w:rPr>
                <w:lang w:val="de-DE"/>
              </w:rPr>
              <w:t xml:space="preserve">GlaxoSmithKline Pharmaceuticals </w:t>
            </w:r>
            <w:ins w:id="8" w:author="LOC RA" w:date="2026-06-17T13:27:00Z" w16du:dateUtc="2026-06-17T11:27:00Z">
              <w:r w:rsidR="00550566" w:rsidRPr="000E525B">
                <w:rPr>
                  <w:szCs w:val="22"/>
                  <w:lang w:val="fr-BE"/>
                </w:rPr>
                <w:t>s.a</w:t>
              </w:r>
            </w:ins>
            <w:ins w:id="9" w:author="Author_RA" w:date="2026-06-25T15:42:00Z" w16du:dateUtc="2026-06-25T10:12:00Z">
              <w:r w:rsidR="00EF25DF">
                <w:rPr>
                  <w:szCs w:val="22"/>
                  <w:lang w:val="fr-BE"/>
                </w:rPr>
                <w:t>.</w:t>
              </w:r>
            </w:ins>
            <w:ins w:id="10" w:author="LOC RA" w:date="2026-06-17T13:27:00Z" w16du:dateUtc="2026-06-17T11:27:00Z">
              <w:r w:rsidR="00550566" w:rsidRPr="000E525B">
                <w:rPr>
                  <w:szCs w:val="22"/>
                  <w:lang w:val="fr-BE"/>
                </w:rPr>
                <w:t>/n.v.</w:t>
              </w:r>
            </w:ins>
            <w:del w:id="11" w:author="LOC RA" w:date="2026-06-17T13:27:00Z" w16du:dateUtc="2026-06-17T11:27:00Z">
              <w:r w:rsidR="002712F0" w:rsidDel="00550566">
                <w:rPr>
                  <w:lang w:val="de-DE"/>
                </w:rPr>
                <w:delText>SA</w:delText>
              </w:r>
              <w:r w:rsidDel="00550566">
                <w:rPr>
                  <w:lang w:val="de-DE"/>
                </w:rPr>
                <w:delText>/</w:delText>
              </w:r>
              <w:r w:rsidR="002712F0" w:rsidDel="00550566">
                <w:rPr>
                  <w:lang w:val="de-DE"/>
                </w:rPr>
                <w:delText>NA</w:delText>
              </w:r>
            </w:del>
          </w:p>
          <w:p w14:paraId="764EFB1B" w14:textId="2BF5E4D3" w:rsidR="00550566" w:rsidDel="00550566" w:rsidRDefault="00550566">
            <w:pPr>
              <w:rPr>
                <w:del w:id="12" w:author="LOC RA" w:date="2026-06-17T13:27:00Z" w16du:dateUtc="2026-06-17T11:27:00Z"/>
                <w:szCs w:val="22"/>
                <w:lang w:val="it-IT"/>
              </w:rPr>
            </w:pPr>
            <w:ins w:id="13" w:author="LOC RA" w:date="2026-06-17T13:27:00Z" w16du:dateUtc="2026-06-17T11:27:00Z">
              <w:r w:rsidRPr="000E525B">
                <w:rPr>
                  <w:szCs w:val="22"/>
                  <w:lang w:val="it-IT"/>
                </w:rPr>
                <w:t>Belgique/Belgien</w:t>
              </w:r>
            </w:ins>
          </w:p>
          <w:p w14:paraId="698EFC73" w14:textId="77777777" w:rsidR="00550566" w:rsidRPr="00550566" w:rsidRDefault="00550566">
            <w:pPr>
              <w:rPr>
                <w:ins w:id="14" w:author="LOC RA" w:date="2026-06-17T13:28:00Z" w16du:dateUtc="2026-06-17T11:28:00Z"/>
                <w:szCs w:val="22"/>
                <w:lang w:val="de-DE"/>
              </w:rPr>
            </w:pPr>
          </w:p>
          <w:p w14:paraId="59EFCC86" w14:textId="039E90BF" w:rsidR="00A87A5D" w:rsidRDefault="00A87A5D">
            <w:pPr>
              <w:rPr>
                <w:lang w:val="it-IT"/>
              </w:rPr>
            </w:pPr>
            <w:r>
              <w:rPr>
                <w:lang w:val="fr-BE"/>
              </w:rPr>
              <w:t xml:space="preserve">Tél/Tel: + 32 </w:t>
            </w:r>
            <w:ins w:id="15" w:author="LOC RA" w:date="2026-06-17T13:28:00Z" w16du:dateUtc="2026-06-17T11:28:00Z">
              <w:r w:rsidR="00550566">
                <w:rPr>
                  <w:lang w:val="fr-BE"/>
                </w:rPr>
                <w:t>(0)</w:t>
              </w:r>
            </w:ins>
            <w:r>
              <w:rPr>
                <w:lang w:val="fr-BE"/>
              </w:rPr>
              <w:t>10 85 52 00</w:t>
            </w:r>
          </w:p>
        </w:tc>
      </w:tr>
      <w:tr w:rsidR="00A87A5D" w14:paraId="18A97B5F" w14:textId="77777777" w:rsidTr="00A87A5D">
        <w:trPr>
          <w:gridBefore w:val="1"/>
          <w:wBefore w:w="34" w:type="dxa"/>
        </w:trPr>
        <w:tc>
          <w:tcPr>
            <w:tcW w:w="4644" w:type="dxa"/>
          </w:tcPr>
          <w:p w14:paraId="22D98E19" w14:textId="77777777" w:rsidR="00550566" w:rsidRDefault="00550566">
            <w:pPr>
              <w:pStyle w:val="NormalCountry"/>
              <w:rPr>
                <w:ins w:id="16" w:author="LOC RA" w:date="2026-06-17T13:28:00Z" w16du:dateUtc="2026-06-17T11:28:00Z"/>
                <w:lang w:val="de-DE"/>
              </w:rPr>
            </w:pPr>
          </w:p>
          <w:p w14:paraId="361A4D4C" w14:textId="7BD7DA2B" w:rsidR="00A87A5D" w:rsidRPr="00A87A5D" w:rsidRDefault="00A87A5D">
            <w:pPr>
              <w:pStyle w:val="NormalCountry"/>
              <w:rPr>
                <w:b w:val="0"/>
                <w:lang w:val="de-DE"/>
              </w:rPr>
            </w:pPr>
            <w:r w:rsidRPr="00A87A5D">
              <w:rPr>
                <w:lang w:val="de-DE"/>
              </w:rPr>
              <w:t>Česká republika</w:t>
            </w:r>
          </w:p>
          <w:p w14:paraId="2A142ECF" w14:textId="77777777" w:rsidR="00A87A5D" w:rsidRDefault="00A87A5D">
            <w:pPr>
              <w:tabs>
                <w:tab w:val="left" w:pos="-720"/>
              </w:tabs>
              <w:suppressAutoHyphens/>
            </w:pPr>
            <w:r>
              <w:rPr>
                <w:snapToGrid w:val="0"/>
              </w:rPr>
              <w:t>GlaxoSmithKline s.r.o.</w:t>
            </w:r>
          </w:p>
          <w:p w14:paraId="635478A3" w14:textId="24C20FA6" w:rsidR="00A87A5D" w:rsidRDefault="00A87A5D">
            <w:pPr>
              <w:tabs>
                <w:tab w:val="left" w:pos="-720"/>
              </w:tabs>
              <w:suppressAutoHyphens/>
              <w:rPr>
                <w:snapToGrid w:val="0"/>
                <w:lang w:val="de-DE"/>
              </w:rPr>
            </w:pPr>
            <w:r>
              <w:rPr>
                <w:lang w:val="de-DE"/>
              </w:rPr>
              <w:t xml:space="preserve">Tel: + </w:t>
            </w:r>
            <w:r>
              <w:rPr>
                <w:snapToGrid w:val="0"/>
                <w:lang w:val="de-DE"/>
              </w:rPr>
              <w:t>420 2</w:t>
            </w:r>
            <w:del w:id="17" w:author="LOC RA" w:date="2026-06-17T13:28:00Z" w16du:dateUtc="2026-06-17T11:28:00Z">
              <w:r w:rsidDel="00550566">
                <w:rPr>
                  <w:snapToGrid w:val="0"/>
                  <w:lang w:val="de-DE"/>
                </w:rPr>
                <w:delText xml:space="preserve"> </w:delText>
              </w:r>
            </w:del>
            <w:r>
              <w:rPr>
                <w:snapToGrid w:val="0"/>
                <w:lang w:val="de-DE"/>
              </w:rPr>
              <w:t>22 00</w:t>
            </w:r>
            <w:del w:id="18" w:author="LOC RA" w:date="2026-06-17T13:28:00Z" w16du:dateUtc="2026-06-17T11:28:00Z">
              <w:r w:rsidDel="00550566">
                <w:rPr>
                  <w:snapToGrid w:val="0"/>
                  <w:lang w:val="de-DE"/>
                </w:rPr>
                <w:delText xml:space="preserve"> </w:delText>
              </w:r>
            </w:del>
            <w:r>
              <w:rPr>
                <w:snapToGrid w:val="0"/>
                <w:lang w:val="de-DE"/>
              </w:rPr>
              <w:t>1</w:t>
            </w:r>
            <w:ins w:id="19" w:author="LOC RA" w:date="2026-06-17T13:28:00Z" w16du:dateUtc="2026-06-17T11:28:00Z">
              <w:r w:rsidR="00550566">
                <w:rPr>
                  <w:snapToGrid w:val="0"/>
                  <w:lang w:val="de-DE"/>
                </w:rPr>
                <w:t xml:space="preserve"> </w:t>
              </w:r>
            </w:ins>
            <w:r>
              <w:rPr>
                <w:snapToGrid w:val="0"/>
                <w:lang w:val="de-DE"/>
              </w:rPr>
              <w:t>1</w:t>
            </w:r>
            <w:del w:id="20" w:author="LOC RA" w:date="2026-06-17T13:28:00Z" w16du:dateUtc="2026-06-17T11:28:00Z">
              <w:r w:rsidDel="00550566">
                <w:rPr>
                  <w:snapToGrid w:val="0"/>
                  <w:lang w:val="de-DE"/>
                </w:rPr>
                <w:delText xml:space="preserve"> </w:delText>
              </w:r>
            </w:del>
            <w:r>
              <w:rPr>
                <w:snapToGrid w:val="0"/>
                <w:lang w:val="de-DE"/>
              </w:rPr>
              <w:t>11</w:t>
            </w:r>
          </w:p>
          <w:p w14:paraId="3AA50352" w14:textId="77777777" w:rsidR="00A87A5D" w:rsidRDefault="00A87A5D">
            <w:pPr>
              <w:tabs>
                <w:tab w:val="left" w:pos="-720"/>
              </w:tabs>
              <w:suppressAutoHyphens/>
              <w:rPr>
                <w:lang w:val="de-DE"/>
              </w:rPr>
            </w:pPr>
            <w:r>
              <w:rPr>
                <w:snapToGrid w:val="0"/>
                <w:lang w:val="de-DE"/>
              </w:rPr>
              <w:t>cz.info@gsk.com</w:t>
            </w:r>
          </w:p>
          <w:p w14:paraId="677D2F29" w14:textId="77777777" w:rsidR="00A87A5D" w:rsidRDefault="00A87A5D">
            <w:pPr>
              <w:tabs>
                <w:tab w:val="left" w:pos="-720"/>
              </w:tabs>
              <w:suppressAutoHyphens/>
              <w:rPr>
                <w:lang w:val="de-DE"/>
              </w:rPr>
            </w:pPr>
          </w:p>
        </w:tc>
        <w:tc>
          <w:tcPr>
            <w:tcW w:w="4678" w:type="dxa"/>
          </w:tcPr>
          <w:p w14:paraId="072B972C" w14:textId="77777777" w:rsidR="00550566" w:rsidRDefault="00550566">
            <w:pPr>
              <w:pStyle w:val="NormalCountry"/>
              <w:rPr>
                <w:ins w:id="21" w:author="LOC RA" w:date="2026-06-17T13:28:00Z" w16du:dateUtc="2026-06-17T11:28:00Z"/>
                <w:lang w:val="fr-BE"/>
              </w:rPr>
            </w:pPr>
          </w:p>
          <w:p w14:paraId="488737F2" w14:textId="03B30DF8" w:rsidR="00A87A5D" w:rsidRDefault="00A87A5D">
            <w:pPr>
              <w:pStyle w:val="NormalCountry"/>
              <w:rPr>
                <w:b w:val="0"/>
                <w:lang w:val="hu-HU"/>
              </w:rPr>
            </w:pPr>
            <w:r>
              <w:rPr>
                <w:lang w:val="fr-BE"/>
              </w:rPr>
              <w:t>Magyarország</w:t>
            </w:r>
          </w:p>
          <w:p w14:paraId="77E7BBCE" w14:textId="070B1188" w:rsidR="002712F0" w:rsidRDefault="002712F0" w:rsidP="002712F0">
            <w:pPr>
              <w:rPr>
                <w:snapToGrid w:val="0"/>
                <w:color w:val="000000"/>
              </w:rPr>
            </w:pPr>
            <w:r w:rsidRPr="004877F1">
              <w:t xml:space="preserve">GlaxoSmithKline Biologicals </w:t>
            </w:r>
            <w:r>
              <w:t>SA</w:t>
            </w:r>
          </w:p>
          <w:p w14:paraId="46A73BAF" w14:textId="64251A00" w:rsidR="00A87A5D" w:rsidRPr="00203569" w:rsidRDefault="002712F0">
            <w:pPr>
              <w:pStyle w:val="NormalCountry"/>
              <w:rPr>
                <w:b w:val="0"/>
                <w:bCs/>
                <w:lang w:val="fr-BE"/>
              </w:rPr>
            </w:pPr>
            <w:r w:rsidRPr="00203569">
              <w:rPr>
                <w:b w:val="0"/>
                <w:bCs/>
                <w:lang w:val="hu-HU"/>
              </w:rPr>
              <w:t xml:space="preserve">Tel.: </w:t>
            </w:r>
            <w:r w:rsidRPr="00203569">
              <w:rPr>
                <w:b w:val="0"/>
                <w:bCs/>
                <w:color w:val="000000"/>
              </w:rPr>
              <w:t>+36 80088309</w:t>
            </w:r>
          </w:p>
        </w:tc>
      </w:tr>
      <w:tr w:rsidR="00A87A5D" w:rsidRPr="00A87A5D" w14:paraId="0010D204" w14:textId="77777777" w:rsidTr="00A87A5D">
        <w:trPr>
          <w:gridBefore w:val="1"/>
          <w:wBefore w:w="34" w:type="dxa"/>
        </w:trPr>
        <w:tc>
          <w:tcPr>
            <w:tcW w:w="4644" w:type="dxa"/>
          </w:tcPr>
          <w:p w14:paraId="38EEBA56" w14:textId="77777777" w:rsidR="00A87A5D" w:rsidRDefault="00A87A5D">
            <w:pPr>
              <w:pStyle w:val="NormalCountry"/>
              <w:rPr>
                <w:b w:val="0"/>
                <w:lang w:val="da-DK"/>
              </w:rPr>
            </w:pPr>
            <w:r>
              <w:rPr>
                <w:lang w:val="en-US"/>
              </w:rPr>
              <w:t>Danmark</w:t>
            </w:r>
          </w:p>
          <w:p w14:paraId="396F5261" w14:textId="77777777" w:rsidR="00A87A5D" w:rsidRDefault="00A87A5D">
            <w:pPr>
              <w:rPr>
                <w:lang w:val="en-US"/>
              </w:rPr>
            </w:pPr>
            <w:r w:rsidRPr="00A937FB">
              <w:rPr>
                <w:lang w:val="en-US"/>
              </w:rPr>
              <w:t>GlaxoSmithKline Pharma A/S</w:t>
            </w:r>
          </w:p>
          <w:p w14:paraId="7EB8249B" w14:textId="3A3DD418" w:rsidR="00A87A5D" w:rsidRPr="00A937FB" w:rsidRDefault="00A87A5D">
            <w:pPr>
              <w:rPr>
                <w:lang w:val="en-US"/>
              </w:rPr>
            </w:pPr>
            <w:r w:rsidRPr="00A937FB">
              <w:rPr>
                <w:lang w:val="en-US"/>
              </w:rPr>
              <w:t>Tlf</w:t>
            </w:r>
            <w:ins w:id="22" w:author="LOC RA" w:date="2026-06-17T13:29:00Z" w16du:dateUtc="2026-06-17T11:29:00Z">
              <w:r w:rsidR="00550566">
                <w:rPr>
                  <w:lang w:val="en-US"/>
                </w:rPr>
                <w:t>.</w:t>
              </w:r>
            </w:ins>
            <w:r w:rsidRPr="00A937FB">
              <w:rPr>
                <w:lang w:val="en-US"/>
              </w:rPr>
              <w:t>: + 45 36 35 91 00</w:t>
            </w:r>
          </w:p>
          <w:p w14:paraId="7961588C" w14:textId="77777777" w:rsidR="00A87A5D" w:rsidRDefault="00A87A5D">
            <w:pPr>
              <w:tabs>
                <w:tab w:val="left" w:pos="-720"/>
              </w:tabs>
              <w:suppressAutoHyphens/>
              <w:rPr>
                <w:snapToGrid w:val="0"/>
              </w:rPr>
            </w:pPr>
            <w:r>
              <w:rPr>
                <w:snapToGrid w:val="0"/>
              </w:rPr>
              <w:t>dk-info@gsk.com</w:t>
            </w:r>
          </w:p>
          <w:p w14:paraId="268EF802" w14:textId="77777777" w:rsidR="00A87A5D" w:rsidRDefault="00A87A5D">
            <w:pPr>
              <w:tabs>
                <w:tab w:val="left" w:pos="-720"/>
              </w:tabs>
              <w:suppressAutoHyphens/>
              <w:rPr>
                <w:lang w:val="fr-FR"/>
              </w:rPr>
            </w:pPr>
          </w:p>
        </w:tc>
        <w:tc>
          <w:tcPr>
            <w:tcW w:w="4678" w:type="dxa"/>
          </w:tcPr>
          <w:p w14:paraId="55CD3606" w14:textId="77777777" w:rsidR="00A87A5D" w:rsidRDefault="00A87A5D">
            <w:pPr>
              <w:pStyle w:val="NormalCountry"/>
              <w:rPr>
                <w:b w:val="0"/>
                <w:lang w:val="mt-MT"/>
              </w:rPr>
            </w:pPr>
            <w:r>
              <w:rPr>
                <w:lang w:val="de-DE"/>
              </w:rPr>
              <w:t>Malta</w:t>
            </w:r>
          </w:p>
          <w:p w14:paraId="22846327" w14:textId="7433AB4B" w:rsidR="002712F0" w:rsidRPr="002712F0" w:rsidRDefault="002712F0" w:rsidP="00A937FB">
            <w:pPr>
              <w:tabs>
                <w:tab w:val="left" w:pos="-720"/>
              </w:tabs>
              <w:suppressAutoHyphens/>
              <w:rPr>
                <w:noProof w:val="0"/>
                <w:lang w:val="mt-MT"/>
              </w:rPr>
            </w:pPr>
            <w:r w:rsidRPr="00825143">
              <w:rPr>
                <w:noProof w:val="0"/>
              </w:rPr>
              <w:t xml:space="preserve">GlaxoSmithKline Biologicals SA </w:t>
            </w:r>
          </w:p>
          <w:p w14:paraId="4BDCA2A3" w14:textId="5F72FA30" w:rsidR="002712F0" w:rsidRPr="002712F0" w:rsidRDefault="002712F0" w:rsidP="002712F0">
            <w:pPr>
              <w:tabs>
                <w:tab w:val="left" w:pos="-720"/>
              </w:tabs>
              <w:suppressAutoHyphens/>
              <w:rPr>
                <w:noProof w:val="0"/>
                <w:lang w:val="mt-MT"/>
              </w:rPr>
            </w:pPr>
            <w:r w:rsidRPr="002712F0">
              <w:rPr>
                <w:noProof w:val="0"/>
                <w:lang w:val="mt-MT"/>
              </w:rPr>
              <w:t xml:space="preserve">Tel: </w:t>
            </w:r>
            <w:r w:rsidRPr="00825143">
              <w:rPr>
                <w:noProof w:val="0"/>
                <w:color w:val="000000"/>
              </w:rPr>
              <w:t>+356 80065004</w:t>
            </w:r>
          </w:p>
          <w:p w14:paraId="41980551" w14:textId="77777777" w:rsidR="00A87A5D" w:rsidRDefault="00A87A5D">
            <w:pPr>
              <w:tabs>
                <w:tab w:val="left" w:pos="-720"/>
              </w:tabs>
              <w:suppressAutoHyphens/>
              <w:rPr>
                <w:lang w:val="de-DE"/>
              </w:rPr>
            </w:pPr>
          </w:p>
        </w:tc>
      </w:tr>
      <w:tr w:rsidR="00A87A5D" w:rsidRPr="00A87A5D" w14:paraId="1B339A24" w14:textId="77777777" w:rsidTr="00A87A5D">
        <w:trPr>
          <w:gridBefore w:val="1"/>
          <w:wBefore w:w="34" w:type="dxa"/>
        </w:trPr>
        <w:tc>
          <w:tcPr>
            <w:tcW w:w="4644" w:type="dxa"/>
          </w:tcPr>
          <w:p w14:paraId="205591E9" w14:textId="77777777" w:rsidR="00A87A5D" w:rsidRDefault="00A87A5D">
            <w:pPr>
              <w:pStyle w:val="NormalCountry"/>
              <w:rPr>
                <w:lang w:val="de-DE"/>
              </w:rPr>
            </w:pPr>
            <w:r w:rsidRPr="00A87A5D">
              <w:rPr>
                <w:lang w:val="de-DE"/>
              </w:rPr>
              <w:t>Deutschland</w:t>
            </w:r>
          </w:p>
          <w:p w14:paraId="0DCB62CD" w14:textId="77777777" w:rsidR="00A87A5D" w:rsidRPr="00A87A5D" w:rsidRDefault="00A87A5D">
            <w:pPr>
              <w:rPr>
                <w:lang w:val="de-DE"/>
              </w:rPr>
            </w:pPr>
            <w:r w:rsidRPr="00A937FB">
              <w:rPr>
                <w:lang w:val="en-US"/>
              </w:rPr>
              <w:t>GlaxoSmithKline GmbH &amp; Co. KG</w:t>
            </w:r>
          </w:p>
          <w:p w14:paraId="4E9A1AB4" w14:textId="66387D36" w:rsidR="00A87A5D" w:rsidRPr="00A937FB" w:rsidRDefault="00A87A5D">
            <w:pPr>
              <w:rPr>
                <w:lang w:val="en-US"/>
              </w:rPr>
            </w:pPr>
            <w:r w:rsidRPr="00A937FB">
              <w:rPr>
                <w:lang w:val="en-US"/>
              </w:rPr>
              <w:t>Tel: +</w:t>
            </w:r>
            <w:del w:id="23" w:author="LOC RA" w:date="2026-06-17T13:33:00Z" w16du:dateUtc="2026-06-17T11:33:00Z">
              <w:r w:rsidRPr="00A937FB" w:rsidDel="00550566">
                <w:rPr>
                  <w:lang w:val="en-US"/>
                </w:rPr>
                <w:delText xml:space="preserve"> </w:delText>
              </w:r>
            </w:del>
            <w:r w:rsidRPr="00A937FB">
              <w:rPr>
                <w:lang w:val="en-US"/>
              </w:rPr>
              <w:t>49 (0)89 36044</w:t>
            </w:r>
            <w:ins w:id="24" w:author="LOC RA" w:date="2026-06-17T13:29:00Z" w16du:dateUtc="2026-06-17T11:29:00Z">
              <w:r w:rsidR="00550566">
                <w:rPr>
                  <w:lang w:val="en-US"/>
                </w:rPr>
                <w:t xml:space="preserve"> </w:t>
              </w:r>
            </w:ins>
            <w:r w:rsidRPr="00A937FB">
              <w:rPr>
                <w:lang w:val="en-US"/>
              </w:rPr>
              <w:t>8701</w:t>
            </w:r>
          </w:p>
          <w:p w14:paraId="08FF4921" w14:textId="77777777" w:rsidR="00A87A5D" w:rsidRPr="00550566" w:rsidRDefault="00A87A5D">
            <w:pPr>
              <w:spacing w:line="240" w:lineRule="atLeast"/>
              <w:rPr>
                <w:snapToGrid w:val="0"/>
                <w:color w:val="000000"/>
                <w:lang w:val="en-GB"/>
                <w:rPrChange w:id="25" w:author="LOC RA" w:date="2026-06-17T13:29:00Z" w16du:dateUtc="2026-06-17T11:29:00Z">
                  <w:rPr>
                    <w:snapToGrid w:val="0"/>
                    <w:color w:val="000000"/>
                  </w:rPr>
                </w:rPrChange>
              </w:rPr>
            </w:pPr>
            <w:r w:rsidRPr="00550566">
              <w:rPr>
                <w:snapToGrid w:val="0"/>
                <w:color w:val="000000"/>
                <w:lang w:val="en-GB"/>
                <w:rPrChange w:id="26" w:author="LOC RA" w:date="2026-06-17T13:29:00Z" w16du:dateUtc="2026-06-17T11:29:00Z">
                  <w:rPr>
                    <w:snapToGrid w:val="0"/>
                    <w:color w:val="000000"/>
                  </w:rPr>
                </w:rPrChange>
              </w:rPr>
              <w:t>produkt.info@gsk.com</w:t>
            </w:r>
          </w:p>
          <w:p w14:paraId="44A53361" w14:textId="77777777" w:rsidR="00A87A5D" w:rsidRDefault="00A87A5D">
            <w:pPr>
              <w:tabs>
                <w:tab w:val="left" w:pos="-720"/>
              </w:tabs>
              <w:suppressAutoHyphens/>
              <w:rPr>
                <w:lang w:val="de-DE"/>
              </w:rPr>
            </w:pPr>
          </w:p>
        </w:tc>
        <w:tc>
          <w:tcPr>
            <w:tcW w:w="4678" w:type="dxa"/>
          </w:tcPr>
          <w:p w14:paraId="10B0F984" w14:textId="77777777" w:rsidR="00A87A5D" w:rsidRDefault="00A87A5D">
            <w:pPr>
              <w:pStyle w:val="NormalCountry"/>
              <w:rPr>
                <w:lang w:val="nl-NL"/>
              </w:rPr>
            </w:pPr>
            <w:r>
              <w:rPr>
                <w:lang w:val="nl-BE"/>
              </w:rPr>
              <w:t>Nederland</w:t>
            </w:r>
          </w:p>
          <w:p w14:paraId="7060F84B" w14:textId="77777777" w:rsidR="00A87A5D" w:rsidRDefault="00A87A5D">
            <w:pPr>
              <w:rPr>
                <w:lang w:val="nl-BE"/>
              </w:rPr>
            </w:pPr>
            <w:r>
              <w:rPr>
                <w:lang w:val="nl-BE"/>
              </w:rPr>
              <w:t>GlaxoSmithKline BV</w:t>
            </w:r>
          </w:p>
          <w:p w14:paraId="5322500D" w14:textId="26CE7B58" w:rsidR="00A87A5D" w:rsidRDefault="00A87A5D">
            <w:pPr>
              <w:rPr>
                <w:lang w:val="nl-BE"/>
              </w:rPr>
            </w:pPr>
            <w:r>
              <w:rPr>
                <w:lang w:val="nl-BE"/>
              </w:rPr>
              <w:t>Tel: + 31 (0)3</w:t>
            </w:r>
            <w:r w:rsidR="002712F0">
              <w:rPr>
                <w:lang w:val="nl-BE"/>
              </w:rPr>
              <w:t>3 2081100</w:t>
            </w:r>
          </w:p>
          <w:p w14:paraId="6665F7D5" w14:textId="5A5E9BF6" w:rsidR="00A87A5D" w:rsidRDefault="00A87A5D">
            <w:pPr>
              <w:pStyle w:val="NormalCountry"/>
              <w:rPr>
                <w:b w:val="0"/>
                <w:snapToGrid w:val="0"/>
                <w:color w:val="000000"/>
                <w:lang w:val="nl-BE"/>
              </w:rPr>
            </w:pPr>
          </w:p>
          <w:p w14:paraId="70E1A2E8" w14:textId="77777777" w:rsidR="00A87A5D" w:rsidRDefault="00A87A5D">
            <w:pPr>
              <w:rPr>
                <w:lang w:val="nl-BE"/>
              </w:rPr>
            </w:pPr>
          </w:p>
        </w:tc>
      </w:tr>
      <w:tr w:rsidR="00A87A5D" w:rsidRPr="00A87A5D" w14:paraId="7F2D61F8" w14:textId="77777777" w:rsidTr="00A87A5D">
        <w:trPr>
          <w:gridBefore w:val="1"/>
          <w:wBefore w:w="34" w:type="dxa"/>
        </w:trPr>
        <w:tc>
          <w:tcPr>
            <w:tcW w:w="4644" w:type="dxa"/>
          </w:tcPr>
          <w:p w14:paraId="25AD144C" w14:textId="77777777" w:rsidR="00A87A5D" w:rsidRDefault="00A87A5D">
            <w:pPr>
              <w:pStyle w:val="NormalCountry"/>
              <w:rPr>
                <w:b w:val="0"/>
                <w:lang w:val="et-EE"/>
              </w:rPr>
            </w:pPr>
            <w:r>
              <w:rPr>
                <w:lang w:val="nl-BE"/>
              </w:rPr>
              <w:t>Eesti</w:t>
            </w:r>
          </w:p>
          <w:p w14:paraId="7BF06A71" w14:textId="7A9200A9" w:rsidR="00A87A5D" w:rsidRDefault="002712F0">
            <w:pPr>
              <w:tabs>
                <w:tab w:val="left" w:pos="-720"/>
              </w:tabs>
              <w:suppressAutoHyphens/>
              <w:rPr>
                <w:snapToGrid w:val="0"/>
                <w:color w:val="000000"/>
                <w:lang w:val="nl-BE"/>
              </w:rPr>
            </w:pPr>
            <w:r w:rsidRPr="00825143">
              <w:rPr>
                <w:lang w:val="en-US"/>
              </w:rPr>
              <w:t>GlaxoSmithKline Biologicals SA</w:t>
            </w:r>
            <w:r w:rsidR="00A87A5D">
              <w:rPr>
                <w:snapToGrid w:val="0"/>
                <w:color w:val="000000"/>
                <w:lang w:val="nl-BE"/>
              </w:rPr>
              <w:t xml:space="preserve"> </w:t>
            </w:r>
          </w:p>
          <w:p w14:paraId="51307227" w14:textId="4E303A7F" w:rsidR="00A87A5D" w:rsidRDefault="00A87A5D">
            <w:pPr>
              <w:keepLines/>
              <w:spacing w:line="240" w:lineRule="atLeast"/>
              <w:rPr>
                <w:snapToGrid w:val="0"/>
                <w:color w:val="000000"/>
                <w:lang w:val="nl-BE"/>
              </w:rPr>
            </w:pPr>
            <w:r>
              <w:rPr>
                <w:lang w:val="et-EE"/>
              </w:rPr>
              <w:t xml:space="preserve">Tel: </w:t>
            </w:r>
            <w:r w:rsidR="002712F0" w:rsidRPr="004877F1">
              <w:rPr>
                <w:color w:val="000000"/>
                <w:lang w:val="it-IT"/>
              </w:rPr>
              <w:t>+372 8002640</w:t>
            </w:r>
          </w:p>
          <w:p w14:paraId="48494C78" w14:textId="77777777" w:rsidR="00A87A5D" w:rsidRDefault="00A87A5D" w:rsidP="00A937FB">
            <w:pPr>
              <w:keepLines/>
              <w:spacing w:line="240" w:lineRule="atLeast"/>
              <w:rPr>
                <w:lang w:val="et-EE"/>
              </w:rPr>
            </w:pPr>
          </w:p>
        </w:tc>
        <w:tc>
          <w:tcPr>
            <w:tcW w:w="4678" w:type="dxa"/>
          </w:tcPr>
          <w:p w14:paraId="3F076632" w14:textId="77777777" w:rsidR="00A87A5D" w:rsidRDefault="00A87A5D">
            <w:pPr>
              <w:pStyle w:val="NormalCountry"/>
              <w:rPr>
                <w:lang w:val="nb-NO"/>
              </w:rPr>
            </w:pPr>
            <w:r>
              <w:rPr>
                <w:lang w:val="en-US"/>
              </w:rPr>
              <w:t>Norge</w:t>
            </w:r>
          </w:p>
          <w:p w14:paraId="19E85466" w14:textId="77777777" w:rsidR="00A87A5D" w:rsidRDefault="00A87A5D">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00FA846E" w14:textId="77777777" w:rsidR="00A87A5D" w:rsidRDefault="00A87A5D">
            <w:r>
              <w:rPr>
                <w:snapToGrid w:val="0"/>
                <w:color w:val="000000"/>
              </w:rPr>
              <w:t>Tlf: + 47 22 70 20 00</w:t>
            </w:r>
          </w:p>
          <w:p w14:paraId="25B72C5B" w14:textId="77777777" w:rsidR="00A87A5D" w:rsidRDefault="00A87A5D" w:rsidP="00877F36">
            <w:pPr>
              <w:keepLines/>
              <w:spacing w:line="240" w:lineRule="atLeast"/>
              <w:rPr>
                <w:lang w:val="en-US"/>
              </w:rPr>
            </w:pPr>
          </w:p>
        </w:tc>
      </w:tr>
      <w:tr w:rsidR="00A87A5D" w14:paraId="0A6209F8" w14:textId="77777777" w:rsidTr="00A87A5D">
        <w:trPr>
          <w:gridBefore w:val="1"/>
          <w:wBefore w:w="34" w:type="dxa"/>
        </w:trPr>
        <w:tc>
          <w:tcPr>
            <w:tcW w:w="4644" w:type="dxa"/>
          </w:tcPr>
          <w:p w14:paraId="0B14544E" w14:textId="77777777" w:rsidR="00A87A5D" w:rsidRDefault="00A87A5D">
            <w:pPr>
              <w:pStyle w:val="NormalCountry"/>
              <w:rPr>
                <w:lang w:val="el-GR"/>
              </w:rPr>
            </w:pPr>
            <w:r>
              <w:rPr>
                <w:lang w:val="fr-BE"/>
              </w:rPr>
              <w:t>Ελλάδα</w:t>
            </w:r>
          </w:p>
          <w:p w14:paraId="1EEECFC6" w14:textId="77777777" w:rsidR="002712F0" w:rsidRPr="004877F1" w:rsidRDefault="002712F0" w:rsidP="002712F0">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74185832" w14:textId="77777777" w:rsidR="00A87A5D" w:rsidRDefault="00A87A5D">
            <w:pPr>
              <w:rPr>
                <w:lang w:val="de-DE"/>
              </w:rPr>
            </w:pPr>
            <w:r>
              <w:rPr>
                <w:lang w:val="de-DE"/>
              </w:rPr>
              <w:t>T</w:t>
            </w:r>
            <w:r>
              <w:t>ηλ</w:t>
            </w:r>
            <w:r>
              <w:rPr>
                <w:lang w:val="de-DE"/>
              </w:rPr>
              <w:t xml:space="preserve">: </w:t>
            </w:r>
            <w:r>
              <w:rPr>
                <w:snapToGrid w:val="0"/>
                <w:color w:val="000000"/>
                <w:lang w:val="de-DE"/>
              </w:rPr>
              <w:t>+ 30 210 68 82 100</w:t>
            </w:r>
          </w:p>
          <w:p w14:paraId="64FC69A0" w14:textId="77777777" w:rsidR="00A87A5D" w:rsidRDefault="00A87A5D">
            <w:pPr>
              <w:tabs>
                <w:tab w:val="left" w:pos="-720"/>
              </w:tabs>
              <w:suppressAutoHyphens/>
              <w:rPr>
                <w:lang w:val="el-GR"/>
              </w:rPr>
            </w:pPr>
          </w:p>
        </w:tc>
        <w:tc>
          <w:tcPr>
            <w:tcW w:w="4678" w:type="dxa"/>
          </w:tcPr>
          <w:p w14:paraId="426D1BE1" w14:textId="77777777" w:rsidR="00A87A5D" w:rsidRDefault="00A87A5D">
            <w:pPr>
              <w:pStyle w:val="NormalCountry"/>
              <w:rPr>
                <w:lang w:val="de-AT"/>
              </w:rPr>
            </w:pPr>
            <w:r>
              <w:rPr>
                <w:lang w:val="de-AT"/>
              </w:rPr>
              <w:t>Österreich</w:t>
            </w:r>
          </w:p>
          <w:p w14:paraId="6ED37122" w14:textId="77777777" w:rsidR="00A87A5D" w:rsidRDefault="00A87A5D">
            <w:pPr>
              <w:rPr>
                <w:lang w:val="da-DK"/>
              </w:rPr>
            </w:pPr>
            <w:r>
              <w:rPr>
                <w:lang w:val="da-DK"/>
              </w:rPr>
              <w:t>GlaxoSmithKline Pharma GmbH.</w:t>
            </w:r>
          </w:p>
          <w:p w14:paraId="40A822DB" w14:textId="77777777" w:rsidR="00A87A5D" w:rsidRDefault="00A87A5D">
            <w:pPr>
              <w:rPr>
                <w:lang w:val="da-DK"/>
              </w:rPr>
            </w:pPr>
            <w:r>
              <w:rPr>
                <w:lang w:val="da-DK"/>
              </w:rPr>
              <w:t xml:space="preserve">Tel: + 43 </w:t>
            </w:r>
            <w:r w:rsidR="00210B54">
              <w:rPr>
                <w:lang w:val="da-DK"/>
              </w:rPr>
              <w:t xml:space="preserve">(0) </w:t>
            </w:r>
            <w:r>
              <w:rPr>
                <w:lang w:val="da-DK"/>
              </w:rPr>
              <w:t>1 970 75-0</w:t>
            </w:r>
          </w:p>
          <w:p w14:paraId="0D4E0EFE" w14:textId="77777777" w:rsidR="00A87A5D" w:rsidRDefault="00A87A5D">
            <w:pPr>
              <w:spacing w:line="240" w:lineRule="atLeast"/>
              <w:rPr>
                <w:snapToGrid w:val="0"/>
                <w:color w:val="000000"/>
                <w:lang w:val="en-US"/>
              </w:rPr>
            </w:pPr>
            <w:r>
              <w:rPr>
                <w:snapToGrid w:val="0"/>
                <w:color w:val="000000"/>
              </w:rPr>
              <w:t xml:space="preserve">at.info@gsk.com </w:t>
            </w:r>
          </w:p>
          <w:p w14:paraId="06A1DB2D" w14:textId="77777777" w:rsidR="00A87A5D" w:rsidRDefault="00A87A5D">
            <w:pPr>
              <w:tabs>
                <w:tab w:val="left" w:pos="-720"/>
              </w:tabs>
              <w:suppressAutoHyphens/>
              <w:rPr>
                <w:lang w:val="et-EE"/>
              </w:rPr>
            </w:pPr>
          </w:p>
        </w:tc>
      </w:tr>
      <w:tr w:rsidR="00A87A5D" w:rsidRPr="00A87A5D" w14:paraId="7811B94A" w14:textId="77777777" w:rsidTr="00A87A5D">
        <w:trPr>
          <w:gridBefore w:val="1"/>
          <w:wBefore w:w="34" w:type="dxa"/>
        </w:trPr>
        <w:tc>
          <w:tcPr>
            <w:tcW w:w="4644" w:type="dxa"/>
          </w:tcPr>
          <w:p w14:paraId="6E25208B" w14:textId="77777777" w:rsidR="00A87A5D" w:rsidRDefault="00A87A5D">
            <w:pPr>
              <w:pStyle w:val="NormalCountry"/>
              <w:rPr>
                <w:b w:val="0"/>
                <w:lang w:val="es-ES"/>
              </w:rPr>
            </w:pPr>
            <w:r>
              <w:rPr>
                <w:lang w:val="es-ES_tradnl"/>
              </w:rPr>
              <w:t>España</w:t>
            </w:r>
          </w:p>
          <w:p w14:paraId="215E7034" w14:textId="77777777" w:rsidR="00A87A5D" w:rsidRDefault="00A87A5D">
            <w:pPr>
              <w:rPr>
                <w:snapToGrid w:val="0"/>
                <w:lang w:val="es-ES_tradnl"/>
              </w:rPr>
            </w:pPr>
            <w:r>
              <w:rPr>
                <w:snapToGrid w:val="0"/>
                <w:lang w:val="es-ES_tradnl"/>
              </w:rPr>
              <w:t>GlaxoSmithKline, S.A.</w:t>
            </w:r>
          </w:p>
          <w:p w14:paraId="3F035089" w14:textId="60AC71A9" w:rsidR="00A87A5D" w:rsidRDefault="00A87A5D">
            <w:pPr>
              <w:tabs>
                <w:tab w:val="left" w:pos="-720"/>
              </w:tabs>
              <w:suppressAutoHyphens/>
              <w:rPr>
                <w:snapToGrid w:val="0"/>
                <w:lang w:val="es-ES_tradnl"/>
              </w:rPr>
            </w:pPr>
            <w:r>
              <w:rPr>
                <w:snapToGrid w:val="0"/>
                <w:lang w:val="es-ES_tradnl"/>
              </w:rPr>
              <w:t>Tel: + 34 90</w:t>
            </w:r>
            <w:r w:rsidR="002712F0">
              <w:rPr>
                <w:snapToGrid w:val="0"/>
                <w:lang w:val="es-ES_tradnl"/>
              </w:rPr>
              <w:t>0</w:t>
            </w:r>
            <w:r>
              <w:rPr>
                <w:snapToGrid w:val="0"/>
                <w:lang w:val="es-ES_tradnl"/>
              </w:rPr>
              <w:t xml:space="preserve"> 202 700</w:t>
            </w:r>
          </w:p>
          <w:p w14:paraId="7D3562D8" w14:textId="77777777" w:rsidR="00A87A5D" w:rsidRDefault="00A87A5D">
            <w:pPr>
              <w:spacing w:line="240" w:lineRule="atLeast"/>
              <w:rPr>
                <w:b/>
                <w:snapToGrid w:val="0"/>
                <w:lang w:val="es-ES_tradnl"/>
              </w:rPr>
            </w:pPr>
            <w:r>
              <w:rPr>
                <w:snapToGrid w:val="0"/>
                <w:lang w:val="es-ES_tradnl"/>
              </w:rPr>
              <w:t>es-ci@gsk.com</w:t>
            </w:r>
            <w:r>
              <w:rPr>
                <w:b/>
                <w:snapToGrid w:val="0"/>
                <w:lang w:val="es-ES_tradnl"/>
              </w:rPr>
              <w:t xml:space="preserve"> </w:t>
            </w:r>
          </w:p>
          <w:p w14:paraId="041DF8D3" w14:textId="77777777" w:rsidR="00A87A5D" w:rsidRDefault="00A87A5D">
            <w:pPr>
              <w:tabs>
                <w:tab w:val="left" w:pos="-720"/>
              </w:tabs>
              <w:suppressAutoHyphens/>
              <w:rPr>
                <w:lang w:val="es-ES"/>
              </w:rPr>
            </w:pPr>
          </w:p>
        </w:tc>
        <w:tc>
          <w:tcPr>
            <w:tcW w:w="4678" w:type="dxa"/>
          </w:tcPr>
          <w:p w14:paraId="0CDF6FFA" w14:textId="77777777" w:rsidR="00A87A5D" w:rsidRDefault="00A87A5D">
            <w:pPr>
              <w:pStyle w:val="NormalCountry"/>
              <w:rPr>
                <w:b w:val="0"/>
                <w:i/>
                <w:lang w:val="pl-PL"/>
              </w:rPr>
            </w:pPr>
            <w:r>
              <w:t>Polska</w:t>
            </w:r>
          </w:p>
          <w:p w14:paraId="72D77B92" w14:textId="77777777" w:rsidR="00A87A5D" w:rsidRDefault="00A87A5D">
            <w:pPr>
              <w:tabs>
                <w:tab w:val="left" w:pos="-720"/>
              </w:tabs>
              <w:suppressAutoHyphens/>
              <w:rPr>
                <w:lang w:val="pl-PL"/>
              </w:rPr>
            </w:pPr>
            <w:r>
              <w:rPr>
                <w:lang w:val="pl-PL"/>
              </w:rPr>
              <w:t>GSK Services Sp. z o.o.</w:t>
            </w:r>
          </w:p>
          <w:p w14:paraId="4FAC8141" w14:textId="77777777" w:rsidR="00A87A5D" w:rsidRDefault="00A87A5D">
            <w:pPr>
              <w:tabs>
                <w:tab w:val="left" w:pos="-720"/>
              </w:tabs>
              <w:suppressAutoHyphens/>
              <w:rPr>
                <w:snapToGrid w:val="0"/>
                <w:color w:val="000000"/>
                <w:lang w:val="en-GB"/>
              </w:rPr>
            </w:pPr>
            <w:r>
              <w:rPr>
                <w:lang w:val="pl-PL"/>
              </w:rPr>
              <w:t xml:space="preserve">Tel.: + </w:t>
            </w:r>
            <w:r>
              <w:rPr>
                <w:snapToGrid w:val="0"/>
                <w:color w:val="000000"/>
                <w:lang w:val="en-GB"/>
              </w:rPr>
              <w:t>48 (22) 576 9000</w:t>
            </w:r>
          </w:p>
          <w:p w14:paraId="27E78623" w14:textId="77777777" w:rsidR="00A87A5D" w:rsidRDefault="00A87A5D">
            <w:pPr>
              <w:rPr>
                <w:lang w:val="el-GR"/>
              </w:rPr>
            </w:pPr>
          </w:p>
        </w:tc>
      </w:tr>
      <w:tr w:rsidR="00A87A5D" w14:paraId="4871AB83" w14:textId="77777777" w:rsidTr="00A87A5D">
        <w:trPr>
          <w:gridBefore w:val="1"/>
          <w:wBefore w:w="34" w:type="dxa"/>
        </w:trPr>
        <w:tc>
          <w:tcPr>
            <w:tcW w:w="4644" w:type="dxa"/>
          </w:tcPr>
          <w:p w14:paraId="5AFE3E26" w14:textId="77777777" w:rsidR="00A87A5D" w:rsidRDefault="00A87A5D">
            <w:pPr>
              <w:pStyle w:val="NormalCountry"/>
              <w:rPr>
                <w:b w:val="0"/>
                <w:lang w:val="fr-FR"/>
              </w:rPr>
            </w:pPr>
            <w:r>
              <w:rPr>
                <w:lang w:val="fr-BE"/>
              </w:rPr>
              <w:t>France</w:t>
            </w:r>
          </w:p>
          <w:p w14:paraId="66A311CB" w14:textId="77777777" w:rsidR="00A87A5D" w:rsidRDefault="00A87A5D">
            <w:pPr>
              <w:rPr>
                <w:lang w:val="fr-FR"/>
              </w:rPr>
            </w:pPr>
            <w:r>
              <w:rPr>
                <w:lang w:val="fr-FR"/>
              </w:rPr>
              <w:t>Laboratoire GlaxoSmithKline</w:t>
            </w:r>
          </w:p>
          <w:p w14:paraId="18EE785B" w14:textId="77777777" w:rsidR="00A87A5D" w:rsidRDefault="00A87A5D">
            <w:pPr>
              <w:rPr>
                <w:lang w:val="fr-FR"/>
              </w:rPr>
            </w:pPr>
            <w:r>
              <w:rPr>
                <w:lang w:val="fr-FR"/>
              </w:rPr>
              <w:t>Tél: + 33 (0) 1 39 17 84 44</w:t>
            </w:r>
          </w:p>
          <w:p w14:paraId="0F8C0C36" w14:textId="77777777" w:rsidR="00A87A5D" w:rsidRDefault="00A87A5D">
            <w:pPr>
              <w:rPr>
                <w:lang w:val="fr-FR"/>
              </w:rPr>
            </w:pPr>
            <w:r>
              <w:rPr>
                <w:lang w:val="fr-FR"/>
              </w:rPr>
              <w:t>diam@gsk.com</w:t>
            </w:r>
          </w:p>
          <w:p w14:paraId="0ABD1C3B" w14:textId="77777777" w:rsidR="00A87A5D" w:rsidRPr="00CF7B54" w:rsidRDefault="00A87A5D">
            <w:pPr>
              <w:rPr>
                <w:b/>
                <w:lang w:val="en-US"/>
              </w:rPr>
            </w:pPr>
          </w:p>
          <w:p w14:paraId="13F0C825" w14:textId="77777777" w:rsidR="00A87A5D" w:rsidRDefault="00A87A5D">
            <w:pPr>
              <w:rPr>
                <w:b/>
                <w:bCs/>
                <w:lang w:val="hr-HR"/>
              </w:rPr>
            </w:pPr>
          </w:p>
          <w:p w14:paraId="173AFC93" w14:textId="77777777" w:rsidR="00A87A5D" w:rsidRDefault="00A87A5D">
            <w:pPr>
              <w:rPr>
                <w:b/>
                <w:bCs/>
                <w:lang w:val="hr-HR"/>
              </w:rPr>
            </w:pPr>
            <w:r>
              <w:rPr>
                <w:b/>
                <w:bCs/>
                <w:lang w:val="hr-HR"/>
              </w:rPr>
              <w:t>Hrvatska</w:t>
            </w:r>
          </w:p>
          <w:p w14:paraId="31C6805B" w14:textId="25FAA31E" w:rsidR="002712F0" w:rsidRPr="003429D5" w:rsidRDefault="002712F0" w:rsidP="002712F0">
            <w:pPr>
              <w:rPr>
                <w:bCs/>
                <w:lang w:val="hr-HR"/>
              </w:rPr>
            </w:pPr>
            <w:r w:rsidRPr="004877F1">
              <w:t xml:space="preserve">GlaxoSmithKline Biologicals </w:t>
            </w:r>
            <w:r>
              <w:t>SA</w:t>
            </w:r>
          </w:p>
          <w:p w14:paraId="5F92E0CA" w14:textId="44FC46EB" w:rsidR="00A87A5D" w:rsidRPr="00CF7B54" w:rsidRDefault="002712F0">
            <w:pPr>
              <w:rPr>
                <w:b/>
                <w:lang w:val="en-US"/>
              </w:rPr>
            </w:pPr>
            <w:r w:rsidRPr="003429D5">
              <w:rPr>
                <w:bCs/>
                <w:lang w:val="hr-HR"/>
              </w:rPr>
              <w:t>Tel</w:t>
            </w:r>
            <w:del w:id="27" w:author="LOC RA" w:date="2026-06-17T13:30:00Z" w16du:dateUtc="2026-06-17T11:30:00Z">
              <w:r w:rsidRPr="003429D5" w:rsidDel="00550566">
                <w:rPr>
                  <w:bCs/>
                  <w:lang w:val="hr-HR"/>
                </w:rPr>
                <w:delText>.</w:delText>
              </w:r>
            </w:del>
            <w:r w:rsidRPr="003429D5">
              <w:rPr>
                <w:bCs/>
                <w:lang w:val="hr-HR"/>
              </w:rPr>
              <w:t xml:space="preserve">: </w:t>
            </w:r>
            <w:r>
              <w:rPr>
                <w:color w:val="000000"/>
              </w:rPr>
              <w:t>+385 800787089</w:t>
            </w:r>
          </w:p>
        </w:tc>
        <w:tc>
          <w:tcPr>
            <w:tcW w:w="4678" w:type="dxa"/>
          </w:tcPr>
          <w:p w14:paraId="20C68345" w14:textId="77777777" w:rsidR="00A87A5D" w:rsidRDefault="00A87A5D">
            <w:pPr>
              <w:pStyle w:val="NormalCountry"/>
              <w:rPr>
                <w:lang w:val="pt-PT"/>
              </w:rPr>
            </w:pPr>
            <w:r>
              <w:rPr>
                <w:lang w:val="es-ES_tradnl"/>
              </w:rPr>
              <w:t>Portugal</w:t>
            </w:r>
          </w:p>
          <w:p w14:paraId="7AA6B864" w14:textId="77777777" w:rsidR="00A87A5D" w:rsidRDefault="00A87A5D">
            <w:pPr>
              <w:rPr>
                <w:lang w:val="es-ES_tradnl"/>
              </w:rPr>
            </w:pPr>
            <w:r>
              <w:rPr>
                <w:lang w:val="es-ES_tradnl"/>
              </w:rPr>
              <w:t>Smith Kline &amp; French Portuguesa - Produtos Farmacêuticos, Lda.</w:t>
            </w:r>
          </w:p>
          <w:p w14:paraId="68FCDBB9" w14:textId="77777777" w:rsidR="00A87A5D" w:rsidRDefault="00A87A5D">
            <w:pPr>
              <w:rPr>
                <w:color w:val="000000"/>
                <w:lang w:val="en-US"/>
              </w:rPr>
            </w:pPr>
            <w:r w:rsidRPr="00A937FB">
              <w:rPr>
                <w:color w:val="000000"/>
                <w:lang w:val="en-US"/>
              </w:rPr>
              <w:t>Tel: + 351 21 412 95 00</w:t>
            </w:r>
          </w:p>
          <w:p w14:paraId="47862ABD" w14:textId="77777777" w:rsidR="00A87A5D" w:rsidRPr="00A937FB" w:rsidRDefault="00A87A5D">
            <w:pPr>
              <w:rPr>
                <w:color w:val="000000"/>
                <w:lang w:val="en-US"/>
              </w:rPr>
            </w:pPr>
            <w:r w:rsidRPr="00A937FB">
              <w:rPr>
                <w:color w:val="000000"/>
                <w:lang w:val="en-US"/>
              </w:rPr>
              <w:t>FI.PT@gsk.com</w:t>
            </w:r>
          </w:p>
          <w:p w14:paraId="01226909" w14:textId="77777777" w:rsidR="00A87A5D" w:rsidRDefault="00A87A5D">
            <w:pPr>
              <w:pStyle w:val="NormalCountry"/>
              <w:rPr>
                <w:lang w:val="es-ES_tradnl"/>
              </w:rPr>
            </w:pPr>
          </w:p>
          <w:p w14:paraId="20241F9D" w14:textId="77777777" w:rsidR="00A87A5D" w:rsidRDefault="00A87A5D">
            <w:pPr>
              <w:pStyle w:val="NormalCountry"/>
              <w:rPr>
                <w:lang w:val="es-ES_tradnl"/>
              </w:rPr>
            </w:pPr>
            <w:r>
              <w:rPr>
                <w:lang w:val="es-ES_tradnl"/>
              </w:rPr>
              <w:t>România</w:t>
            </w:r>
          </w:p>
          <w:p w14:paraId="749D989A" w14:textId="16159F96" w:rsidR="002712F0" w:rsidRPr="00D3625F" w:rsidRDefault="002712F0" w:rsidP="002712F0">
            <w:pPr>
              <w:tabs>
                <w:tab w:val="clear" w:pos="567"/>
              </w:tabs>
              <w:autoSpaceDE w:val="0"/>
              <w:autoSpaceDN w:val="0"/>
              <w:rPr>
                <w:snapToGrid w:val="0"/>
                <w:lang w:val="pl-PL"/>
              </w:rPr>
            </w:pPr>
            <w:r w:rsidRPr="004877F1">
              <w:t xml:space="preserve">GlaxoSmithKline Biologicals </w:t>
            </w:r>
            <w:r>
              <w:t>SA</w:t>
            </w:r>
          </w:p>
          <w:p w14:paraId="15C1D76A" w14:textId="38F2371A" w:rsidR="00A87A5D" w:rsidRDefault="002712F0">
            <w:pPr>
              <w:tabs>
                <w:tab w:val="left" w:pos="-720"/>
              </w:tabs>
              <w:suppressAutoHyphens/>
              <w:rPr>
                <w:lang w:val="es-ES_tradnl"/>
              </w:rPr>
            </w:pPr>
            <w:r w:rsidRPr="00D3625F">
              <w:rPr>
                <w:snapToGrid w:val="0"/>
                <w:lang w:val="pl-PL"/>
              </w:rPr>
              <w:t xml:space="preserve">Tel: </w:t>
            </w:r>
            <w:r>
              <w:rPr>
                <w:color w:val="000000"/>
              </w:rPr>
              <w:t>+40 800672524</w:t>
            </w:r>
          </w:p>
        </w:tc>
      </w:tr>
      <w:tr w:rsidR="00A87A5D" w:rsidRPr="00E463D9" w14:paraId="0A3FB4C0" w14:textId="77777777" w:rsidTr="00A87A5D">
        <w:tc>
          <w:tcPr>
            <w:tcW w:w="4678" w:type="dxa"/>
            <w:gridSpan w:val="2"/>
          </w:tcPr>
          <w:p w14:paraId="6F706717" w14:textId="77777777" w:rsidR="00203569" w:rsidRDefault="00203569">
            <w:pPr>
              <w:pStyle w:val="NormalCountry"/>
              <w:rPr>
                <w:lang w:val="de-DE"/>
              </w:rPr>
            </w:pPr>
          </w:p>
          <w:p w14:paraId="4BCDAEA9" w14:textId="33DAE42D" w:rsidR="00A87A5D" w:rsidRPr="00A87A5D" w:rsidRDefault="00A87A5D">
            <w:pPr>
              <w:pStyle w:val="NormalCountry"/>
              <w:rPr>
                <w:lang w:val="de-DE"/>
              </w:rPr>
            </w:pPr>
            <w:r w:rsidRPr="00A87A5D">
              <w:rPr>
                <w:lang w:val="de-DE"/>
              </w:rPr>
              <w:t>Ireland</w:t>
            </w:r>
          </w:p>
          <w:p w14:paraId="2CB25CB7" w14:textId="77777777" w:rsidR="00A87A5D" w:rsidRPr="00A937FB" w:rsidRDefault="00A87A5D">
            <w:pPr>
              <w:rPr>
                <w:lang w:val="en-US"/>
              </w:rPr>
            </w:pPr>
            <w:r w:rsidRPr="00A937FB">
              <w:rPr>
                <w:lang w:val="en-US"/>
              </w:rPr>
              <w:t>GlaxoSmithKline (Ireland) Ltd</w:t>
            </w:r>
          </w:p>
          <w:p w14:paraId="519BB1B8" w14:textId="77777777" w:rsidR="00A87A5D" w:rsidRPr="00A937FB" w:rsidRDefault="00A87A5D">
            <w:pPr>
              <w:rPr>
                <w:lang w:val="en-US"/>
              </w:rPr>
            </w:pPr>
            <w:r w:rsidRPr="00A937FB">
              <w:rPr>
                <w:lang w:val="en-US"/>
              </w:rPr>
              <w:lastRenderedPageBreak/>
              <w:t>Tel: + 353 (0)1 495 5000</w:t>
            </w:r>
          </w:p>
          <w:p w14:paraId="5CFDC67E" w14:textId="77777777" w:rsidR="00A87A5D" w:rsidRPr="00A87A5D" w:rsidRDefault="00A87A5D">
            <w:pPr>
              <w:tabs>
                <w:tab w:val="left" w:pos="-720"/>
              </w:tabs>
              <w:suppressAutoHyphens/>
              <w:rPr>
                <w:lang w:val="de-DE"/>
              </w:rPr>
            </w:pPr>
          </w:p>
        </w:tc>
        <w:tc>
          <w:tcPr>
            <w:tcW w:w="4678" w:type="dxa"/>
          </w:tcPr>
          <w:p w14:paraId="3214CE26" w14:textId="77777777" w:rsidR="00203569" w:rsidRDefault="00203569">
            <w:pPr>
              <w:pStyle w:val="NormalCountry"/>
              <w:rPr>
                <w:lang w:val="it-IT"/>
              </w:rPr>
            </w:pPr>
          </w:p>
          <w:p w14:paraId="0EB4CA22" w14:textId="462FC7E7" w:rsidR="00A87A5D" w:rsidRDefault="00A87A5D">
            <w:pPr>
              <w:pStyle w:val="NormalCountry"/>
              <w:rPr>
                <w:lang w:val="sl-SI"/>
              </w:rPr>
            </w:pPr>
            <w:r>
              <w:rPr>
                <w:lang w:val="it-IT"/>
              </w:rPr>
              <w:t>Slovenija</w:t>
            </w:r>
          </w:p>
          <w:p w14:paraId="0DA975D2" w14:textId="77777777" w:rsidR="00203569" w:rsidRPr="00825143" w:rsidRDefault="002712F0">
            <w:pPr>
              <w:tabs>
                <w:tab w:val="left" w:pos="-720"/>
                <w:tab w:val="left" w:pos="4536"/>
              </w:tabs>
              <w:suppressAutoHyphens/>
              <w:rPr>
                <w:lang w:val="en-US"/>
              </w:rPr>
            </w:pPr>
            <w:r w:rsidRPr="00825143">
              <w:rPr>
                <w:lang w:val="en-US"/>
              </w:rPr>
              <w:t>GlaxoSmithKline Biologicals SA</w:t>
            </w:r>
          </w:p>
          <w:p w14:paraId="48DE1104" w14:textId="042EACD7" w:rsidR="00A87A5D" w:rsidRDefault="00A87A5D">
            <w:pPr>
              <w:tabs>
                <w:tab w:val="left" w:pos="-720"/>
                <w:tab w:val="left" w:pos="4536"/>
              </w:tabs>
              <w:suppressAutoHyphens/>
              <w:rPr>
                <w:lang w:val="pt-PT"/>
              </w:rPr>
            </w:pPr>
            <w:r>
              <w:rPr>
                <w:lang w:val="sl-SI"/>
              </w:rPr>
              <w:lastRenderedPageBreak/>
              <w:t xml:space="preserve">Tel: </w:t>
            </w:r>
            <w:r w:rsidR="001227B8" w:rsidRPr="00825143">
              <w:rPr>
                <w:color w:val="000000"/>
                <w:lang w:val="en-US"/>
              </w:rPr>
              <w:t>+386 80688869</w:t>
            </w:r>
          </w:p>
        </w:tc>
      </w:tr>
      <w:tr w:rsidR="00A87A5D" w14:paraId="5FCF618D" w14:textId="77777777" w:rsidTr="00A87A5D">
        <w:trPr>
          <w:gridBefore w:val="1"/>
          <w:wBefore w:w="34" w:type="dxa"/>
        </w:trPr>
        <w:tc>
          <w:tcPr>
            <w:tcW w:w="4644" w:type="dxa"/>
            <w:hideMark/>
          </w:tcPr>
          <w:p w14:paraId="4905EB9D" w14:textId="77777777" w:rsidR="00A87A5D" w:rsidRDefault="00A87A5D">
            <w:pPr>
              <w:pStyle w:val="NormalCountry"/>
              <w:rPr>
                <w:b w:val="0"/>
                <w:lang w:val="is-IS"/>
              </w:rPr>
            </w:pPr>
            <w:r>
              <w:rPr>
                <w:lang w:val="fr-BE"/>
              </w:rPr>
              <w:t>Ísland</w:t>
            </w:r>
          </w:p>
          <w:p w14:paraId="032CB2EA" w14:textId="7A59C648" w:rsidR="00A87A5D" w:rsidRDefault="00A87A5D">
            <w:pPr>
              <w:pStyle w:val="Default"/>
              <w:rPr>
                <w:sz w:val="22"/>
                <w:szCs w:val="22"/>
                <w:lang w:val="is-IS"/>
              </w:rPr>
            </w:pPr>
            <w:r>
              <w:rPr>
                <w:sz w:val="22"/>
                <w:szCs w:val="22"/>
                <w:lang w:val="is-IS"/>
              </w:rPr>
              <w:t>Vistor</w:t>
            </w:r>
            <w:ins w:id="28" w:author="LOC RA" w:date="2026-06-17T13:33:00Z" w16du:dateUtc="2026-06-17T11:33:00Z">
              <w:r w:rsidR="00550566">
                <w:rPr>
                  <w:sz w:val="22"/>
                  <w:szCs w:val="22"/>
                  <w:lang w:val="is-IS"/>
                </w:rPr>
                <w:t xml:space="preserve"> </w:t>
              </w:r>
            </w:ins>
            <w:ins w:id="29" w:author="LOC RA" w:date="2026-06-17T13:30:00Z" w16du:dateUtc="2026-06-17T11:30:00Z">
              <w:r w:rsidR="00550566">
                <w:rPr>
                  <w:sz w:val="22"/>
                  <w:szCs w:val="22"/>
                  <w:lang w:val="is-IS"/>
                </w:rPr>
                <w:t>e</w:t>
              </w:r>
            </w:ins>
            <w:del w:id="30" w:author="LOC RA" w:date="2026-06-17T13:33:00Z" w16du:dateUtc="2026-06-17T11:33:00Z">
              <w:r w:rsidDel="00550566">
                <w:rPr>
                  <w:sz w:val="22"/>
                  <w:szCs w:val="22"/>
                  <w:lang w:val="is-IS"/>
                </w:rPr>
                <w:delText xml:space="preserve"> </w:delText>
              </w:r>
            </w:del>
            <w:r>
              <w:rPr>
                <w:sz w:val="22"/>
                <w:szCs w:val="22"/>
                <w:lang w:val="is-IS"/>
              </w:rPr>
              <w:t xml:space="preserve">hf. </w:t>
            </w:r>
          </w:p>
          <w:p w14:paraId="64D87C6B" w14:textId="77777777" w:rsidR="00A87A5D" w:rsidRDefault="00A87A5D">
            <w:pPr>
              <w:rPr>
                <w:color w:val="1F497D"/>
                <w:szCs w:val="22"/>
                <w:lang w:val="is-IS"/>
              </w:rPr>
            </w:pPr>
            <w:r>
              <w:rPr>
                <w:lang w:val="is-IS"/>
              </w:rPr>
              <w:t xml:space="preserve">Sími: +354 535 7000 </w:t>
            </w:r>
          </w:p>
          <w:p w14:paraId="602A04AA" w14:textId="77777777" w:rsidR="00A87A5D" w:rsidRDefault="00A87A5D">
            <w:pPr>
              <w:tabs>
                <w:tab w:val="left" w:pos="-720"/>
              </w:tabs>
              <w:suppressAutoHyphens/>
              <w:rPr>
                <w:b/>
                <w:lang w:val="it-IT"/>
              </w:rPr>
            </w:pPr>
          </w:p>
        </w:tc>
        <w:tc>
          <w:tcPr>
            <w:tcW w:w="4678" w:type="dxa"/>
          </w:tcPr>
          <w:p w14:paraId="4701DEE6" w14:textId="77777777" w:rsidR="00A87A5D" w:rsidRDefault="00A87A5D">
            <w:pPr>
              <w:pStyle w:val="NormalCountry"/>
              <w:rPr>
                <w:b w:val="0"/>
                <w:lang w:val="sk-SK"/>
              </w:rPr>
            </w:pPr>
            <w:r>
              <w:rPr>
                <w:lang w:val="it-IT"/>
              </w:rPr>
              <w:t>Slovenská republika</w:t>
            </w:r>
          </w:p>
          <w:p w14:paraId="01A0782B" w14:textId="77777777" w:rsidR="00203569" w:rsidRDefault="001227B8">
            <w:pPr>
              <w:tabs>
                <w:tab w:val="left" w:pos="-720"/>
              </w:tabs>
              <w:suppressAutoHyphens/>
            </w:pPr>
            <w:r w:rsidRPr="004877F1">
              <w:t xml:space="preserve">GlaxoSmithKline Biologicals </w:t>
            </w:r>
            <w:r>
              <w:t>SA</w:t>
            </w:r>
          </w:p>
          <w:p w14:paraId="751C755D" w14:textId="3ABC1C83" w:rsidR="00A87A5D" w:rsidRDefault="00A87A5D">
            <w:pPr>
              <w:tabs>
                <w:tab w:val="left" w:pos="-720"/>
              </w:tabs>
              <w:suppressAutoHyphens/>
              <w:rPr>
                <w:lang w:val="pt-PT"/>
              </w:rPr>
            </w:pPr>
            <w:r>
              <w:rPr>
                <w:lang w:val="sk-SK"/>
              </w:rPr>
              <w:t xml:space="preserve">Tel: </w:t>
            </w:r>
            <w:r w:rsidR="001227B8">
              <w:rPr>
                <w:color w:val="000000"/>
              </w:rPr>
              <w:t>+421 800500589</w:t>
            </w:r>
          </w:p>
        </w:tc>
      </w:tr>
      <w:tr w:rsidR="00A87A5D" w14:paraId="1ABAF6D2" w14:textId="77777777" w:rsidTr="00A87A5D">
        <w:trPr>
          <w:gridBefore w:val="1"/>
          <w:wBefore w:w="34" w:type="dxa"/>
        </w:trPr>
        <w:tc>
          <w:tcPr>
            <w:tcW w:w="4644" w:type="dxa"/>
          </w:tcPr>
          <w:p w14:paraId="1C0761B4" w14:textId="77777777" w:rsidR="00203569" w:rsidRPr="00825143" w:rsidRDefault="00203569">
            <w:pPr>
              <w:pStyle w:val="NormalCountry"/>
            </w:pPr>
          </w:p>
          <w:p w14:paraId="31DE464D" w14:textId="620CB1A1" w:rsidR="00A87A5D" w:rsidRDefault="00A87A5D">
            <w:pPr>
              <w:pStyle w:val="NormalCountry"/>
              <w:rPr>
                <w:lang w:val="it-IT"/>
              </w:rPr>
            </w:pPr>
            <w:r>
              <w:rPr>
                <w:lang w:val="en-US"/>
              </w:rPr>
              <w:t>Italia</w:t>
            </w:r>
          </w:p>
          <w:p w14:paraId="373BB6EA" w14:textId="77777777" w:rsidR="00A87A5D" w:rsidRDefault="00A87A5D">
            <w:pPr>
              <w:rPr>
                <w:lang w:val="en-US"/>
              </w:rPr>
            </w:pPr>
            <w:r w:rsidRPr="00877F36">
              <w:rPr>
                <w:lang w:val="en-US"/>
              </w:rPr>
              <w:t>GlaxoSmithKline S.p.A.</w:t>
            </w:r>
          </w:p>
          <w:p w14:paraId="08E4F8AA" w14:textId="01BBF333" w:rsidR="00A87A5D" w:rsidRPr="00877F36" w:rsidRDefault="00A87A5D">
            <w:pPr>
              <w:rPr>
                <w:lang w:val="en-US"/>
              </w:rPr>
            </w:pPr>
            <w:r w:rsidRPr="00877F36">
              <w:rPr>
                <w:snapToGrid w:val="0"/>
                <w:color w:val="000000"/>
                <w:lang w:val="en-US"/>
              </w:rPr>
              <w:t xml:space="preserve">Tel: + 39 </w:t>
            </w:r>
            <w:r w:rsidR="00210B54" w:rsidRPr="00877F36">
              <w:rPr>
                <w:snapToGrid w:val="0"/>
                <w:color w:val="000000"/>
                <w:lang w:val="en-US"/>
              </w:rPr>
              <w:t>(</w:t>
            </w:r>
            <w:r w:rsidRPr="00877F36">
              <w:rPr>
                <w:snapToGrid w:val="0"/>
                <w:color w:val="000000"/>
                <w:lang w:val="en-US"/>
              </w:rPr>
              <w:t>0</w:t>
            </w:r>
            <w:r w:rsidR="00210B54" w:rsidRPr="00877F36">
              <w:rPr>
                <w:snapToGrid w:val="0"/>
                <w:color w:val="000000"/>
                <w:lang w:val="en-US"/>
              </w:rPr>
              <w:t>)</w:t>
            </w:r>
            <w:r w:rsidR="00E561A5" w:rsidRPr="00825143">
              <w:rPr>
                <w:snapToGrid w:val="0"/>
                <w:color w:val="000000"/>
                <w:lang w:val="en-US"/>
              </w:rPr>
              <w:t xml:space="preserve"> 45 </w:t>
            </w:r>
            <w:r w:rsidR="00E561A5">
              <w:rPr>
                <w:szCs w:val="22"/>
                <w:lang w:val="sk-SK"/>
              </w:rPr>
              <w:t>7741</w:t>
            </w:r>
            <w:r w:rsidR="00E561A5" w:rsidRPr="00825143">
              <w:rPr>
                <w:snapToGrid w:val="0"/>
                <w:color w:val="000000"/>
                <w:lang w:val="en-US"/>
              </w:rPr>
              <w:t>111</w:t>
            </w:r>
          </w:p>
          <w:p w14:paraId="53245A70" w14:textId="77777777" w:rsidR="00A87A5D" w:rsidRDefault="00A87A5D">
            <w:pPr>
              <w:rPr>
                <w:b/>
                <w:lang w:val="pt-PT"/>
              </w:rPr>
            </w:pPr>
          </w:p>
        </w:tc>
        <w:tc>
          <w:tcPr>
            <w:tcW w:w="4678" w:type="dxa"/>
          </w:tcPr>
          <w:p w14:paraId="33B22B57" w14:textId="77777777" w:rsidR="00203569" w:rsidRDefault="00203569">
            <w:pPr>
              <w:pStyle w:val="NormalCountry"/>
              <w:rPr>
                <w:lang w:val="de-DE"/>
              </w:rPr>
            </w:pPr>
          </w:p>
          <w:p w14:paraId="34AE5BDF" w14:textId="623C05AA" w:rsidR="00A87A5D" w:rsidRDefault="00A87A5D">
            <w:pPr>
              <w:pStyle w:val="NormalCountry"/>
              <w:rPr>
                <w:lang w:val="fi-FI"/>
              </w:rPr>
            </w:pPr>
            <w:r>
              <w:rPr>
                <w:lang w:val="de-DE"/>
              </w:rPr>
              <w:t>Suomi/Finland</w:t>
            </w:r>
          </w:p>
          <w:p w14:paraId="2007440B" w14:textId="77777777" w:rsidR="00A87A5D" w:rsidRDefault="00A87A5D">
            <w:pPr>
              <w:rPr>
                <w:b/>
                <w:lang w:val="de-DE"/>
              </w:rPr>
            </w:pPr>
            <w:r>
              <w:rPr>
                <w:lang w:val="de-DE"/>
              </w:rPr>
              <w:t>GlaxoSmithKline Oy</w:t>
            </w:r>
          </w:p>
          <w:p w14:paraId="51CA1F27" w14:textId="2C7363B3" w:rsidR="00A87A5D" w:rsidRDefault="00A87A5D">
            <w:pPr>
              <w:rPr>
                <w:lang w:val="de-DE"/>
              </w:rPr>
            </w:pPr>
            <w:r>
              <w:rPr>
                <w:lang w:val="de-DE"/>
              </w:rPr>
              <w:t>Puh/Tel: + 358 10 30 30 30</w:t>
            </w:r>
          </w:p>
          <w:p w14:paraId="4C9C1413" w14:textId="77777777" w:rsidR="00A87A5D" w:rsidRDefault="00A87A5D" w:rsidP="00A937FB">
            <w:pPr>
              <w:spacing w:line="240" w:lineRule="atLeast"/>
              <w:rPr>
                <w:b/>
                <w:lang w:val="sk-SK"/>
              </w:rPr>
            </w:pPr>
          </w:p>
        </w:tc>
      </w:tr>
      <w:tr w:rsidR="00A87A5D" w:rsidRPr="00A87A5D" w14:paraId="458C31C6" w14:textId="77777777" w:rsidTr="00A87A5D">
        <w:trPr>
          <w:gridBefore w:val="1"/>
          <w:wBefore w:w="34" w:type="dxa"/>
        </w:trPr>
        <w:tc>
          <w:tcPr>
            <w:tcW w:w="4644" w:type="dxa"/>
          </w:tcPr>
          <w:p w14:paraId="119B8892" w14:textId="77777777" w:rsidR="00A87A5D" w:rsidRDefault="00A87A5D">
            <w:pPr>
              <w:pStyle w:val="NormalCountry"/>
              <w:rPr>
                <w:b w:val="0"/>
                <w:lang w:val="el-GR"/>
              </w:rPr>
            </w:pPr>
            <w:r>
              <w:rPr>
                <w:lang w:val="fr-BE"/>
              </w:rPr>
              <w:t>Κύπρος</w:t>
            </w:r>
          </w:p>
          <w:p w14:paraId="1C433667" w14:textId="77777777" w:rsidR="00203569" w:rsidRDefault="001227B8">
            <w:r w:rsidRPr="004877F1">
              <w:t xml:space="preserve">GlaxoSmithKline Biologicals </w:t>
            </w:r>
            <w:r>
              <w:t>SA</w:t>
            </w:r>
          </w:p>
          <w:p w14:paraId="25302DD0" w14:textId="7D28AB5E" w:rsidR="00A87A5D" w:rsidRDefault="00A87A5D">
            <w:pPr>
              <w:rPr>
                <w:b/>
                <w:lang w:val="el-GR"/>
              </w:rPr>
            </w:pPr>
            <w:r>
              <w:rPr>
                <w:lang w:val="el-GR"/>
              </w:rPr>
              <w:t>Τηλ:</w:t>
            </w:r>
            <w:r w:rsidR="001227B8">
              <w:rPr>
                <w:lang w:val="el-GR"/>
              </w:rPr>
              <w:t xml:space="preserve"> </w:t>
            </w:r>
            <w:r w:rsidR="001227B8">
              <w:rPr>
                <w:color w:val="000000"/>
              </w:rPr>
              <w:t>+357 80070017</w:t>
            </w:r>
          </w:p>
        </w:tc>
        <w:tc>
          <w:tcPr>
            <w:tcW w:w="4678" w:type="dxa"/>
            <w:hideMark/>
          </w:tcPr>
          <w:p w14:paraId="445A40F4" w14:textId="77777777" w:rsidR="00A87A5D" w:rsidRDefault="00A87A5D">
            <w:pPr>
              <w:pStyle w:val="NormalCountry"/>
              <w:rPr>
                <w:b w:val="0"/>
              </w:rPr>
            </w:pPr>
            <w:r>
              <w:rPr>
                <w:lang w:val="nl-BE"/>
              </w:rPr>
              <w:t>Sverige</w:t>
            </w:r>
          </w:p>
          <w:p w14:paraId="557AB9EA" w14:textId="77777777" w:rsidR="00A87A5D" w:rsidRDefault="00A87A5D">
            <w:pPr>
              <w:rPr>
                <w:lang w:val="nl-BE"/>
              </w:rPr>
            </w:pPr>
            <w:r>
              <w:rPr>
                <w:lang w:val="nl-BE"/>
              </w:rPr>
              <w:t>GlaxoSmithKline AB</w:t>
            </w:r>
          </w:p>
          <w:p w14:paraId="603B27B6" w14:textId="77777777" w:rsidR="00A87A5D" w:rsidRDefault="00A87A5D">
            <w:pPr>
              <w:rPr>
                <w:lang w:val="nl-BE"/>
              </w:rPr>
            </w:pPr>
            <w:r>
              <w:rPr>
                <w:lang w:val="nl-BE"/>
              </w:rPr>
              <w:t>Tel: + 46 (0)8 638 93 00</w:t>
            </w:r>
          </w:p>
          <w:p w14:paraId="2C768740" w14:textId="6C919E9B" w:rsidR="00A87A5D" w:rsidRDefault="00203569">
            <w:pPr>
              <w:spacing w:line="240" w:lineRule="atLeast"/>
              <w:rPr>
                <w:snapToGrid w:val="0"/>
                <w:color w:val="000000"/>
                <w:lang w:val="nl-BE"/>
              </w:rPr>
            </w:pPr>
            <w:r w:rsidRPr="00203569">
              <w:rPr>
                <w:snapToGrid w:val="0"/>
                <w:color w:val="000000"/>
                <w:lang w:val="nl-BE"/>
              </w:rPr>
              <w:t>info.produkt@gsk.com</w:t>
            </w:r>
          </w:p>
          <w:p w14:paraId="297E9C18" w14:textId="77777777" w:rsidR="003C080D" w:rsidRDefault="003C080D">
            <w:pPr>
              <w:spacing w:line="240" w:lineRule="atLeast"/>
              <w:rPr>
                <w:snapToGrid w:val="0"/>
                <w:color w:val="000000"/>
                <w:lang w:val="nl-BE"/>
              </w:rPr>
            </w:pPr>
          </w:p>
          <w:p w14:paraId="586F6BEC" w14:textId="3919C3BA" w:rsidR="00203569" w:rsidRDefault="00203569">
            <w:pPr>
              <w:spacing w:line="240" w:lineRule="atLeast"/>
              <w:rPr>
                <w:b/>
                <w:color w:val="008000"/>
                <w:lang w:val="it-IT"/>
              </w:rPr>
            </w:pPr>
          </w:p>
        </w:tc>
      </w:tr>
      <w:tr w:rsidR="00A87A5D" w14:paraId="7511620F" w14:textId="77777777" w:rsidTr="00A87A5D">
        <w:trPr>
          <w:gridBefore w:val="1"/>
          <w:wBefore w:w="34" w:type="dxa"/>
        </w:trPr>
        <w:tc>
          <w:tcPr>
            <w:tcW w:w="4644" w:type="dxa"/>
          </w:tcPr>
          <w:p w14:paraId="2E5E4821" w14:textId="77777777" w:rsidR="00A87A5D" w:rsidRDefault="00A87A5D">
            <w:pPr>
              <w:pStyle w:val="NormalCountry"/>
              <w:rPr>
                <w:b w:val="0"/>
                <w:lang w:val="lv-LV"/>
              </w:rPr>
            </w:pPr>
            <w:r>
              <w:rPr>
                <w:lang w:val="en-US"/>
              </w:rPr>
              <w:t>Latvija</w:t>
            </w:r>
          </w:p>
          <w:p w14:paraId="3CFF8CE1" w14:textId="77777777" w:rsidR="00203569" w:rsidRDefault="001227B8">
            <w:pPr>
              <w:tabs>
                <w:tab w:val="left" w:pos="-720"/>
              </w:tabs>
              <w:suppressAutoHyphens/>
            </w:pPr>
            <w:r w:rsidRPr="004877F1">
              <w:t xml:space="preserve">GlaxoSmithKline Biologicals </w:t>
            </w:r>
            <w:r>
              <w:t>SA</w:t>
            </w:r>
          </w:p>
          <w:p w14:paraId="4FEB3E13" w14:textId="598ACDA1" w:rsidR="00A87A5D" w:rsidRDefault="00A87A5D">
            <w:pPr>
              <w:tabs>
                <w:tab w:val="left" w:pos="-720"/>
              </w:tabs>
              <w:suppressAutoHyphens/>
              <w:rPr>
                <w:lang w:val="lv-LV"/>
              </w:rPr>
            </w:pPr>
            <w:r>
              <w:rPr>
                <w:lang w:val="lv-LV"/>
              </w:rPr>
              <w:t xml:space="preserve">Tel: </w:t>
            </w:r>
            <w:r w:rsidR="001227B8">
              <w:rPr>
                <w:color w:val="000000"/>
              </w:rPr>
              <w:t>+371 80205045</w:t>
            </w:r>
          </w:p>
          <w:p w14:paraId="0EB944BC" w14:textId="17AA816B" w:rsidR="00A87A5D" w:rsidRDefault="00A87A5D">
            <w:pPr>
              <w:tabs>
                <w:tab w:val="left" w:pos="-720"/>
              </w:tabs>
              <w:suppressAutoHyphens/>
              <w:rPr>
                <w:lang w:val="lv-LV"/>
              </w:rPr>
            </w:pPr>
          </w:p>
          <w:p w14:paraId="748E8E00" w14:textId="77777777" w:rsidR="00A87A5D" w:rsidRDefault="00A87A5D">
            <w:pPr>
              <w:tabs>
                <w:tab w:val="left" w:pos="-720"/>
              </w:tabs>
              <w:suppressAutoHyphens/>
              <w:rPr>
                <w:lang w:val="fi-FI"/>
              </w:rPr>
            </w:pPr>
          </w:p>
        </w:tc>
        <w:tc>
          <w:tcPr>
            <w:tcW w:w="4678" w:type="dxa"/>
          </w:tcPr>
          <w:p w14:paraId="1BEA8E90" w14:textId="0589B7BB" w:rsidR="00A87A5D" w:rsidDel="00550566" w:rsidRDefault="00A87A5D">
            <w:pPr>
              <w:pStyle w:val="NormalCountry"/>
              <w:rPr>
                <w:del w:id="31" w:author="LOC RA" w:date="2026-06-17T13:31:00Z" w16du:dateUtc="2026-06-17T11:31:00Z"/>
                <w:b w:val="0"/>
                <w:lang w:val="en-GB"/>
              </w:rPr>
            </w:pPr>
            <w:del w:id="32" w:author="LOC RA" w:date="2026-06-17T13:31:00Z" w16du:dateUtc="2026-06-17T11:31:00Z">
              <w:r w:rsidDel="00550566">
                <w:rPr>
                  <w:lang w:val="en-US"/>
                </w:rPr>
                <w:delText>United Kingdom</w:delText>
              </w:r>
              <w:r w:rsidR="001227B8" w:rsidDel="00550566">
                <w:rPr>
                  <w:lang w:val="en-US"/>
                </w:rPr>
                <w:delText xml:space="preserve"> (Northerin Ireland)</w:delText>
              </w:r>
            </w:del>
          </w:p>
          <w:p w14:paraId="66022A8B" w14:textId="135CE906" w:rsidR="00203569" w:rsidDel="00550566" w:rsidRDefault="001227B8" w:rsidP="001227B8">
            <w:pPr>
              <w:rPr>
                <w:del w:id="33" w:author="LOC RA" w:date="2026-06-17T13:31:00Z" w16du:dateUtc="2026-06-17T11:31:00Z"/>
                <w:lang w:val="en-US"/>
              </w:rPr>
            </w:pPr>
            <w:del w:id="34" w:author="LOC RA" w:date="2026-06-17T13:31:00Z" w16du:dateUtc="2026-06-17T11:31:00Z">
              <w:r w:rsidRPr="00A937FB" w:rsidDel="00550566">
                <w:rPr>
                  <w:lang w:val="en-US"/>
                </w:rPr>
                <w:delText>GlaxoSmithKline Biologicals SA</w:delText>
              </w:r>
            </w:del>
          </w:p>
          <w:p w14:paraId="2E27BF17" w14:textId="50688C83" w:rsidR="001227B8" w:rsidDel="00550566" w:rsidRDefault="00A87A5D" w:rsidP="001227B8">
            <w:pPr>
              <w:rPr>
                <w:del w:id="35" w:author="LOC RA" w:date="2026-06-17T13:31:00Z" w16du:dateUtc="2026-06-17T11:31:00Z"/>
              </w:rPr>
            </w:pPr>
            <w:del w:id="36" w:author="LOC RA" w:date="2026-06-17T13:31:00Z" w16du:dateUtc="2026-06-17T11:31:00Z">
              <w:r w:rsidRPr="00A937FB" w:rsidDel="00550566">
                <w:rPr>
                  <w:lang w:val="en-US"/>
                </w:rPr>
                <w:delText xml:space="preserve">Tel: </w:delText>
              </w:r>
              <w:r w:rsidR="001227B8" w:rsidDel="00550566">
                <w:delText>+44(0)800 221441</w:delText>
              </w:r>
            </w:del>
          </w:p>
          <w:p w14:paraId="45DAB0C5" w14:textId="0E478102" w:rsidR="001227B8" w:rsidDel="00550566" w:rsidRDefault="001227B8" w:rsidP="001227B8">
            <w:pPr>
              <w:rPr>
                <w:del w:id="37" w:author="LOC RA" w:date="2026-06-17T13:31:00Z" w16du:dateUtc="2026-06-17T11:31:00Z"/>
              </w:rPr>
            </w:pPr>
            <w:del w:id="38" w:author="LOC RA" w:date="2026-06-17T13:31:00Z" w16du:dateUtc="2026-06-17T11:31:00Z">
              <w:r w:rsidRPr="00C4768A" w:rsidDel="00550566">
                <w:delText>customercontactuk@gsk.com</w:delText>
              </w:r>
            </w:del>
          </w:p>
          <w:p w14:paraId="6CFE5BB7" w14:textId="77777777" w:rsidR="00A87A5D" w:rsidRDefault="00A87A5D">
            <w:pPr>
              <w:rPr>
                <w:b/>
                <w:lang w:val="fi-FI"/>
              </w:rPr>
              <w:pPrChange w:id="39" w:author="LOC RA" w:date="2026-06-17T13:31:00Z" w16du:dateUtc="2026-06-17T11:31:00Z">
                <w:pPr>
                  <w:tabs>
                    <w:tab w:val="left" w:pos="-720"/>
                    <w:tab w:val="left" w:pos="4536"/>
                  </w:tabs>
                  <w:suppressAutoHyphens/>
                </w:pPr>
              </w:pPrChange>
            </w:pPr>
          </w:p>
        </w:tc>
      </w:tr>
      <w:tr w:rsidR="00A87A5D" w14:paraId="43E314FA" w14:textId="77777777" w:rsidTr="00A87A5D">
        <w:trPr>
          <w:gridBefore w:val="1"/>
          <w:wBefore w:w="34" w:type="dxa"/>
        </w:trPr>
        <w:tc>
          <w:tcPr>
            <w:tcW w:w="4644" w:type="dxa"/>
          </w:tcPr>
          <w:p w14:paraId="36EBBD7B" w14:textId="77777777" w:rsidR="00A87A5D" w:rsidRDefault="00A87A5D">
            <w:pPr>
              <w:keepLines/>
              <w:spacing w:line="240" w:lineRule="atLeast"/>
              <w:rPr>
                <w:lang w:val="lv-LV"/>
              </w:rPr>
            </w:pPr>
          </w:p>
        </w:tc>
        <w:tc>
          <w:tcPr>
            <w:tcW w:w="4678" w:type="dxa"/>
          </w:tcPr>
          <w:p w14:paraId="0CD0DE0B" w14:textId="77777777" w:rsidR="00A87A5D" w:rsidRDefault="00A87A5D">
            <w:pPr>
              <w:tabs>
                <w:tab w:val="left" w:pos="-720"/>
              </w:tabs>
              <w:suppressAutoHyphens/>
            </w:pPr>
          </w:p>
        </w:tc>
      </w:tr>
    </w:tbl>
    <w:p w14:paraId="79A89182" w14:textId="524DF896" w:rsidR="00C00AF5" w:rsidRPr="00406C91" w:rsidRDefault="00C00AF5" w:rsidP="00406C91">
      <w:pPr>
        <w:numPr>
          <w:ilvl w:val="12"/>
          <w:numId w:val="0"/>
        </w:numPr>
        <w:rPr>
          <w:lang w:val="fr-BE"/>
        </w:rPr>
      </w:pPr>
      <w:r w:rsidRPr="00DF1928">
        <w:rPr>
          <w:b/>
          <w:szCs w:val="22"/>
        </w:rPr>
        <w:t xml:space="preserve">Denna bipacksedel </w:t>
      </w:r>
      <w:r w:rsidR="0092766C">
        <w:rPr>
          <w:b/>
          <w:szCs w:val="22"/>
        </w:rPr>
        <w:t>reviderades senast</w:t>
      </w:r>
      <w:r w:rsidR="00AA604A">
        <w:rPr>
          <w:b/>
          <w:szCs w:val="22"/>
        </w:rPr>
        <w:t xml:space="preserve"> </w:t>
      </w:r>
    </w:p>
    <w:p w14:paraId="52E32E7F" w14:textId="77777777" w:rsidR="009B057F" w:rsidRDefault="009B057F" w:rsidP="00A525AF">
      <w:pPr>
        <w:numPr>
          <w:ilvl w:val="12"/>
          <w:numId w:val="0"/>
        </w:numPr>
        <w:tabs>
          <w:tab w:val="clear" w:pos="567"/>
        </w:tabs>
        <w:rPr>
          <w:b/>
          <w:szCs w:val="22"/>
        </w:rPr>
      </w:pPr>
    </w:p>
    <w:p w14:paraId="707BAB28" w14:textId="77777777" w:rsidR="009B057F" w:rsidRPr="00EC395B" w:rsidRDefault="009B057F" w:rsidP="00A525AF">
      <w:pPr>
        <w:numPr>
          <w:ilvl w:val="12"/>
          <w:numId w:val="0"/>
        </w:numPr>
        <w:tabs>
          <w:tab w:val="clear" w:pos="567"/>
        </w:tabs>
        <w:rPr>
          <w:b/>
          <w:lang w:val="de-DE"/>
        </w:rPr>
      </w:pPr>
      <w:r>
        <w:rPr>
          <w:b/>
          <w:szCs w:val="22"/>
        </w:rPr>
        <w:t>Övriga informationskällor</w:t>
      </w:r>
    </w:p>
    <w:p w14:paraId="53620262" w14:textId="77777777" w:rsidR="00C00AF5" w:rsidRPr="00DF1928" w:rsidRDefault="00C00AF5">
      <w:pPr>
        <w:rPr>
          <w:szCs w:val="22"/>
        </w:rPr>
      </w:pPr>
    </w:p>
    <w:p w14:paraId="72025652" w14:textId="49FA77F3" w:rsidR="00894174" w:rsidRPr="00DF1928" w:rsidRDefault="00FC2940">
      <w:pPr>
        <w:rPr>
          <w:szCs w:val="22"/>
        </w:rPr>
      </w:pPr>
      <w:r>
        <w:rPr>
          <w:szCs w:val="22"/>
        </w:rPr>
        <w:t>Ytterligare i</w:t>
      </w:r>
      <w:r w:rsidR="00894174" w:rsidRPr="00DF1928">
        <w:rPr>
          <w:szCs w:val="22"/>
        </w:rPr>
        <w:t xml:space="preserve">nformation om detta läkemedel finns på </w:t>
      </w:r>
      <w:r w:rsidR="00D63D3F" w:rsidRPr="00A143E2">
        <w:rPr>
          <w:szCs w:val="22"/>
        </w:rPr>
        <w:t xml:space="preserve">Europeiska läkemedelsmyndighetens </w:t>
      </w:r>
      <w:r>
        <w:rPr>
          <w:szCs w:val="22"/>
        </w:rPr>
        <w:t>webbplats</w:t>
      </w:r>
      <w:r w:rsidR="00894174" w:rsidRPr="00DF1928">
        <w:rPr>
          <w:szCs w:val="22"/>
        </w:rPr>
        <w:t xml:space="preserve"> </w:t>
      </w:r>
      <w:r w:rsidR="00143082" w:rsidRPr="008A1256">
        <w:rPr>
          <w:szCs w:val="22"/>
        </w:rPr>
        <w:t>http</w:t>
      </w:r>
      <w:ins w:id="40" w:author="LOC RA" w:date="2026-06-17T13:32:00Z" w16du:dateUtc="2026-06-17T11:32:00Z">
        <w:r w:rsidR="00550566">
          <w:rPr>
            <w:szCs w:val="22"/>
          </w:rPr>
          <w:t>s</w:t>
        </w:r>
      </w:ins>
      <w:r w:rsidR="00143082" w:rsidRPr="008A1256">
        <w:rPr>
          <w:szCs w:val="22"/>
        </w:rPr>
        <w:t>://www.ema.europa.eu</w:t>
      </w:r>
      <w:del w:id="41" w:author="LOC RA" w:date="2026-06-17T13:32:00Z" w16du:dateUtc="2026-06-17T11:32:00Z">
        <w:r w:rsidR="00143082" w:rsidRPr="008A1256" w:rsidDel="00550566">
          <w:rPr>
            <w:szCs w:val="22"/>
          </w:rPr>
          <w:delText>/</w:delText>
        </w:r>
        <w:r w:rsidDel="00550566">
          <w:rPr>
            <w:szCs w:val="22"/>
          </w:rPr>
          <w:delText>.</w:delText>
        </w:r>
      </w:del>
    </w:p>
    <w:p w14:paraId="5EB67722" w14:textId="77777777" w:rsidR="00C00AF5" w:rsidRPr="00DF1928" w:rsidRDefault="00C00AF5">
      <w:pPr>
        <w:rPr>
          <w:b/>
          <w:caps/>
          <w:szCs w:val="22"/>
        </w:rPr>
      </w:pPr>
      <w:r w:rsidRPr="00DF1928">
        <w:rPr>
          <w:b/>
          <w:caps/>
          <w:szCs w:val="22"/>
        </w:rPr>
        <w:t>---------------------------------------------------------------------------------------------------------------------</w:t>
      </w:r>
    </w:p>
    <w:p w14:paraId="19052A32" w14:textId="77777777" w:rsidR="00C00AF5" w:rsidRPr="00DF1928" w:rsidRDefault="00C00AF5">
      <w:pPr>
        <w:rPr>
          <w:szCs w:val="22"/>
        </w:rPr>
      </w:pPr>
    </w:p>
    <w:p w14:paraId="763087A5" w14:textId="77777777" w:rsidR="00666D19" w:rsidRPr="00DF1928" w:rsidRDefault="00666D19" w:rsidP="00666D19">
      <w:pPr>
        <w:numPr>
          <w:ilvl w:val="12"/>
          <w:numId w:val="0"/>
        </w:numPr>
        <w:rPr>
          <w:szCs w:val="22"/>
        </w:rPr>
      </w:pPr>
      <w:r w:rsidRPr="00DF1928">
        <w:rPr>
          <w:szCs w:val="22"/>
        </w:rPr>
        <w:t xml:space="preserve">Följande </w:t>
      </w:r>
      <w:r>
        <w:rPr>
          <w:szCs w:val="22"/>
        </w:rPr>
        <w:t>uppgifter är endast avsedda för hälso- och sjukvårdspersonal</w:t>
      </w:r>
      <w:r w:rsidRPr="00DF1928">
        <w:rPr>
          <w:szCs w:val="22"/>
        </w:rPr>
        <w:t>:</w:t>
      </w:r>
    </w:p>
    <w:p w14:paraId="3ED0A9B8" w14:textId="77777777" w:rsidR="00C00AF5" w:rsidRPr="00DF1928" w:rsidRDefault="00C00AF5">
      <w:pPr>
        <w:rPr>
          <w:szCs w:val="22"/>
        </w:rPr>
      </w:pPr>
    </w:p>
    <w:p w14:paraId="660BDD85" w14:textId="77777777" w:rsidR="00BB3AD0" w:rsidRDefault="00BB3AD0" w:rsidP="00BB3AD0">
      <w:pPr>
        <w:rPr>
          <w:szCs w:val="24"/>
        </w:rPr>
      </w:pPr>
      <w:r>
        <w:rPr>
          <w:szCs w:val="24"/>
        </w:rPr>
        <w:t>Vid förvaring kan en vit, fin bottensats med ett klart färglöst skikt ovan</w:t>
      </w:r>
      <w:r w:rsidR="009A723B">
        <w:rPr>
          <w:szCs w:val="24"/>
        </w:rPr>
        <w:t>för</w:t>
      </w:r>
      <w:r>
        <w:rPr>
          <w:szCs w:val="24"/>
        </w:rPr>
        <w:t xml:space="preserve"> observeras.</w:t>
      </w:r>
    </w:p>
    <w:p w14:paraId="703E23CF" w14:textId="77777777" w:rsidR="00BB3AD0" w:rsidRDefault="00BB3AD0" w:rsidP="00DF710C">
      <w:pPr>
        <w:suppressAutoHyphens/>
        <w:rPr>
          <w:szCs w:val="22"/>
        </w:rPr>
      </w:pPr>
    </w:p>
    <w:p w14:paraId="1AF0BD01" w14:textId="77777777" w:rsidR="00DF710C" w:rsidRDefault="00DF710C" w:rsidP="00DF710C">
      <w:pPr>
        <w:suppressAutoHyphens/>
      </w:pPr>
      <w:r>
        <w:rPr>
          <w:szCs w:val="22"/>
        </w:rPr>
        <w:t xml:space="preserve">Före administrering ska vaccinet </w:t>
      </w:r>
      <w:r w:rsidR="009A723B">
        <w:rPr>
          <w:szCs w:val="22"/>
        </w:rPr>
        <w:t>resuspenderas</w:t>
      </w:r>
      <w:r>
        <w:rPr>
          <w:szCs w:val="22"/>
        </w:rPr>
        <w:t xml:space="preserve"> till en homogen, grumlig vit suspension.</w:t>
      </w:r>
      <w:r>
        <w:t xml:space="preserve"> </w:t>
      </w:r>
    </w:p>
    <w:p w14:paraId="208F8C22" w14:textId="77777777" w:rsidR="00DF710C" w:rsidRDefault="00DF710C" w:rsidP="00DF710C">
      <w:pPr>
        <w:rPr>
          <w:szCs w:val="24"/>
        </w:rPr>
      </w:pPr>
    </w:p>
    <w:p w14:paraId="3DFFB3BE" w14:textId="77777777" w:rsidR="00DF710C" w:rsidRDefault="00DF710C" w:rsidP="00DF710C">
      <w:pPr>
        <w:tabs>
          <w:tab w:val="clear" w:pos="567"/>
          <w:tab w:val="left" w:pos="1304"/>
        </w:tabs>
        <w:rPr>
          <w:b/>
        </w:rPr>
      </w:pPr>
      <w:r>
        <w:rPr>
          <w:b/>
        </w:rPr>
        <w:t xml:space="preserve">Instruktion för </w:t>
      </w:r>
      <w:r w:rsidR="009A723B">
        <w:rPr>
          <w:b/>
        </w:rPr>
        <w:t>resuspension</w:t>
      </w:r>
      <w:r>
        <w:rPr>
          <w:b/>
        </w:rPr>
        <w:t xml:space="preserve"> av vaccinet till en homogen, grumlig vit suspension</w:t>
      </w:r>
    </w:p>
    <w:p w14:paraId="159F4D21" w14:textId="77777777" w:rsidR="00DF710C" w:rsidRDefault="00DF710C" w:rsidP="00DF710C">
      <w:pPr>
        <w:tabs>
          <w:tab w:val="clear" w:pos="567"/>
          <w:tab w:val="left" w:pos="1304"/>
        </w:tabs>
      </w:pPr>
    </w:p>
    <w:p w14:paraId="1B5E9AF2" w14:textId="77777777" w:rsidR="00DF710C" w:rsidRDefault="00DF710C" w:rsidP="00DF710C">
      <w:pPr>
        <w:tabs>
          <w:tab w:val="clear" w:pos="567"/>
          <w:tab w:val="left" w:pos="1304"/>
        </w:tabs>
      </w:pPr>
      <w:r>
        <w:t xml:space="preserve">Vaccinet ska </w:t>
      </w:r>
      <w:r w:rsidR="009A723B">
        <w:t>resuspenderas</w:t>
      </w:r>
      <w:r>
        <w:t xml:space="preserve"> enligt nedan.</w:t>
      </w:r>
    </w:p>
    <w:p w14:paraId="176AF2FC" w14:textId="77777777" w:rsidR="00DF710C" w:rsidRDefault="00DF710C" w:rsidP="00EA69DB">
      <w:pPr>
        <w:numPr>
          <w:ilvl w:val="0"/>
          <w:numId w:val="40"/>
        </w:numPr>
        <w:tabs>
          <w:tab w:val="clear" w:pos="567"/>
          <w:tab w:val="left" w:pos="851"/>
        </w:tabs>
        <w:ind w:left="851" w:hanging="284"/>
      </w:pPr>
      <w:r>
        <w:t>Håll sprutan upprätt med en hand.</w:t>
      </w:r>
    </w:p>
    <w:p w14:paraId="7CF86271" w14:textId="77777777" w:rsidR="00DF710C" w:rsidRDefault="00DF710C" w:rsidP="00EA69DB">
      <w:pPr>
        <w:numPr>
          <w:ilvl w:val="0"/>
          <w:numId w:val="40"/>
        </w:numPr>
        <w:tabs>
          <w:tab w:val="clear" w:pos="567"/>
          <w:tab w:val="left" w:pos="851"/>
        </w:tabs>
        <w:ind w:left="851" w:hanging="284"/>
      </w:pPr>
      <w:r>
        <w:t>Skaka sprutan genom att vända den upp och ner och sedan tillbaka igen.</w:t>
      </w:r>
    </w:p>
    <w:p w14:paraId="5FE59265" w14:textId="77777777" w:rsidR="00DF710C" w:rsidRDefault="00DF710C" w:rsidP="00EA69DB">
      <w:pPr>
        <w:numPr>
          <w:ilvl w:val="0"/>
          <w:numId w:val="40"/>
        </w:numPr>
        <w:tabs>
          <w:tab w:val="clear" w:pos="567"/>
          <w:tab w:val="left" w:pos="851"/>
        </w:tabs>
        <w:ind w:left="851" w:hanging="284"/>
      </w:pPr>
      <w:r>
        <w:t>Upprepa denna åtgärd kraftfullt under minst 15 sekunder.</w:t>
      </w:r>
    </w:p>
    <w:p w14:paraId="052E0496" w14:textId="77777777" w:rsidR="00DF710C" w:rsidRDefault="00DF710C" w:rsidP="00EA69DB">
      <w:pPr>
        <w:numPr>
          <w:ilvl w:val="0"/>
          <w:numId w:val="40"/>
        </w:numPr>
        <w:tabs>
          <w:tab w:val="clear" w:pos="567"/>
          <w:tab w:val="left" w:pos="851"/>
        </w:tabs>
        <w:ind w:left="851" w:hanging="284"/>
        <w:rPr>
          <w:lang w:val="en-GB"/>
        </w:rPr>
      </w:pPr>
      <w:r>
        <w:t>Inspektera vaccinet igen:</w:t>
      </w:r>
    </w:p>
    <w:p w14:paraId="5172A471" w14:textId="77777777" w:rsidR="00DF710C" w:rsidRDefault="00DF710C" w:rsidP="00DF710C">
      <w:pPr>
        <w:numPr>
          <w:ilvl w:val="1"/>
          <w:numId w:val="40"/>
        </w:numPr>
        <w:tabs>
          <w:tab w:val="clear" w:pos="567"/>
          <w:tab w:val="left" w:pos="1304"/>
        </w:tabs>
        <w:ind w:hanging="201"/>
      </w:pPr>
      <w:r>
        <w:t xml:space="preserve"> Om vaccinet är en homogen, grumlig vit suspension är den klar att användas – suspensionen ska inte vara klar.</w:t>
      </w:r>
    </w:p>
    <w:p w14:paraId="361B5480" w14:textId="77777777" w:rsidR="00DF710C" w:rsidRDefault="00DF710C" w:rsidP="00DF710C">
      <w:pPr>
        <w:numPr>
          <w:ilvl w:val="1"/>
          <w:numId w:val="40"/>
        </w:numPr>
        <w:tabs>
          <w:tab w:val="clear" w:pos="567"/>
          <w:tab w:val="left" w:pos="1304"/>
        </w:tabs>
        <w:ind w:hanging="201"/>
      </w:pPr>
      <w:r>
        <w:t xml:space="preserve"> Om vaccinet fortfarande inte är en homogen, grumlig vit suspension – upprepa genom att vända sprutan upp och ner och sedan tillbaka i ytterligare minst 15 sekunder – inspektera sedan igen.</w:t>
      </w:r>
    </w:p>
    <w:p w14:paraId="518576FC" w14:textId="77777777" w:rsidR="00DF710C" w:rsidRDefault="00DF710C" w:rsidP="00DF710C">
      <w:pPr>
        <w:suppressAutoHyphens/>
      </w:pPr>
    </w:p>
    <w:p w14:paraId="08327C24" w14:textId="690EC610" w:rsidR="00DF710C" w:rsidRDefault="00DF710C" w:rsidP="00DF710C">
      <w:r>
        <w:t>Vaccinet ska inspekteras visuellt för främmande partiklar och/eller avvikande utseende innan administrering. Administrera inte vaccinet om något av detta observeras.</w:t>
      </w:r>
    </w:p>
    <w:p w14:paraId="76D14B2C" w14:textId="77777777" w:rsidR="003C080D" w:rsidRDefault="003C080D" w:rsidP="00DF710C"/>
    <w:p w14:paraId="609495D6" w14:textId="34056785" w:rsidR="003C080D" w:rsidRDefault="003C080D" w:rsidP="003C080D">
      <w:pPr>
        <w:rPr>
          <w:u w:val="single"/>
        </w:rPr>
      </w:pPr>
      <w:r w:rsidRPr="0033599A">
        <w:rPr>
          <w:u w:val="single"/>
        </w:rPr>
        <w:t>Instruktioner för den förfyllda sprutan</w:t>
      </w:r>
      <w:r>
        <w:rPr>
          <w:u w:val="single"/>
        </w:rPr>
        <w:t xml:space="preserve"> efter resuspension</w:t>
      </w:r>
    </w:p>
    <w:p w14:paraId="4E6139AC" w14:textId="77777777" w:rsidR="003C080D" w:rsidRDefault="003C080D" w:rsidP="003C080D"/>
    <w:tbl>
      <w:tblPr>
        <w:tblW w:w="0" w:type="auto"/>
        <w:tblLook w:val="04A0" w:firstRow="1" w:lastRow="0" w:firstColumn="1" w:lastColumn="0" w:noHBand="0" w:noVBand="1"/>
      </w:tblPr>
      <w:tblGrid>
        <w:gridCol w:w="4531"/>
        <w:gridCol w:w="4531"/>
      </w:tblGrid>
      <w:tr w:rsidR="003C080D" w:rsidRPr="0033599A" w14:paraId="3B82A830" w14:textId="77777777" w:rsidTr="0033599A">
        <w:tc>
          <w:tcPr>
            <w:tcW w:w="4531" w:type="dxa"/>
            <w:vAlign w:val="center"/>
          </w:tcPr>
          <w:p w14:paraId="3F450EAE" w14:textId="77777777" w:rsidR="003C080D" w:rsidRPr="00E36FE6" w:rsidRDefault="003C080D" w:rsidP="0033599A">
            <w:pPr>
              <w:keepNext/>
              <w:keepLines/>
              <w:jc w:val="center"/>
              <w:rPr>
                <w:rFonts w:eastAsia="Calibri"/>
                <w:snapToGrid w:val="0"/>
                <w:szCs w:val="24"/>
                <w:lang w:eastAsia="it-IT"/>
              </w:rPr>
            </w:pPr>
            <w:r>
              <w:rPr>
                <w:lang w:eastAsia="sv-SE"/>
              </w:rPr>
              <w:lastRenderedPageBreak/>
              <mc:AlternateContent>
                <mc:Choice Requires="wps">
                  <w:drawing>
                    <wp:anchor distT="0" distB="0" distL="0" distR="0" simplePos="0" relativeHeight="251658245" behindDoc="0" locked="0" layoutInCell="1" allowOverlap="0" wp14:anchorId="2348EF54" wp14:editId="40122024">
                      <wp:simplePos x="0" y="0"/>
                      <wp:positionH relativeFrom="column">
                        <wp:posOffset>2540</wp:posOffset>
                      </wp:positionH>
                      <wp:positionV relativeFrom="paragraph">
                        <wp:posOffset>814705</wp:posOffset>
                      </wp:positionV>
                      <wp:extent cx="815975" cy="25908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975" cy="259080"/>
                              </a:xfrm>
                              <a:prstGeom prst="rect">
                                <a:avLst/>
                              </a:prstGeom>
                              <a:noFill/>
                              <a:ln w="6350">
                                <a:noFill/>
                              </a:ln>
                            </wps:spPr>
                            <wps:txbx>
                              <w:txbxContent>
                                <w:p w14:paraId="1ED9CA39" w14:textId="77777777" w:rsidR="003C080D" w:rsidRPr="00234107" w:rsidRDefault="003C080D" w:rsidP="003C080D">
                                  <w:pPr>
                                    <w:rPr>
                                      <w:snapToGrid w:val="0"/>
                                      <w:szCs w:val="22"/>
                                      <w:lang w:eastAsia="it-IT"/>
                                    </w:rPr>
                                  </w:pPr>
                                  <w:r w:rsidRPr="00234107">
                                    <w:rPr>
                                      <w:snapToGrid w:val="0"/>
                                      <w:szCs w:val="22"/>
                                      <w:lang w:eastAsia="it-IT"/>
                                    </w:rPr>
                                    <w:t>Kolvstång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8EF54" id="Text Box 1" o:spid="_x0000_s1032" type="#_x0000_t202" style="position:absolute;left:0;text-align:left;margin-left:.2pt;margin-top:64.15pt;width:64.25pt;height:20.4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" o:allowoverlap="f" filled="f" stroked="f" strokeweight=".5pt">
                      <v:textbox>
                        <w:txbxContent>
                          <w:p w14:paraId="1ED9CA39" w14:textId="77777777" w:rsidR="003C080D" w:rsidRPr="00234107" w:rsidRDefault="003C080D" w:rsidP="003C080D">
                            <w:pPr>
                              <w:rPr>
                                <w:snapToGrid w:val="0"/>
                                <w:szCs w:val="22"/>
                                <w:lang w:eastAsia="it-IT"/>
                              </w:rPr>
                            </w:pPr>
                            <w:r w:rsidRPr="00234107">
                              <w:rPr>
                                <w:snapToGrid w:val="0"/>
                                <w:szCs w:val="22"/>
                                <w:lang w:eastAsia="it-IT"/>
                              </w:rPr>
                              <w:t>Kolvstång</w:t>
                            </w:r>
                          </w:p>
                        </w:txbxContent>
                      </v:textbox>
                    </v:shape>
                  </w:pict>
                </mc:Fallback>
              </mc:AlternateContent>
            </w:r>
            <w:r>
              <w:rPr>
                <w:lang w:eastAsia="sv-SE"/>
              </w:rPr>
              <mc:AlternateContent>
                <mc:Choice Requires="wps">
                  <w:drawing>
                    <wp:anchor distT="0" distB="0" distL="0" distR="0" simplePos="0" relativeHeight="251658246" behindDoc="0" locked="0" layoutInCell="1" allowOverlap="0" wp14:anchorId="1267C884" wp14:editId="328435B6">
                      <wp:simplePos x="0" y="0"/>
                      <wp:positionH relativeFrom="column">
                        <wp:posOffset>604520</wp:posOffset>
                      </wp:positionH>
                      <wp:positionV relativeFrom="paragraph">
                        <wp:posOffset>1122680</wp:posOffset>
                      </wp:positionV>
                      <wp:extent cx="1090295" cy="26225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0295" cy="262255"/>
                              </a:xfrm>
                              <a:prstGeom prst="rect">
                                <a:avLst/>
                              </a:prstGeom>
                              <a:noFill/>
                              <a:ln w="6350">
                                <a:noFill/>
                              </a:ln>
                            </wps:spPr>
                            <wps:txbx>
                              <w:txbxContent>
                                <w:p w14:paraId="57037220" w14:textId="77777777" w:rsidR="003C080D" w:rsidRPr="00234107" w:rsidRDefault="003C080D" w:rsidP="003C080D">
                                  <w:pPr>
                                    <w:rPr>
                                      <w:snapToGrid w:val="0"/>
                                      <w:szCs w:val="22"/>
                                      <w:lang w:eastAsia="it-IT"/>
                                    </w:rPr>
                                  </w:pPr>
                                  <w:r w:rsidRPr="00234107">
                                    <w:rPr>
                                      <w:snapToGrid w:val="0"/>
                                      <w:szCs w:val="22"/>
                                      <w:lang w:eastAsia="it-IT"/>
                                    </w:rPr>
                                    <w:t>Sprutcylinder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7C884" id="Text Box 2" o:spid="_x0000_s1033" type="#_x0000_t202" style="position:absolute;left:0;text-align:left;margin-left:47.6pt;margin-top:88.4pt;width:85.85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" o:allowoverlap="f" filled="f" stroked="f" strokeweight=".5pt">
                      <v:textbox>
                        <w:txbxContent>
                          <w:p w14:paraId="57037220" w14:textId="77777777" w:rsidR="003C080D" w:rsidRPr="00234107" w:rsidRDefault="003C080D" w:rsidP="003C080D">
                            <w:pPr>
                              <w:rPr>
                                <w:snapToGrid w:val="0"/>
                                <w:szCs w:val="22"/>
                                <w:lang w:eastAsia="it-IT"/>
                              </w:rPr>
                            </w:pPr>
                            <w:r w:rsidRPr="00234107">
                              <w:rPr>
                                <w:snapToGrid w:val="0"/>
                                <w:szCs w:val="22"/>
                                <w:lang w:eastAsia="it-IT"/>
                              </w:rPr>
                              <w:t>Sprutcylinder</w:t>
                            </w:r>
                          </w:p>
                        </w:txbxContent>
                      </v:textbox>
                    </v:shape>
                  </w:pict>
                </mc:Fallback>
              </mc:AlternateContent>
            </w:r>
            <w:r>
              <w:rPr>
                <w:lang w:eastAsia="sv-SE"/>
              </w:rPr>
              <mc:AlternateContent>
                <mc:Choice Requires="wps">
                  <w:drawing>
                    <wp:anchor distT="0" distB="0" distL="0" distR="0" simplePos="0" relativeHeight="251658247" behindDoc="0" locked="0" layoutInCell="1" allowOverlap="0" wp14:anchorId="150D6515" wp14:editId="3DEB8190">
                      <wp:simplePos x="0" y="0"/>
                      <wp:positionH relativeFrom="column">
                        <wp:posOffset>1749425</wp:posOffset>
                      </wp:positionH>
                      <wp:positionV relativeFrom="paragraph">
                        <wp:posOffset>1193800</wp:posOffset>
                      </wp:positionV>
                      <wp:extent cx="514350" cy="26225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262255"/>
                              </a:xfrm>
                              <a:prstGeom prst="rect">
                                <a:avLst/>
                              </a:prstGeom>
                              <a:noFill/>
                              <a:ln w="6350">
                                <a:noFill/>
                              </a:ln>
                            </wps:spPr>
                            <wps:txbx>
                              <w:txbxContent>
                                <w:p w14:paraId="7BB8A4D2" w14:textId="77777777" w:rsidR="003C080D" w:rsidRPr="00234107" w:rsidRDefault="003C080D" w:rsidP="003C080D">
                                  <w:pPr>
                                    <w:rPr>
                                      <w:snapToGrid w:val="0"/>
                                      <w:szCs w:val="22"/>
                                      <w:lang w:eastAsia="it-IT"/>
                                    </w:rPr>
                                  </w:pPr>
                                  <w:r w:rsidRPr="00234107">
                                    <w:rPr>
                                      <w:snapToGrid w:val="0"/>
                                      <w:szCs w:val="22"/>
                                      <w:lang w:eastAsia="it-IT"/>
                                    </w:rPr>
                                    <w: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D6515" id="Text Box 3" o:spid="_x0000_s1034" type="#_x0000_t202" style="position:absolute;left:0;text-align:left;margin-left:137.75pt;margin-top:94pt;width:40.5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" o:allowoverlap="f" filled="f" stroked="f" strokeweight=".5pt">
                      <v:textbox>
                        <w:txbxContent>
                          <w:p w14:paraId="7BB8A4D2" w14:textId="77777777" w:rsidR="003C080D" w:rsidRPr="00234107" w:rsidRDefault="003C080D" w:rsidP="003C080D">
                            <w:pPr>
                              <w:rPr>
                                <w:snapToGrid w:val="0"/>
                                <w:szCs w:val="22"/>
                                <w:lang w:eastAsia="it-IT"/>
                              </w:rPr>
                            </w:pPr>
                            <w:r w:rsidRPr="00234107">
                              <w:rPr>
                                <w:snapToGrid w:val="0"/>
                                <w:szCs w:val="22"/>
                                <w:lang w:eastAsia="it-IT"/>
                              </w:rPr>
                              <w:t>Lock</w:t>
                            </w:r>
                          </w:p>
                        </w:txbxContent>
                      </v:textbox>
                    </v:shape>
                  </w:pict>
                </mc:Fallback>
              </mc:AlternateContent>
            </w:r>
            <w:r>
              <w:rPr>
                <w:lang w:eastAsia="sv-SE"/>
              </w:rPr>
              <mc:AlternateContent>
                <mc:Choice Requires="wps">
                  <w:drawing>
                    <wp:anchor distT="0" distB="0" distL="0" distR="0" simplePos="0" relativeHeight="251658248" behindDoc="0" locked="0" layoutInCell="1" allowOverlap="0" wp14:anchorId="0ED64E3A" wp14:editId="4E83C389">
                      <wp:simplePos x="0" y="0"/>
                      <wp:positionH relativeFrom="column">
                        <wp:posOffset>1130300</wp:posOffset>
                      </wp:positionH>
                      <wp:positionV relativeFrom="paragraph">
                        <wp:posOffset>307975</wp:posOffset>
                      </wp:positionV>
                      <wp:extent cx="1476375" cy="2717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622491F9" w14:textId="6247D3B3" w:rsidR="003C080D" w:rsidRPr="00234107" w:rsidRDefault="003C080D" w:rsidP="003C080D">
                                  <w:pPr>
                                    <w:rPr>
                                      <w:szCs w:val="22"/>
                                    </w:rPr>
                                  </w:pPr>
                                  <w:r w:rsidRPr="00234107">
                                    <w:rPr>
                                      <w:szCs w:val="22"/>
                                    </w:rPr>
                                    <w:t>Luer Lock</w:t>
                                  </w:r>
                                  <w:ins w:id="42" w:author="LOC RA" w:date="2026-06-17T13:32:00Z" w16du:dateUtc="2026-06-17T11:32:00Z">
                                    <w:r w:rsidR="00550566">
                                      <w:rPr>
                                        <w:szCs w:val="22"/>
                                      </w:rPr>
                                      <w:t>-</w:t>
                                    </w:r>
                                  </w:ins>
                                  <w:del w:id="43" w:author="LOC RA" w:date="2026-06-17T13:32:00Z" w16du:dateUtc="2026-06-17T11:32:00Z">
                                    <w:r w:rsidRPr="00234107" w:rsidDel="00550566">
                                      <w:rPr>
                                        <w:szCs w:val="22"/>
                                      </w:rPr>
                                      <w:delText xml:space="preserve"> </w:delText>
                                    </w:r>
                                  </w:del>
                                  <w:r w:rsidRPr="00234107">
                                    <w:rPr>
                                      <w:szCs w:val="22"/>
                                    </w:rPr>
                                    <w:t>koppling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64E3A" id="_x0000_t202" coordsize="21600,21600" o:spt="202" path="m,l,21600r21600,l21600,xe">
                      <v:stroke joinstyle="miter"/>
                      <v:path gradientshapeok="t" o:connecttype="rect"/>
                    </v:shapetype>
                    <v:shape id="Text Box 4" o:spid="_x0000_s1035" type="#_x0000_t202" style="position:absolute;left:0;text-align:left;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" o:allowoverlap="f" filled="f" stroked="f" strokeweight=".5pt">
                      <v:textbox>
                        <w:txbxContent>
                          <w:p w14:paraId="622491F9" w14:textId="6247D3B3" w:rsidR="003C080D" w:rsidRPr="00234107" w:rsidRDefault="003C080D" w:rsidP="003C080D">
                            <w:pPr>
                              <w:rPr>
                                <w:szCs w:val="22"/>
                              </w:rPr>
                            </w:pPr>
                            <w:r w:rsidRPr="00234107">
                              <w:rPr>
                                <w:szCs w:val="22"/>
                              </w:rPr>
                              <w:t>Luer Lock</w:t>
                            </w:r>
                            <w:ins w:id="44" w:author="LOC RA" w:date="2026-06-17T13:32:00Z" w16du:dateUtc="2026-06-17T11:32:00Z">
                              <w:r w:rsidR="00550566">
                                <w:rPr>
                                  <w:szCs w:val="22"/>
                                </w:rPr>
                                <w:t>-</w:t>
                              </w:r>
                            </w:ins>
                            <w:del w:id="45" w:author="LOC RA" w:date="2026-06-17T13:32:00Z" w16du:dateUtc="2026-06-17T11:32:00Z">
                              <w:r w:rsidRPr="00234107" w:rsidDel="00550566">
                                <w:rPr>
                                  <w:szCs w:val="22"/>
                                </w:rPr>
                                <w:delText xml:space="preserve"> </w:delText>
                              </w:r>
                            </w:del>
                            <w:r w:rsidRPr="00234107">
                              <w:rPr>
                                <w:szCs w:val="22"/>
                              </w:rPr>
                              <w:t>koppling</w:t>
                            </w:r>
                          </w:p>
                        </w:txbxContent>
                      </v:textbox>
                    </v:shape>
                  </w:pict>
                </mc:Fallback>
              </mc:AlternateContent>
            </w:r>
            <w:r>
              <w:drawing>
                <wp:inline distT="0" distB="0" distL="0" distR="0" wp14:anchorId="2FF14F03" wp14:editId="577103AD">
                  <wp:extent cx="1743075" cy="1743075"/>
                  <wp:effectExtent l="0" t="0" r="9525" b="9525"/>
                  <wp:docPr id="6" name="Picture 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tc>
        <w:tc>
          <w:tcPr>
            <w:tcW w:w="4531" w:type="dxa"/>
            <w:vAlign w:val="center"/>
          </w:tcPr>
          <w:p w14:paraId="5750FE2E" w14:textId="77777777" w:rsidR="003C080D" w:rsidRPr="0033599A" w:rsidRDefault="003C080D" w:rsidP="0033599A">
            <w:pPr>
              <w:keepNext/>
              <w:keepLines/>
              <w:spacing w:after="120"/>
              <w:rPr>
                <w:rFonts w:eastAsia="Calibri"/>
                <w:color w:val="000000"/>
                <w:szCs w:val="22"/>
              </w:rPr>
            </w:pPr>
            <w:r w:rsidRPr="00234107">
              <w:rPr>
                <w:rFonts w:eastAsia="Calibri"/>
                <w:color w:val="000000"/>
                <w:szCs w:val="22"/>
              </w:rPr>
              <w:t xml:space="preserve">Håll alltid i sprutcylindern, inte </w:t>
            </w:r>
            <w:r>
              <w:rPr>
                <w:rFonts w:eastAsia="Calibri"/>
                <w:color w:val="000000"/>
                <w:szCs w:val="22"/>
              </w:rPr>
              <w:t>i</w:t>
            </w:r>
            <w:r w:rsidRPr="00234107">
              <w:rPr>
                <w:rFonts w:eastAsia="Calibri"/>
                <w:color w:val="000000"/>
                <w:szCs w:val="22"/>
              </w:rPr>
              <w:t xml:space="preserve"> kolvstången.</w:t>
            </w:r>
          </w:p>
          <w:p w14:paraId="593403CD" w14:textId="77777777" w:rsidR="003C080D" w:rsidRPr="0033599A" w:rsidRDefault="003C080D" w:rsidP="0033599A">
            <w:pPr>
              <w:keepNext/>
              <w:keepLines/>
              <w:rPr>
                <w:rFonts w:eastAsia="Calibri"/>
                <w:snapToGrid w:val="0"/>
                <w:szCs w:val="24"/>
                <w:lang w:eastAsia="it-IT"/>
              </w:rPr>
            </w:pPr>
            <w:r w:rsidRPr="00234107">
              <w:rPr>
                <w:rFonts w:eastAsia="Calibri"/>
                <w:color w:val="000000"/>
                <w:szCs w:val="22"/>
              </w:rPr>
              <w:t xml:space="preserve">Skruva av locket på sprutan genom att </w:t>
            </w:r>
            <w:r w:rsidRPr="0033599A">
              <w:rPr>
                <w:rFonts w:eastAsia="Calibri"/>
                <w:color w:val="000000"/>
                <w:szCs w:val="22"/>
              </w:rPr>
              <w:t>vrida den motsols.</w:t>
            </w:r>
          </w:p>
        </w:tc>
      </w:tr>
      <w:tr w:rsidR="003C080D" w:rsidRPr="0033599A" w14:paraId="36B31A8D" w14:textId="77777777" w:rsidTr="0033599A">
        <w:trPr>
          <w:trHeight w:val="3103"/>
        </w:trPr>
        <w:tc>
          <w:tcPr>
            <w:tcW w:w="4531" w:type="dxa"/>
            <w:vAlign w:val="center"/>
          </w:tcPr>
          <w:p w14:paraId="1E7B15AD" w14:textId="77777777" w:rsidR="003C080D" w:rsidRPr="00E36FE6" w:rsidRDefault="003C080D" w:rsidP="0033599A">
            <w:pPr>
              <w:jc w:val="center"/>
              <w:rPr>
                <w:rFonts w:eastAsia="Calibri"/>
                <w:snapToGrid w:val="0"/>
                <w:szCs w:val="24"/>
                <w:lang w:eastAsia="it-IT"/>
              </w:rPr>
            </w:pPr>
            <w:r>
              <w:rPr>
                <w:lang w:eastAsia="sv-SE"/>
              </w:rPr>
              <mc:AlternateContent>
                <mc:Choice Requires="wps">
                  <w:drawing>
                    <wp:anchor distT="0" distB="0" distL="0" distR="0" simplePos="0" relativeHeight="251658249" behindDoc="0" locked="0" layoutInCell="1" allowOverlap="0" wp14:anchorId="25A6D8AB" wp14:editId="0CD2E347">
                      <wp:simplePos x="0" y="0"/>
                      <wp:positionH relativeFrom="column">
                        <wp:posOffset>1206500</wp:posOffset>
                      </wp:positionH>
                      <wp:positionV relativeFrom="paragraph">
                        <wp:posOffset>288290</wp:posOffset>
                      </wp:positionV>
                      <wp:extent cx="942975" cy="27178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2F2D23CB" w14:textId="77777777" w:rsidR="003C080D" w:rsidRPr="00077326" w:rsidRDefault="003C080D" w:rsidP="003C080D">
                                  <w:pPr>
                                    <w:rPr>
                                      <w:szCs w:val="22"/>
                                    </w:rPr>
                                  </w:pPr>
                                  <w:r>
                                    <w:rPr>
                                      <w:szCs w:val="22"/>
                                    </w:rPr>
                                    <w:t>Nålfäste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6D8AB" id="Text Box 5" o:spid="_x0000_s1036" type="#_x0000_t202" style="position:absolute;left:0;text-align:left;margin-left:95pt;margin-top:22.7pt;width:74.25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U6KQIAAEw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OF/q&#10;IB7toHzDuR10kvCWr2tsYsN8eGYONYAToa7DEy5SARaD3qKkAvfrb+cxHqlBLyUNaqqg/ueBOUGJ&#10;+maQtPloMokiTJvJdDbGjbv27K495qDvAWU7whdkeTJjfFAnUzrQryj/VayKLmY41i5oOJn3oVM6&#10;Ph8uVqsUhLKzLGzM1vIT3RHil/aVOdvzEJDARzipj+Xv6OhiO0JWhwCyTlxdUO3xR8kmCvvnFd/E&#10;9T5FXX4Cy98A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Eo6lOikCAABMBAAADgAAAAAAAAAAAAAAAAAuAgAAZHJz&#10;L2Uyb0RvYy54bWxQSwECLQAUAAYACAAAACEANkbLbOEAAAAJAQAADwAAAAAAAAAAAAAAAACDBAAA&#10;ZHJzL2Rvd25yZXYueG1sUEsFBgAAAAAEAAQA8wAAAJEFAAAAAA==&#10;" o:allowoverlap="f" filled="f" stroked="f" strokeweight=".5pt">
                      <v:textbox>
                        <w:txbxContent>
                          <w:p w14:paraId="2F2D23CB" w14:textId="77777777" w:rsidR="003C080D" w:rsidRPr="00077326" w:rsidRDefault="003C080D" w:rsidP="003C080D">
                            <w:pPr>
                              <w:rPr>
                                <w:szCs w:val="22"/>
                              </w:rPr>
                            </w:pPr>
                            <w:r>
                              <w:rPr>
                                <w:szCs w:val="22"/>
                              </w:rPr>
                              <w:t>Nålfäste</w:t>
                            </w:r>
                          </w:p>
                        </w:txbxContent>
                      </v:textbox>
                    </v:shape>
                  </w:pict>
                </mc:Fallback>
              </mc:AlternateContent>
            </w:r>
            <w:r>
              <w:drawing>
                <wp:inline distT="0" distB="0" distL="0" distR="0" wp14:anchorId="1165D564" wp14:editId="0AB81275">
                  <wp:extent cx="1828800" cy="1838325"/>
                  <wp:effectExtent l="0" t="0" r="0" b="952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72FB5853" w14:textId="034DBF3C" w:rsidR="003C080D" w:rsidRPr="0033599A" w:rsidRDefault="003C080D" w:rsidP="0033599A">
            <w:pPr>
              <w:spacing w:after="120"/>
              <w:rPr>
                <w:rFonts w:eastAsia="Calibri"/>
                <w:color w:val="000000"/>
                <w:szCs w:val="22"/>
              </w:rPr>
            </w:pPr>
            <w:r w:rsidRPr="00234107">
              <w:rPr>
                <w:rFonts w:eastAsia="Calibri"/>
                <w:color w:val="000000"/>
                <w:szCs w:val="22"/>
              </w:rPr>
              <w:t>Fäst nålen på sprutan genom att ansluta den till Luer Lock</w:t>
            </w:r>
            <w:ins w:id="46" w:author="LOC RA" w:date="2026-06-17T13:32:00Z" w16du:dateUtc="2026-06-17T11:32:00Z">
              <w:r w:rsidR="00550566">
                <w:rPr>
                  <w:rFonts w:eastAsia="Calibri"/>
                  <w:color w:val="000000"/>
                  <w:szCs w:val="22"/>
                </w:rPr>
                <w:t>-</w:t>
              </w:r>
            </w:ins>
            <w:del w:id="47" w:author="LOC RA" w:date="2026-06-17T13:32:00Z" w16du:dateUtc="2026-06-17T11:32:00Z">
              <w:r w:rsidRPr="00234107" w:rsidDel="00550566">
                <w:rPr>
                  <w:rFonts w:eastAsia="Calibri"/>
                  <w:color w:val="000000"/>
                  <w:szCs w:val="22"/>
                </w:rPr>
                <w:delText xml:space="preserve"> </w:delText>
              </w:r>
            </w:del>
            <w:r w:rsidRPr="00234107">
              <w:rPr>
                <w:rFonts w:eastAsia="Calibri"/>
                <w:color w:val="000000"/>
                <w:szCs w:val="22"/>
              </w:rPr>
              <w:t>kopplingen och rotera ett kv</w:t>
            </w:r>
            <w:r w:rsidRPr="0033599A">
              <w:rPr>
                <w:rFonts w:eastAsia="Calibri"/>
                <w:color w:val="000000"/>
                <w:szCs w:val="22"/>
              </w:rPr>
              <w:t>arts varv medsols tills du känner att den låser sig.</w:t>
            </w:r>
          </w:p>
          <w:p w14:paraId="2F78571F" w14:textId="77777777" w:rsidR="003C080D" w:rsidRPr="0033599A" w:rsidRDefault="003C080D" w:rsidP="0033599A">
            <w:pPr>
              <w:rPr>
                <w:rFonts w:eastAsia="Calibri"/>
                <w:snapToGrid w:val="0"/>
                <w:szCs w:val="24"/>
                <w:lang w:eastAsia="it-IT"/>
              </w:rPr>
            </w:pPr>
            <w:r w:rsidRPr="00234107">
              <w:rPr>
                <w:rFonts w:eastAsia="Calibri"/>
                <w:color w:val="000000"/>
                <w:szCs w:val="22"/>
              </w:rPr>
              <w:t>Dra inte ut kolvstången ur sprutcylindern, om de</w:t>
            </w:r>
            <w:r w:rsidRPr="0033599A">
              <w:rPr>
                <w:rFonts w:eastAsia="Calibri"/>
                <w:color w:val="000000"/>
                <w:szCs w:val="22"/>
              </w:rPr>
              <w:t>tta sker s</w:t>
            </w:r>
            <w:r>
              <w:rPr>
                <w:rFonts w:eastAsia="Calibri"/>
                <w:color w:val="000000"/>
                <w:szCs w:val="22"/>
              </w:rPr>
              <w:t>ka</w:t>
            </w:r>
            <w:r w:rsidRPr="0033599A">
              <w:rPr>
                <w:rFonts w:eastAsia="Calibri"/>
                <w:color w:val="000000"/>
                <w:szCs w:val="22"/>
              </w:rPr>
              <w:t xml:space="preserve"> vaccinet inte administreras.</w:t>
            </w:r>
          </w:p>
        </w:tc>
      </w:tr>
    </w:tbl>
    <w:p w14:paraId="100E6858" w14:textId="77777777" w:rsidR="003C080D" w:rsidRDefault="003C080D" w:rsidP="003C080D"/>
    <w:p w14:paraId="13D11559" w14:textId="52745E15" w:rsidR="006A6B6B" w:rsidRPr="00825143" w:rsidRDefault="003C080D" w:rsidP="00DF710C">
      <w:pPr>
        <w:rPr>
          <w:u w:val="single"/>
        </w:rPr>
      </w:pPr>
      <w:r w:rsidRPr="0033599A">
        <w:rPr>
          <w:u w:val="single"/>
        </w:rPr>
        <w:t>Destruktion</w:t>
      </w:r>
    </w:p>
    <w:p w14:paraId="572CA783" w14:textId="77777777" w:rsidR="006A6B6B" w:rsidRPr="00DF1928" w:rsidRDefault="006A6B6B" w:rsidP="006A6B6B">
      <w:pPr>
        <w:rPr>
          <w:szCs w:val="22"/>
        </w:rPr>
      </w:pPr>
      <w:r w:rsidRPr="00DF1928">
        <w:rPr>
          <w:szCs w:val="22"/>
        </w:rPr>
        <w:t xml:space="preserve">Ej använt läkemedel </w:t>
      </w:r>
      <w:r>
        <w:rPr>
          <w:szCs w:val="22"/>
        </w:rPr>
        <w:t>eller</w:t>
      </w:r>
      <w:r w:rsidRPr="00DF1928">
        <w:rPr>
          <w:szCs w:val="22"/>
        </w:rPr>
        <w:t xml:space="preserve"> avfall ska kasseras enligt gällande anvisningar.</w:t>
      </w:r>
    </w:p>
    <w:p w14:paraId="67231E8F" w14:textId="77777777" w:rsidR="006A6B6B" w:rsidRDefault="006A6B6B" w:rsidP="00DF710C"/>
    <w:p w14:paraId="49584936" w14:textId="77777777" w:rsidR="00C00AF5" w:rsidRPr="00DF1928" w:rsidRDefault="00C00AF5" w:rsidP="00DF710C">
      <w:pPr>
        <w:rPr>
          <w:szCs w:val="22"/>
        </w:rPr>
      </w:pPr>
    </w:p>
    <w:sectPr w:rsidR="00C00AF5" w:rsidRPr="00DF1928" w:rsidSect="000E59CA">
      <w:footerReference w:type="default" r:id="rId15"/>
      <w:footerReference w:type="first" r:id="rId16"/>
      <w:pgSz w:w="11907" w:h="16834"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2D4C0" w14:textId="77777777" w:rsidR="009F4976" w:rsidRDefault="009F4976">
      <w:r>
        <w:separator/>
      </w:r>
    </w:p>
  </w:endnote>
  <w:endnote w:type="continuationSeparator" w:id="0">
    <w:p w14:paraId="1750CCC3" w14:textId="77777777" w:rsidR="009F4976" w:rsidRDefault="009F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6123" w14:textId="77777777" w:rsidR="002712F0" w:rsidRPr="00640265" w:rsidRDefault="002712F0">
    <w:pPr>
      <w:ind w:right="360"/>
      <w:jc w:val="center"/>
      <w:rPr>
        <w:rFonts w:ascii="Arial" w:hAnsi="Arial" w:cs="Arial"/>
        <w:sz w:val="16"/>
      </w:rPr>
    </w:pPr>
    <w:r w:rsidRPr="00640265">
      <w:rPr>
        <w:rFonts w:ascii="Arial" w:hAnsi="Arial" w:cs="Arial"/>
        <w:sz w:val="16"/>
      </w:rPr>
      <w:fldChar w:fldCharType="begin"/>
    </w:r>
    <w:r w:rsidRPr="00640265">
      <w:rPr>
        <w:rFonts w:ascii="Arial" w:hAnsi="Arial" w:cs="Arial"/>
        <w:sz w:val="16"/>
      </w:rPr>
      <w:instrText xml:space="preserve"> PAGE </w:instrText>
    </w:r>
    <w:r w:rsidRPr="00640265">
      <w:rPr>
        <w:rFonts w:ascii="Arial" w:hAnsi="Arial" w:cs="Arial"/>
        <w:sz w:val="16"/>
      </w:rPr>
      <w:fldChar w:fldCharType="separate"/>
    </w:r>
    <w:r>
      <w:rPr>
        <w:rFonts w:ascii="Arial" w:hAnsi="Arial" w:cs="Arial"/>
        <w:sz w:val="16"/>
      </w:rPr>
      <w:t>25</w:t>
    </w:r>
    <w:r w:rsidRPr="00640265">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58A3" w14:textId="77777777" w:rsidR="002712F0" w:rsidRPr="00640265" w:rsidRDefault="002712F0">
    <w:pPr>
      <w:jc w:val="center"/>
      <w:rPr>
        <w:rFonts w:ascii="Arial" w:hAnsi="Arial" w:cs="Arial"/>
        <w:sz w:val="16"/>
      </w:rPr>
    </w:pPr>
    <w:r w:rsidRPr="00640265">
      <w:rPr>
        <w:rFonts w:ascii="Arial" w:hAnsi="Arial" w:cs="Arial"/>
        <w:sz w:val="16"/>
      </w:rPr>
      <w:fldChar w:fldCharType="begin"/>
    </w:r>
    <w:r w:rsidRPr="00640265">
      <w:rPr>
        <w:rFonts w:ascii="Arial" w:hAnsi="Arial" w:cs="Arial"/>
        <w:sz w:val="16"/>
      </w:rPr>
      <w:instrText xml:space="preserve"> PAGE </w:instrText>
    </w:r>
    <w:r w:rsidRPr="00640265">
      <w:rPr>
        <w:rFonts w:ascii="Arial" w:hAnsi="Arial" w:cs="Arial"/>
        <w:sz w:val="16"/>
      </w:rPr>
      <w:fldChar w:fldCharType="separate"/>
    </w:r>
    <w:r>
      <w:rPr>
        <w:rFonts w:ascii="Arial" w:hAnsi="Arial" w:cs="Arial"/>
        <w:sz w:val="16"/>
      </w:rPr>
      <w:t>1</w:t>
    </w:r>
    <w:r w:rsidRPr="00640265">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9CEDD" w14:textId="77777777" w:rsidR="009F4976" w:rsidRDefault="009F4976">
      <w:r>
        <w:separator/>
      </w:r>
    </w:p>
  </w:footnote>
  <w:footnote w:type="continuationSeparator" w:id="0">
    <w:p w14:paraId="55704EEA" w14:textId="77777777" w:rsidR="009F4976" w:rsidRDefault="009F4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54A51"/>
    <w:multiLevelType w:val="hybridMultilevel"/>
    <w:tmpl w:val="6ECCF9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23644"/>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2A679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E9499D"/>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0B0C0BC3"/>
    <w:multiLevelType w:val="hybridMultilevel"/>
    <w:tmpl w:val="C7F47E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915DEC"/>
    <w:multiLevelType w:val="hybridMultilevel"/>
    <w:tmpl w:val="C43016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F42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1AF29A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CB3EE0"/>
    <w:multiLevelType w:val="hybridMultilevel"/>
    <w:tmpl w:val="B394C48C"/>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1273703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D1716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297AA4"/>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62927D6"/>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FD12B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220686"/>
    <w:multiLevelType w:val="singleLevel"/>
    <w:tmpl w:val="DBE69B30"/>
    <w:lvl w:ilvl="0">
      <w:start w:val="1"/>
      <w:numFmt w:val="upperLetter"/>
      <w:pStyle w:val="TitleB"/>
      <w:lvlText w:val="%1."/>
      <w:legacy w:legacy="1" w:legacySpace="0" w:legacyIndent="425"/>
      <w:lvlJc w:val="left"/>
      <w:pPr>
        <w:ind w:left="1559" w:hanging="425"/>
      </w:pPr>
    </w:lvl>
  </w:abstractNum>
  <w:abstractNum w:abstractNumId="16" w15:restartNumberingAfterBreak="0">
    <w:nsid w:val="331E4AEF"/>
    <w:multiLevelType w:val="hybridMultilevel"/>
    <w:tmpl w:val="EA4C032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338C4446"/>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7504C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730800"/>
    <w:multiLevelType w:val="hybridMultilevel"/>
    <w:tmpl w:val="983A7F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142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3B5424A"/>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A73819"/>
    <w:multiLevelType w:val="hybridMultilevel"/>
    <w:tmpl w:val="92C29B20"/>
    <w:lvl w:ilvl="0" w:tplc="1B60799C">
      <w:numFmt w:val="bullet"/>
      <w:lvlText w:val="-"/>
      <w:lvlJc w:val="left"/>
      <w:pPr>
        <w:ind w:left="927" w:hanging="360"/>
      </w:pPr>
      <w:rPr>
        <w:rFonts w:ascii="Arial" w:eastAsia="Times New Roman" w:hAnsi="Arial" w:cs="Aria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3" w15:restartNumberingAfterBreak="0">
    <w:nsid w:val="557A73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C3242DE"/>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F0C0C5A"/>
    <w:multiLevelType w:val="hybridMultilevel"/>
    <w:tmpl w:val="3A68F6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400F8"/>
    <w:multiLevelType w:val="singleLevel"/>
    <w:tmpl w:val="A0D82CE0"/>
    <w:lvl w:ilvl="0">
      <w:start w:val="2"/>
      <w:numFmt w:val="upperLetter"/>
      <w:lvlText w:val="%1."/>
      <w:legacy w:legacy="1" w:legacySpace="0" w:legacyIndent="283"/>
      <w:lvlJc w:val="left"/>
      <w:pPr>
        <w:ind w:left="1417" w:hanging="283"/>
      </w:pPr>
    </w:lvl>
  </w:abstractNum>
  <w:abstractNum w:abstractNumId="27" w15:restartNumberingAfterBreak="0">
    <w:nsid w:val="648175DC"/>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62F54E4"/>
    <w:multiLevelType w:val="singleLevel"/>
    <w:tmpl w:val="041D0001"/>
    <w:lvl w:ilvl="0">
      <w:start w:val="1"/>
      <w:numFmt w:val="bullet"/>
      <w:lvlText w:val=""/>
      <w:lvlJc w:val="left"/>
      <w:pPr>
        <w:ind w:left="360" w:hanging="360"/>
      </w:pPr>
      <w:rPr>
        <w:rFonts w:ascii="Symbol" w:hAnsi="Symbol" w:hint="default"/>
      </w:rPr>
    </w:lvl>
  </w:abstractNum>
  <w:abstractNum w:abstractNumId="29" w15:restartNumberingAfterBreak="0">
    <w:nsid w:val="68E31551"/>
    <w:multiLevelType w:val="singleLevel"/>
    <w:tmpl w:val="FFFFFFFF"/>
    <w:lvl w:ilvl="0">
      <w:numFmt w:val="decimal"/>
      <w:lvlText w:val="*"/>
      <w:lvlJc w:val="left"/>
    </w:lvl>
  </w:abstractNum>
  <w:abstractNum w:abstractNumId="30" w15:restartNumberingAfterBreak="0">
    <w:nsid w:val="6CA7228F"/>
    <w:multiLevelType w:val="multilevel"/>
    <w:tmpl w:val="DE48178C"/>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CF4115D"/>
    <w:multiLevelType w:val="singleLevel"/>
    <w:tmpl w:val="FFFFFFFF"/>
    <w:lvl w:ilvl="0">
      <w:numFmt w:val="decimal"/>
      <w:lvlText w:val="*"/>
      <w:lvlJc w:val="left"/>
    </w:lvl>
  </w:abstractNum>
  <w:abstractNum w:abstractNumId="32" w15:restartNumberingAfterBreak="0">
    <w:nsid w:val="6D01124B"/>
    <w:multiLevelType w:val="hybridMultilevel"/>
    <w:tmpl w:val="16201FA4"/>
    <w:lvl w:ilvl="0" w:tplc="1B60799C">
      <w:numFmt w:val="bullet"/>
      <w:lvlText w:val="-"/>
      <w:lvlJc w:val="left"/>
      <w:pPr>
        <w:ind w:left="927" w:hanging="360"/>
      </w:pPr>
      <w:rPr>
        <w:rFonts w:ascii="Arial" w:eastAsia="Times New Roman" w:hAnsi="Arial" w:cs="Aria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3" w15:restartNumberingAfterBreak="0">
    <w:nsid w:val="707331F6"/>
    <w:multiLevelType w:val="hybridMultilevel"/>
    <w:tmpl w:val="DFCC18D0"/>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4" w15:restartNumberingAfterBreak="0">
    <w:nsid w:val="78231CA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A530CA8"/>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737148"/>
    <w:multiLevelType w:val="hybridMultilevel"/>
    <w:tmpl w:val="2E526D7A"/>
    <w:lvl w:ilvl="0" w:tplc="15AE1BFA">
      <w:start w:val="4"/>
      <w:numFmt w:val="bullet"/>
      <w:lvlText w:val="-"/>
      <w:lvlJc w:val="left"/>
      <w:pPr>
        <w:ind w:left="1287" w:hanging="360"/>
      </w:p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16cid:durableId="31927232">
    <w:abstractNumId w:val="0"/>
    <w:lvlOverride w:ilvl="0">
      <w:lvl w:ilvl="0">
        <w:start w:val="4"/>
        <w:numFmt w:val="bullet"/>
        <w:lvlText w:val="-"/>
        <w:legacy w:legacy="1" w:legacySpace="0" w:legacyIndent="360"/>
        <w:lvlJc w:val="left"/>
        <w:pPr>
          <w:ind w:left="360" w:hanging="360"/>
        </w:pPr>
      </w:lvl>
    </w:lvlOverride>
  </w:num>
  <w:num w:numId="2" w16cid:durableId="4531402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46113881">
    <w:abstractNumId w:val="35"/>
  </w:num>
  <w:num w:numId="4" w16cid:durableId="292638279">
    <w:abstractNumId w:val="17"/>
  </w:num>
  <w:num w:numId="5" w16cid:durableId="1402748719">
    <w:abstractNumId w:val="27"/>
  </w:num>
  <w:num w:numId="6" w16cid:durableId="297497386">
    <w:abstractNumId w:val="21"/>
  </w:num>
  <w:num w:numId="7" w16cid:durableId="791823162">
    <w:abstractNumId w:val="10"/>
  </w:num>
  <w:num w:numId="8" w16cid:durableId="305017329">
    <w:abstractNumId w:val="34"/>
  </w:num>
  <w:num w:numId="9" w16cid:durableId="1570338037">
    <w:abstractNumId w:val="18"/>
  </w:num>
  <w:num w:numId="10" w16cid:durableId="2021619331">
    <w:abstractNumId w:val="8"/>
  </w:num>
  <w:num w:numId="11" w16cid:durableId="668676507">
    <w:abstractNumId w:val="2"/>
  </w:num>
  <w:num w:numId="12" w16cid:durableId="440413956">
    <w:abstractNumId w:val="7"/>
  </w:num>
  <w:num w:numId="13" w16cid:durableId="739912210">
    <w:abstractNumId w:val="20"/>
  </w:num>
  <w:num w:numId="14" w16cid:durableId="254940925">
    <w:abstractNumId w:val="23"/>
  </w:num>
  <w:num w:numId="15" w16cid:durableId="1021476222">
    <w:abstractNumId w:val="14"/>
  </w:num>
  <w:num w:numId="16" w16cid:durableId="1999654581">
    <w:abstractNumId w:val="11"/>
  </w:num>
  <w:num w:numId="17" w16cid:durableId="1005011700">
    <w:abstractNumId w:val="3"/>
  </w:num>
  <w:num w:numId="18" w16cid:durableId="1481848439">
    <w:abstractNumId w:val="15"/>
  </w:num>
  <w:num w:numId="19" w16cid:durableId="1066302717">
    <w:abstractNumId w:val="26"/>
  </w:num>
  <w:num w:numId="20" w16cid:durableId="1155413205">
    <w:abstractNumId w:val="19"/>
  </w:num>
  <w:num w:numId="21" w16cid:durableId="436875047">
    <w:abstractNumId w:val="30"/>
  </w:num>
  <w:num w:numId="22" w16cid:durableId="1447192813">
    <w:abstractNumId w:val="4"/>
  </w:num>
  <w:num w:numId="23" w16cid:durableId="1844860661">
    <w:abstractNumId w:val="9"/>
  </w:num>
  <w:num w:numId="24" w16cid:durableId="787036">
    <w:abstractNumId w:val="33"/>
  </w:num>
  <w:num w:numId="25" w16cid:durableId="1432118093">
    <w:abstractNumId w:val="1"/>
  </w:num>
  <w:num w:numId="26" w16cid:durableId="919873879">
    <w:abstractNumId w:val="25"/>
  </w:num>
  <w:num w:numId="27" w16cid:durableId="493380248">
    <w:abstractNumId w:val="5"/>
  </w:num>
  <w:num w:numId="28" w16cid:durableId="516429195">
    <w:abstractNumId w:val="6"/>
  </w:num>
  <w:num w:numId="29" w16cid:durableId="1279482880">
    <w:abstractNumId w:val="15"/>
  </w:num>
  <w:num w:numId="30" w16cid:durableId="1647399052">
    <w:abstractNumId w:val="28"/>
  </w:num>
  <w:num w:numId="31" w16cid:durableId="1477644225">
    <w:abstractNumId w:val="29"/>
  </w:num>
  <w:num w:numId="32" w16cid:durableId="293608642">
    <w:abstractNumId w:val="31"/>
  </w:num>
  <w:num w:numId="33" w16cid:durableId="407701206">
    <w:abstractNumId w:val="16"/>
  </w:num>
  <w:num w:numId="34" w16cid:durableId="1165442040">
    <w:abstractNumId w:val="36"/>
  </w:num>
  <w:num w:numId="35" w16cid:durableId="683829268">
    <w:abstractNumId w:val="22"/>
  </w:num>
  <w:num w:numId="36" w16cid:durableId="1707171065">
    <w:abstractNumId w:val="32"/>
  </w:num>
  <w:num w:numId="37" w16cid:durableId="12167447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4644302">
    <w:abstractNumId w:val="13"/>
  </w:num>
  <w:num w:numId="39" w16cid:durableId="1521894886">
    <w:abstractNumId w:val="12"/>
  </w:num>
  <w:num w:numId="40" w16cid:durableId="154254623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 RA">
    <w15:presenceInfo w15:providerId="None" w15:userId="LOC RA"/>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487e21-b225-41a2-80c3-ba08c9152c56" w:val=" "/>
    <w:docVar w:name="vault_nd_04e0031b-73fb-4a18-bf2c-7b229fa89e45" w:val=" "/>
    <w:docVar w:name="vault_nd_060583df-6ca9-4819-8c12-cee7330498d8" w:val=" "/>
    <w:docVar w:name="VAULT_ND_06e3479b-e038-406a-98ee-fb0d0c9ae620" w:val=" "/>
    <w:docVar w:name="VAULT_ND_0ae49bef-8b08-4eb0-a5e4-bbe8c2d583d8" w:val=" "/>
    <w:docVar w:name="VAULT_ND_24475c2a-dca6-483f-819c-23ae5e0e07fe" w:val=" "/>
    <w:docVar w:name="vault_nd_25903502-b4d8-456f-b51f-de168e81a542" w:val=" "/>
    <w:docVar w:name="vault_nd_2ad421a2-f13c-4fd2-b3e7-e7e1533dc42e" w:val=" "/>
    <w:docVar w:name="vault_nd_2b4d2644-5824-48b0-912c-57d004709926" w:val=" "/>
    <w:docVar w:name="vault_nd_31f2ecf0-f0f1-4a6e-bfbc-3091a34cad51" w:val=" "/>
    <w:docVar w:name="VAULT_ND_35dfa96f-d190-4688-983c-c8dc942792a1" w:val=" "/>
    <w:docVar w:name="vault_nd_464df7d5-a3cc-44a5-a86b-9bbf05ab17da" w:val=" "/>
    <w:docVar w:name="VAULT_ND_47289911-fe66-4fd3-a962-fa9f49b8d324" w:val=" "/>
    <w:docVar w:name="vault_nd_537077c7-d47d-4028-907e-a90b44b6a324" w:val=" "/>
    <w:docVar w:name="vault_nd_567513d1-e64d-4947-bbcc-3e23d1dcfcd2" w:val=" "/>
    <w:docVar w:name="vault_nd_5e46be73-f330-4ec1-99a6-c99f5f3c8e5a" w:val=" "/>
    <w:docVar w:name="vault_nd_5fe5e208-32c8-4c1f-b012-841d4ccdf20b" w:val=" "/>
    <w:docVar w:name="VAULT_ND_673c3d28-6ad8-4a47-91b8-6be544ec7185" w:val=" "/>
    <w:docVar w:name="VAULT_ND_698e95a9-ade7-492a-bb4f-7419eece7723" w:val=" "/>
    <w:docVar w:name="VAULT_ND_6c9a8910-d47f-4cdc-9d4e-cef331602db2" w:val=" "/>
    <w:docVar w:name="VAULT_ND_6eeab29e-aa7d-4e51-bdb8-58fc87304bea" w:val=" "/>
    <w:docVar w:name="VAULT_ND_76c7475c-91fb-4b7c-b17b-f03120002c28" w:val=" "/>
    <w:docVar w:name="vault_nd_780361d6-d950-4d74-8562-50300c75c98d" w:val=" "/>
    <w:docVar w:name="vault_nd_7d02589f-d505-47f1-a219-77ed242810c3" w:val=" "/>
    <w:docVar w:name="vault_nd_82c4d480-f332-4651-acfa-d2d839c7b4f5" w:val=" "/>
    <w:docVar w:name="vault_nd_8e9b8933-637e-45a6-99ed-51dc7e3bc01b" w:val=" "/>
    <w:docVar w:name="vault_nd_9c5a066f-c3d1-4cf4-984e-76ed836f09f6" w:val=" "/>
    <w:docVar w:name="vault_nd_a12f5cba-21bf-496a-8ab7-aa6fdefde404" w:val=" "/>
    <w:docVar w:name="vault_nd_a56290cd-a809-4bd0-a49b-c9f688f927d1" w:val=" "/>
    <w:docVar w:name="vault_nd_ae7a1852-2a16-48a3-b9d1-45f789417759" w:val=" "/>
    <w:docVar w:name="vault_nd_af0d2e12-230e-42cf-84a3-816a74d93d31" w:val=" "/>
    <w:docVar w:name="VAULT_ND_bdaf2ae7-19a4-4995-a1b4-567ad93d933d" w:val=" "/>
    <w:docVar w:name="vault_nd_c38cffd8-28b1-48eb-b6a6-05b01af2900e" w:val=" "/>
    <w:docVar w:name="VAULT_ND_c493d449-6917-47d1-97ed-8c2205a23640" w:val=" "/>
    <w:docVar w:name="vault_nd_cb354269-3a13-48a7-bb27-6c37585c0ca1" w:val=" "/>
    <w:docVar w:name="VAULT_ND_d3219544-53a1-4158-9a9c-0cf103ccbef9" w:val=" "/>
    <w:docVar w:name="VAULT_ND_d6d60049-17b5-48cc-bebd-2559ed94ccbd" w:val=" "/>
    <w:docVar w:name="vault_nd_d6eabd4e-436c-4879-ac95-832a0a53ae0f" w:val=" "/>
    <w:docVar w:name="vault_nd_db23eb1f-68e4-46e9-9128-e3fbf6a39378" w:val=" "/>
    <w:docVar w:name="VAULT_ND_e977f024-56fb-484b-be50-31aa85215e5e" w:val=" "/>
    <w:docVar w:name="VAULT_ND_eb194d3f-b2dc-4e74-b480-ecac19a00b95" w:val=" "/>
    <w:docVar w:name="vault_nd_f9ec911a-d2a6-44b5-93cb-2678ec79348a" w:val=" "/>
    <w:docVar w:name="vault_nd_fb261089-143b-47c0-a6d9-c6a870cca9b1" w:val=" "/>
    <w:docVar w:name="VAULT_ND_fc327075-bb47-459d-923d-8bfc841e8a15" w:val=" "/>
    <w:docVar w:name="vault_nd_fe87bcd1-9dce-49fc-89f5-783f4f6888eb" w:val=" "/>
    <w:docVar w:name="VAULT_ND_ff5c3bdc-d204-479a-b7d4-bc6967020ecc" w:val=" "/>
  </w:docVars>
  <w:rsids>
    <w:rsidRoot w:val="00C00AF5"/>
    <w:rsid w:val="000005B8"/>
    <w:rsid w:val="00000636"/>
    <w:rsid w:val="00003D5C"/>
    <w:rsid w:val="0000410A"/>
    <w:rsid w:val="0000432E"/>
    <w:rsid w:val="000101E2"/>
    <w:rsid w:val="00011E87"/>
    <w:rsid w:val="000147B2"/>
    <w:rsid w:val="00015C06"/>
    <w:rsid w:val="000214E9"/>
    <w:rsid w:val="0002310E"/>
    <w:rsid w:val="000278BB"/>
    <w:rsid w:val="00033554"/>
    <w:rsid w:val="00037DAE"/>
    <w:rsid w:val="000414EA"/>
    <w:rsid w:val="00045F18"/>
    <w:rsid w:val="00052BA8"/>
    <w:rsid w:val="00054B5A"/>
    <w:rsid w:val="000571C1"/>
    <w:rsid w:val="0006006A"/>
    <w:rsid w:val="00061146"/>
    <w:rsid w:val="00064378"/>
    <w:rsid w:val="00071A6D"/>
    <w:rsid w:val="0007556A"/>
    <w:rsid w:val="0007610D"/>
    <w:rsid w:val="00077D53"/>
    <w:rsid w:val="000804C4"/>
    <w:rsid w:val="00083D07"/>
    <w:rsid w:val="000840A6"/>
    <w:rsid w:val="0008685D"/>
    <w:rsid w:val="000929A1"/>
    <w:rsid w:val="00096C5C"/>
    <w:rsid w:val="000970C5"/>
    <w:rsid w:val="000A1FD7"/>
    <w:rsid w:val="000A2B07"/>
    <w:rsid w:val="000A58F6"/>
    <w:rsid w:val="000B26F4"/>
    <w:rsid w:val="000C0BDF"/>
    <w:rsid w:val="000C1954"/>
    <w:rsid w:val="000C28C7"/>
    <w:rsid w:val="000C4654"/>
    <w:rsid w:val="000C46AB"/>
    <w:rsid w:val="000C5F46"/>
    <w:rsid w:val="000C7610"/>
    <w:rsid w:val="000D37B6"/>
    <w:rsid w:val="000D7A2F"/>
    <w:rsid w:val="000E1B5E"/>
    <w:rsid w:val="000E33F7"/>
    <w:rsid w:val="000E3E5C"/>
    <w:rsid w:val="000E59CA"/>
    <w:rsid w:val="000E6930"/>
    <w:rsid w:val="000F3B44"/>
    <w:rsid w:val="000F5CBC"/>
    <w:rsid w:val="00104807"/>
    <w:rsid w:val="00110204"/>
    <w:rsid w:val="00110A71"/>
    <w:rsid w:val="00110DE4"/>
    <w:rsid w:val="001138B5"/>
    <w:rsid w:val="0011420E"/>
    <w:rsid w:val="00115687"/>
    <w:rsid w:val="00115A64"/>
    <w:rsid w:val="001161A4"/>
    <w:rsid w:val="001203FE"/>
    <w:rsid w:val="001219F7"/>
    <w:rsid w:val="001227B8"/>
    <w:rsid w:val="0012531E"/>
    <w:rsid w:val="00125377"/>
    <w:rsid w:val="00131EDF"/>
    <w:rsid w:val="00132F79"/>
    <w:rsid w:val="00135B7E"/>
    <w:rsid w:val="00137554"/>
    <w:rsid w:val="00143082"/>
    <w:rsid w:val="0014464E"/>
    <w:rsid w:val="00152C11"/>
    <w:rsid w:val="00167B1B"/>
    <w:rsid w:val="001743E5"/>
    <w:rsid w:val="00180C23"/>
    <w:rsid w:val="001855A0"/>
    <w:rsid w:val="00187524"/>
    <w:rsid w:val="0019065A"/>
    <w:rsid w:val="00191020"/>
    <w:rsid w:val="00191E6A"/>
    <w:rsid w:val="0019280F"/>
    <w:rsid w:val="0019587D"/>
    <w:rsid w:val="00196E5E"/>
    <w:rsid w:val="001B0D92"/>
    <w:rsid w:val="001B4A46"/>
    <w:rsid w:val="001B4C31"/>
    <w:rsid w:val="001B7E1B"/>
    <w:rsid w:val="001C38A4"/>
    <w:rsid w:val="001C4044"/>
    <w:rsid w:val="001C47DF"/>
    <w:rsid w:val="001C5596"/>
    <w:rsid w:val="001C6161"/>
    <w:rsid w:val="001D3220"/>
    <w:rsid w:val="001D4746"/>
    <w:rsid w:val="001D70C2"/>
    <w:rsid w:val="001D789F"/>
    <w:rsid w:val="001E13AF"/>
    <w:rsid w:val="001E35CF"/>
    <w:rsid w:val="001E71E1"/>
    <w:rsid w:val="001E7D5F"/>
    <w:rsid w:val="001F0911"/>
    <w:rsid w:val="002018ED"/>
    <w:rsid w:val="00203569"/>
    <w:rsid w:val="002049D0"/>
    <w:rsid w:val="00204E70"/>
    <w:rsid w:val="00206164"/>
    <w:rsid w:val="00206273"/>
    <w:rsid w:val="00207B0E"/>
    <w:rsid w:val="00210B54"/>
    <w:rsid w:val="00211ECB"/>
    <w:rsid w:val="0021288D"/>
    <w:rsid w:val="002144B6"/>
    <w:rsid w:val="00216435"/>
    <w:rsid w:val="00223CDD"/>
    <w:rsid w:val="00226606"/>
    <w:rsid w:val="0023464C"/>
    <w:rsid w:val="002356FA"/>
    <w:rsid w:val="0024043B"/>
    <w:rsid w:val="00240A5F"/>
    <w:rsid w:val="002432F4"/>
    <w:rsid w:val="0024391E"/>
    <w:rsid w:val="00247721"/>
    <w:rsid w:val="00247E03"/>
    <w:rsid w:val="00250474"/>
    <w:rsid w:val="00251443"/>
    <w:rsid w:val="002515CD"/>
    <w:rsid w:val="00253143"/>
    <w:rsid w:val="002531BE"/>
    <w:rsid w:val="002557E3"/>
    <w:rsid w:val="002649CB"/>
    <w:rsid w:val="00264D4B"/>
    <w:rsid w:val="0026505E"/>
    <w:rsid w:val="00267638"/>
    <w:rsid w:val="002712F0"/>
    <w:rsid w:val="00271A3A"/>
    <w:rsid w:val="00275279"/>
    <w:rsid w:val="00276F7C"/>
    <w:rsid w:val="002816C3"/>
    <w:rsid w:val="00282752"/>
    <w:rsid w:val="00287858"/>
    <w:rsid w:val="00291D70"/>
    <w:rsid w:val="0029375F"/>
    <w:rsid w:val="002A2D88"/>
    <w:rsid w:val="002A5121"/>
    <w:rsid w:val="002B4244"/>
    <w:rsid w:val="002B590E"/>
    <w:rsid w:val="002C4972"/>
    <w:rsid w:val="002D2688"/>
    <w:rsid w:val="002D6E38"/>
    <w:rsid w:val="002E2B3A"/>
    <w:rsid w:val="002E5E8C"/>
    <w:rsid w:val="002E6465"/>
    <w:rsid w:val="002F5262"/>
    <w:rsid w:val="002F6EF8"/>
    <w:rsid w:val="002F7499"/>
    <w:rsid w:val="00304E1A"/>
    <w:rsid w:val="00306FC1"/>
    <w:rsid w:val="00310AA4"/>
    <w:rsid w:val="00311CB1"/>
    <w:rsid w:val="0031383A"/>
    <w:rsid w:val="0031542D"/>
    <w:rsid w:val="00321FE4"/>
    <w:rsid w:val="003270CA"/>
    <w:rsid w:val="003303E6"/>
    <w:rsid w:val="003304F7"/>
    <w:rsid w:val="003325C7"/>
    <w:rsid w:val="003419F5"/>
    <w:rsid w:val="003447BF"/>
    <w:rsid w:val="00346F44"/>
    <w:rsid w:val="00347623"/>
    <w:rsid w:val="00350AFA"/>
    <w:rsid w:val="00351124"/>
    <w:rsid w:val="0035362A"/>
    <w:rsid w:val="00357236"/>
    <w:rsid w:val="00363154"/>
    <w:rsid w:val="00364115"/>
    <w:rsid w:val="003664EC"/>
    <w:rsid w:val="003678C3"/>
    <w:rsid w:val="00371D5F"/>
    <w:rsid w:val="00373DC3"/>
    <w:rsid w:val="003745FF"/>
    <w:rsid w:val="00381143"/>
    <w:rsid w:val="00381430"/>
    <w:rsid w:val="00382AEF"/>
    <w:rsid w:val="003909CB"/>
    <w:rsid w:val="00390F94"/>
    <w:rsid w:val="003922EB"/>
    <w:rsid w:val="00395AD8"/>
    <w:rsid w:val="00395B8E"/>
    <w:rsid w:val="003A23FC"/>
    <w:rsid w:val="003A5A17"/>
    <w:rsid w:val="003B4485"/>
    <w:rsid w:val="003B550E"/>
    <w:rsid w:val="003C080D"/>
    <w:rsid w:val="003C6F0C"/>
    <w:rsid w:val="003E2364"/>
    <w:rsid w:val="003E386E"/>
    <w:rsid w:val="003E58AA"/>
    <w:rsid w:val="003E69BB"/>
    <w:rsid w:val="003E6B60"/>
    <w:rsid w:val="003F1F81"/>
    <w:rsid w:val="003F4BE0"/>
    <w:rsid w:val="003F577F"/>
    <w:rsid w:val="003F6B27"/>
    <w:rsid w:val="004008E7"/>
    <w:rsid w:val="00401D05"/>
    <w:rsid w:val="0040238D"/>
    <w:rsid w:val="00406C91"/>
    <w:rsid w:val="00416252"/>
    <w:rsid w:val="00421789"/>
    <w:rsid w:val="00426F6B"/>
    <w:rsid w:val="00430B90"/>
    <w:rsid w:val="00431244"/>
    <w:rsid w:val="00435DB7"/>
    <w:rsid w:val="00435FBD"/>
    <w:rsid w:val="00442D50"/>
    <w:rsid w:val="00445C0B"/>
    <w:rsid w:val="00446118"/>
    <w:rsid w:val="00446C84"/>
    <w:rsid w:val="004513D7"/>
    <w:rsid w:val="0045331D"/>
    <w:rsid w:val="00453953"/>
    <w:rsid w:val="00455C60"/>
    <w:rsid w:val="00456FDA"/>
    <w:rsid w:val="00457353"/>
    <w:rsid w:val="00457754"/>
    <w:rsid w:val="00470A36"/>
    <w:rsid w:val="00477DD8"/>
    <w:rsid w:val="00481017"/>
    <w:rsid w:val="00483360"/>
    <w:rsid w:val="0048702B"/>
    <w:rsid w:val="004947AC"/>
    <w:rsid w:val="004A0920"/>
    <w:rsid w:val="004B292A"/>
    <w:rsid w:val="004B4FDE"/>
    <w:rsid w:val="004B6D5F"/>
    <w:rsid w:val="004C286B"/>
    <w:rsid w:val="004C6CB1"/>
    <w:rsid w:val="004E3C89"/>
    <w:rsid w:val="004E68F0"/>
    <w:rsid w:val="004F082A"/>
    <w:rsid w:val="004F255F"/>
    <w:rsid w:val="004F29F2"/>
    <w:rsid w:val="004F7999"/>
    <w:rsid w:val="005022B0"/>
    <w:rsid w:val="00510A3A"/>
    <w:rsid w:val="00512C18"/>
    <w:rsid w:val="00523059"/>
    <w:rsid w:val="0052325E"/>
    <w:rsid w:val="005258AD"/>
    <w:rsid w:val="005258D5"/>
    <w:rsid w:val="00544A24"/>
    <w:rsid w:val="0054661D"/>
    <w:rsid w:val="00550566"/>
    <w:rsid w:val="00551F8A"/>
    <w:rsid w:val="0055330A"/>
    <w:rsid w:val="0055408E"/>
    <w:rsid w:val="005611CA"/>
    <w:rsid w:val="005632D7"/>
    <w:rsid w:val="00564876"/>
    <w:rsid w:val="00571861"/>
    <w:rsid w:val="005736FC"/>
    <w:rsid w:val="0057498B"/>
    <w:rsid w:val="00580595"/>
    <w:rsid w:val="005827FB"/>
    <w:rsid w:val="0058376A"/>
    <w:rsid w:val="005840E3"/>
    <w:rsid w:val="005847FB"/>
    <w:rsid w:val="00584CE7"/>
    <w:rsid w:val="00587E24"/>
    <w:rsid w:val="00591062"/>
    <w:rsid w:val="00592B63"/>
    <w:rsid w:val="0059586B"/>
    <w:rsid w:val="00597866"/>
    <w:rsid w:val="005A0B17"/>
    <w:rsid w:val="005A36F0"/>
    <w:rsid w:val="005B06F4"/>
    <w:rsid w:val="005B28EE"/>
    <w:rsid w:val="005B353B"/>
    <w:rsid w:val="005B5661"/>
    <w:rsid w:val="005B781B"/>
    <w:rsid w:val="005C0FF9"/>
    <w:rsid w:val="005D0564"/>
    <w:rsid w:val="005D29C9"/>
    <w:rsid w:val="005D406E"/>
    <w:rsid w:val="005D4D38"/>
    <w:rsid w:val="005E12E6"/>
    <w:rsid w:val="005E14BF"/>
    <w:rsid w:val="005E5D0D"/>
    <w:rsid w:val="005F4B9C"/>
    <w:rsid w:val="0060322E"/>
    <w:rsid w:val="00611AF5"/>
    <w:rsid w:val="00617E90"/>
    <w:rsid w:val="00624C18"/>
    <w:rsid w:val="00625F96"/>
    <w:rsid w:val="0063163E"/>
    <w:rsid w:val="00631755"/>
    <w:rsid w:val="00631E76"/>
    <w:rsid w:val="00631E8F"/>
    <w:rsid w:val="00633774"/>
    <w:rsid w:val="00634E85"/>
    <w:rsid w:val="00640265"/>
    <w:rsid w:val="006411BC"/>
    <w:rsid w:val="006422DF"/>
    <w:rsid w:val="00643E4E"/>
    <w:rsid w:val="006467E6"/>
    <w:rsid w:val="00651081"/>
    <w:rsid w:val="006517BF"/>
    <w:rsid w:val="00654AAE"/>
    <w:rsid w:val="00655951"/>
    <w:rsid w:val="00657706"/>
    <w:rsid w:val="006648CB"/>
    <w:rsid w:val="00665E98"/>
    <w:rsid w:val="00666AE2"/>
    <w:rsid w:val="00666D19"/>
    <w:rsid w:val="00667A3C"/>
    <w:rsid w:val="00672EE1"/>
    <w:rsid w:val="006750FA"/>
    <w:rsid w:val="006762EE"/>
    <w:rsid w:val="00682507"/>
    <w:rsid w:val="00687835"/>
    <w:rsid w:val="00687C62"/>
    <w:rsid w:val="00691DA1"/>
    <w:rsid w:val="00692679"/>
    <w:rsid w:val="006A0CEE"/>
    <w:rsid w:val="006A2512"/>
    <w:rsid w:val="006A6B6B"/>
    <w:rsid w:val="006B19A9"/>
    <w:rsid w:val="006B1AD9"/>
    <w:rsid w:val="006B541E"/>
    <w:rsid w:val="006C0D68"/>
    <w:rsid w:val="006C174D"/>
    <w:rsid w:val="006C575B"/>
    <w:rsid w:val="006D296C"/>
    <w:rsid w:val="006D2B71"/>
    <w:rsid w:val="006E0C3C"/>
    <w:rsid w:val="006E22FD"/>
    <w:rsid w:val="006E5573"/>
    <w:rsid w:val="006E7D08"/>
    <w:rsid w:val="006F363C"/>
    <w:rsid w:val="006F577B"/>
    <w:rsid w:val="006F5C74"/>
    <w:rsid w:val="006F7D2B"/>
    <w:rsid w:val="00706A7E"/>
    <w:rsid w:val="00706AC3"/>
    <w:rsid w:val="00713A91"/>
    <w:rsid w:val="00713BF0"/>
    <w:rsid w:val="0071489D"/>
    <w:rsid w:val="00714A32"/>
    <w:rsid w:val="00714C75"/>
    <w:rsid w:val="00716CCD"/>
    <w:rsid w:val="007203A1"/>
    <w:rsid w:val="00720CC4"/>
    <w:rsid w:val="007244C8"/>
    <w:rsid w:val="00725988"/>
    <w:rsid w:val="007318A6"/>
    <w:rsid w:val="00732AB5"/>
    <w:rsid w:val="00732D4E"/>
    <w:rsid w:val="00736BBC"/>
    <w:rsid w:val="00740C4F"/>
    <w:rsid w:val="007438E1"/>
    <w:rsid w:val="0074485B"/>
    <w:rsid w:val="00755BC7"/>
    <w:rsid w:val="007663E9"/>
    <w:rsid w:val="00770857"/>
    <w:rsid w:val="007839BC"/>
    <w:rsid w:val="00784431"/>
    <w:rsid w:val="0078454D"/>
    <w:rsid w:val="00786BD6"/>
    <w:rsid w:val="00787FC1"/>
    <w:rsid w:val="00794D6E"/>
    <w:rsid w:val="007971EC"/>
    <w:rsid w:val="007A0F38"/>
    <w:rsid w:val="007A1041"/>
    <w:rsid w:val="007A1FA0"/>
    <w:rsid w:val="007A4FF4"/>
    <w:rsid w:val="007A7F17"/>
    <w:rsid w:val="007B14E4"/>
    <w:rsid w:val="007B3B7E"/>
    <w:rsid w:val="007B4202"/>
    <w:rsid w:val="007B4A8F"/>
    <w:rsid w:val="007B5632"/>
    <w:rsid w:val="007B7B03"/>
    <w:rsid w:val="007C068C"/>
    <w:rsid w:val="007C374E"/>
    <w:rsid w:val="007C39C8"/>
    <w:rsid w:val="007D1C5E"/>
    <w:rsid w:val="007D32EB"/>
    <w:rsid w:val="007D52D8"/>
    <w:rsid w:val="007E5AFB"/>
    <w:rsid w:val="007E669E"/>
    <w:rsid w:val="007E7633"/>
    <w:rsid w:val="007E79DB"/>
    <w:rsid w:val="007F3957"/>
    <w:rsid w:val="008008CE"/>
    <w:rsid w:val="008016C2"/>
    <w:rsid w:val="00802167"/>
    <w:rsid w:val="00802F8F"/>
    <w:rsid w:val="00803066"/>
    <w:rsid w:val="008077F9"/>
    <w:rsid w:val="00807DEE"/>
    <w:rsid w:val="00810999"/>
    <w:rsid w:val="008109F7"/>
    <w:rsid w:val="00811E51"/>
    <w:rsid w:val="008135EC"/>
    <w:rsid w:val="00813D05"/>
    <w:rsid w:val="008211FB"/>
    <w:rsid w:val="00822CC9"/>
    <w:rsid w:val="00822DEC"/>
    <w:rsid w:val="00823950"/>
    <w:rsid w:val="00824F75"/>
    <w:rsid w:val="00825143"/>
    <w:rsid w:val="00825386"/>
    <w:rsid w:val="008308E9"/>
    <w:rsid w:val="00830C47"/>
    <w:rsid w:val="00833167"/>
    <w:rsid w:val="00842478"/>
    <w:rsid w:val="00846E74"/>
    <w:rsid w:val="00847F5E"/>
    <w:rsid w:val="00855AD5"/>
    <w:rsid w:val="0085736A"/>
    <w:rsid w:val="00857508"/>
    <w:rsid w:val="008577A9"/>
    <w:rsid w:val="008616EF"/>
    <w:rsid w:val="00862626"/>
    <w:rsid w:val="00863FFE"/>
    <w:rsid w:val="008642A0"/>
    <w:rsid w:val="00864F59"/>
    <w:rsid w:val="00865619"/>
    <w:rsid w:val="00866483"/>
    <w:rsid w:val="0086732B"/>
    <w:rsid w:val="00870D10"/>
    <w:rsid w:val="00874076"/>
    <w:rsid w:val="00876B11"/>
    <w:rsid w:val="00877F36"/>
    <w:rsid w:val="00882169"/>
    <w:rsid w:val="00887EA3"/>
    <w:rsid w:val="00890055"/>
    <w:rsid w:val="00891EFE"/>
    <w:rsid w:val="00892373"/>
    <w:rsid w:val="00892A96"/>
    <w:rsid w:val="00894174"/>
    <w:rsid w:val="00894EE7"/>
    <w:rsid w:val="0089601F"/>
    <w:rsid w:val="008960DB"/>
    <w:rsid w:val="00896BF7"/>
    <w:rsid w:val="008A1256"/>
    <w:rsid w:val="008A7C67"/>
    <w:rsid w:val="008A7C91"/>
    <w:rsid w:val="008B198F"/>
    <w:rsid w:val="008B2CB3"/>
    <w:rsid w:val="008B4F78"/>
    <w:rsid w:val="008B6A5F"/>
    <w:rsid w:val="008C0500"/>
    <w:rsid w:val="008C4A78"/>
    <w:rsid w:val="008C6BC1"/>
    <w:rsid w:val="008C7448"/>
    <w:rsid w:val="008D10EA"/>
    <w:rsid w:val="008D587D"/>
    <w:rsid w:val="008D6F53"/>
    <w:rsid w:val="008E16DB"/>
    <w:rsid w:val="008E44C9"/>
    <w:rsid w:val="008E7C8E"/>
    <w:rsid w:val="008F0C22"/>
    <w:rsid w:val="008F0D5B"/>
    <w:rsid w:val="008F1BB2"/>
    <w:rsid w:val="008F2AD7"/>
    <w:rsid w:val="008F2E14"/>
    <w:rsid w:val="008F304B"/>
    <w:rsid w:val="008F35D1"/>
    <w:rsid w:val="008F7BBB"/>
    <w:rsid w:val="00902401"/>
    <w:rsid w:val="009030A7"/>
    <w:rsid w:val="00905BB7"/>
    <w:rsid w:val="00905D75"/>
    <w:rsid w:val="00911E07"/>
    <w:rsid w:val="00913904"/>
    <w:rsid w:val="00914326"/>
    <w:rsid w:val="00915A46"/>
    <w:rsid w:val="00922679"/>
    <w:rsid w:val="00924551"/>
    <w:rsid w:val="009259FC"/>
    <w:rsid w:val="009265FE"/>
    <w:rsid w:val="009268CA"/>
    <w:rsid w:val="00927185"/>
    <w:rsid w:val="0092766C"/>
    <w:rsid w:val="00937F26"/>
    <w:rsid w:val="00941BD2"/>
    <w:rsid w:val="00941E62"/>
    <w:rsid w:val="0094351B"/>
    <w:rsid w:val="009451BF"/>
    <w:rsid w:val="009452A3"/>
    <w:rsid w:val="00951D7D"/>
    <w:rsid w:val="00952EF6"/>
    <w:rsid w:val="00955EBD"/>
    <w:rsid w:val="00956E83"/>
    <w:rsid w:val="00957167"/>
    <w:rsid w:val="0096213E"/>
    <w:rsid w:val="00962926"/>
    <w:rsid w:val="009641D0"/>
    <w:rsid w:val="00964D03"/>
    <w:rsid w:val="009738D2"/>
    <w:rsid w:val="009762BE"/>
    <w:rsid w:val="00980370"/>
    <w:rsid w:val="00980B11"/>
    <w:rsid w:val="00980F1F"/>
    <w:rsid w:val="009816DF"/>
    <w:rsid w:val="00983663"/>
    <w:rsid w:val="00985A29"/>
    <w:rsid w:val="009860DF"/>
    <w:rsid w:val="009864A1"/>
    <w:rsid w:val="00993C10"/>
    <w:rsid w:val="00993CA5"/>
    <w:rsid w:val="00993EC9"/>
    <w:rsid w:val="00996D30"/>
    <w:rsid w:val="009A49AA"/>
    <w:rsid w:val="009A5C98"/>
    <w:rsid w:val="009A723B"/>
    <w:rsid w:val="009A7612"/>
    <w:rsid w:val="009A7D0F"/>
    <w:rsid w:val="009B057F"/>
    <w:rsid w:val="009B304E"/>
    <w:rsid w:val="009B5C44"/>
    <w:rsid w:val="009C571A"/>
    <w:rsid w:val="009C6134"/>
    <w:rsid w:val="009C7A19"/>
    <w:rsid w:val="009D67BB"/>
    <w:rsid w:val="009E06E3"/>
    <w:rsid w:val="009E1E9B"/>
    <w:rsid w:val="009E25A4"/>
    <w:rsid w:val="009E2D31"/>
    <w:rsid w:val="009E46EC"/>
    <w:rsid w:val="009E68D2"/>
    <w:rsid w:val="009F3866"/>
    <w:rsid w:val="009F418B"/>
    <w:rsid w:val="009F4976"/>
    <w:rsid w:val="009F61DF"/>
    <w:rsid w:val="00A03D3E"/>
    <w:rsid w:val="00A04E1F"/>
    <w:rsid w:val="00A05904"/>
    <w:rsid w:val="00A06FB4"/>
    <w:rsid w:val="00A07BCC"/>
    <w:rsid w:val="00A1249A"/>
    <w:rsid w:val="00A13E4F"/>
    <w:rsid w:val="00A14BEE"/>
    <w:rsid w:val="00A14F2D"/>
    <w:rsid w:val="00A27C71"/>
    <w:rsid w:val="00A307CB"/>
    <w:rsid w:val="00A31DAE"/>
    <w:rsid w:val="00A442A3"/>
    <w:rsid w:val="00A452A5"/>
    <w:rsid w:val="00A461D6"/>
    <w:rsid w:val="00A523FB"/>
    <w:rsid w:val="00A525AF"/>
    <w:rsid w:val="00A5439C"/>
    <w:rsid w:val="00A56E58"/>
    <w:rsid w:val="00A622CB"/>
    <w:rsid w:val="00A6259C"/>
    <w:rsid w:val="00A6392C"/>
    <w:rsid w:val="00A64F03"/>
    <w:rsid w:val="00A70174"/>
    <w:rsid w:val="00A767FA"/>
    <w:rsid w:val="00A77317"/>
    <w:rsid w:val="00A82B4C"/>
    <w:rsid w:val="00A84B02"/>
    <w:rsid w:val="00A869A6"/>
    <w:rsid w:val="00A87A5D"/>
    <w:rsid w:val="00A90E4C"/>
    <w:rsid w:val="00A93679"/>
    <w:rsid w:val="00A937FB"/>
    <w:rsid w:val="00AA002D"/>
    <w:rsid w:val="00AA56BD"/>
    <w:rsid w:val="00AA5F81"/>
    <w:rsid w:val="00AA604A"/>
    <w:rsid w:val="00AB493B"/>
    <w:rsid w:val="00AD2063"/>
    <w:rsid w:val="00AD60E2"/>
    <w:rsid w:val="00AD7EF2"/>
    <w:rsid w:val="00AE1634"/>
    <w:rsid w:val="00AE1BAB"/>
    <w:rsid w:val="00AE3BF7"/>
    <w:rsid w:val="00AF40D7"/>
    <w:rsid w:val="00AF6221"/>
    <w:rsid w:val="00AF649F"/>
    <w:rsid w:val="00B03194"/>
    <w:rsid w:val="00B05A61"/>
    <w:rsid w:val="00B05B2C"/>
    <w:rsid w:val="00B1094A"/>
    <w:rsid w:val="00B2065C"/>
    <w:rsid w:val="00B20963"/>
    <w:rsid w:val="00B3330F"/>
    <w:rsid w:val="00B34451"/>
    <w:rsid w:val="00B34FD8"/>
    <w:rsid w:val="00B410E1"/>
    <w:rsid w:val="00B44DE0"/>
    <w:rsid w:val="00B46811"/>
    <w:rsid w:val="00B504AB"/>
    <w:rsid w:val="00B51C16"/>
    <w:rsid w:val="00B531EF"/>
    <w:rsid w:val="00B54715"/>
    <w:rsid w:val="00B54B4C"/>
    <w:rsid w:val="00B5565A"/>
    <w:rsid w:val="00B64EA2"/>
    <w:rsid w:val="00B67073"/>
    <w:rsid w:val="00B70092"/>
    <w:rsid w:val="00B71D02"/>
    <w:rsid w:val="00B74330"/>
    <w:rsid w:val="00B804B2"/>
    <w:rsid w:val="00B85D28"/>
    <w:rsid w:val="00B85EDF"/>
    <w:rsid w:val="00BA00A9"/>
    <w:rsid w:val="00BA5D59"/>
    <w:rsid w:val="00BA5EFE"/>
    <w:rsid w:val="00BB3AD0"/>
    <w:rsid w:val="00BB6B0A"/>
    <w:rsid w:val="00BC0A02"/>
    <w:rsid w:val="00BD363D"/>
    <w:rsid w:val="00BD65BD"/>
    <w:rsid w:val="00BD6758"/>
    <w:rsid w:val="00BE2B00"/>
    <w:rsid w:val="00BE4236"/>
    <w:rsid w:val="00BE49EB"/>
    <w:rsid w:val="00BE534B"/>
    <w:rsid w:val="00BE5A39"/>
    <w:rsid w:val="00BF18A0"/>
    <w:rsid w:val="00BF73EF"/>
    <w:rsid w:val="00C00AF5"/>
    <w:rsid w:val="00C046D9"/>
    <w:rsid w:val="00C05014"/>
    <w:rsid w:val="00C06548"/>
    <w:rsid w:val="00C11051"/>
    <w:rsid w:val="00C110DD"/>
    <w:rsid w:val="00C16B4D"/>
    <w:rsid w:val="00C17383"/>
    <w:rsid w:val="00C174A0"/>
    <w:rsid w:val="00C23461"/>
    <w:rsid w:val="00C25145"/>
    <w:rsid w:val="00C26D8A"/>
    <w:rsid w:val="00C271DA"/>
    <w:rsid w:val="00C31B25"/>
    <w:rsid w:val="00C366CA"/>
    <w:rsid w:val="00C3790A"/>
    <w:rsid w:val="00C40E16"/>
    <w:rsid w:val="00C41F9E"/>
    <w:rsid w:val="00C4459B"/>
    <w:rsid w:val="00C46FEC"/>
    <w:rsid w:val="00C529DA"/>
    <w:rsid w:val="00C56D88"/>
    <w:rsid w:val="00C62585"/>
    <w:rsid w:val="00C626AE"/>
    <w:rsid w:val="00C758B9"/>
    <w:rsid w:val="00C80263"/>
    <w:rsid w:val="00C81210"/>
    <w:rsid w:val="00CA084F"/>
    <w:rsid w:val="00CA27C1"/>
    <w:rsid w:val="00CB02A9"/>
    <w:rsid w:val="00CB0490"/>
    <w:rsid w:val="00CB056B"/>
    <w:rsid w:val="00CB1928"/>
    <w:rsid w:val="00CB21C9"/>
    <w:rsid w:val="00CC7147"/>
    <w:rsid w:val="00CC78D3"/>
    <w:rsid w:val="00CD1ADD"/>
    <w:rsid w:val="00CD4C54"/>
    <w:rsid w:val="00CE3BF0"/>
    <w:rsid w:val="00CE5341"/>
    <w:rsid w:val="00CE6A20"/>
    <w:rsid w:val="00CF0398"/>
    <w:rsid w:val="00CF13CF"/>
    <w:rsid w:val="00CF45EF"/>
    <w:rsid w:val="00CF77CE"/>
    <w:rsid w:val="00CF7B54"/>
    <w:rsid w:val="00D02C52"/>
    <w:rsid w:val="00D041A2"/>
    <w:rsid w:val="00D11BBF"/>
    <w:rsid w:val="00D1270B"/>
    <w:rsid w:val="00D1491D"/>
    <w:rsid w:val="00D20148"/>
    <w:rsid w:val="00D25531"/>
    <w:rsid w:val="00D26AA4"/>
    <w:rsid w:val="00D3036D"/>
    <w:rsid w:val="00D32A61"/>
    <w:rsid w:val="00D34913"/>
    <w:rsid w:val="00D35FFE"/>
    <w:rsid w:val="00D4183B"/>
    <w:rsid w:val="00D52909"/>
    <w:rsid w:val="00D549B2"/>
    <w:rsid w:val="00D55A18"/>
    <w:rsid w:val="00D57630"/>
    <w:rsid w:val="00D63D3F"/>
    <w:rsid w:val="00D67EE8"/>
    <w:rsid w:val="00D75A58"/>
    <w:rsid w:val="00D7628F"/>
    <w:rsid w:val="00D77D50"/>
    <w:rsid w:val="00D8309D"/>
    <w:rsid w:val="00D87ED8"/>
    <w:rsid w:val="00D955B5"/>
    <w:rsid w:val="00D957ED"/>
    <w:rsid w:val="00D978C7"/>
    <w:rsid w:val="00DA0619"/>
    <w:rsid w:val="00DA1EBB"/>
    <w:rsid w:val="00DA498D"/>
    <w:rsid w:val="00DB149F"/>
    <w:rsid w:val="00DB57BB"/>
    <w:rsid w:val="00DC4981"/>
    <w:rsid w:val="00DD304D"/>
    <w:rsid w:val="00DD6EC8"/>
    <w:rsid w:val="00DE1384"/>
    <w:rsid w:val="00DE2837"/>
    <w:rsid w:val="00DE347D"/>
    <w:rsid w:val="00DE6982"/>
    <w:rsid w:val="00DF178D"/>
    <w:rsid w:val="00DF1928"/>
    <w:rsid w:val="00DF2216"/>
    <w:rsid w:val="00DF2272"/>
    <w:rsid w:val="00DF2740"/>
    <w:rsid w:val="00DF710C"/>
    <w:rsid w:val="00E02794"/>
    <w:rsid w:val="00E02CF4"/>
    <w:rsid w:val="00E02F3E"/>
    <w:rsid w:val="00E05169"/>
    <w:rsid w:val="00E219CE"/>
    <w:rsid w:val="00E2238B"/>
    <w:rsid w:val="00E22E0B"/>
    <w:rsid w:val="00E30913"/>
    <w:rsid w:val="00E33491"/>
    <w:rsid w:val="00E3797E"/>
    <w:rsid w:val="00E45979"/>
    <w:rsid w:val="00E463D9"/>
    <w:rsid w:val="00E469F2"/>
    <w:rsid w:val="00E51622"/>
    <w:rsid w:val="00E51E48"/>
    <w:rsid w:val="00E52251"/>
    <w:rsid w:val="00E561A5"/>
    <w:rsid w:val="00E56F94"/>
    <w:rsid w:val="00E578B1"/>
    <w:rsid w:val="00E61DFA"/>
    <w:rsid w:val="00E671C2"/>
    <w:rsid w:val="00E67A79"/>
    <w:rsid w:val="00E7413C"/>
    <w:rsid w:val="00E77ED8"/>
    <w:rsid w:val="00E80532"/>
    <w:rsid w:val="00E82294"/>
    <w:rsid w:val="00E92030"/>
    <w:rsid w:val="00E93603"/>
    <w:rsid w:val="00E93FEB"/>
    <w:rsid w:val="00E96210"/>
    <w:rsid w:val="00E96AC0"/>
    <w:rsid w:val="00EA03B1"/>
    <w:rsid w:val="00EA1245"/>
    <w:rsid w:val="00EA146C"/>
    <w:rsid w:val="00EA193B"/>
    <w:rsid w:val="00EA3CA0"/>
    <w:rsid w:val="00EA69DB"/>
    <w:rsid w:val="00EB0BC0"/>
    <w:rsid w:val="00EB1E63"/>
    <w:rsid w:val="00EB3B4D"/>
    <w:rsid w:val="00EB3BEF"/>
    <w:rsid w:val="00EB42A5"/>
    <w:rsid w:val="00EC395B"/>
    <w:rsid w:val="00EC3F5B"/>
    <w:rsid w:val="00EC4C0B"/>
    <w:rsid w:val="00EC4E34"/>
    <w:rsid w:val="00ED4250"/>
    <w:rsid w:val="00ED5D1E"/>
    <w:rsid w:val="00EF25DF"/>
    <w:rsid w:val="00EF2AFF"/>
    <w:rsid w:val="00EF6391"/>
    <w:rsid w:val="00F032B9"/>
    <w:rsid w:val="00F04212"/>
    <w:rsid w:val="00F055D8"/>
    <w:rsid w:val="00F24387"/>
    <w:rsid w:val="00F2779F"/>
    <w:rsid w:val="00F3230B"/>
    <w:rsid w:val="00F32FEE"/>
    <w:rsid w:val="00F416A2"/>
    <w:rsid w:val="00F45B2E"/>
    <w:rsid w:val="00F63E4D"/>
    <w:rsid w:val="00F67204"/>
    <w:rsid w:val="00F67865"/>
    <w:rsid w:val="00F7527B"/>
    <w:rsid w:val="00F76C1E"/>
    <w:rsid w:val="00F81AE1"/>
    <w:rsid w:val="00F825AA"/>
    <w:rsid w:val="00F852FB"/>
    <w:rsid w:val="00F873D2"/>
    <w:rsid w:val="00F91A08"/>
    <w:rsid w:val="00F91E18"/>
    <w:rsid w:val="00FA6E24"/>
    <w:rsid w:val="00FB30E7"/>
    <w:rsid w:val="00FB6BAC"/>
    <w:rsid w:val="00FB76C9"/>
    <w:rsid w:val="00FC2940"/>
    <w:rsid w:val="00FC2A08"/>
    <w:rsid w:val="00FC4F2B"/>
    <w:rsid w:val="00FC63D8"/>
    <w:rsid w:val="00FD12B9"/>
    <w:rsid w:val="00FD3231"/>
    <w:rsid w:val="00FD38BB"/>
    <w:rsid w:val="00FE3DED"/>
    <w:rsid w:val="00FE7F81"/>
    <w:rsid w:val="00FF1E13"/>
    <w:rsid w:val="00FF3322"/>
    <w:rsid w:val="00FF363F"/>
    <w:rsid w:val="00FF70C2"/>
    <w:rsid w:val="00FF7B30"/>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schemas-GSKSiteLocations-com/fourthcoffee" w:name="flavor"/>
  <w:shapeDefaults>
    <o:shapedefaults v:ext="edit" spidmax="2050"/>
    <o:shapelayout v:ext="edit">
      <o:idmap v:ext="edit" data="2"/>
    </o:shapelayout>
  </w:shapeDefaults>
  <w:decimalSymbol w:val="."/>
  <w:listSeparator w:val=","/>
  <w14:docId w14:val="09386525"/>
  <w15:chartTrackingRefBased/>
  <w15:docId w15:val="{CC19ADE2-6951-4734-B477-1657C5E4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B02"/>
    <w:pPr>
      <w:tabs>
        <w:tab w:val="left" w:pos="567"/>
      </w:tabs>
    </w:pPr>
    <w:rPr>
      <w:noProof/>
      <w:sz w:val="22"/>
      <w:lang w:eastAsia="en-US"/>
    </w:rPr>
  </w:style>
  <w:style w:type="paragraph" w:styleId="Heading1">
    <w:name w:val="heading 1"/>
    <w:basedOn w:val="Normal"/>
    <w:next w:val="Normal"/>
    <w:link w:val="Heading1Char"/>
    <w:qFormat/>
    <w:pPr>
      <w:ind w:left="357" w:hanging="357"/>
      <w:jc w:val="center"/>
      <w:outlineLvl w:val="0"/>
    </w:pPr>
    <w:rPr>
      <w:b/>
      <w:caps/>
      <w:noProof w:val="0"/>
      <w:lang w:val="en-US"/>
    </w:rPr>
  </w:style>
  <w:style w:type="paragraph" w:styleId="Heading2">
    <w:name w:val="heading 2"/>
    <w:basedOn w:val="Normal"/>
    <w:next w:val="Normal"/>
    <w:link w:val="Heading2Char"/>
    <w:qFormat/>
    <w:rsid w:val="00956E83"/>
    <w:pPr>
      <w:keepNext/>
      <w:ind w:right="567"/>
      <w:outlineLvl w:val="1"/>
    </w:pPr>
    <w:rPr>
      <w:b/>
      <w:caps/>
      <w:szCs w:val="22"/>
      <w:lang w:val="x-none"/>
    </w:rPr>
  </w:style>
  <w:style w:type="paragraph" w:styleId="Heading3">
    <w:name w:val="heading 3"/>
    <w:basedOn w:val="Normal"/>
    <w:next w:val="Normal"/>
    <w:qFormat/>
    <w:pPr>
      <w:keepNext/>
      <w:keepLines/>
      <w:ind w:right="567"/>
      <w:outlineLvl w:val="2"/>
    </w:pPr>
    <w:rPr>
      <w:b/>
      <w:noProof w:val="0"/>
      <w:kern w:val="28"/>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noProof w:val="0"/>
      <w:lang w:val="en-GB"/>
    </w:rPr>
  </w:style>
  <w:style w:type="paragraph" w:styleId="Heading7">
    <w:name w:val="heading 7"/>
    <w:basedOn w:val="Normal"/>
    <w:next w:val="Normal"/>
    <w:qFormat/>
    <w:pPr>
      <w:keepNext/>
      <w:tabs>
        <w:tab w:val="left" w:pos="-720"/>
        <w:tab w:val="left" w:pos="4536"/>
      </w:tabs>
      <w:suppressAutoHyphens/>
      <w:jc w:val="both"/>
      <w:outlineLvl w:val="6"/>
    </w:pPr>
    <w:rPr>
      <w:i/>
      <w:noProof w:val="0"/>
      <w:lang w:val="en-GB"/>
    </w:rPr>
  </w:style>
  <w:style w:type="paragraph" w:styleId="Heading8">
    <w:name w:val="heading 8"/>
    <w:basedOn w:val="Normal"/>
    <w:next w:val="Normal"/>
    <w:qFormat/>
    <w:pPr>
      <w:keepNext/>
      <w:ind w:left="567" w:hanging="567"/>
      <w:jc w:val="both"/>
      <w:outlineLvl w:val="7"/>
    </w:pPr>
    <w:rPr>
      <w:b/>
      <w:i/>
      <w:noProof w:val="0"/>
      <w:lang w:val="en-GB"/>
    </w:rPr>
  </w:style>
  <w:style w:type="paragraph" w:styleId="Heading9">
    <w:name w:val="heading 9"/>
    <w:basedOn w:val="Normal"/>
    <w:next w:val="Normal"/>
    <w:qFormat/>
    <w:pPr>
      <w:keepNext/>
      <w:jc w:val="both"/>
      <w:outlineLvl w:val="8"/>
    </w:pPr>
    <w:rPr>
      <w:b/>
      <w:i/>
      <w:noProof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pPr>
    <w:rPr>
      <w:noProof w:val="0"/>
      <w:lang w:val="en-GB"/>
    </w:rPr>
  </w:style>
  <w:style w:type="paragraph" w:styleId="Footer">
    <w:name w:val="footer"/>
    <w:basedOn w:val="Normal"/>
    <w:pPr>
      <w:tabs>
        <w:tab w:val="center" w:pos="4536"/>
        <w:tab w:val="center" w:pos="8930"/>
      </w:tabs>
    </w:pPr>
    <w:rPr>
      <w:rFonts w:ascii="Helvetica" w:hAnsi="Helvetica"/>
      <w:noProof w:val="0"/>
      <w:sz w:val="16"/>
      <w:lang w:val="en-GB"/>
    </w:rPr>
  </w:style>
  <w:style w:type="paragraph" w:styleId="Header">
    <w:name w:val="header"/>
    <w:basedOn w:val="Normal"/>
    <w:pPr>
      <w:tabs>
        <w:tab w:val="center" w:pos="4153"/>
        <w:tab w:val="right" w:pos="8306"/>
      </w:tabs>
    </w:pPr>
    <w:rPr>
      <w:rFonts w:ascii="Helvetica" w:hAnsi="Helvetica"/>
      <w:noProof w:val="0"/>
      <w:sz w:val="20"/>
      <w:lang w:val="en-GB"/>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noProof w:val="0"/>
      <w:lang w:val="en-US"/>
    </w:r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styleId="BodyText">
    <w:name w:val="Body Text"/>
    <w:basedOn w:val="Normal"/>
    <w:pPr>
      <w:tabs>
        <w:tab w:val="clear" w:pos="567"/>
      </w:tabs>
    </w:pPr>
    <w:rPr>
      <w:noProof w:val="0"/>
    </w:rPr>
  </w:style>
  <w:style w:type="paragraph" w:customStyle="1" w:styleId="NormalBox2">
    <w:name w:val="Normal Box 2"/>
    <w:basedOn w:val="NormalBox"/>
    <w:pPr>
      <w:shd w:val="clear" w:color="auto" w:fill="FFFFFF"/>
      <w:suppressAutoHyphens/>
      <w:ind w:left="0" w:firstLine="0"/>
    </w:pPr>
  </w:style>
  <w:style w:type="paragraph" w:styleId="EndnoteText">
    <w:name w:val="endnote text"/>
    <w:basedOn w:val="Normal"/>
    <w:semiHidden/>
    <w:pPr>
      <w:widowControl w:val="0"/>
    </w:pPr>
    <w:rPr>
      <w:noProof w:val="0"/>
      <w:lang w:val="da-DK"/>
    </w:rPr>
  </w:style>
  <w:style w:type="paragraph" w:styleId="BalloonText">
    <w:name w:val="Balloon Text"/>
    <w:basedOn w:val="Normal"/>
    <w:semiHidden/>
    <w:rsid w:val="006F7D2B"/>
    <w:rPr>
      <w:rFonts w:ascii="Tahoma" w:hAnsi="Tahoma" w:cs="Tahoma"/>
      <w:sz w:val="16"/>
      <w:szCs w:val="16"/>
    </w:rPr>
  </w:style>
  <w:style w:type="character" w:styleId="Hyperlink">
    <w:name w:val="Hyperlink"/>
    <w:rsid w:val="00143082"/>
    <w:rPr>
      <w:color w:val="0000FF"/>
      <w:u w:val="single"/>
    </w:rPr>
  </w:style>
  <w:style w:type="character" w:styleId="CommentReference">
    <w:name w:val="annotation reference"/>
    <w:semiHidden/>
    <w:rsid w:val="00A6259C"/>
    <w:rPr>
      <w:sz w:val="16"/>
      <w:szCs w:val="16"/>
    </w:rPr>
  </w:style>
  <w:style w:type="paragraph" w:styleId="CommentText">
    <w:name w:val="annotation text"/>
    <w:basedOn w:val="Normal"/>
    <w:semiHidden/>
    <w:rsid w:val="00A6259C"/>
    <w:rPr>
      <w:sz w:val="20"/>
    </w:rPr>
  </w:style>
  <w:style w:type="paragraph" w:styleId="CommentSubject">
    <w:name w:val="annotation subject"/>
    <w:basedOn w:val="CommentText"/>
    <w:next w:val="CommentText"/>
    <w:semiHidden/>
    <w:rsid w:val="00A6259C"/>
    <w:rPr>
      <w:b/>
      <w:bCs/>
    </w:rPr>
  </w:style>
  <w:style w:type="paragraph" w:customStyle="1" w:styleId="TitleA">
    <w:name w:val="Title A"/>
    <w:basedOn w:val="Heading1"/>
    <w:link w:val="TitleAChar"/>
    <w:rsid w:val="00706AC3"/>
    <w:rPr>
      <w:noProof/>
      <w:szCs w:val="22"/>
      <w:lang w:val="sv-SE"/>
    </w:rPr>
  </w:style>
  <w:style w:type="paragraph" w:customStyle="1" w:styleId="TitleB">
    <w:name w:val="Title B"/>
    <w:basedOn w:val="Normal"/>
    <w:rsid w:val="00706AC3"/>
    <w:pPr>
      <w:numPr>
        <w:numId w:val="18"/>
      </w:numPr>
      <w:suppressAutoHyphens/>
    </w:pPr>
    <w:rPr>
      <w:b/>
      <w:szCs w:val="22"/>
    </w:rPr>
  </w:style>
  <w:style w:type="character" w:customStyle="1" w:styleId="Heading1Char">
    <w:name w:val="Heading 1 Char"/>
    <w:link w:val="Heading1"/>
    <w:rsid w:val="00706AC3"/>
    <w:rPr>
      <w:b/>
      <w:caps/>
      <w:sz w:val="22"/>
      <w:lang w:val="en-US" w:eastAsia="en-US" w:bidi="ar-SA"/>
    </w:rPr>
  </w:style>
  <w:style w:type="character" w:customStyle="1" w:styleId="TitleAChar">
    <w:name w:val="Title A Char"/>
    <w:link w:val="TitleA"/>
    <w:rsid w:val="00706AC3"/>
    <w:rPr>
      <w:b/>
      <w:caps/>
      <w:noProof/>
      <w:sz w:val="22"/>
      <w:szCs w:val="22"/>
      <w:lang w:val="sv-SE" w:eastAsia="en-US" w:bidi="ar-SA"/>
    </w:rPr>
  </w:style>
  <w:style w:type="paragraph" w:styleId="Revision">
    <w:name w:val="Revision"/>
    <w:hidden/>
    <w:uiPriority w:val="99"/>
    <w:semiHidden/>
    <w:rsid w:val="00C06548"/>
    <w:rPr>
      <w:noProof/>
      <w:sz w:val="22"/>
      <w:lang w:eastAsia="en-US"/>
    </w:rPr>
  </w:style>
  <w:style w:type="paragraph" w:styleId="DocumentMap">
    <w:name w:val="Document Map"/>
    <w:basedOn w:val="Normal"/>
    <w:link w:val="DocumentMapChar"/>
    <w:rsid w:val="007B5632"/>
    <w:rPr>
      <w:rFonts w:ascii="Tahoma" w:hAnsi="Tahoma"/>
      <w:sz w:val="16"/>
      <w:szCs w:val="16"/>
    </w:rPr>
  </w:style>
  <w:style w:type="character" w:customStyle="1" w:styleId="DocumentMapChar">
    <w:name w:val="Document Map Char"/>
    <w:link w:val="DocumentMap"/>
    <w:rsid w:val="007B5632"/>
    <w:rPr>
      <w:rFonts w:ascii="Tahoma" w:hAnsi="Tahoma" w:cs="Tahoma"/>
      <w:noProof/>
      <w:sz w:val="16"/>
      <w:szCs w:val="16"/>
      <w:lang w:val="sv-SE" w:eastAsia="en-US"/>
    </w:rPr>
  </w:style>
  <w:style w:type="paragraph" w:customStyle="1" w:styleId="Style1">
    <w:name w:val="Style1"/>
    <w:basedOn w:val="Heading2"/>
    <w:link w:val="Style1Char"/>
    <w:qFormat/>
    <w:rsid w:val="00956E83"/>
  </w:style>
  <w:style w:type="paragraph" w:customStyle="1" w:styleId="Default">
    <w:name w:val="Default"/>
    <w:basedOn w:val="Normal"/>
    <w:rsid w:val="00A87A5D"/>
    <w:pPr>
      <w:tabs>
        <w:tab w:val="clear" w:pos="567"/>
      </w:tabs>
      <w:autoSpaceDE w:val="0"/>
      <w:autoSpaceDN w:val="0"/>
    </w:pPr>
    <w:rPr>
      <w:rFonts w:eastAsia="Calibri"/>
      <w:noProof w:val="0"/>
      <w:color w:val="000000"/>
      <w:sz w:val="24"/>
      <w:szCs w:val="24"/>
      <w:lang w:val="fr-BE" w:eastAsia="fr-BE"/>
    </w:rPr>
  </w:style>
  <w:style w:type="character" w:customStyle="1" w:styleId="Heading2Char">
    <w:name w:val="Heading 2 Char"/>
    <w:link w:val="Heading2"/>
    <w:rsid w:val="00956E83"/>
    <w:rPr>
      <w:b/>
      <w:caps/>
      <w:noProof/>
      <w:sz w:val="22"/>
      <w:szCs w:val="22"/>
      <w:lang w:eastAsia="en-US"/>
    </w:rPr>
  </w:style>
  <w:style w:type="character" w:customStyle="1" w:styleId="Style1Char">
    <w:name w:val="Style1 Char"/>
    <w:basedOn w:val="Heading2Char"/>
    <w:link w:val="Style1"/>
    <w:rsid w:val="00956E83"/>
    <w:rPr>
      <w:b/>
      <w:caps/>
      <w:noProof/>
      <w:sz w:val="22"/>
      <w:szCs w:val="22"/>
      <w:lang w:eastAsia="en-US"/>
    </w:rPr>
  </w:style>
  <w:style w:type="character" w:styleId="Emphasis">
    <w:name w:val="Emphasis"/>
    <w:uiPriority w:val="20"/>
    <w:qFormat/>
    <w:rsid w:val="00E92030"/>
    <w:rPr>
      <w:b/>
      <w:bCs/>
      <w:i w:val="0"/>
      <w:iCs w:val="0"/>
    </w:rPr>
  </w:style>
  <w:style w:type="paragraph" w:styleId="Title">
    <w:name w:val="Title"/>
    <w:basedOn w:val="Normal"/>
    <w:next w:val="Normal"/>
    <w:link w:val="TitleChar"/>
    <w:qFormat/>
    <w:rsid w:val="00B743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74330"/>
    <w:rPr>
      <w:rFonts w:asciiTheme="majorHAnsi" w:eastAsiaTheme="majorEastAsia" w:hAnsiTheme="majorHAnsi" w:cstheme="majorBidi"/>
      <w:noProof/>
      <w:spacing w:val="-10"/>
      <w:kern w:val="28"/>
      <w:sz w:val="56"/>
      <w:szCs w:val="56"/>
      <w:lang w:eastAsia="en-US"/>
    </w:rPr>
  </w:style>
  <w:style w:type="character" w:styleId="UnresolvedMention">
    <w:name w:val="Unresolved Mention"/>
    <w:basedOn w:val="DefaultParagraphFont"/>
    <w:uiPriority w:val="99"/>
    <w:semiHidden/>
    <w:unhideWhenUsed/>
    <w:rsid w:val="00203569"/>
    <w:rPr>
      <w:color w:val="605E5C"/>
      <w:shd w:val="clear" w:color="auto" w:fill="E1DFDD"/>
    </w:rPr>
  </w:style>
  <w:style w:type="character" w:styleId="FollowedHyperlink">
    <w:name w:val="FollowedHyperlink"/>
    <w:basedOn w:val="DefaultParagraphFont"/>
    <w:rsid w:val="00FE7F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6643">
      <w:bodyDiv w:val="1"/>
      <w:marLeft w:val="0"/>
      <w:marRight w:val="0"/>
      <w:marTop w:val="0"/>
      <w:marBottom w:val="0"/>
      <w:divBdr>
        <w:top w:val="none" w:sz="0" w:space="0" w:color="auto"/>
        <w:left w:val="none" w:sz="0" w:space="0" w:color="auto"/>
        <w:bottom w:val="none" w:sz="0" w:space="0" w:color="auto"/>
        <w:right w:val="none" w:sz="0" w:space="0" w:color="auto"/>
      </w:divBdr>
    </w:div>
    <w:div w:id="115491800">
      <w:bodyDiv w:val="1"/>
      <w:marLeft w:val="0"/>
      <w:marRight w:val="0"/>
      <w:marTop w:val="0"/>
      <w:marBottom w:val="0"/>
      <w:divBdr>
        <w:top w:val="none" w:sz="0" w:space="0" w:color="auto"/>
        <w:left w:val="none" w:sz="0" w:space="0" w:color="auto"/>
        <w:bottom w:val="none" w:sz="0" w:space="0" w:color="auto"/>
        <w:right w:val="none" w:sz="0" w:space="0" w:color="auto"/>
      </w:divBdr>
    </w:div>
    <w:div w:id="166987496">
      <w:bodyDiv w:val="1"/>
      <w:marLeft w:val="0"/>
      <w:marRight w:val="0"/>
      <w:marTop w:val="0"/>
      <w:marBottom w:val="0"/>
      <w:divBdr>
        <w:top w:val="none" w:sz="0" w:space="0" w:color="auto"/>
        <w:left w:val="none" w:sz="0" w:space="0" w:color="auto"/>
        <w:bottom w:val="none" w:sz="0" w:space="0" w:color="auto"/>
        <w:right w:val="none" w:sz="0" w:space="0" w:color="auto"/>
      </w:divBdr>
    </w:div>
    <w:div w:id="418719266">
      <w:bodyDiv w:val="1"/>
      <w:marLeft w:val="0"/>
      <w:marRight w:val="0"/>
      <w:marTop w:val="0"/>
      <w:marBottom w:val="0"/>
      <w:divBdr>
        <w:top w:val="none" w:sz="0" w:space="0" w:color="auto"/>
        <w:left w:val="none" w:sz="0" w:space="0" w:color="auto"/>
        <w:bottom w:val="none" w:sz="0" w:space="0" w:color="auto"/>
        <w:right w:val="none" w:sz="0" w:space="0" w:color="auto"/>
      </w:divBdr>
    </w:div>
    <w:div w:id="815799628">
      <w:bodyDiv w:val="1"/>
      <w:marLeft w:val="0"/>
      <w:marRight w:val="0"/>
      <w:marTop w:val="0"/>
      <w:marBottom w:val="0"/>
      <w:divBdr>
        <w:top w:val="none" w:sz="0" w:space="0" w:color="auto"/>
        <w:left w:val="none" w:sz="0" w:space="0" w:color="auto"/>
        <w:bottom w:val="none" w:sz="0" w:space="0" w:color="auto"/>
        <w:right w:val="none" w:sz="0" w:space="0" w:color="auto"/>
      </w:divBdr>
    </w:div>
    <w:div w:id="827785915">
      <w:bodyDiv w:val="1"/>
      <w:marLeft w:val="0"/>
      <w:marRight w:val="0"/>
      <w:marTop w:val="0"/>
      <w:marBottom w:val="0"/>
      <w:divBdr>
        <w:top w:val="none" w:sz="0" w:space="0" w:color="auto"/>
        <w:left w:val="none" w:sz="0" w:space="0" w:color="auto"/>
        <w:bottom w:val="none" w:sz="0" w:space="0" w:color="auto"/>
        <w:right w:val="none" w:sz="0" w:space="0" w:color="auto"/>
      </w:divBdr>
    </w:div>
    <w:div w:id="828986727">
      <w:bodyDiv w:val="1"/>
      <w:marLeft w:val="0"/>
      <w:marRight w:val="0"/>
      <w:marTop w:val="0"/>
      <w:marBottom w:val="0"/>
      <w:divBdr>
        <w:top w:val="none" w:sz="0" w:space="0" w:color="auto"/>
        <w:left w:val="none" w:sz="0" w:space="0" w:color="auto"/>
        <w:bottom w:val="none" w:sz="0" w:space="0" w:color="auto"/>
        <w:right w:val="none" w:sz="0" w:space="0" w:color="auto"/>
      </w:divBdr>
    </w:div>
    <w:div w:id="831675914">
      <w:bodyDiv w:val="1"/>
      <w:marLeft w:val="0"/>
      <w:marRight w:val="0"/>
      <w:marTop w:val="0"/>
      <w:marBottom w:val="0"/>
      <w:divBdr>
        <w:top w:val="none" w:sz="0" w:space="0" w:color="auto"/>
        <w:left w:val="none" w:sz="0" w:space="0" w:color="auto"/>
        <w:bottom w:val="none" w:sz="0" w:space="0" w:color="auto"/>
        <w:right w:val="none" w:sz="0" w:space="0" w:color="auto"/>
      </w:divBdr>
    </w:div>
    <w:div w:id="919606251">
      <w:bodyDiv w:val="1"/>
      <w:marLeft w:val="0"/>
      <w:marRight w:val="0"/>
      <w:marTop w:val="0"/>
      <w:marBottom w:val="0"/>
      <w:divBdr>
        <w:top w:val="none" w:sz="0" w:space="0" w:color="auto"/>
        <w:left w:val="none" w:sz="0" w:space="0" w:color="auto"/>
        <w:bottom w:val="none" w:sz="0" w:space="0" w:color="auto"/>
        <w:right w:val="none" w:sz="0" w:space="0" w:color="auto"/>
      </w:divBdr>
    </w:div>
    <w:div w:id="949775408">
      <w:bodyDiv w:val="1"/>
      <w:marLeft w:val="0"/>
      <w:marRight w:val="0"/>
      <w:marTop w:val="0"/>
      <w:marBottom w:val="0"/>
      <w:divBdr>
        <w:top w:val="none" w:sz="0" w:space="0" w:color="auto"/>
        <w:left w:val="none" w:sz="0" w:space="0" w:color="auto"/>
        <w:bottom w:val="none" w:sz="0" w:space="0" w:color="auto"/>
        <w:right w:val="none" w:sz="0" w:space="0" w:color="auto"/>
      </w:divBdr>
    </w:div>
    <w:div w:id="1049263782">
      <w:bodyDiv w:val="1"/>
      <w:marLeft w:val="0"/>
      <w:marRight w:val="0"/>
      <w:marTop w:val="0"/>
      <w:marBottom w:val="0"/>
      <w:divBdr>
        <w:top w:val="none" w:sz="0" w:space="0" w:color="auto"/>
        <w:left w:val="none" w:sz="0" w:space="0" w:color="auto"/>
        <w:bottom w:val="none" w:sz="0" w:space="0" w:color="auto"/>
        <w:right w:val="none" w:sz="0" w:space="0" w:color="auto"/>
      </w:divBdr>
    </w:div>
    <w:div w:id="1097210853">
      <w:bodyDiv w:val="1"/>
      <w:marLeft w:val="0"/>
      <w:marRight w:val="0"/>
      <w:marTop w:val="0"/>
      <w:marBottom w:val="0"/>
      <w:divBdr>
        <w:top w:val="none" w:sz="0" w:space="0" w:color="auto"/>
        <w:left w:val="none" w:sz="0" w:space="0" w:color="auto"/>
        <w:bottom w:val="none" w:sz="0" w:space="0" w:color="auto"/>
        <w:right w:val="none" w:sz="0" w:space="0" w:color="auto"/>
      </w:divBdr>
    </w:div>
    <w:div w:id="1368215341">
      <w:bodyDiv w:val="1"/>
      <w:marLeft w:val="0"/>
      <w:marRight w:val="0"/>
      <w:marTop w:val="0"/>
      <w:marBottom w:val="0"/>
      <w:divBdr>
        <w:top w:val="none" w:sz="0" w:space="0" w:color="auto"/>
        <w:left w:val="none" w:sz="0" w:space="0" w:color="auto"/>
        <w:bottom w:val="none" w:sz="0" w:space="0" w:color="auto"/>
        <w:right w:val="none" w:sz="0" w:space="0" w:color="auto"/>
      </w:divBdr>
    </w:div>
    <w:div w:id="1501461927">
      <w:bodyDiv w:val="1"/>
      <w:marLeft w:val="0"/>
      <w:marRight w:val="0"/>
      <w:marTop w:val="0"/>
      <w:marBottom w:val="0"/>
      <w:divBdr>
        <w:top w:val="none" w:sz="0" w:space="0" w:color="auto"/>
        <w:left w:val="none" w:sz="0" w:space="0" w:color="auto"/>
        <w:bottom w:val="none" w:sz="0" w:space="0" w:color="auto"/>
        <w:right w:val="none" w:sz="0" w:space="0" w:color="auto"/>
      </w:divBdr>
    </w:div>
    <w:div w:id="1612278500">
      <w:bodyDiv w:val="1"/>
      <w:marLeft w:val="0"/>
      <w:marRight w:val="0"/>
      <w:marTop w:val="0"/>
      <w:marBottom w:val="0"/>
      <w:divBdr>
        <w:top w:val="none" w:sz="0" w:space="0" w:color="auto"/>
        <w:left w:val="none" w:sz="0" w:space="0" w:color="auto"/>
        <w:bottom w:val="none" w:sz="0" w:space="0" w:color="auto"/>
        <w:right w:val="none" w:sz="0" w:space="0" w:color="auto"/>
      </w:divBdr>
    </w:div>
    <w:div w:id="1642727859">
      <w:bodyDiv w:val="1"/>
      <w:marLeft w:val="0"/>
      <w:marRight w:val="0"/>
      <w:marTop w:val="0"/>
      <w:marBottom w:val="0"/>
      <w:divBdr>
        <w:top w:val="none" w:sz="0" w:space="0" w:color="auto"/>
        <w:left w:val="none" w:sz="0" w:space="0" w:color="auto"/>
        <w:bottom w:val="none" w:sz="0" w:space="0" w:color="auto"/>
        <w:right w:val="none" w:sz="0" w:space="0" w:color="auto"/>
      </w:divBdr>
    </w:div>
    <w:div w:id="1681161270">
      <w:bodyDiv w:val="1"/>
      <w:marLeft w:val="0"/>
      <w:marRight w:val="0"/>
      <w:marTop w:val="0"/>
      <w:marBottom w:val="0"/>
      <w:divBdr>
        <w:top w:val="none" w:sz="0" w:space="0" w:color="auto"/>
        <w:left w:val="none" w:sz="0" w:space="0" w:color="auto"/>
        <w:bottom w:val="none" w:sz="0" w:space="0" w:color="auto"/>
        <w:right w:val="none" w:sz="0" w:space="0" w:color="auto"/>
      </w:divBdr>
    </w:div>
    <w:div w:id="1747720826">
      <w:bodyDiv w:val="1"/>
      <w:marLeft w:val="0"/>
      <w:marRight w:val="0"/>
      <w:marTop w:val="0"/>
      <w:marBottom w:val="0"/>
      <w:divBdr>
        <w:top w:val="none" w:sz="0" w:space="0" w:color="auto"/>
        <w:left w:val="none" w:sz="0" w:space="0" w:color="auto"/>
        <w:bottom w:val="none" w:sz="0" w:space="0" w:color="auto"/>
        <w:right w:val="none" w:sz="0" w:space="0" w:color="auto"/>
      </w:divBdr>
    </w:div>
    <w:div w:id="191936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medicines/human/EPAR/twinrix-adu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EMADOC-1700519818-3369044</_dlc_DocId>
    <_dlc_DocIdUrl xmlns="a034c160-bfb7-45f5-8632-2eb7e0508071">
      <Url>https://euema.sharepoint.com/sites/CRM/_layouts/15/DocIdRedir.aspx?ID=EMADOC-1700519818-3369044</Url>
      <Description>EMADOC-1700519818-3369044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403608-0CEB-4677-9869-CF7CC8EB779C}">
  <ds:schemaRefs>
    <ds:schemaRef ds:uri="http://schemas.openxmlformats.org/officeDocument/2006/bibliography"/>
  </ds:schemaRefs>
</ds:datastoreItem>
</file>

<file path=customXml/itemProps2.xml><?xml version="1.0" encoding="utf-8"?>
<ds:datastoreItem xmlns:ds="http://schemas.openxmlformats.org/officeDocument/2006/customXml" ds:itemID="{5FF67037-1295-4B77-80BB-43517257540D}">
  <ds:schemaRefs>
    <ds:schemaRef ds:uri="http://schemas.microsoft.com/office/2006/metadata/properties"/>
    <ds:schemaRef ds:uri="http://schemas.microsoft.com/office/infopath/2007/PartnerControls"/>
    <ds:schemaRef ds:uri="9ab13f10-ea91-4ae4-b716-2fc6226f5bbf"/>
    <ds:schemaRef ds:uri="53bfddcd-ed87-4e2f-848a-2186ccceec32"/>
  </ds:schemaRefs>
</ds:datastoreItem>
</file>

<file path=customXml/itemProps3.xml><?xml version="1.0" encoding="utf-8"?>
<ds:datastoreItem xmlns:ds="http://schemas.openxmlformats.org/officeDocument/2006/customXml" ds:itemID="{B71F03B5-7DF4-4460-ABF7-F627CEF3534A}"/>
</file>

<file path=customXml/itemProps4.xml><?xml version="1.0" encoding="utf-8"?>
<ds:datastoreItem xmlns:ds="http://schemas.openxmlformats.org/officeDocument/2006/customXml" ds:itemID="{931AF17E-9D8A-49B3-974F-9CC8B54AF2DD}">
  <ds:schemaRefs>
    <ds:schemaRef ds:uri="http://schemas.microsoft.com/sharepoint/v3/contenttype/forms"/>
  </ds:schemaRefs>
</ds:datastoreItem>
</file>

<file path=customXml/itemProps5.xml><?xml version="1.0" encoding="utf-8"?>
<ds:datastoreItem xmlns:ds="http://schemas.openxmlformats.org/officeDocument/2006/customXml" ds:itemID="{ABDE5C3C-C91C-4EE3-8E6E-2497A6C26319}"/>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24</TotalTime>
  <Pages>26</Pages>
  <Words>6460</Words>
  <Characters>36823</Characters>
  <Application>Microsoft Office Word</Application>
  <DocSecurity>0</DocSecurity>
  <Lines>306</Lines>
  <Paragraphs>86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Twinrix Adult, INN-Hepatitis A (inactivated) and hepatitis B (rDNA) (HAB) vaccine (adsorbed)</vt:lpstr>
      <vt:lpstr>Twinrix Adult, INN-Hepatitis A (inactivated) and hepatitis B (rDNA) (HAB) vaccine (adsorbed)</vt:lpstr>
    </vt:vector>
  </TitlesOfParts>
  <Company>GlaxoSmithKline</Company>
  <LinksUpToDate>false</LinksUpToDate>
  <CharactersWithSpaces>43197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10</cp:revision>
  <cp:lastPrinted>2014-11-28T06:43:00Z</cp:lastPrinted>
  <dcterms:created xsi:type="dcterms:W3CDTF">2023-05-19T06:23:00Z</dcterms:created>
  <dcterms:modified xsi:type="dcterms:W3CDTF">2026-06-25T10:13:00Z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7342e522-9f63-4b75-aa26-687d79b47286</vt:lpwstr>
  </property>
</Properties>
</file>