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154CA" w14:paraId="1EDF05AF" w14:textId="77777777">
        <w:tc>
          <w:tcPr>
            <w:tcW w:w="9287" w:type="dxa"/>
          </w:tcPr>
          <w:p w14:paraId="2BF29D8E" w14:textId="22D0AE98" w:rsidR="005154CA" w:rsidRDefault="005154CA">
            <w:pPr>
              <w:widowControl w:val="0"/>
              <w:tabs>
                <w:tab w:val="clear" w:pos="567"/>
              </w:tabs>
              <w:rPr>
                <w:rFonts w:eastAsia="Calibri"/>
                <w:szCs w:val="22"/>
              </w:rPr>
            </w:pPr>
            <w:r>
              <w:rPr>
                <w:rFonts w:eastAsia="Calibri"/>
                <w:szCs w:val="22"/>
              </w:rPr>
              <w:t xml:space="preserve">Detta dokument är den godkända produktinformationen för </w:t>
            </w:r>
            <w:r w:rsidR="00CF278E">
              <w:rPr>
                <w:rFonts w:eastAsia="Calibri"/>
                <w:szCs w:val="22"/>
              </w:rPr>
              <w:t>Uplizna</w:t>
            </w:r>
            <w:r>
              <w:rPr>
                <w:rFonts w:eastAsia="Calibri"/>
                <w:szCs w:val="22"/>
              </w:rPr>
              <w:t>. De ändringar som har gjorts sedan tidigare procedur och som rör produktinformationen (</w:t>
            </w:r>
            <w:r w:rsidR="00CF278E">
              <w:rPr>
                <w:rFonts w:eastAsia="Calibri"/>
                <w:szCs w:val="22"/>
              </w:rPr>
              <w:t>EMA/VR/0000268735</w:t>
            </w:r>
            <w:r>
              <w:rPr>
                <w:rFonts w:eastAsia="Calibri"/>
                <w:szCs w:val="22"/>
              </w:rPr>
              <w:t>) har markerats.</w:t>
            </w:r>
          </w:p>
          <w:p w14:paraId="15930962" w14:textId="77777777" w:rsidR="005154CA" w:rsidRDefault="005154CA">
            <w:pPr>
              <w:widowControl w:val="0"/>
              <w:tabs>
                <w:tab w:val="clear" w:pos="567"/>
              </w:tabs>
              <w:rPr>
                <w:rFonts w:eastAsia="Calibri"/>
                <w:szCs w:val="22"/>
              </w:rPr>
            </w:pPr>
          </w:p>
          <w:p w14:paraId="39BCE662" w14:textId="7616CEF9" w:rsidR="005154CA" w:rsidRDefault="005154CA">
            <w:pPr>
              <w:outlineLvl w:val="0"/>
              <w:rPr>
                <w:rFonts w:eastAsia="Calibri"/>
                <w:b/>
                <w:noProof/>
                <w:szCs w:val="22"/>
              </w:rPr>
            </w:pPr>
            <w:r>
              <w:rPr>
                <w:rFonts w:eastAsia="Calibri"/>
                <w:szCs w:val="22"/>
              </w:rPr>
              <w:t xml:space="preserve">Mer information finns på Europeiska läkemedelsmyndighetens webbplats: </w:t>
            </w:r>
            <w:hyperlink r:id="rId8" w:history="1">
              <w:r w:rsidR="00CF278E">
                <w:rPr>
                  <w:rStyle w:val="Hyperlink"/>
                  <w:rFonts w:eastAsia="Calibri"/>
                  <w:szCs w:val="22"/>
                </w:rPr>
                <w:t>https://www.ema.europa.eu/en/medicines/human/EPAR/uplizna</w:t>
              </w:r>
            </w:hyperlink>
          </w:p>
        </w:tc>
      </w:tr>
    </w:tbl>
    <w:p w14:paraId="6E0A4C40" w14:textId="77777777" w:rsidR="00A1716E" w:rsidRPr="001C38F5" w:rsidRDefault="00A1716E" w:rsidP="00A1716E">
      <w:pPr>
        <w:outlineLvl w:val="0"/>
        <w:rPr>
          <w:b/>
          <w:noProof/>
          <w:szCs w:val="22"/>
        </w:rPr>
      </w:pPr>
    </w:p>
    <w:p w14:paraId="1C1C2A77" w14:textId="77777777" w:rsidR="00A1716E" w:rsidRPr="001C38F5" w:rsidRDefault="00A1716E" w:rsidP="00A1716E">
      <w:pPr>
        <w:outlineLvl w:val="0"/>
        <w:rPr>
          <w:b/>
          <w:noProof/>
          <w:szCs w:val="22"/>
        </w:rPr>
      </w:pPr>
    </w:p>
    <w:p w14:paraId="7F95CA67" w14:textId="77777777" w:rsidR="00A1716E" w:rsidRPr="001C38F5" w:rsidRDefault="00A1716E" w:rsidP="00A1716E">
      <w:pPr>
        <w:outlineLvl w:val="0"/>
        <w:rPr>
          <w:b/>
          <w:noProof/>
          <w:szCs w:val="22"/>
        </w:rPr>
      </w:pPr>
    </w:p>
    <w:p w14:paraId="3082D3F2" w14:textId="77777777" w:rsidR="00A1716E" w:rsidRPr="001C38F5" w:rsidRDefault="00A1716E" w:rsidP="00A1716E">
      <w:pPr>
        <w:outlineLvl w:val="0"/>
        <w:rPr>
          <w:b/>
          <w:noProof/>
          <w:szCs w:val="22"/>
        </w:rPr>
      </w:pPr>
    </w:p>
    <w:p w14:paraId="2609AE94" w14:textId="77777777" w:rsidR="00A1716E" w:rsidRPr="001C38F5" w:rsidRDefault="00A1716E" w:rsidP="00A1716E">
      <w:pPr>
        <w:outlineLvl w:val="0"/>
        <w:rPr>
          <w:b/>
          <w:noProof/>
          <w:szCs w:val="22"/>
        </w:rPr>
      </w:pPr>
    </w:p>
    <w:p w14:paraId="67C30910" w14:textId="64CECEF5" w:rsidR="00105B1D" w:rsidRPr="001C38F5" w:rsidRDefault="00105B1D" w:rsidP="00B21F60">
      <w:pPr>
        <w:outlineLvl w:val="0"/>
        <w:rPr>
          <w:b/>
          <w:noProof/>
          <w:szCs w:val="22"/>
        </w:rPr>
      </w:pPr>
    </w:p>
    <w:p w14:paraId="403F9EBA" w14:textId="77777777" w:rsidR="00105B1D" w:rsidRPr="001C38F5" w:rsidRDefault="00105B1D" w:rsidP="00B21F60">
      <w:pPr>
        <w:outlineLvl w:val="0"/>
        <w:rPr>
          <w:b/>
          <w:noProof/>
          <w:szCs w:val="22"/>
        </w:rPr>
      </w:pPr>
    </w:p>
    <w:p w14:paraId="63B91F55" w14:textId="77777777" w:rsidR="00105B1D" w:rsidRPr="001C38F5" w:rsidRDefault="00105B1D" w:rsidP="00B21F60">
      <w:pPr>
        <w:outlineLvl w:val="0"/>
        <w:rPr>
          <w:b/>
          <w:noProof/>
          <w:szCs w:val="22"/>
        </w:rPr>
      </w:pPr>
    </w:p>
    <w:p w14:paraId="4FF3F0F2" w14:textId="77777777" w:rsidR="00105B1D" w:rsidRPr="001C38F5" w:rsidRDefault="00105B1D" w:rsidP="00B21F60">
      <w:pPr>
        <w:outlineLvl w:val="0"/>
        <w:rPr>
          <w:b/>
          <w:noProof/>
          <w:szCs w:val="22"/>
        </w:rPr>
      </w:pPr>
    </w:p>
    <w:p w14:paraId="5C6F516C" w14:textId="77777777" w:rsidR="00105B1D" w:rsidRPr="001C38F5" w:rsidRDefault="00105B1D" w:rsidP="00B21F60">
      <w:pPr>
        <w:outlineLvl w:val="0"/>
        <w:rPr>
          <w:b/>
          <w:noProof/>
          <w:szCs w:val="22"/>
        </w:rPr>
      </w:pPr>
    </w:p>
    <w:p w14:paraId="35939073" w14:textId="77777777" w:rsidR="00105B1D" w:rsidRPr="001C38F5" w:rsidRDefault="00105B1D" w:rsidP="00B21F60">
      <w:pPr>
        <w:outlineLvl w:val="0"/>
        <w:rPr>
          <w:b/>
          <w:noProof/>
          <w:szCs w:val="22"/>
        </w:rPr>
      </w:pPr>
    </w:p>
    <w:p w14:paraId="79195B0C" w14:textId="77777777" w:rsidR="00105B1D" w:rsidRPr="001C38F5" w:rsidRDefault="00105B1D" w:rsidP="00B21F60">
      <w:pPr>
        <w:outlineLvl w:val="0"/>
        <w:rPr>
          <w:b/>
          <w:noProof/>
          <w:szCs w:val="22"/>
        </w:rPr>
      </w:pPr>
    </w:p>
    <w:p w14:paraId="5CC6E24E" w14:textId="77777777" w:rsidR="00105B1D" w:rsidRPr="001C38F5" w:rsidRDefault="00105B1D" w:rsidP="00B21F60">
      <w:pPr>
        <w:outlineLvl w:val="0"/>
        <w:rPr>
          <w:b/>
          <w:noProof/>
          <w:szCs w:val="22"/>
        </w:rPr>
      </w:pPr>
    </w:p>
    <w:p w14:paraId="54E4A96B" w14:textId="77777777" w:rsidR="00105B1D" w:rsidRPr="001C38F5" w:rsidRDefault="00105B1D" w:rsidP="00B21F60">
      <w:pPr>
        <w:outlineLvl w:val="0"/>
        <w:rPr>
          <w:b/>
          <w:noProof/>
          <w:szCs w:val="22"/>
        </w:rPr>
      </w:pPr>
    </w:p>
    <w:p w14:paraId="63445AF7" w14:textId="77777777" w:rsidR="00105B1D" w:rsidRPr="001C38F5" w:rsidRDefault="00105B1D" w:rsidP="00B21F60">
      <w:pPr>
        <w:outlineLvl w:val="0"/>
        <w:rPr>
          <w:b/>
          <w:noProof/>
          <w:szCs w:val="22"/>
        </w:rPr>
      </w:pPr>
    </w:p>
    <w:p w14:paraId="5062A18D" w14:textId="77777777" w:rsidR="00105B1D" w:rsidRPr="001C38F5" w:rsidRDefault="00105B1D" w:rsidP="00B21F60">
      <w:pPr>
        <w:outlineLvl w:val="0"/>
        <w:rPr>
          <w:b/>
          <w:noProof/>
          <w:szCs w:val="22"/>
        </w:rPr>
      </w:pPr>
    </w:p>
    <w:p w14:paraId="6CA6F74B" w14:textId="77777777" w:rsidR="00105B1D" w:rsidRPr="001C38F5" w:rsidRDefault="00105B1D" w:rsidP="00B21F60">
      <w:pPr>
        <w:outlineLvl w:val="0"/>
        <w:rPr>
          <w:b/>
          <w:szCs w:val="22"/>
        </w:rPr>
      </w:pPr>
    </w:p>
    <w:p w14:paraId="5C69F1B4" w14:textId="77777777" w:rsidR="00105B1D" w:rsidRPr="001C38F5" w:rsidRDefault="00105B1D" w:rsidP="00B21F60">
      <w:pPr>
        <w:outlineLvl w:val="0"/>
        <w:rPr>
          <w:b/>
          <w:szCs w:val="22"/>
        </w:rPr>
      </w:pPr>
    </w:p>
    <w:p w14:paraId="79842BE0" w14:textId="3D17AB8A" w:rsidR="00105B1D" w:rsidRPr="001C38F5" w:rsidRDefault="00EC47C3" w:rsidP="00B21F60">
      <w:pPr>
        <w:jc w:val="center"/>
        <w:outlineLvl w:val="0"/>
        <w:rPr>
          <w:szCs w:val="22"/>
        </w:rPr>
      </w:pPr>
      <w:r>
        <w:rPr>
          <w:b/>
        </w:rPr>
        <w:t>BILAGA I</w:t>
      </w:r>
    </w:p>
    <w:p w14:paraId="5E94257D" w14:textId="77777777" w:rsidR="00105B1D" w:rsidRPr="001C38F5" w:rsidRDefault="00105B1D" w:rsidP="00B21F60">
      <w:pPr>
        <w:jc w:val="center"/>
        <w:outlineLvl w:val="0"/>
        <w:rPr>
          <w:szCs w:val="22"/>
        </w:rPr>
      </w:pPr>
    </w:p>
    <w:p w14:paraId="61C59D21" w14:textId="501CA53F" w:rsidR="00105B1D" w:rsidRPr="001C38F5" w:rsidRDefault="00EC47C3" w:rsidP="00B21F60">
      <w:pPr>
        <w:pStyle w:val="TitleA"/>
        <w:rPr>
          <w:szCs w:val="22"/>
        </w:rPr>
      </w:pPr>
      <w:r>
        <w:t>PRODUKTRESUMÉ</w:t>
      </w:r>
    </w:p>
    <w:p w14:paraId="61B110DB" w14:textId="77777777" w:rsidR="00105B1D" w:rsidRPr="001C38F5" w:rsidRDefault="00EC47C3" w:rsidP="00B21F60">
      <w:pPr>
        <w:rPr>
          <w:szCs w:val="22"/>
        </w:rPr>
      </w:pPr>
      <w:r>
        <w:br w:type="page"/>
      </w:r>
      <w:r w:rsidR="006909E3">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2pt;height:13.2pt;visibility:visible;mso-wrap-style:square">
            <v:imagedata r:id="rId9" o:title="BT_1000x858px"/>
          </v:shape>
        </w:pict>
      </w:r>
      <w: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60E09B2A" w14:textId="77777777" w:rsidR="00105B1D" w:rsidRPr="001C38F5" w:rsidRDefault="00105B1D" w:rsidP="00B21F60">
      <w:pPr>
        <w:rPr>
          <w:szCs w:val="22"/>
        </w:rPr>
      </w:pPr>
    </w:p>
    <w:p w14:paraId="23AD92E5" w14:textId="77777777" w:rsidR="00105B1D" w:rsidRPr="001C38F5" w:rsidRDefault="00105B1D" w:rsidP="00B21F60">
      <w:pPr>
        <w:rPr>
          <w:szCs w:val="22"/>
        </w:rPr>
      </w:pPr>
    </w:p>
    <w:p w14:paraId="0E6E2A92" w14:textId="77777777" w:rsidR="00105B1D" w:rsidRPr="001C38F5" w:rsidRDefault="00EC47C3" w:rsidP="00B21F60">
      <w:pPr>
        <w:keepNext/>
        <w:suppressAutoHyphens/>
        <w:ind w:left="567" w:hanging="567"/>
        <w:rPr>
          <w:noProof/>
          <w:szCs w:val="22"/>
        </w:rPr>
      </w:pPr>
      <w:r>
        <w:rPr>
          <w:b/>
        </w:rPr>
        <w:t>1.</w:t>
      </w:r>
      <w:r>
        <w:rPr>
          <w:b/>
        </w:rPr>
        <w:tab/>
        <w:t>LÄKEMEDLETS NAMN</w:t>
      </w:r>
    </w:p>
    <w:p w14:paraId="3363CB6D" w14:textId="77777777" w:rsidR="00105B1D" w:rsidRPr="001C38F5" w:rsidRDefault="00105B1D" w:rsidP="00B21F60">
      <w:pPr>
        <w:keepNext/>
        <w:rPr>
          <w:noProof/>
          <w:szCs w:val="22"/>
        </w:rPr>
      </w:pPr>
    </w:p>
    <w:p w14:paraId="445E36B2" w14:textId="77777777" w:rsidR="00105B1D" w:rsidRPr="001C38F5" w:rsidRDefault="00EC47C3" w:rsidP="00B21F60">
      <w:pPr>
        <w:rPr>
          <w:noProof/>
          <w:szCs w:val="22"/>
        </w:rPr>
      </w:pPr>
      <w:r>
        <w:t>Uplizna 100 mg koncentrat till infusionsvätska, lösning</w:t>
      </w:r>
    </w:p>
    <w:p w14:paraId="6D652E2B" w14:textId="77777777" w:rsidR="00105B1D" w:rsidRPr="001C38F5" w:rsidRDefault="00105B1D" w:rsidP="00B21F60">
      <w:pPr>
        <w:rPr>
          <w:noProof/>
          <w:szCs w:val="22"/>
        </w:rPr>
      </w:pPr>
    </w:p>
    <w:p w14:paraId="5DA909DA" w14:textId="77777777" w:rsidR="00105B1D" w:rsidRPr="001C38F5" w:rsidRDefault="00105B1D" w:rsidP="00B21F60">
      <w:pPr>
        <w:rPr>
          <w:noProof/>
          <w:szCs w:val="22"/>
        </w:rPr>
      </w:pPr>
    </w:p>
    <w:p w14:paraId="49760426" w14:textId="77777777" w:rsidR="00105B1D" w:rsidRPr="001C38F5" w:rsidRDefault="00EC47C3" w:rsidP="00B21F60">
      <w:pPr>
        <w:keepNext/>
        <w:suppressAutoHyphens/>
        <w:ind w:left="567" w:hanging="567"/>
        <w:rPr>
          <w:noProof/>
          <w:szCs w:val="22"/>
        </w:rPr>
      </w:pPr>
      <w:r>
        <w:rPr>
          <w:b/>
        </w:rPr>
        <w:t>2.</w:t>
      </w:r>
      <w:r>
        <w:rPr>
          <w:b/>
        </w:rPr>
        <w:tab/>
        <w:t>KVALITATIV OCH KVANTITATIV SAMMANSÄTTNING</w:t>
      </w:r>
    </w:p>
    <w:p w14:paraId="4F89F381" w14:textId="77777777" w:rsidR="00105B1D" w:rsidRPr="001C38F5" w:rsidRDefault="00105B1D" w:rsidP="00B21F60">
      <w:pPr>
        <w:keepNext/>
        <w:rPr>
          <w:noProof/>
          <w:szCs w:val="22"/>
        </w:rPr>
      </w:pPr>
    </w:p>
    <w:p w14:paraId="57771423" w14:textId="77777777" w:rsidR="00105B1D" w:rsidRPr="001C38F5" w:rsidRDefault="00EC47C3" w:rsidP="00B21F60">
      <w:pPr>
        <w:rPr>
          <w:noProof/>
          <w:szCs w:val="22"/>
        </w:rPr>
      </w:pPr>
      <w:r>
        <w:t>Varje injektionsflaska innehåller 100 mg inebilizumab i 10 ml, i en koncentration på 10 mg/ml. Slutkoncentrationen efter spädning är 1,0 mg/ml.</w:t>
      </w:r>
    </w:p>
    <w:p w14:paraId="0E4C610E" w14:textId="77777777" w:rsidR="00105B1D" w:rsidRPr="001C38F5" w:rsidRDefault="00105B1D" w:rsidP="00B21F60">
      <w:pPr>
        <w:rPr>
          <w:noProof/>
          <w:szCs w:val="22"/>
        </w:rPr>
      </w:pPr>
    </w:p>
    <w:p w14:paraId="1C90DFCF" w14:textId="77777777" w:rsidR="00105B1D" w:rsidRPr="001C38F5" w:rsidRDefault="00EC47C3" w:rsidP="00B21F60">
      <w:pPr>
        <w:tabs>
          <w:tab w:val="clear" w:pos="567"/>
        </w:tabs>
        <w:autoSpaceDE w:val="0"/>
        <w:autoSpaceDN w:val="0"/>
        <w:adjustRightInd w:val="0"/>
        <w:rPr>
          <w:noProof/>
          <w:szCs w:val="22"/>
        </w:rPr>
      </w:pPr>
      <w:r>
        <w:t>Inebilizumab är en humaniserad monoklonal antikropp, framställd i äggcellinje från kinesisk hamster genom rekombinant DNA</w:t>
      </w:r>
      <w:r>
        <w:noBreakHyphen/>
        <w:t>teknik.</w:t>
      </w:r>
    </w:p>
    <w:p w14:paraId="7CE6C689" w14:textId="77777777" w:rsidR="00105B1D" w:rsidRPr="001C38F5" w:rsidRDefault="00105B1D" w:rsidP="00B21F60">
      <w:pPr>
        <w:rPr>
          <w:noProof/>
          <w:szCs w:val="22"/>
        </w:rPr>
      </w:pPr>
    </w:p>
    <w:p w14:paraId="1C819AEE" w14:textId="77777777" w:rsidR="00105B1D" w:rsidRPr="001C38F5" w:rsidRDefault="00EC47C3" w:rsidP="00B21F60">
      <w:pPr>
        <w:keepNext/>
        <w:rPr>
          <w:szCs w:val="22"/>
        </w:rPr>
      </w:pPr>
      <w:r>
        <w:rPr>
          <w:u w:val="single"/>
        </w:rPr>
        <w:t>Hjälpämne med känd effekt</w:t>
      </w:r>
    </w:p>
    <w:p w14:paraId="33215B41" w14:textId="77777777" w:rsidR="00105B1D" w:rsidRPr="001C38F5" w:rsidRDefault="00105B1D" w:rsidP="00B21F60">
      <w:pPr>
        <w:keepNext/>
        <w:rPr>
          <w:szCs w:val="22"/>
          <w:lang w:eastAsia="ko-KR"/>
        </w:rPr>
      </w:pPr>
    </w:p>
    <w:p w14:paraId="7298F5CC" w14:textId="1EFB8E08" w:rsidR="00105B1D" w:rsidRPr="001C38F5" w:rsidRDefault="00EC47C3" w:rsidP="00B21F60">
      <w:pPr>
        <w:rPr>
          <w:szCs w:val="22"/>
        </w:rPr>
      </w:pPr>
      <w:r>
        <w:t>Detta läkemedel innehåller 16,1 mg natrium per injektionsflaska.</w:t>
      </w:r>
    </w:p>
    <w:p w14:paraId="711A99E7" w14:textId="77777777" w:rsidR="00105B1D" w:rsidRPr="001C38F5" w:rsidRDefault="00105B1D" w:rsidP="00B21F60">
      <w:pPr>
        <w:rPr>
          <w:noProof/>
          <w:szCs w:val="22"/>
        </w:rPr>
      </w:pPr>
    </w:p>
    <w:p w14:paraId="235B8D03" w14:textId="77777777" w:rsidR="00105B1D" w:rsidRPr="001C38F5" w:rsidRDefault="00EC47C3" w:rsidP="00B21F60">
      <w:pPr>
        <w:rPr>
          <w:noProof/>
          <w:szCs w:val="22"/>
        </w:rPr>
      </w:pPr>
      <w:r>
        <w:t>För fullständig förteckning över hjälpämnen, se avsnitt 6.1.</w:t>
      </w:r>
    </w:p>
    <w:p w14:paraId="0A3D77C5" w14:textId="77777777" w:rsidR="00105B1D" w:rsidRPr="001C38F5" w:rsidRDefault="00105B1D" w:rsidP="00B21F60">
      <w:pPr>
        <w:rPr>
          <w:noProof/>
          <w:szCs w:val="22"/>
        </w:rPr>
      </w:pPr>
    </w:p>
    <w:p w14:paraId="73288593" w14:textId="77777777" w:rsidR="00105B1D" w:rsidRPr="001C38F5" w:rsidRDefault="00105B1D" w:rsidP="00B21F60">
      <w:pPr>
        <w:rPr>
          <w:noProof/>
          <w:szCs w:val="22"/>
        </w:rPr>
      </w:pPr>
    </w:p>
    <w:p w14:paraId="35D592ED" w14:textId="77777777" w:rsidR="00105B1D" w:rsidRPr="001C38F5" w:rsidRDefault="00EC47C3" w:rsidP="00B21F60">
      <w:pPr>
        <w:keepNext/>
        <w:suppressAutoHyphens/>
        <w:ind w:left="567" w:hanging="567"/>
        <w:rPr>
          <w:noProof/>
          <w:szCs w:val="22"/>
        </w:rPr>
      </w:pPr>
      <w:r>
        <w:rPr>
          <w:b/>
        </w:rPr>
        <w:t>3.</w:t>
      </w:r>
      <w:r>
        <w:rPr>
          <w:b/>
        </w:rPr>
        <w:tab/>
        <w:t>LÄKEMEDELSFORM</w:t>
      </w:r>
    </w:p>
    <w:p w14:paraId="5D726756" w14:textId="77777777" w:rsidR="00105B1D" w:rsidRPr="001C38F5" w:rsidRDefault="00105B1D" w:rsidP="00B21F60">
      <w:pPr>
        <w:keepNext/>
        <w:rPr>
          <w:noProof/>
          <w:szCs w:val="22"/>
        </w:rPr>
      </w:pPr>
    </w:p>
    <w:p w14:paraId="7541092F" w14:textId="0B2DC980" w:rsidR="00105B1D" w:rsidRPr="001C38F5" w:rsidRDefault="00EC47C3" w:rsidP="00B21F60">
      <w:pPr>
        <w:rPr>
          <w:noProof/>
          <w:szCs w:val="22"/>
        </w:rPr>
      </w:pPr>
      <w:r>
        <w:t>Koncentrat till infusionsvätska, lösning (sterilt koncentrat)</w:t>
      </w:r>
      <w:ins w:id="0" w:author="Author">
        <w:r>
          <w:t>.</w:t>
        </w:r>
      </w:ins>
    </w:p>
    <w:p w14:paraId="5B0A41AA" w14:textId="77777777" w:rsidR="00105B1D" w:rsidRPr="001C38F5" w:rsidRDefault="00105B1D" w:rsidP="00B21F60">
      <w:pPr>
        <w:rPr>
          <w:noProof/>
          <w:szCs w:val="22"/>
        </w:rPr>
      </w:pPr>
    </w:p>
    <w:p w14:paraId="368856F1" w14:textId="32772A29" w:rsidR="00105B1D" w:rsidRPr="001C38F5" w:rsidRDefault="00EC47C3" w:rsidP="00B21F60">
      <w:pPr>
        <w:rPr>
          <w:noProof/>
          <w:szCs w:val="22"/>
        </w:rPr>
      </w:pPr>
      <w:r>
        <w:t>Klar till svagt opalskimrande, färglös till svagt gul lösning. Lösningen har ett pH på ca</w:t>
      </w:r>
      <w:ins w:id="1" w:author="Author">
        <w:r>
          <w:t> </w:t>
        </w:r>
      </w:ins>
      <w:del w:id="2" w:author="Author">
        <w:r>
          <w:delText xml:space="preserve"> </w:delText>
        </w:r>
      </w:del>
      <w:r>
        <w:t>6,0 och en osmolalitet på ca 280 mOsm/kg.</w:t>
      </w:r>
    </w:p>
    <w:p w14:paraId="277C2D73" w14:textId="77777777" w:rsidR="00105B1D" w:rsidRPr="001C38F5" w:rsidRDefault="00105B1D" w:rsidP="00B21F60">
      <w:pPr>
        <w:rPr>
          <w:noProof/>
          <w:szCs w:val="22"/>
        </w:rPr>
      </w:pPr>
    </w:p>
    <w:p w14:paraId="61E85CB5" w14:textId="77777777" w:rsidR="00105B1D" w:rsidRPr="001C38F5" w:rsidRDefault="00105B1D" w:rsidP="00B21F60">
      <w:pPr>
        <w:rPr>
          <w:noProof/>
          <w:szCs w:val="22"/>
        </w:rPr>
      </w:pPr>
    </w:p>
    <w:p w14:paraId="7923310F" w14:textId="77777777" w:rsidR="00105B1D" w:rsidRPr="001C38F5" w:rsidRDefault="00105B1D" w:rsidP="00B21F60">
      <w:pPr>
        <w:keepNext/>
        <w:suppressAutoHyphens/>
        <w:ind w:left="567" w:hanging="567"/>
        <w:rPr>
          <w:noProof/>
          <w:szCs w:val="22"/>
        </w:rPr>
      </w:pPr>
      <w:r>
        <w:rPr>
          <w:b/>
        </w:rPr>
        <w:t>4.</w:t>
      </w:r>
      <w:r>
        <w:rPr>
          <w:b/>
        </w:rPr>
        <w:tab/>
        <w:t>KLINISKA UPPGIFTER</w:t>
      </w:r>
    </w:p>
    <w:p w14:paraId="561DF439" w14:textId="77777777" w:rsidR="00105B1D" w:rsidRPr="001C38F5" w:rsidRDefault="00105B1D" w:rsidP="00B21F60">
      <w:pPr>
        <w:keepNext/>
        <w:rPr>
          <w:noProof/>
          <w:szCs w:val="22"/>
        </w:rPr>
      </w:pPr>
    </w:p>
    <w:p w14:paraId="68B4CE82" w14:textId="088FABE3" w:rsidR="00105B1D" w:rsidRPr="001C38F5" w:rsidRDefault="00EC47C3" w:rsidP="00B21F60">
      <w:pPr>
        <w:keepNext/>
        <w:ind w:left="567" w:hanging="567"/>
        <w:outlineLvl w:val="0"/>
        <w:rPr>
          <w:noProof/>
          <w:szCs w:val="22"/>
        </w:rPr>
      </w:pPr>
      <w:r>
        <w:rPr>
          <w:b/>
        </w:rPr>
        <w:t>4.1</w:t>
      </w:r>
      <w:r>
        <w:rPr>
          <w:b/>
        </w:rPr>
        <w:tab/>
        <w:t>Terapeutiska indikationer</w:t>
      </w:r>
    </w:p>
    <w:p w14:paraId="17F53A2E" w14:textId="77777777" w:rsidR="009E0EDF" w:rsidRPr="009E0EDF" w:rsidRDefault="009E0EDF" w:rsidP="00B21F60">
      <w:pPr>
        <w:keepNext/>
        <w:rPr>
          <w:ins w:id="3" w:author="Author"/>
          <w:noProof/>
          <w:szCs w:val="22"/>
        </w:rPr>
      </w:pPr>
    </w:p>
    <w:p w14:paraId="7B633AA6" w14:textId="7FA3B0AC" w:rsidR="00105B1D" w:rsidRDefault="009E0EDF" w:rsidP="00A41BF1">
      <w:pPr>
        <w:pStyle w:val="StyleU"/>
        <w:rPr>
          <w:ins w:id="4" w:author="Author"/>
          <w:noProof/>
        </w:rPr>
      </w:pPr>
      <w:ins w:id="5" w:author="Author">
        <w:r>
          <w:t>Neuromyelitis optica</w:t>
        </w:r>
        <w:r>
          <w:noBreakHyphen/>
          <w:t>spektrumtillstånd (NMOSD)</w:t>
        </w:r>
      </w:ins>
    </w:p>
    <w:p w14:paraId="45BDC5BF" w14:textId="77777777" w:rsidR="000044B1" w:rsidRPr="001C38F5" w:rsidRDefault="000044B1" w:rsidP="00B21F60">
      <w:pPr>
        <w:keepNext/>
        <w:rPr>
          <w:noProof/>
          <w:szCs w:val="22"/>
        </w:rPr>
      </w:pPr>
    </w:p>
    <w:p w14:paraId="57144F5F" w14:textId="5646F6D1" w:rsidR="003A4536" w:rsidRPr="003A4536" w:rsidRDefault="003A4536" w:rsidP="00B21F60">
      <w:pPr>
        <w:rPr>
          <w:szCs w:val="22"/>
        </w:rPr>
      </w:pPr>
      <w:r>
        <w:t xml:space="preserve">Uplizna är indicerat som monoterapi för behandling av </w:t>
      </w:r>
      <w:del w:id="6" w:author="Author">
        <w:r>
          <w:delText>neuromyelitis optica spektrumtillstånd (</w:delText>
        </w:r>
      </w:del>
      <w:r>
        <w:t>NMOSD</w:t>
      </w:r>
      <w:del w:id="7" w:author="Author">
        <w:r>
          <w:delText>)</w:delText>
        </w:r>
      </w:del>
      <w:r>
        <w:t xml:space="preserve"> hos vuxna som är anti</w:t>
      </w:r>
      <w:r>
        <w:noBreakHyphen/>
        <w:t>aquaporin</w:t>
      </w:r>
      <w:r>
        <w:noBreakHyphen/>
        <w:t>4 immunglobulin G (AQP4</w:t>
      </w:r>
      <w:r>
        <w:noBreakHyphen/>
        <w:t>IgG) seropositiva (se avsnitt 5.1).</w:t>
      </w:r>
    </w:p>
    <w:p w14:paraId="5A7ECC14" w14:textId="77777777" w:rsidR="000044B1" w:rsidRPr="000044B1" w:rsidRDefault="000044B1" w:rsidP="00B21F60">
      <w:pPr>
        <w:rPr>
          <w:ins w:id="8" w:author="Author"/>
          <w:noProof/>
          <w:szCs w:val="22"/>
        </w:rPr>
      </w:pPr>
    </w:p>
    <w:p w14:paraId="4D6801B1" w14:textId="11DF35A6" w:rsidR="000044B1" w:rsidRPr="00F34BB8" w:rsidRDefault="000044B1" w:rsidP="00F34BB8">
      <w:pPr>
        <w:pStyle w:val="styleunderline"/>
        <w:keepNext/>
        <w:rPr>
          <w:ins w:id="9" w:author="Author"/>
        </w:rPr>
      </w:pPr>
      <w:ins w:id="10" w:author="Author">
        <w:r>
          <w:t>Immunglobulin G4</w:t>
        </w:r>
        <w:r>
          <w:noBreakHyphen/>
          <w:t>relaterad sjukdom (IgG4</w:t>
        </w:r>
        <w:r>
          <w:noBreakHyphen/>
          <w:t>RD)</w:t>
        </w:r>
      </w:ins>
    </w:p>
    <w:p w14:paraId="2A15C8C1" w14:textId="77777777" w:rsidR="000044B1" w:rsidRPr="000044B1" w:rsidRDefault="000044B1" w:rsidP="00B21F60">
      <w:pPr>
        <w:keepNext/>
        <w:rPr>
          <w:ins w:id="11" w:author="Author"/>
          <w:noProof/>
          <w:szCs w:val="22"/>
        </w:rPr>
      </w:pPr>
    </w:p>
    <w:p w14:paraId="20C36BB5" w14:textId="6CB963A6" w:rsidR="000044B1" w:rsidRPr="000044B1" w:rsidRDefault="000044B1" w:rsidP="00B21F60">
      <w:pPr>
        <w:rPr>
          <w:ins w:id="12" w:author="Author"/>
          <w:noProof/>
          <w:szCs w:val="22"/>
        </w:rPr>
      </w:pPr>
      <w:ins w:id="13" w:author="Author">
        <w:r>
          <w:t>Uplizna är indicerat för behandling av vuxna patienter med aktiv IgG4</w:t>
        </w:r>
        <w:r>
          <w:noBreakHyphen/>
          <w:t>RD (se avsnitt 5.1).</w:t>
        </w:r>
      </w:ins>
    </w:p>
    <w:p w14:paraId="31CC44DA" w14:textId="77777777" w:rsidR="00105B1D" w:rsidRPr="001C38F5" w:rsidRDefault="00105B1D" w:rsidP="00B21F60">
      <w:pPr>
        <w:rPr>
          <w:noProof/>
          <w:szCs w:val="22"/>
        </w:rPr>
      </w:pPr>
    </w:p>
    <w:p w14:paraId="5C0E0C6E" w14:textId="7B124CFA" w:rsidR="00105B1D" w:rsidRPr="001C38F5" w:rsidRDefault="00EC47C3" w:rsidP="00B21F60">
      <w:pPr>
        <w:keepNext/>
        <w:ind w:left="567" w:hanging="567"/>
        <w:outlineLvl w:val="0"/>
        <w:rPr>
          <w:b/>
          <w:noProof/>
          <w:szCs w:val="22"/>
        </w:rPr>
      </w:pPr>
      <w:r>
        <w:rPr>
          <w:b/>
        </w:rPr>
        <w:t>4.2</w:t>
      </w:r>
      <w:r>
        <w:rPr>
          <w:b/>
        </w:rPr>
        <w:tab/>
        <w:t>Dosering och administreringssätt</w:t>
      </w:r>
    </w:p>
    <w:p w14:paraId="21FFAF8E" w14:textId="77777777" w:rsidR="00105B1D" w:rsidRPr="001C38F5" w:rsidRDefault="00105B1D" w:rsidP="00B21F60">
      <w:pPr>
        <w:keepNext/>
        <w:rPr>
          <w:szCs w:val="22"/>
        </w:rPr>
      </w:pPr>
    </w:p>
    <w:p w14:paraId="5F8C0898" w14:textId="2D22067F" w:rsidR="00704682" w:rsidRPr="001C38F5" w:rsidRDefault="00EC47C3" w:rsidP="00B21F60">
      <w:pPr>
        <w:rPr>
          <w:szCs w:val="22"/>
        </w:rPr>
      </w:pPr>
      <w:r>
        <w:t>Behandlingen ska initieras under överinseende av en läkare med erfarenhet av behandling av neuromyelitis optica spektrumtillstånd (NMOSD)</w:t>
      </w:r>
      <w:ins w:id="14" w:author="Author">
        <w:r>
          <w:t xml:space="preserve"> eller IgG4</w:t>
        </w:r>
        <w:r>
          <w:noBreakHyphen/>
          <w:t>RD</w:t>
        </w:r>
      </w:ins>
      <w:r>
        <w:t xml:space="preserve"> och med tillgång till lämpligt medicinskt stöd för att hantera potentiella allvarliga reaktioner såsom allvarliga infusionsrelaterade reaktioner.</w:t>
      </w:r>
    </w:p>
    <w:p w14:paraId="08197686" w14:textId="07DDB597" w:rsidR="00105B1D" w:rsidRPr="00F11765" w:rsidRDefault="00105B1D" w:rsidP="00B21F60">
      <w:pPr>
        <w:tabs>
          <w:tab w:val="clear" w:pos="567"/>
        </w:tabs>
        <w:rPr>
          <w:szCs w:val="22"/>
          <w:rPrChange w:id="15" w:author="Author">
            <w:rPr>
              <w:szCs w:val="22"/>
              <w:lang w:val="en-US"/>
            </w:rPr>
          </w:rPrChange>
        </w:rPr>
      </w:pPr>
    </w:p>
    <w:p w14:paraId="0800449A" w14:textId="4A0C9287" w:rsidR="00105B1D" w:rsidRPr="001C38F5" w:rsidRDefault="00EC47C3" w:rsidP="00B21F60">
      <w:pPr>
        <w:rPr>
          <w:szCs w:val="22"/>
        </w:rPr>
      </w:pPr>
      <w:r>
        <w:t>Patienten bör övervakas med avseende på infusionsreaktioner under och i minst en timme efter avslutad infusion (se avsnitt 4.4).</w:t>
      </w:r>
    </w:p>
    <w:p w14:paraId="0D5470A3" w14:textId="77777777" w:rsidR="00105B1D" w:rsidRPr="001C38F5" w:rsidRDefault="00105B1D" w:rsidP="00B21F60">
      <w:pPr>
        <w:rPr>
          <w:szCs w:val="22"/>
          <w:u w:val="single"/>
        </w:rPr>
      </w:pPr>
    </w:p>
    <w:p w14:paraId="5640A06A" w14:textId="77777777" w:rsidR="00105B1D" w:rsidRPr="001C38F5" w:rsidRDefault="00EC47C3" w:rsidP="00B21F60">
      <w:pPr>
        <w:keepNext/>
        <w:rPr>
          <w:szCs w:val="22"/>
          <w:u w:val="single"/>
        </w:rPr>
      </w:pPr>
      <w:r>
        <w:rPr>
          <w:u w:val="single"/>
        </w:rPr>
        <w:lastRenderedPageBreak/>
        <w:t>Bedömningar före första dosen av inebilizumab</w:t>
      </w:r>
    </w:p>
    <w:p w14:paraId="0856E797" w14:textId="77777777" w:rsidR="00105B1D" w:rsidRPr="001C38F5" w:rsidRDefault="00105B1D" w:rsidP="00B21F60">
      <w:pPr>
        <w:keepNext/>
        <w:rPr>
          <w:szCs w:val="22"/>
        </w:rPr>
      </w:pPr>
    </w:p>
    <w:p w14:paraId="1F39BC34" w14:textId="77777777" w:rsidR="00704682" w:rsidRPr="001C38F5" w:rsidRDefault="00EC47C3" w:rsidP="00B21F60">
      <w:pPr>
        <w:keepNext/>
        <w:rPr>
          <w:szCs w:val="22"/>
        </w:rPr>
      </w:pPr>
      <w:r>
        <w:t>Innan behandling påbörjas bör följande tester utföras:</w:t>
      </w:r>
    </w:p>
    <w:p w14:paraId="53C433B5" w14:textId="0345BC82" w:rsidR="00105B1D" w:rsidRPr="001C38F5" w:rsidRDefault="00EC47C3" w:rsidP="00B21F60">
      <w:pPr>
        <w:numPr>
          <w:ilvl w:val="0"/>
          <w:numId w:val="6"/>
        </w:numPr>
        <w:ind w:left="567" w:hanging="567"/>
        <w:contextualSpacing/>
        <w:rPr>
          <w:szCs w:val="22"/>
        </w:rPr>
      </w:pPr>
      <w:r>
        <w:t>Kvantitativa immunglobuliner i serum, antal B</w:t>
      </w:r>
      <w:r>
        <w:noBreakHyphen/>
        <w:t>celler och fullständig blodstatus, inklusive differentialräkning (se avsnitt 4.3 och</w:t>
      </w:r>
      <w:ins w:id="16" w:author="Author">
        <w:r>
          <w:t> </w:t>
        </w:r>
      </w:ins>
      <w:del w:id="17" w:author="Author">
        <w:r>
          <w:delText xml:space="preserve"> </w:delText>
        </w:r>
      </w:del>
      <w:r>
        <w:t>4.4).</w:t>
      </w:r>
    </w:p>
    <w:p w14:paraId="13BC741C" w14:textId="235E18BB" w:rsidR="00105B1D" w:rsidRPr="001C38F5" w:rsidRDefault="00EC47C3" w:rsidP="00B21F60">
      <w:pPr>
        <w:numPr>
          <w:ilvl w:val="0"/>
          <w:numId w:val="6"/>
        </w:numPr>
        <w:ind w:left="567" w:hanging="567"/>
        <w:contextualSpacing/>
        <w:rPr>
          <w:szCs w:val="22"/>
        </w:rPr>
      </w:pPr>
      <w:r>
        <w:t>Screening för hepatit B</w:t>
      </w:r>
      <w:r>
        <w:noBreakHyphen/>
        <w:t>virus (HBV) (se avsnitt 4.3 och</w:t>
      </w:r>
      <w:ins w:id="18" w:author="Author">
        <w:r>
          <w:t> </w:t>
        </w:r>
      </w:ins>
      <w:del w:id="19" w:author="Author">
        <w:r>
          <w:delText xml:space="preserve"> </w:delText>
        </w:r>
      </w:del>
      <w:r>
        <w:t>4.4).</w:t>
      </w:r>
    </w:p>
    <w:p w14:paraId="1EF61613" w14:textId="77777777" w:rsidR="00105B1D" w:rsidRPr="001C38F5" w:rsidRDefault="00EC47C3" w:rsidP="00B21F60">
      <w:pPr>
        <w:keepNext/>
        <w:numPr>
          <w:ilvl w:val="0"/>
          <w:numId w:val="6"/>
        </w:numPr>
        <w:ind w:left="567" w:hanging="567"/>
        <w:contextualSpacing/>
        <w:rPr>
          <w:szCs w:val="22"/>
        </w:rPr>
      </w:pPr>
      <w:r>
        <w:t>Screening för hepatit C</w:t>
      </w:r>
      <w:r>
        <w:noBreakHyphen/>
        <w:t>virus (HCV) och påbörjad behandling innan behandling med inebilizumab påbörjas (se avsnitt 4.4).</w:t>
      </w:r>
    </w:p>
    <w:p w14:paraId="275A4D43" w14:textId="49919CB4" w:rsidR="00105B1D" w:rsidRPr="001C38F5" w:rsidRDefault="00EC47C3" w:rsidP="00B21F60">
      <w:pPr>
        <w:numPr>
          <w:ilvl w:val="0"/>
          <w:numId w:val="6"/>
        </w:numPr>
        <w:ind w:left="567" w:hanging="567"/>
        <w:contextualSpacing/>
        <w:rPr>
          <w:szCs w:val="22"/>
        </w:rPr>
      </w:pPr>
      <w:r>
        <w:t>Bedömning med avseende på aktiv tuberkulos och testa för latent infektion (se avsnitt 4.3 och</w:t>
      </w:r>
      <w:ins w:id="20" w:author="Author">
        <w:r>
          <w:t> </w:t>
        </w:r>
      </w:ins>
      <w:del w:id="21" w:author="Author">
        <w:r>
          <w:delText xml:space="preserve"> </w:delText>
        </w:r>
      </w:del>
      <w:r>
        <w:t>4.4).</w:t>
      </w:r>
    </w:p>
    <w:p w14:paraId="4E52DCCE" w14:textId="77777777" w:rsidR="00105B1D" w:rsidRPr="001C38F5" w:rsidRDefault="00105B1D" w:rsidP="00B21F60">
      <w:pPr>
        <w:rPr>
          <w:szCs w:val="22"/>
        </w:rPr>
      </w:pPr>
    </w:p>
    <w:p w14:paraId="46211A8A" w14:textId="77777777" w:rsidR="00105B1D" w:rsidRPr="001C38F5" w:rsidRDefault="00EC47C3" w:rsidP="00B21F60">
      <w:pPr>
        <w:rPr>
          <w:szCs w:val="22"/>
        </w:rPr>
      </w:pPr>
      <w:r>
        <w:t>Alla immuniseringar med levande eller levande försvagade vacciner ska administreras enligt immuniseringsriktlinjerna minst 4 veckor innan behandling med inebilizumab initieras (se avsnitt 4.4).</w:t>
      </w:r>
    </w:p>
    <w:p w14:paraId="7F03EC7B" w14:textId="77777777" w:rsidR="00105B1D" w:rsidRPr="001C38F5" w:rsidRDefault="00105B1D" w:rsidP="00B21F60">
      <w:pPr>
        <w:rPr>
          <w:szCs w:val="22"/>
        </w:rPr>
      </w:pPr>
    </w:p>
    <w:p w14:paraId="53C53235" w14:textId="7B63F8AF" w:rsidR="00105B1D" w:rsidRPr="001C38F5" w:rsidRDefault="00EC47C3" w:rsidP="00B21F60">
      <w:pPr>
        <w:rPr>
          <w:szCs w:val="22"/>
        </w:rPr>
      </w:pPr>
      <w:r>
        <w:t>Om förlust av effekt tros vara orsakad av immunogenitet, bör läkaren följa B</w:t>
      </w:r>
      <w:r>
        <w:noBreakHyphen/>
        <w:t>cellvärden som ett direkt mått på klinisk påverkan (se avsnitt 5.1).</w:t>
      </w:r>
    </w:p>
    <w:p w14:paraId="4F2400B5" w14:textId="77777777" w:rsidR="00105B1D" w:rsidRPr="001C38F5" w:rsidRDefault="00105B1D" w:rsidP="00B21F60">
      <w:pPr>
        <w:rPr>
          <w:szCs w:val="22"/>
          <w:u w:val="single"/>
        </w:rPr>
      </w:pPr>
    </w:p>
    <w:p w14:paraId="1E8CD1C6" w14:textId="77777777" w:rsidR="00105B1D" w:rsidRPr="001C38F5" w:rsidRDefault="00EC47C3" w:rsidP="00B21F60">
      <w:pPr>
        <w:keepNext/>
        <w:rPr>
          <w:szCs w:val="22"/>
          <w:u w:val="single"/>
        </w:rPr>
      </w:pPr>
      <w:r>
        <w:rPr>
          <w:u w:val="single"/>
        </w:rPr>
        <w:t>Dosering</w:t>
      </w:r>
    </w:p>
    <w:p w14:paraId="1B585480" w14:textId="77777777" w:rsidR="00105B1D" w:rsidRPr="001C38F5" w:rsidRDefault="00105B1D" w:rsidP="00B21F60">
      <w:pPr>
        <w:keepNext/>
        <w:rPr>
          <w:szCs w:val="22"/>
          <w:u w:val="single"/>
        </w:rPr>
      </w:pPr>
    </w:p>
    <w:p w14:paraId="0DDDFEBA" w14:textId="77777777" w:rsidR="00105B1D" w:rsidRPr="001C38F5" w:rsidRDefault="00EC47C3" w:rsidP="00B21F60">
      <w:pPr>
        <w:keepNext/>
        <w:tabs>
          <w:tab w:val="clear" w:pos="567"/>
        </w:tabs>
        <w:contextualSpacing/>
        <w:rPr>
          <w:i/>
          <w:szCs w:val="22"/>
        </w:rPr>
      </w:pPr>
      <w:r>
        <w:rPr>
          <w:i/>
        </w:rPr>
        <w:t>Initiala doser</w:t>
      </w:r>
    </w:p>
    <w:p w14:paraId="7D6AFE8F" w14:textId="77777777" w:rsidR="00D81A4B" w:rsidRDefault="00D81A4B" w:rsidP="00B21F60">
      <w:pPr>
        <w:tabs>
          <w:tab w:val="clear" w:pos="567"/>
        </w:tabs>
        <w:contextualSpacing/>
        <w:rPr>
          <w:ins w:id="22" w:author="Author"/>
        </w:rPr>
      </w:pPr>
    </w:p>
    <w:p w14:paraId="47036375" w14:textId="29C4C94B" w:rsidR="00105B1D" w:rsidRPr="001C38F5" w:rsidRDefault="00EC47C3" w:rsidP="00B21F60">
      <w:pPr>
        <w:tabs>
          <w:tab w:val="clear" w:pos="567"/>
        </w:tabs>
        <w:contextualSpacing/>
        <w:rPr>
          <w:szCs w:val="22"/>
        </w:rPr>
      </w:pPr>
      <w:r>
        <w:t>Den rekommenderade laddningsdosen är 300 mg (3 injektionsflaskor på 100 mg) givet som intravenös infusion, följt 2 veckor senare av en andra, 300 mg, givet som intravenös infusion.</w:t>
      </w:r>
    </w:p>
    <w:p w14:paraId="680B4B2E" w14:textId="77777777" w:rsidR="00105B1D" w:rsidRPr="001C38F5" w:rsidRDefault="00105B1D" w:rsidP="00B21F60">
      <w:pPr>
        <w:tabs>
          <w:tab w:val="clear" w:pos="567"/>
        </w:tabs>
        <w:contextualSpacing/>
        <w:rPr>
          <w:szCs w:val="22"/>
        </w:rPr>
      </w:pPr>
    </w:p>
    <w:p w14:paraId="5E5F7DA1" w14:textId="77777777" w:rsidR="00105B1D" w:rsidRPr="001C38F5" w:rsidRDefault="00EC47C3" w:rsidP="00B21F60">
      <w:pPr>
        <w:keepNext/>
        <w:tabs>
          <w:tab w:val="clear" w:pos="567"/>
        </w:tabs>
        <w:contextualSpacing/>
        <w:rPr>
          <w:i/>
          <w:szCs w:val="22"/>
        </w:rPr>
      </w:pPr>
      <w:r>
        <w:rPr>
          <w:i/>
        </w:rPr>
        <w:t>Underhållsdoser</w:t>
      </w:r>
    </w:p>
    <w:p w14:paraId="1B424ED3" w14:textId="77777777" w:rsidR="00D81A4B" w:rsidRDefault="00D81A4B" w:rsidP="00B21F60">
      <w:pPr>
        <w:rPr>
          <w:ins w:id="23" w:author="Author"/>
        </w:rPr>
      </w:pPr>
    </w:p>
    <w:p w14:paraId="54CBA6CD" w14:textId="3EA356B6" w:rsidR="00105B1D" w:rsidRPr="001C38F5" w:rsidRDefault="00EC47C3" w:rsidP="00B21F60">
      <w:pPr>
        <w:rPr>
          <w:szCs w:val="22"/>
        </w:rPr>
      </w:pPr>
      <w:r>
        <w:t>Den rekommenderade underhållsdosen är 300 mg intravenös infusion var 6:e månad. Inebilizumab är avsett för kronisk behandling.</w:t>
      </w:r>
    </w:p>
    <w:p w14:paraId="689610CF" w14:textId="77777777" w:rsidR="000044B1" w:rsidRPr="000044B1" w:rsidRDefault="000044B1" w:rsidP="00B21F60">
      <w:pPr>
        <w:rPr>
          <w:ins w:id="24" w:author="Author"/>
          <w:szCs w:val="22"/>
          <w:u w:val="single"/>
        </w:rPr>
      </w:pPr>
    </w:p>
    <w:p w14:paraId="23CAE628" w14:textId="2E924DEB" w:rsidR="00105B1D" w:rsidRPr="00567C37" w:rsidRDefault="000044B1" w:rsidP="00B21F60">
      <w:pPr>
        <w:rPr>
          <w:ins w:id="25" w:author="Author"/>
        </w:rPr>
      </w:pPr>
      <w:ins w:id="26" w:author="Author">
        <w:r>
          <w:t>Baserat på IgG4</w:t>
        </w:r>
        <w:r>
          <w:noBreakHyphen/>
          <w:t>RD:s kroniska natur ska behandling utöver 52 veckor styras av sjukdomsaktivitet, läkarens bedömning och patientens val.</w:t>
        </w:r>
      </w:ins>
    </w:p>
    <w:p w14:paraId="59750DDB" w14:textId="77777777" w:rsidR="000044B1" w:rsidRPr="001C38F5" w:rsidRDefault="000044B1" w:rsidP="00B21F60">
      <w:pPr>
        <w:rPr>
          <w:szCs w:val="22"/>
          <w:u w:val="single"/>
        </w:rPr>
      </w:pPr>
    </w:p>
    <w:p w14:paraId="3CDDFF29" w14:textId="77777777" w:rsidR="00105B1D" w:rsidRPr="001C38F5" w:rsidRDefault="00EC47C3" w:rsidP="00B21F60">
      <w:pPr>
        <w:keepNext/>
        <w:rPr>
          <w:i/>
          <w:szCs w:val="22"/>
        </w:rPr>
      </w:pPr>
      <w:r>
        <w:rPr>
          <w:i/>
        </w:rPr>
        <w:t>Fördröjda eller missade doser</w:t>
      </w:r>
    </w:p>
    <w:p w14:paraId="29A27B7D" w14:textId="77777777" w:rsidR="00D81A4B" w:rsidRDefault="00D81A4B" w:rsidP="00B21F60">
      <w:pPr>
        <w:rPr>
          <w:ins w:id="27" w:author="Author"/>
        </w:rPr>
      </w:pPr>
    </w:p>
    <w:p w14:paraId="30373ECB" w14:textId="1E832EAE" w:rsidR="00105B1D" w:rsidRPr="001C38F5" w:rsidRDefault="00EC47C3" w:rsidP="00B21F60">
      <w:pPr>
        <w:rPr>
          <w:szCs w:val="22"/>
        </w:rPr>
      </w:pPr>
      <w:r>
        <w:t>Om man missar en infusion av inebilizumab, ska den administreras så snart som möjligt och inte skjutas upp till nästa planerade dos.</w:t>
      </w:r>
    </w:p>
    <w:p w14:paraId="5270C1C5" w14:textId="77777777" w:rsidR="00105B1D" w:rsidRPr="00F11765" w:rsidRDefault="00105B1D" w:rsidP="00B21F60">
      <w:pPr>
        <w:tabs>
          <w:tab w:val="clear" w:pos="567"/>
        </w:tabs>
        <w:rPr>
          <w:szCs w:val="22"/>
          <w:rPrChange w:id="28" w:author="Author">
            <w:rPr>
              <w:szCs w:val="22"/>
              <w:lang w:val="en-US"/>
            </w:rPr>
          </w:rPrChange>
        </w:rPr>
      </w:pPr>
    </w:p>
    <w:p w14:paraId="3B93F3F9" w14:textId="77777777" w:rsidR="00105B1D" w:rsidRPr="001C38F5" w:rsidRDefault="00EC47C3" w:rsidP="00B21F60">
      <w:pPr>
        <w:keepNext/>
        <w:rPr>
          <w:i/>
          <w:noProof/>
          <w:szCs w:val="22"/>
        </w:rPr>
      </w:pPr>
      <w:r>
        <w:rPr>
          <w:i/>
        </w:rPr>
        <w:t>Premedicinering för infusionsrelaterade reaktioner</w:t>
      </w:r>
    </w:p>
    <w:p w14:paraId="36035AF8" w14:textId="77777777" w:rsidR="00105B1D" w:rsidRPr="001C38F5" w:rsidRDefault="00105B1D" w:rsidP="00B21F60">
      <w:pPr>
        <w:keepNext/>
        <w:rPr>
          <w:noProof/>
          <w:szCs w:val="22"/>
        </w:rPr>
      </w:pPr>
    </w:p>
    <w:p w14:paraId="6EEA5A20" w14:textId="77777777" w:rsidR="00105B1D" w:rsidRPr="001C38F5" w:rsidRDefault="00EC47C3" w:rsidP="00B21F60">
      <w:pPr>
        <w:keepNext/>
        <w:rPr>
          <w:i/>
          <w:noProof/>
          <w:szCs w:val="22"/>
          <w:u w:val="single"/>
        </w:rPr>
      </w:pPr>
      <w:r>
        <w:rPr>
          <w:i/>
          <w:u w:val="single"/>
        </w:rPr>
        <w:t>Infektionsbedömning</w:t>
      </w:r>
    </w:p>
    <w:p w14:paraId="53FEADEF" w14:textId="77777777" w:rsidR="00105B1D" w:rsidRPr="001C38F5" w:rsidRDefault="00EC47C3" w:rsidP="00B21F60">
      <w:pPr>
        <w:rPr>
          <w:noProof/>
          <w:szCs w:val="22"/>
        </w:rPr>
      </w:pPr>
      <w:r>
        <w:t>Före varje infusion med inebilizumab bör det fastställas om det finns en kliniskt signifikant infektion. Vid infektion ska infusion med inebilizumab skjutas upp tills dess att infektionen har läkt ut.</w:t>
      </w:r>
    </w:p>
    <w:p w14:paraId="6C6385FC" w14:textId="77777777" w:rsidR="00105B1D" w:rsidRPr="00F11765" w:rsidRDefault="00105B1D" w:rsidP="00B21F60">
      <w:pPr>
        <w:tabs>
          <w:tab w:val="clear" w:pos="567"/>
        </w:tabs>
        <w:contextualSpacing/>
        <w:rPr>
          <w:szCs w:val="22"/>
          <w:rPrChange w:id="29" w:author="Author">
            <w:rPr>
              <w:szCs w:val="22"/>
              <w:lang w:val="en-US"/>
            </w:rPr>
          </w:rPrChange>
        </w:rPr>
      </w:pPr>
    </w:p>
    <w:p w14:paraId="50884209" w14:textId="77777777" w:rsidR="00105B1D" w:rsidRPr="001C38F5" w:rsidRDefault="00EC47C3" w:rsidP="00B21F60">
      <w:pPr>
        <w:keepNext/>
        <w:tabs>
          <w:tab w:val="clear" w:pos="567"/>
        </w:tabs>
        <w:contextualSpacing/>
        <w:rPr>
          <w:i/>
          <w:szCs w:val="22"/>
          <w:u w:val="single"/>
        </w:rPr>
      </w:pPr>
      <w:r>
        <w:rPr>
          <w:i/>
          <w:u w:val="single"/>
        </w:rPr>
        <w:t>Premedicinering som krävs</w:t>
      </w:r>
    </w:p>
    <w:p w14:paraId="1D8CB0D2" w14:textId="1FCA0C93" w:rsidR="00105B1D" w:rsidRPr="001C38F5" w:rsidRDefault="00EC47C3" w:rsidP="00B21F60">
      <w:pPr>
        <w:tabs>
          <w:tab w:val="left" w:pos="6030"/>
        </w:tabs>
        <w:rPr>
          <w:szCs w:val="22"/>
        </w:rPr>
      </w:pPr>
      <w:r>
        <w:t>Premedicinering med en kortikosteroid (t.ex. metylprednisolon 80–125 mg intravenöst eller motsvarande) ska administreras ca 30 minuter före varje infusion med inebilizumab; och ett antihistamin (t.ex. difenhydramin 25–50 mg oralt eller motsvarande) och ett febernedsättande medel (t.ex. paracetamol 500–650 mg oralt eller motsvarande) ca 30–60 minuter före varje infusion med inebilizumab (se avsnitt 4.4).</w:t>
      </w:r>
    </w:p>
    <w:p w14:paraId="39681BB1" w14:textId="77777777" w:rsidR="00105B1D" w:rsidRPr="00F11765" w:rsidRDefault="00105B1D" w:rsidP="00B21F60">
      <w:pPr>
        <w:rPr>
          <w:szCs w:val="22"/>
          <w:rPrChange w:id="30" w:author="Author">
            <w:rPr>
              <w:szCs w:val="22"/>
              <w:lang w:val="en-US"/>
            </w:rPr>
          </w:rPrChange>
        </w:rPr>
      </w:pPr>
    </w:p>
    <w:p w14:paraId="6207A3DF" w14:textId="77777777" w:rsidR="00105B1D" w:rsidRPr="001C38F5" w:rsidRDefault="00EC47C3" w:rsidP="00B21F60">
      <w:pPr>
        <w:keepNext/>
        <w:tabs>
          <w:tab w:val="clear" w:pos="567"/>
        </w:tabs>
        <w:rPr>
          <w:szCs w:val="22"/>
          <w:u w:val="single"/>
        </w:rPr>
      </w:pPr>
      <w:r>
        <w:rPr>
          <w:u w:val="single"/>
        </w:rPr>
        <w:t>Särskilda populationer</w:t>
      </w:r>
    </w:p>
    <w:p w14:paraId="5A269639" w14:textId="77777777" w:rsidR="00105B1D" w:rsidRPr="00F11765" w:rsidRDefault="00105B1D" w:rsidP="00B21F60">
      <w:pPr>
        <w:keepNext/>
        <w:tabs>
          <w:tab w:val="clear" w:pos="567"/>
        </w:tabs>
        <w:rPr>
          <w:szCs w:val="22"/>
          <w:u w:val="single"/>
          <w:rPrChange w:id="31" w:author="Author">
            <w:rPr>
              <w:szCs w:val="22"/>
              <w:u w:val="single"/>
              <w:lang w:val="en-US"/>
            </w:rPr>
          </w:rPrChange>
        </w:rPr>
      </w:pPr>
    </w:p>
    <w:p w14:paraId="51F3568D" w14:textId="77777777" w:rsidR="00105B1D" w:rsidRPr="001C38F5" w:rsidRDefault="00EC47C3" w:rsidP="00B21F60">
      <w:pPr>
        <w:keepNext/>
        <w:rPr>
          <w:szCs w:val="22"/>
        </w:rPr>
      </w:pPr>
      <w:r>
        <w:rPr>
          <w:i/>
        </w:rPr>
        <w:t>Äldre</w:t>
      </w:r>
    </w:p>
    <w:p w14:paraId="3FC40014" w14:textId="77777777" w:rsidR="00D81A4B" w:rsidRDefault="00D81A4B" w:rsidP="00B21F60">
      <w:pPr>
        <w:rPr>
          <w:ins w:id="32" w:author="Author"/>
        </w:rPr>
      </w:pPr>
    </w:p>
    <w:p w14:paraId="2AFC4390" w14:textId="182432F8" w:rsidR="00105B1D" w:rsidRPr="001C38F5" w:rsidRDefault="00EC47C3" w:rsidP="00B21F60">
      <w:pPr>
        <w:rPr>
          <w:szCs w:val="22"/>
        </w:rPr>
      </w:pPr>
      <w:r>
        <w:t xml:space="preserve">Inebilizumab har administrerats till </w:t>
      </w:r>
      <w:ins w:id="33" w:author="Author">
        <w:r>
          <w:t>42</w:t>
        </w:r>
      </w:ins>
      <w:del w:id="34" w:author="Author">
        <w:r>
          <w:delText>6</w:delText>
        </w:r>
      </w:del>
      <w:ins w:id="35" w:author="Author">
        <w:r>
          <w:t> </w:t>
        </w:r>
      </w:ins>
      <w:del w:id="36" w:author="Author">
        <w:r>
          <w:delText xml:space="preserve"> </w:delText>
        </w:r>
      </w:del>
      <w:r>
        <w:t xml:space="preserve">äldre patienter (≥ 65 år) i kliniska studier. Baserat på de </w:t>
      </w:r>
      <w:del w:id="37" w:author="Author">
        <w:r>
          <w:delText xml:space="preserve">begränsade </w:delText>
        </w:r>
      </w:del>
      <w:r>
        <w:t>data som finns tillgängliga anses ingen dosjustering vara nödvändig hos patienter över 65 år (se avsnitt 5.2).</w:t>
      </w:r>
    </w:p>
    <w:p w14:paraId="2AB8B4F8" w14:textId="77777777" w:rsidR="00105B1D" w:rsidRPr="001C38F5" w:rsidRDefault="00105B1D" w:rsidP="00B21F60">
      <w:pPr>
        <w:rPr>
          <w:szCs w:val="22"/>
        </w:rPr>
      </w:pPr>
    </w:p>
    <w:p w14:paraId="1A24CB1D" w14:textId="77777777" w:rsidR="00105B1D" w:rsidRPr="001C38F5" w:rsidRDefault="00EC47C3" w:rsidP="00B21F60">
      <w:pPr>
        <w:keepNext/>
        <w:rPr>
          <w:i/>
          <w:szCs w:val="22"/>
        </w:rPr>
      </w:pPr>
      <w:r>
        <w:rPr>
          <w:i/>
        </w:rPr>
        <w:t>Nedsatt njur- och leverfunktion</w:t>
      </w:r>
    </w:p>
    <w:p w14:paraId="6C3B4E12" w14:textId="77777777" w:rsidR="00D81A4B" w:rsidRDefault="00D81A4B" w:rsidP="00B21F60">
      <w:pPr>
        <w:tabs>
          <w:tab w:val="clear" w:pos="567"/>
        </w:tabs>
        <w:rPr>
          <w:ins w:id="38" w:author="Author"/>
        </w:rPr>
      </w:pPr>
    </w:p>
    <w:p w14:paraId="212A3CD6" w14:textId="5EDD560E" w:rsidR="00105B1D" w:rsidRPr="001C38F5" w:rsidRDefault="00EC47C3" w:rsidP="00B21F60">
      <w:pPr>
        <w:tabs>
          <w:tab w:val="clear" w:pos="567"/>
        </w:tabs>
        <w:rPr>
          <w:szCs w:val="22"/>
        </w:rPr>
      </w:pPr>
      <w:r>
        <w:t>Inebilizumab har inte studerats hos patienter med allvarligt nedsatt njur- eller leverfunktion. Dosjustering baserad på njur- eller leverfunktion är dock inte motiverad, eftersom monoklonala IgG</w:t>
      </w:r>
      <w:r>
        <w:noBreakHyphen/>
        <w:t>antikroppar inte primärt elimineras via njurar eller lever (se avsnitt 5.2).</w:t>
      </w:r>
    </w:p>
    <w:p w14:paraId="6C6CAA51" w14:textId="77777777" w:rsidR="00105B1D" w:rsidRPr="001C38F5" w:rsidRDefault="00105B1D" w:rsidP="00B21F60">
      <w:pPr>
        <w:rPr>
          <w:szCs w:val="22"/>
        </w:rPr>
      </w:pPr>
    </w:p>
    <w:p w14:paraId="5D357B4A" w14:textId="77777777" w:rsidR="00105B1D" w:rsidRPr="001C38F5" w:rsidRDefault="00EC47C3" w:rsidP="00B21F60">
      <w:pPr>
        <w:keepNext/>
        <w:rPr>
          <w:i/>
          <w:szCs w:val="22"/>
        </w:rPr>
      </w:pPr>
      <w:r>
        <w:rPr>
          <w:i/>
        </w:rPr>
        <w:t>Pediatrisk population</w:t>
      </w:r>
    </w:p>
    <w:p w14:paraId="419C59EB" w14:textId="77777777" w:rsidR="00D81A4B" w:rsidRDefault="00D81A4B" w:rsidP="00B21F60">
      <w:pPr>
        <w:rPr>
          <w:ins w:id="39" w:author="Author"/>
        </w:rPr>
      </w:pPr>
    </w:p>
    <w:p w14:paraId="7124A3EB" w14:textId="29A532D8" w:rsidR="00105B1D" w:rsidRPr="001C38F5" w:rsidRDefault="00EC47C3" w:rsidP="00B21F60">
      <w:pPr>
        <w:rPr>
          <w:szCs w:val="22"/>
        </w:rPr>
      </w:pPr>
      <w:r>
        <w:t>Säkerhet och effekt för inebilizumab för barn och ungdomar i åldern 0 till 18 år har ännu inte fastställts. Inga data finns tillgängliga.</w:t>
      </w:r>
    </w:p>
    <w:p w14:paraId="25B163B6" w14:textId="77777777" w:rsidR="00105B1D" w:rsidRPr="001C38F5" w:rsidRDefault="00105B1D" w:rsidP="00B21F60">
      <w:pPr>
        <w:rPr>
          <w:szCs w:val="22"/>
          <w:u w:val="single"/>
        </w:rPr>
      </w:pPr>
    </w:p>
    <w:p w14:paraId="6497E75C" w14:textId="77777777" w:rsidR="00704682" w:rsidRPr="001C38F5" w:rsidRDefault="00EC47C3" w:rsidP="00B21F60">
      <w:pPr>
        <w:keepNext/>
        <w:rPr>
          <w:szCs w:val="22"/>
          <w:u w:val="single"/>
        </w:rPr>
      </w:pPr>
      <w:r>
        <w:rPr>
          <w:u w:val="single"/>
        </w:rPr>
        <w:t>Administreringssätt</w:t>
      </w:r>
    </w:p>
    <w:p w14:paraId="3683A2DA" w14:textId="04F5CBCB" w:rsidR="00105B1D" w:rsidRPr="001C38F5" w:rsidRDefault="00105B1D" w:rsidP="00B21F60">
      <w:pPr>
        <w:keepNext/>
        <w:rPr>
          <w:szCs w:val="22"/>
        </w:rPr>
      </w:pPr>
    </w:p>
    <w:p w14:paraId="16131067" w14:textId="77777777" w:rsidR="00105B1D" w:rsidRPr="001C38F5" w:rsidRDefault="00EC47C3" w:rsidP="00B21F60">
      <w:pPr>
        <w:keepNext/>
        <w:rPr>
          <w:szCs w:val="22"/>
        </w:rPr>
      </w:pPr>
      <w:r>
        <w:t>För intravenös användning.</w:t>
      </w:r>
    </w:p>
    <w:p w14:paraId="79690ACA" w14:textId="77777777" w:rsidR="00105B1D" w:rsidRPr="001C38F5" w:rsidRDefault="00EC47C3" w:rsidP="00B21F60">
      <w:pPr>
        <w:rPr>
          <w:szCs w:val="22"/>
        </w:rPr>
      </w:pPr>
      <w:r>
        <w:t>Injektionsflaskorna ska inte skakas.</w:t>
      </w:r>
    </w:p>
    <w:p w14:paraId="3D86A522" w14:textId="77777777" w:rsidR="00105B1D" w:rsidRPr="001C38F5" w:rsidRDefault="00EC47C3" w:rsidP="00B21F60">
      <w:pPr>
        <w:rPr>
          <w:szCs w:val="22"/>
        </w:rPr>
      </w:pPr>
      <w:r>
        <w:t>Injektionsflaskorna ska förvaras upprätt.</w:t>
      </w:r>
    </w:p>
    <w:p w14:paraId="7179E835" w14:textId="77777777" w:rsidR="00105B1D" w:rsidRPr="001C38F5" w:rsidRDefault="00105B1D" w:rsidP="00B21F60">
      <w:pPr>
        <w:rPr>
          <w:szCs w:val="22"/>
        </w:rPr>
      </w:pPr>
    </w:p>
    <w:p w14:paraId="3E3FD219" w14:textId="292525EA" w:rsidR="00105B1D" w:rsidRPr="001C38F5" w:rsidRDefault="00EC47C3" w:rsidP="00B21F60">
      <w:pPr>
        <w:tabs>
          <w:tab w:val="clear" w:pos="567"/>
        </w:tabs>
        <w:autoSpaceDE w:val="0"/>
        <w:autoSpaceDN w:val="0"/>
        <w:adjustRightInd w:val="0"/>
        <w:rPr>
          <w:szCs w:val="22"/>
        </w:rPr>
      </w:pPr>
      <w:r>
        <w:t>Den beredda lösningen ska administreras intravenöst via en infusionspump med en ökande hastighet tills den är klar (ca 90 minuter), genom en intravenös slang som innehåller ett sterilt, 0,2 eller 0,22 mikron inline</w:t>
      </w:r>
      <w:r>
        <w:noBreakHyphen/>
        <w:t xml:space="preserve">filter med låg proteinbindning enligt schemat i </w:t>
      </w:r>
      <w:ins w:id="40" w:author="Author">
        <w:r>
          <w:t>t</w:t>
        </w:r>
      </w:ins>
      <w:del w:id="41" w:author="Author">
        <w:r>
          <w:delText>T</w:delText>
        </w:r>
      </w:del>
      <w:r>
        <w:t>abell 1.</w:t>
      </w:r>
    </w:p>
    <w:p w14:paraId="316BD117" w14:textId="77777777" w:rsidR="00105B1D" w:rsidRPr="00F11765" w:rsidRDefault="00105B1D" w:rsidP="00B21F60">
      <w:pPr>
        <w:tabs>
          <w:tab w:val="clear" w:pos="567"/>
        </w:tabs>
        <w:autoSpaceDE w:val="0"/>
        <w:autoSpaceDN w:val="0"/>
        <w:adjustRightInd w:val="0"/>
        <w:rPr>
          <w:rFonts w:eastAsia="Calibri"/>
          <w:szCs w:val="22"/>
          <w:rPrChange w:id="42" w:author="Author">
            <w:rPr>
              <w:rFonts w:eastAsia="Calibri"/>
              <w:szCs w:val="22"/>
              <w:lang w:val="en-US"/>
            </w:rPr>
          </w:rPrChange>
        </w:rPr>
      </w:pPr>
    </w:p>
    <w:p w14:paraId="2EAF8232" w14:textId="41ED8242" w:rsidR="00105B1D" w:rsidRPr="001C38F5" w:rsidRDefault="00EC47C3" w:rsidP="00B21F60">
      <w:pPr>
        <w:keepNext/>
        <w:tabs>
          <w:tab w:val="clear" w:pos="567"/>
        </w:tabs>
        <w:autoSpaceDE w:val="0"/>
        <w:autoSpaceDN w:val="0"/>
        <w:adjustRightInd w:val="0"/>
        <w:rPr>
          <w:b/>
          <w:szCs w:val="22"/>
        </w:rPr>
      </w:pPr>
      <w:r>
        <w:rPr>
          <w:b/>
        </w:rPr>
        <w:t>Tabell 1. Rekommenderad infusionshastighet för administrering vid utspädning i en 250 ml infusionspåse</w:t>
      </w:r>
    </w:p>
    <w:p w14:paraId="4FCEB3B2" w14:textId="10412830" w:rsidR="00603579" w:rsidRPr="00F11765" w:rsidRDefault="00603579" w:rsidP="00B21F60">
      <w:pPr>
        <w:keepNext/>
        <w:tabs>
          <w:tab w:val="clear" w:pos="567"/>
        </w:tabs>
        <w:autoSpaceDE w:val="0"/>
        <w:autoSpaceDN w:val="0"/>
        <w:adjustRightInd w:val="0"/>
        <w:rPr>
          <w:szCs w:val="22"/>
          <w:rPrChange w:id="43" w:author="Author">
            <w:rPr>
              <w:szCs w:val="22"/>
              <w:lang w:val="en-US"/>
            </w:rPr>
          </w:rPrChange>
        </w:rPr>
      </w:pPr>
    </w:p>
    <w:tbl>
      <w:tblPr>
        <w:tblW w:w="35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9"/>
        <w:gridCol w:w="3181"/>
      </w:tblGrid>
      <w:tr w:rsidR="00263EEA" w14:paraId="065170F6" w14:textId="77777777" w:rsidTr="00B5068D">
        <w:trPr>
          <w:cantSplit/>
          <w:tblHeader/>
          <w:jc w:val="center"/>
        </w:trPr>
        <w:tc>
          <w:tcPr>
            <w:tcW w:w="2557" w:type="pct"/>
          </w:tcPr>
          <w:p w14:paraId="47D08E54" w14:textId="77777777" w:rsidR="00603579" w:rsidRDefault="00EC47C3" w:rsidP="00B21F60">
            <w:pPr>
              <w:keepNext/>
              <w:tabs>
                <w:tab w:val="clear" w:pos="567"/>
              </w:tabs>
              <w:suppressAutoHyphens/>
              <w:jc w:val="center"/>
              <w:rPr>
                <w:b/>
                <w:szCs w:val="22"/>
              </w:rPr>
            </w:pPr>
            <w:r>
              <w:rPr>
                <w:b/>
              </w:rPr>
              <w:t>Förfluten tid (minuter)</w:t>
            </w:r>
          </w:p>
        </w:tc>
        <w:tc>
          <w:tcPr>
            <w:tcW w:w="2443" w:type="pct"/>
          </w:tcPr>
          <w:p w14:paraId="26F0FE1D" w14:textId="77777777" w:rsidR="00603579" w:rsidRDefault="00EC47C3" w:rsidP="00B21F60">
            <w:pPr>
              <w:keepNext/>
              <w:tabs>
                <w:tab w:val="clear" w:pos="567"/>
              </w:tabs>
              <w:suppressAutoHyphens/>
              <w:jc w:val="center"/>
              <w:rPr>
                <w:b/>
                <w:szCs w:val="22"/>
              </w:rPr>
            </w:pPr>
            <w:r>
              <w:rPr>
                <w:b/>
              </w:rPr>
              <w:t>Infusionshastighet (ml/timme)</w:t>
            </w:r>
          </w:p>
        </w:tc>
      </w:tr>
      <w:tr w:rsidR="00263EEA" w14:paraId="0C6C918E" w14:textId="77777777" w:rsidTr="00B5068D">
        <w:trPr>
          <w:cantSplit/>
          <w:jc w:val="center"/>
        </w:trPr>
        <w:tc>
          <w:tcPr>
            <w:tcW w:w="2557" w:type="pct"/>
          </w:tcPr>
          <w:p w14:paraId="7D673959" w14:textId="79140C0D" w:rsidR="00603579" w:rsidRDefault="00EC47C3" w:rsidP="00B21F60">
            <w:pPr>
              <w:keepNext/>
              <w:tabs>
                <w:tab w:val="clear" w:pos="567"/>
              </w:tabs>
              <w:suppressAutoHyphens/>
              <w:jc w:val="center"/>
              <w:rPr>
                <w:szCs w:val="22"/>
              </w:rPr>
            </w:pPr>
            <w:r>
              <w:t>0–30</w:t>
            </w:r>
          </w:p>
        </w:tc>
        <w:tc>
          <w:tcPr>
            <w:tcW w:w="2443" w:type="pct"/>
          </w:tcPr>
          <w:p w14:paraId="7C0FFD12" w14:textId="77777777" w:rsidR="00603579" w:rsidRDefault="00EC47C3" w:rsidP="00B21F60">
            <w:pPr>
              <w:keepNext/>
              <w:tabs>
                <w:tab w:val="clear" w:pos="567"/>
              </w:tabs>
              <w:suppressAutoHyphens/>
              <w:jc w:val="center"/>
              <w:rPr>
                <w:szCs w:val="22"/>
              </w:rPr>
            </w:pPr>
            <w:r>
              <w:t>42</w:t>
            </w:r>
          </w:p>
        </w:tc>
      </w:tr>
      <w:tr w:rsidR="00263EEA" w14:paraId="614E84A0" w14:textId="77777777" w:rsidTr="00B5068D">
        <w:trPr>
          <w:cantSplit/>
          <w:jc w:val="center"/>
        </w:trPr>
        <w:tc>
          <w:tcPr>
            <w:tcW w:w="2557" w:type="pct"/>
          </w:tcPr>
          <w:p w14:paraId="3C18AB5C" w14:textId="770FE3D7" w:rsidR="00603579" w:rsidRDefault="00EC47C3" w:rsidP="00B21F60">
            <w:pPr>
              <w:keepNext/>
              <w:tabs>
                <w:tab w:val="clear" w:pos="567"/>
              </w:tabs>
              <w:suppressAutoHyphens/>
              <w:jc w:val="center"/>
              <w:rPr>
                <w:szCs w:val="22"/>
              </w:rPr>
            </w:pPr>
            <w:r>
              <w:t>31–60</w:t>
            </w:r>
          </w:p>
        </w:tc>
        <w:tc>
          <w:tcPr>
            <w:tcW w:w="2443" w:type="pct"/>
          </w:tcPr>
          <w:p w14:paraId="1972B9CC" w14:textId="77777777" w:rsidR="00603579" w:rsidRDefault="00EC47C3" w:rsidP="00B21F60">
            <w:pPr>
              <w:keepNext/>
              <w:tabs>
                <w:tab w:val="clear" w:pos="567"/>
              </w:tabs>
              <w:suppressAutoHyphens/>
              <w:jc w:val="center"/>
              <w:rPr>
                <w:szCs w:val="22"/>
              </w:rPr>
            </w:pPr>
            <w:r>
              <w:t>125</w:t>
            </w:r>
          </w:p>
        </w:tc>
      </w:tr>
      <w:tr w:rsidR="00FA3817" w14:paraId="580ECBB3" w14:textId="77777777" w:rsidTr="00B5068D">
        <w:trPr>
          <w:cantSplit/>
          <w:jc w:val="center"/>
        </w:trPr>
        <w:tc>
          <w:tcPr>
            <w:tcW w:w="2557" w:type="pct"/>
          </w:tcPr>
          <w:p w14:paraId="1C42CCD6" w14:textId="4530CCA6" w:rsidR="00603579" w:rsidRDefault="00EC47C3" w:rsidP="00B21F60">
            <w:pPr>
              <w:tabs>
                <w:tab w:val="clear" w:pos="567"/>
              </w:tabs>
              <w:suppressAutoHyphens/>
              <w:jc w:val="center"/>
              <w:rPr>
                <w:szCs w:val="22"/>
              </w:rPr>
            </w:pPr>
            <w:r>
              <w:t>61 till slutförande</w:t>
            </w:r>
          </w:p>
        </w:tc>
        <w:tc>
          <w:tcPr>
            <w:tcW w:w="2443" w:type="pct"/>
          </w:tcPr>
          <w:p w14:paraId="49B8F7FF" w14:textId="77777777" w:rsidR="00603579" w:rsidRDefault="00EC47C3" w:rsidP="00B21F60">
            <w:pPr>
              <w:tabs>
                <w:tab w:val="clear" w:pos="567"/>
              </w:tabs>
              <w:suppressAutoHyphens/>
              <w:jc w:val="center"/>
              <w:rPr>
                <w:szCs w:val="22"/>
              </w:rPr>
            </w:pPr>
            <w:r>
              <w:t>333</w:t>
            </w:r>
          </w:p>
        </w:tc>
      </w:tr>
    </w:tbl>
    <w:p w14:paraId="1E2279F4" w14:textId="77777777" w:rsidR="00105B1D" w:rsidRPr="001C38F5" w:rsidRDefault="00105B1D" w:rsidP="00B21F60">
      <w:pPr>
        <w:tabs>
          <w:tab w:val="clear" w:pos="567"/>
        </w:tabs>
        <w:rPr>
          <w:szCs w:val="22"/>
          <w:lang w:val="en-US"/>
        </w:rPr>
      </w:pPr>
    </w:p>
    <w:p w14:paraId="323825C2" w14:textId="77777777" w:rsidR="00105B1D" w:rsidRPr="001C38F5" w:rsidRDefault="00EC47C3" w:rsidP="00B21F60">
      <w:pPr>
        <w:autoSpaceDE w:val="0"/>
        <w:autoSpaceDN w:val="0"/>
        <w:adjustRightInd w:val="0"/>
        <w:rPr>
          <w:szCs w:val="22"/>
        </w:rPr>
      </w:pPr>
      <w:r>
        <w:t>Anvisningar om spädning av läkemedlet före administrering finns i avsnitt 6.6.</w:t>
      </w:r>
    </w:p>
    <w:p w14:paraId="2F0D4C88" w14:textId="77777777" w:rsidR="00105B1D" w:rsidRPr="001C38F5" w:rsidRDefault="00105B1D" w:rsidP="00B21F60">
      <w:pPr>
        <w:rPr>
          <w:noProof/>
          <w:szCs w:val="22"/>
        </w:rPr>
      </w:pPr>
    </w:p>
    <w:p w14:paraId="5C09F6F6" w14:textId="77777777" w:rsidR="00105B1D" w:rsidRPr="001C38F5" w:rsidRDefault="00EC47C3" w:rsidP="00B21F60">
      <w:pPr>
        <w:keepNext/>
        <w:ind w:left="567" w:hanging="567"/>
        <w:rPr>
          <w:noProof/>
          <w:szCs w:val="22"/>
        </w:rPr>
      </w:pPr>
      <w:r>
        <w:rPr>
          <w:b/>
        </w:rPr>
        <w:t>4.3</w:t>
      </w:r>
      <w:r>
        <w:rPr>
          <w:b/>
        </w:rPr>
        <w:tab/>
        <w:t>Kontraindikationer</w:t>
      </w:r>
    </w:p>
    <w:p w14:paraId="055428C4" w14:textId="77777777" w:rsidR="00105B1D" w:rsidRPr="001C38F5" w:rsidRDefault="00105B1D" w:rsidP="00B21F60">
      <w:pPr>
        <w:keepNext/>
        <w:rPr>
          <w:noProof/>
          <w:szCs w:val="22"/>
        </w:rPr>
      </w:pPr>
    </w:p>
    <w:p w14:paraId="61D649F3" w14:textId="77777777" w:rsidR="00105B1D" w:rsidRPr="001C38F5" w:rsidRDefault="00EC47C3" w:rsidP="00B21F60">
      <w:pPr>
        <w:numPr>
          <w:ilvl w:val="0"/>
          <w:numId w:val="5"/>
        </w:numPr>
        <w:ind w:left="567" w:hanging="567"/>
        <w:contextualSpacing/>
        <w:rPr>
          <w:noProof/>
          <w:szCs w:val="22"/>
        </w:rPr>
      </w:pPr>
      <w:r>
        <w:t>Överkänslighet mot den (de) aktiva substansen (substanserna) eller mot något hjälpämne som anges i avsnitt 6.1.</w:t>
      </w:r>
    </w:p>
    <w:p w14:paraId="67379349" w14:textId="77777777" w:rsidR="00704682" w:rsidRPr="001C38F5" w:rsidRDefault="00EC47C3" w:rsidP="00B21F60">
      <w:pPr>
        <w:numPr>
          <w:ilvl w:val="0"/>
          <w:numId w:val="5"/>
        </w:numPr>
        <w:ind w:left="567" w:hanging="567"/>
        <w:contextualSpacing/>
        <w:rPr>
          <w:noProof/>
          <w:szCs w:val="22"/>
        </w:rPr>
      </w:pPr>
      <w:r>
        <w:t>Allvarlig, aktiv infektion, inklusive aktiv, kronisk infektion, såsom hepatit B.</w:t>
      </w:r>
    </w:p>
    <w:p w14:paraId="3EF512BC" w14:textId="3293B29A" w:rsidR="00105B1D" w:rsidRPr="001C38F5" w:rsidRDefault="00EC47C3" w:rsidP="00B21F60">
      <w:pPr>
        <w:numPr>
          <w:ilvl w:val="0"/>
          <w:numId w:val="5"/>
        </w:numPr>
        <w:ind w:left="567" w:hanging="567"/>
        <w:contextualSpacing/>
        <w:rPr>
          <w:noProof/>
          <w:szCs w:val="22"/>
        </w:rPr>
      </w:pPr>
      <w:r>
        <w:t>Aktiv eller obehandlad latent tuberkulos.</w:t>
      </w:r>
    </w:p>
    <w:p w14:paraId="5AF41BFD" w14:textId="77777777" w:rsidR="00105B1D" w:rsidRPr="001C38F5" w:rsidRDefault="00EC47C3" w:rsidP="00B21F60">
      <w:pPr>
        <w:numPr>
          <w:ilvl w:val="0"/>
          <w:numId w:val="5"/>
        </w:numPr>
        <w:ind w:left="567" w:hanging="567"/>
        <w:contextualSpacing/>
        <w:rPr>
          <w:noProof/>
          <w:szCs w:val="22"/>
        </w:rPr>
      </w:pPr>
      <w:r>
        <w:t>Anamnes på progressiv multifokal leukoencefalopati (PML).</w:t>
      </w:r>
    </w:p>
    <w:p w14:paraId="4E130B2D" w14:textId="77777777" w:rsidR="00105B1D" w:rsidRPr="001C38F5" w:rsidRDefault="00EC47C3" w:rsidP="00B21F60">
      <w:pPr>
        <w:keepNext/>
        <w:numPr>
          <w:ilvl w:val="0"/>
          <w:numId w:val="5"/>
        </w:numPr>
        <w:ind w:left="567" w:hanging="567"/>
        <w:contextualSpacing/>
        <w:rPr>
          <w:noProof/>
          <w:szCs w:val="22"/>
        </w:rPr>
      </w:pPr>
      <w:r>
        <w:t>Allvarligt immunförsvagat tillstånd.</w:t>
      </w:r>
    </w:p>
    <w:p w14:paraId="6DC5FC39" w14:textId="77777777" w:rsidR="00105B1D" w:rsidRPr="001C38F5" w:rsidRDefault="00EC47C3" w:rsidP="00B21F60">
      <w:pPr>
        <w:numPr>
          <w:ilvl w:val="0"/>
          <w:numId w:val="5"/>
        </w:numPr>
        <w:ind w:left="567" w:hanging="567"/>
        <w:contextualSpacing/>
        <w:rPr>
          <w:noProof/>
          <w:szCs w:val="22"/>
        </w:rPr>
      </w:pPr>
      <w:r>
        <w:t>Aktiva maligniteter.</w:t>
      </w:r>
    </w:p>
    <w:p w14:paraId="5F6A10EA" w14:textId="77777777" w:rsidR="00105B1D" w:rsidRPr="001C38F5" w:rsidRDefault="00105B1D" w:rsidP="00B21F60">
      <w:pPr>
        <w:rPr>
          <w:b/>
          <w:noProof/>
          <w:szCs w:val="22"/>
        </w:rPr>
      </w:pPr>
    </w:p>
    <w:p w14:paraId="41E3576F" w14:textId="77777777" w:rsidR="00105B1D" w:rsidRPr="001C38F5" w:rsidRDefault="00EC47C3" w:rsidP="00B21F60">
      <w:pPr>
        <w:keepNext/>
        <w:ind w:left="567" w:hanging="567"/>
        <w:rPr>
          <w:b/>
          <w:noProof/>
          <w:szCs w:val="22"/>
        </w:rPr>
      </w:pPr>
      <w:r>
        <w:rPr>
          <w:b/>
        </w:rPr>
        <w:t>4.4</w:t>
      </w:r>
      <w:r>
        <w:rPr>
          <w:b/>
        </w:rPr>
        <w:tab/>
        <w:t>Varningar och försiktighet</w:t>
      </w:r>
    </w:p>
    <w:p w14:paraId="499E0FD3" w14:textId="77777777" w:rsidR="00105B1D" w:rsidRPr="001C38F5" w:rsidRDefault="00105B1D" w:rsidP="00B21F60">
      <w:pPr>
        <w:keepNext/>
        <w:ind w:left="567" w:hanging="567"/>
        <w:rPr>
          <w:noProof/>
          <w:szCs w:val="22"/>
        </w:rPr>
      </w:pPr>
    </w:p>
    <w:p w14:paraId="73A67694" w14:textId="2FF2D51F" w:rsidR="00DE46FD" w:rsidRDefault="00DE46FD" w:rsidP="00B21F60">
      <w:pPr>
        <w:pStyle w:val="styleunderline"/>
        <w:keepNext/>
        <w:rPr>
          <w:ins w:id="44" w:author="Author"/>
          <w:noProof/>
        </w:rPr>
      </w:pPr>
      <w:ins w:id="45" w:author="Author">
        <w:r>
          <w:t>Instruktioner för patienter vid förskrivningstillfället</w:t>
        </w:r>
      </w:ins>
    </w:p>
    <w:p w14:paraId="541FF2DE" w14:textId="77777777" w:rsidR="00DE46FD" w:rsidRDefault="00DE46FD" w:rsidP="00B21F60">
      <w:pPr>
        <w:keepNext/>
        <w:rPr>
          <w:ins w:id="46" w:author="Author"/>
          <w:noProof/>
        </w:rPr>
      </w:pPr>
    </w:p>
    <w:p w14:paraId="11E6D983" w14:textId="1DFFDA6C" w:rsidR="00DE46FD" w:rsidRDefault="00DE46FD" w:rsidP="00B21F60">
      <w:pPr>
        <w:rPr>
          <w:ins w:id="47" w:author="Author"/>
          <w:noProof/>
        </w:rPr>
      </w:pPr>
      <w:ins w:id="48" w:author="Author">
        <w:r>
          <w:t xml:space="preserve">Patienter som behandlas med Uplizna ska få ett patientkort med information om att </w:t>
        </w:r>
        <w:del w:id="49" w:author="Author">
          <w:r w:rsidDel="006A6CE1">
            <w:delText>inebilizumab</w:delText>
          </w:r>
        </w:del>
        <w:r>
          <w:t xml:space="preserve">behandling </w:t>
        </w:r>
        <w:r w:rsidR="006A6CE1">
          <w:t xml:space="preserve">med inebilizumab </w:t>
        </w:r>
        <w:r>
          <w:t>kan öka risken för infektioner, inklusive allvarliga infektioner, virusreaktivering, opportunistiska infektioner och progressiv multifokal leukoencefalopati (PML), samt information om hur man uppsöker vård tidigt vid tecken och symtom på infektion och PML.</w:t>
        </w:r>
      </w:ins>
    </w:p>
    <w:p w14:paraId="6033227F" w14:textId="77777777" w:rsidR="00DE46FD" w:rsidRDefault="00DE46FD" w:rsidP="00B21F60">
      <w:pPr>
        <w:rPr>
          <w:ins w:id="50" w:author="Author"/>
          <w:noProof/>
        </w:rPr>
      </w:pPr>
    </w:p>
    <w:p w14:paraId="40E2ADDD" w14:textId="77777777" w:rsidR="00105B1D" w:rsidRPr="001C38F5" w:rsidRDefault="00EC47C3" w:rsidP="00B21F60">
      <w:pPr>
        <w:keepNext/>
        <w:ind w:left="567" w:hanging="567"/>
        <w:rPr>
          <w:noProof/>
          <w:szCs w:val="22"/>
          <w:u w:val="single"/>
        </w:rPr>
      </w:pPr>
      <w:r>
        <w:rPr>
          <w:u w:val="single"/>
        </w:rPr>
        <w:t>Spårbarhet</w:t>
      </w:r>
    </w:p>
    <w:p w14:paraId="5334C7FB" w14:textId="77777777" w:rsidR="00105B1D" w:rsidRPr="001C38F5" w:rsidRDefault="00105B1D" w:rsidP="00B21F60">
      <w:pPr>
        <w:keepNext/>
        <w:rPr>
          <w:noProof/>
          <w:szCs w:val="22"/>
        </w:rPr>
      </w:pPr>
    </w:p>
    <w:p w14:paraId="4202E857" w14:textId="77777777" w:rsidR="00105B1D" w:rsidRPr="001C38F5" w:rsidRDefault="00EC47C3" w:rsidP="00B21F60">
      <w:pPr>
        <w:rPr>
          <w:noProof/>
          <w:szCs w:val="22"/>
        </w:rPr>
      </w:pPr>
      <w:r>
        <w:t>För att underlätta spårbarhet av biologiska läkemedel ska läkemedlets namn och tillverkningssatsnummer dokumenteras.</w:t>
      </w:r>
    </w:p>
    <w:p w14:paraId="0498187E" w14:textId="77777777" w:rsidR="00105B1D" w:rsidRPr="001C38F5" w:rsidRDefault="00105B1D" w:rsidP="00B21F60">
      <w:pPr>
        <w:rPr>
          <w:noProof/>
          <w:szCs w:val="22"/>
        </w:rPr>
      </w:pPr>
    </w:p>
    <w:p w14:paraId="71D92D0B" w14:textId="55C689B1" w:rsidR="00105B1D" w:rsidRPr="001C38F5" w:rsidRDefault="00EC47C3" w:rsidP="00B21F60">
      <w:pPr>
        <w:keepNext/>
        <w:outlineLvl w:val="0"/>
        <w:rPr>
          <w:noProof/>
          <w:szCs w:val="22"/>
          <w:u w:val="single"/>
        </w:rPr>
      </w:pPr>
      <w:r>
        <w:rPr>
          <w:u w:val="single"/>
        </w:rPr>
        <w:t>Infusionsrelaterade reaktioner och överkänslighet</w:t>
      </w:r>
    </w:p>
    <w:p w14:paraId="33A1E187" w14:textId="77777777" w:rsidR="00105B1D" w:rsidRPr="001C38F5" w:rsidRDefault="00105B1D" w:rsidP="00B21F60">
      <w:pPr>
        <w:keepNext/>
        <w:outlineLvl w:val="0"/>
        <w:rPr>
          <w:noProof/>
          <w:szCs w:val="22"/>
        </w:rPr>
      </w:pPr>
    </w:p>
    <w:p w14:paraId="4A92A616" w14:textId="7DBE4248" w:rsidR="00105B1D" w:rsidRPr="001C38F5" w:rsidRDefault="00EC47C3" w:rsidP="00B21F60">
      <w:pPr>
        <w:outlineLvl w:val="0"/>
        <w:rPr>
          <w:noProof/>
          <w:szCs w:val="22"/>
        </w:rPr>
      </w:pPr>
      <w:r>
        <w:t>Inebilizumab kan orsaka infusionsrelaterade reaktioner och överkänslighetsreaktioner, som kan inkludera huvudvärk, illamående, somnolens, dyspné, feber, myalgi, hudutslag</w:t>
      </w:r>
      <w:ins w:id="51" w:author="Author">
        <w:r>
          <w:t>, hjärtklappning</w:t>
        </w:r>
      </w:ins>
      <w:r>
        <w:t xml:space="preserve"> eller andra symptom. Infusionsrelaterade reaktioner var vanligast vid den första infusionen, men observerades </w:t>
      </w:r>
      <w:ins w:id="52" w:author="Author">
        <w:r>
          <w:t xml:space="preserve">även </w:t>
        </w:r>
      </w:ins>
      <w:r>
        <w:t>under efterföljande infusioner. Även om det var sällsynt inträffade allvarliga infusionsreaktioner i kliniska prövningar av inebilizumab (se avsnitt 4.8).</w:t>
      </w:r>
    </w:p>
    <w:p w14:paraId="76FA6930" w14:textId="77777777" w:rsidR="00105B1D" w:rsidRPr="001C38F5" w:rsidRDefault="00105B1D" w:rsidP="00B21F60">
      <w:pPr>
        <w:outlineLvl w:val="0"/>
        <w:rPr>
          <w:noProof/>
          <w:szCs w:val="22"/>
        </w:rPr>
      </w:pPr>
    </w:p>
    <w:p w14:paraId="11DA03A4" w14:textId="4511C530" w:rsidR="00105B1D" w:rsidRDefault="00EC47C3" w:rsidP="00B21F60">
      <w:pPr>
        <w:keepNext/>
        <w:outlineLvl w:val="0"/>
        <w:rPr>
          <w:i/>
        </w:rPr>
      </w:pPr>
      <w:r>
        <w:rPr>
          <w:i/>
        </w:rPr>
        <w:t>Före infusionen</w:t>
      </w:r>
    </w:p>
    <w:p w14:paraId="1A798F3A" w14:textId="77777777" w:rsidR="00DA15E5" w:rsidRDefault="00DA15E5" w:rsidP="00B21F60">
      <w:pPr>
        <w:tabs>
          <w:tab w:val="left" w:pos="6030"/>
        </w:tabs>
      </w:pPr>
    </w:p>
    <w:p w14:paraId="059CEA87" w14:textId="19DBA5EF" w:rsidR="00105B1D" w:rsidRPr="001C38F5" w:rsidRDefault="00EC47C3" w:rsidP="00B21F60">
      <w:pPr>
        <w:tabs>
          <w:tab w:val="left" w:pos="6030"/>
        </w:tabs>
        <w:rPr>
          <w:szCs w:val="22"/>
        </w:rPr>
      </w:pPr>
      <w:r>
        <w:t>Premedicinering med en kortikosteroid (t.ex. metylprednisolon 80–125 mg intravenöst eller motsvarande), ett antihistamin (t.ex. difenhydramin 25–50 mg oralt eller motsvarande), och ett febernedsättande medel (t.ex. paracetamol 500–650 mg oralt eller motsvarande) ska administreras (se avsnitt 4.2).</w:t>
      </w:r>
      <w:del w:id="53" w:author="Author">
        <w:r>
          <w:delText xml:space="preserve"> En 2</w:delText>
        </w:r>
        <w:r>
          <w:noBreakHyphen/>
          <w:delText>veckors kur med orala kortikosteroider (plus en veckas nedtrappning) gavs i början av inebilizumab</w:delText>
        </w:r>
        <w:r>
          <w:noBreakHyphen/>
          <w:delText>behandlingen i den pivotala studien (se avsnitt 5.1).</w:delText>
        </w:r>
      </w:del>
    </w:p>
    <w:p w14:paraId="6FDDE20E" w14:textId="77777777" w:rsidR="00105B1D" w:rsidRPr="001C38F5" w:rsidRDefault="00105B1D" w:rsidP="00B21F60">
      <w:pPr>
        <w:outlineLvl w:val="0"/>
        <w:rPr>
          <w:noProof/>
          <w:szCs w:val="22"/>
        </w:rPr>
      </w:pPr>
    </w:p>
    <w:p w14:paraId="6ECDC179" w14:textId="6F2A4E7B" w:rsidR="00105B1D" w:rsidRDefault="00EC47C3" w:rsidP="00B21F60">
      <w:pPr>
        <w:keepNext/>
        <w:outlineLvl w:val="0"/>
        <w:rPr>
          <w:i/>
        </w:rPr>
      </w:pPr>
      <w:r>
        <w:rPr>
          <w:i/>
        </w:rPr>
        <w:t>Under infusionen</w:t>
      </w:r>
    </w:p>
    <w:p w14:paraId="29E45363" w14:textId="77777777" w:rsidR="00DA15E5" w:rsidRDefault="00DA15E5" w:rsidP="00B21F60">
      <w:pPr>
        <w:outlineLvl w:val="0"/>
      </w:pPr>
    </w:p>
    <w:p w14:paraId="180F2B65" w14:textId="405F7A51" w:rsidR="00105B1D" w:rsidRPr="001C38F5" w:rsidRDefault="00EC47C3" w:rsidP="00B21F60">
      <w:pPr>
        <w:outlineLvl w:val="0"/>
        <w:rPr>
          <w:noProof/>
          <w:szCs w:val="22"/>
        </w:rPr>
      </w:pPr>
      <w:r>
        <w:t>Patienten bör övervakas med avseende på infusionsrelaterade reaktioner. Rekommendationer för hanteringen av infusionsreaktioner beror på reaktionens typ och svårighetsgrad. För livshotande infusionsreaktioner bör behandlingen avbrytas omedelbart och permanent, och lämplig understödjande behandling ges. För mindre allvarliga infusionsreaktioner kan åtgärden vara att tillfälligt avbryta infusionen, minska infusionshastigheten och/eller administrera symptomatisk behandling.</w:t>
      </w:r>
    </w:p>
    <w:p w14:paraId="19008EF2" w14:textId="77777777" w:rsidR="00105B1D" w:rsidRPr="001C38F5" w:rsidRDefault="00105B1D" w:rsidP="00B21F60">
      <w:pPr>
        <w:outlineLvl w:val="0"/>
        <w:rPr>
          <w:noProof/>
          <w:szCs w:val="22"/>
        </w:rPr>
      </w:pPr>
    </w:p>
    <w:p w14:paraId="3E649506" w14:textId="78E9D226" w:rsidR="00105B1D" w:rsidRDefault="00EC47C3" w:rsidP="00B21F60">
      <w:pPr>
        <w:keepNext/>
        <w:outlineLvl w:val="0"/>
        <w:rPr>
          <w:i/>
        </w:rPr>
      </w:pPr>
      <w:r>
        <w:rPr>
          <w:i/>
        </w:rPr>
        <w:t>Efter infusionen</w:t>
      </w:r>
    </w:p>
    <w:p w14:paraId="53C0349C" w14:textId="77777777" w:rsidR="00DA15E5" w:rsidRDefault="00DA15E5" w:rsidP="00B21F60">
      <w:pPr>
        <w:keepNext/>
      </w:pPr>
    </w:p>
    <w:p w14:paraId="3077E9A1" w14:textId="1A8AA3F2" w:rsidR="00105B1D" w:rsidRPr="001C38F5" w:rsidRDefault="00EC47C3" w:rsidP="00B21F60">
      <w:pPr>
        <w:keepNext/>
        <w:rPr>
          <w:noProof/>
          <w:szCs w:val="22"/>
        </w:rPr>
      </w:pPr>
      <w:r>
        <w:t>Patienten bör övervakas med avseende på infusionsreaktioner i minst en timme efter avslutad infusion.</w:t>
      </w:r>
    </w:p>
    <w:p w14:paraId="034A9E95" w14:textId="77777777" w:rsidR="00105B1D" w:rsidRPr="001C38F5" w:rsidRDefault="00105B1D" w:rsidP="00B21F60">
      <w:pPr>
        <w:rPr>
          <w:szCs w:val="22"/>
        </w:rPr>
      </w:pPr>
    </w:p>
    <w:p w14:paraId="37F886EC" w14:textId="77777777" w:rsidR="00105B1D" w:rsidRPr="001C38F5" w:rsidRDefault="00EC47C3" w:rsidP="00B21F60">
      <w:pPr>
        <w:keepNext/>
        <w:tabs>
          <w:tab w:val="clear" w:pos="567"/>
        </w:tabs>
        <w:rPr>
          <w:szCs w:val="22"/>
          <w:u w:val="single"/>
        </w:rPr>
      </w:pPr>
      <w:r>
        <w:rPr>
          <w:u w:val="single"/>
        </w:rPr>
        <w:t>Infektioner</w:t>
      </w:r>
    </w:p>
    <w:p w14:paraId="545CED37" w14:textId="77777777" w:rsidR="00105B1D" w:rsidRPr="00F11765" w:rsidRDefault="00105B1D" w:rsidP="00B21F60">
      <w:pPr>
        <w:keepNext/>
        <w:rPr>
          <w:szCs w:val="22"/>
          <w:rPrChange w:id="54" w:author="Author">
            <w:rPr>
              <w:szCs w:val="22"/>
              <w:lang w:val="en-US"/>
            </w:rPr>
          </w:rPrChange>
        </w:rPr>
      </w:pPr>
    </w:p>
    <w:p w14:paraId="3F004D40" w14:textId="77777777" w:rsidR="00704682" w:rsidRPr="001C38F5" w:rsidRDefault="00EC47C3" w:rsidP="00B21F60">
      <w:pPr>
        <w:rPr>
          <w:szCs w:val="22"/>
        </w:rPr>
      </w:pPr>
      <w:r>
        <w:t>Inebilizumab orsakar en minskning av antalet lymfocyter i perifert blod och Ig</w:t>
      </w:r>
      <w:r>
        <w:noBreakHyphen/>
        <w:t>nivåer, i överensstämmelse med verkningsmekanismen, uttömning av B</w:t>
      </w:r>
      <w:r>
        <w:noBreakHyphen/>
        <w:t>celler. Minskning av antalet neutrofiler rapporterades också. Därför kan inebilizumab öka känsligheten för infektioner (se avsnitt 4.8).</w:t>
      </w:r>
    </w:p>
    <w:p w14:paraId="7BE98426" w14:textId="5A1A5373" w:rsidR="00105B1D" w:rsidRPr="00F11765" w:rsidRDefault="00105B1D" w:rsidP="00B21F60">
      <w:pPr>
        <w:tabs>
          <w:tab w:val="clear" w:pos="567"/>
        </w:tabs>
        <w:jc w:val="both"/>
        <w:rPr>
          <w:szCs w:val="22"/>
          <w:rPrChange w:id="55" w:author="Author">
            <w:rPr>
              <w:szCs w:val="22"/>
              <w:lang w:val="en-US"/>
            </w:rPr>
          </w:rPrChange>
        </w:rPr>
      </w:pPr>
    </w:p>
    <w:p w14:paraId="659D1AA0" w14:textId="7884772D" w:rsidR="00105B1D" w:rsidRPr="001C38F5" w:rsidRDefault="00EC47C3" w:rsidP="00B21F60">
      <w:pPr>
        <w:rPr>
          <w:szCs w:val="22"/>
        </w:rPr>
      </w:pPr>
      <w:r>
        <w:t>Fullständig blodstatus på senare tid (dvs. inom 6 månader), inklusive differentialräkning och immunglobuliner, bör erhållas innan inebilizumab påbörjas. Bedömningar av blodstatus inklusive differentialräkning och immunglobuliner rekommenderas också regelbundet under behandlingen och efter avslutad behandling tills B</w:t>
      </w:r>
      <w:r>
        <w:noBreakHyphen/>
        <w:t>cellsåterhämtning skett. Före varje infusion med inebilizumab bör det fastställas om det finns en kliniskt signifikant infektion. I händelse av infektion ska infusion med inebilizumab skjutas upp tills infektionen försvinner. Patienter bör instrueras att omedelbart rapportera symptom på infektion till sin läkare. Avbrytande av behandlingen bör övervägas om en patient utvecklar en allvarlig opportunistisk infektion eller återkommande infektioner om Ig</w:t>
      </w:r>
      <w:r>
        <w:noBreakHyphen/>
        <w:t>nivåerna indikerar nedsatt immunförsvar.</w:t>
      </w:r>
    </w:p>
    <w:p w14:paraId="5713533A" w14:textId="77777777" w:rsidR="00105B1D" w:rsidRPr="00F11765" w:rsidRDefault="00105B1D" w:rsidP="00B21F60">
      <w:pPr>
        <w:tabs>
          <w:tab w:val="clear" w:pos="567"/>
        </w:tabs>
        <w:rPr>
          <w:szCs w:val="22"/>
          <w:rPrChange w:id="56" w:author="Author">
            <w:rPr>
              <w:szCs w:val="22"/>
              <w:lang w:val="en-US"/>
            </w:rPr>
          </w:rPrChange>
        </w:rPr>
      </w:pPr>
    </w:p>
    <w:p w14:paraId="6AB69EA7" w14:textId="5D7F5B3D" w:rsidR="00704682" w:rsidRPr="001C38F5" w:rsidRDefault="00EC47C3" w:rsidP="00B21F60">
      <w:pPr>
        <w:tabs>
          <w:tab w:val="clear" w:pos="567"/>
        </w:tabs>
        <w:rPr>
          <w:szCs w:val="22"/>
        </w:rPr>
      </w:pPr>
      <w:r>
        <w:t xml:space="preserve">De vanligaste infektionerna som </w:t>
      </w:r>
      <w:del w:id="57" w:author="Author">
        <w:r w:rsidDel="00DF1B53">
          <w:delText xml:space="preserve">rapporterats </w:delText>
        </w:r>
      </w:del>
      <w:ins w:id="58" w:author="Author">
        <w:r w:rsidR="00DF1B53">
          <w:t xml:space="preserve">rapporterades </w:t>
        </w:r>
        <w:r w:rsidR="004B0AFA">
          <w:t xml:space="preserve">hos patienter </w:t>
        </w:r>
      </w:ins>
      <w:del w:id="59" w:author="Author">
        <w:r w:rsidDel="004B0AFA">
          <w:delText>av inebilizumab</w:delText>
        </w:r>
        <w:r w:rsidDel="004B0AFA">
          <w:noBreakHyphen/>
          <w:delText xml:space="preserve">behandlade </w:delText>
        </w:r>
      </w:del>
      <w:ins w:id="60" w:author="Author">
        <w:r w:rsidR="004B0AFA">
          <w:t xml:space="preserve">med </w:t>
        </w:r>
      </w:ins>
      <w:r>
        <w:t>NMOSD</w:t>
      </w:r>
      <w:del w:id="61" w:author="Author">
        <w:r w:rsidDel="004B0AFA">
          <w:noBreakHyphen/>
          <w:delText>patienter</w:delText>
        </w:r>
      </w:del>
      <w:ins w:id="62" w:author="Author">
        <w:r w:rsidR="004B0AFA">
          <w:t xml:space="preserve"> </w:t>
        </w:r>
        <w:r w:rsidR="00DF1B53">
          <w:t>behandlade</w:t>
        </w:r>
        <w:r w:rsidR="004B0AFA">
          <w:t xml:space="preserve"> med inebilizumab </w:t>
        </w:r>
      </w:ins>
      <w:del w:id="63" w:author="Author">
        <w:r w:rsidDel="004B0AFA">
          <w:delText xml:space="preserve"> </w:delText>
        </w:r>
      </w:del>
      <w:r>
        <w:t>under den randomiserade kontrollerade perioden (randomised controlled period, RCP) och den öppna perioden (open</w:t>
      </w:r>
      <w:r>
        <w:noBreakHyphen/>
        <w:t>label period, OLP) inkluderade urinvägsinfektion (26,2 %), nasofaryngit (20,9 %), övre luftvägsinfektion (15,6 %), influensa (8,9 %) och bronkit (6,7 %).</w:t>
      </w:r>
      <w:ins w:id="64" w:author="Author">
        <w:r>
          <w:t xml:space="preserve"> I </w:t>
        </w:r>
        <w:r w:rsidR="00DF1B53">
          <w:t xml:space="preserve">RCP och OLP för </w:t>
        </w:r>
        <w:r>
          <w:t>IgG4</w:t>
        </w:r>
        <w:r>
          <w:noBreakHyphen/>
          <w:t>RD</w:t>
        </w:r>
        <w:del w:id="65" w:author="Author">
          <w:r w:rsidDel="00DF1B53">
            <w:noBreakHyphen/>
            <w:delText xml:space="preserve">RCP och </w:delText>
          </w:r>
          <w:r w:rsidDel="00DF1B53">
            <w:noBreakHyphen/>
            <w:delText>OLP</w:delText>
          </w:r>
        </w:del>
        <w:r>
          <w:t xml:space="preserve"> var de vanligaste infektionerna som rapporterades </w:t>
        </w:r>
        <w:del w:id="66" w:author="Author">
          <w:r w:rsidDel="00DF1B53">
            <w:delText>av</w:delText>
          </w:r>
        </w:del>
        <w:r w:rsidR="00DF1B53">
          <w:t>hos</w:t>
        </w:r>
        <w:r>
          <w:t xml:space="preserve"> </w:t>
        </w:r>
        <w:del w:id="67" w:author="Author">
          <w:r w:rsidDel="00DF1B53">
            <w:delText xml:space="preserve">inebilizumabbehandlade </w:delText>
          </w:r>
        </w:del>
        <w:r>
          <w:t xml:space="preserve">patienter </w:t>
        </w:r>
        <w:r w:rsidR="00DF1B53">
          <w:t xml:space="preserve">behandlade med inebilizumab </w:t>
        </w:r>
        <w:r>
          <w:t>övre luftvägsinfektion (10,7 %), nasofaryngit (9,8 %), urinvägsinfektion (8,9 %) och influensa (6,3 %).</w:t>
        </w:r>
      </w:ins>
    </w:p>
    <w:p w14:paraId="1E8F0551" w14:textId="09A06E5D" w:rsidR="00105B1D" w:rsidRPr="00F11765" w:rsidRDefault="00105B1D" w:rsidP="00B21F60">
      <w:pPr>
        <w:tabs>
          <w:tab w:val="clear" w:pos="567"/>
        </w:tabs>
        <w:rPr>
          <w:szCs w:val="22"/>
          <w:u w:val="single"/>
          <w:rPrChange w:id="68" w:author="Author">
            <w:rPr>
              <w:szCs w:val="22"/>
              <w:u w:val="single"/>
              <w:lang w:val="en-US"/>
            </w:rPr>
          </w:rPrChange>
        </w:rPr>
      </w:pPr>
    </w:p>
    <w:p w14:paraId="752B611C" w14:textId="77777777" w:rsidR="00105B1D" w:rsidRDefault="00EC47C3" w:rsidP="00B21F60">
      <w:pPr>
        <w:keepNext/>
        <w:tabs>
          <w:tab w:val="clear" w:pos="567"/>
        </w:tabs>
        <w:rPr>
          <w:i/>
        </w:rPr>
      </w:pPr>
      <w:r>
        <w:rPr>
          <w:i/>
        </w:rPr>
        <w:t>Reaktivering av hepatit B</w:t>
      </w:r>
      <w:r>
        <w:rPr>
          <w:i/>
        </w:rPr>
        <w:noBreakHyphen/>
        <w:t>virus</w:t>
      </w:r>
    </w:p>
    <w:p w14:paraId="6D7FD66C" w14:textId="77777777" w:rsidR="00DA15E5" w:rsidRDefault="00DA15E5" w:rsidP="00B21F60">
      <w:pPr>
        <w:tabs>
          <w:tab w:val="clear" w:pos="567"/>
        </w:tabs>
        <w:autoSpaceDE w:val="0"/>
        <w:autoSpaceDN w:val="0"/>
        <w:adjustRightInd w:val="0"/>
      </w:pPr>
    </w:p>
    <w:p w14:paraId="769558BD" w14:textId="6B7E75F3" w:rsidR="00105B1D" w:rsidRPr="001C38F5" w:rsidRDefault="00EC47C3" w:rsidP="00B21F60">
      <w:pPr>
        <w:tabs>
          <w:tab w:val="clear" w:pos="567"/>
        </w:tabs>
        <w:autoSpaceDE w:val="0"/>
        <w:autoSpaceDN w:val="0"/>
        <w:adjustRightInd w:val="0"/>
        <w:rPr>
          <w:szCs w:val="22"/>
        </w:rPr>
      </w:pPr>
      <w:r>
        <w:t>Risk för HBV</w:t>
      </w:r>
      <w:r>
        <w:noBreakHyphen/>
        <w:t>reaktivering har observerats med andra B</w:t>
      </w:r>
      <w:r>
        <w:noBreakHyphen/>
        <w:t>cellsuttömmande antikroppar. Patienter med kronisk HBV exkluderades från kliniska prövningar med inebilizumab. HBV</w:t>
      </w:r>
      <w:r>
        <w:noBreakHyphen/>
        <w:t>screening bör utföras med alla patienter innan behandling med inebilizumab påbörjas. Inebilizumab ska inte administreras till patienter med aktiv hepatit på grund av HBV, som är positiva för hepatit B</w:t>
      </w:r>
      <w:r>
        <w:noBreakHyphen/>
        <w:t>ytantigen (HBsAg) eller hepatit B</w:t>
      </w:r>
      <w:r>
        <w:noBreakHyphen/>
        <w:t>kärnantikropp (HBcAb). Patienter som är kroniska bärare av HBV [HBsAg+] bör rådfråga en leversjukdomsexpert före start och under behandling (se avsnitt 4.3).</w:t>
      </w:r>
    </w:p>
    <w:p w14:paraId="5A7A4085" w14:textId="77777777" w:rsidR="00105B1D" w:rsidRPr="00F11765" w:rsidRDefault="00105B1D" w:rsidP="00B21F60">
      <w:pPr>
        <w:tabs>
          <w:tab w:val="clear" w:pos="567"/>
        </w:tabs>
        <w:autoSpaceDE w:val="0"/>
        <w:autoSpaceDN w:val="0"/>
        <w:adjustRightInd w:val="0"/>
        <w:rPr>
          <w:szCs w:val="22"/>
          <w:rPrChange w:id="69" w:author="Author">
            <w:rPr>
              <w:szCs w:val="22"/>
              <w:lang w:val="en-US"/>
            </w:rPr>
          </w:rPrChange>
        </w:rPr>
      </w:pPr>
    </w:p>
    <w:p w14:paraId="630F485A" w14:textId="77777777" w:rsidR="00105B1D" w:rsidRDefault="00EC47C3" w:rsidP="00B21F60">
      <w:pPr>
        <w:keepNext/>
        <w:tabs>
          <w:tab w:val="clear" w:pos="567"/>
        </w:tabs>
        <w:autoSpaceDE w:val="0"/>
        <w:autoSpaceDN w:val="0"/>
        <w:adjustRightInd w:val="0"/>
        <w:rPr>
          <w:i/>
        </w:rPr>
      </w:pPr>
      <w:r>
        <w:rPr>
          <w:i/>
        </w:rPr>
        <w:t>Hepatit C</w:t>
      </w:r>
      <w:r>
        <w:rPr>
          <w:i/>
        </w:rPr>
        <w:noBreakHyphen/>
        <w:t>virus</w:t>
      </w:r>
    </w:p>
    <w:p w14:paraId="1217C90C" w14:textId="77777777" w:rsidR="00DA15E5" w:rsidRDefault="00DA15E5" w:rsidP="00B21F60">
      <w:pPr>
        <w:tabs>
          <w:tab w:val="clear" w:pos="567"/>
        </w:tabs>
      </w:pPr>
    </w:p>
    <w:p w14:paraId="6E4455E1" w14:textId="6E42C1F5" w:rsidR="00105B1D" w:rsidRPr="001C38F5" w:rsidRDefault="00EC47C3" w:rsidP="00B21F60">
      <w:pPr>
        <w:tabs>
          <w:tab w:val="clear" w:pos="567"/>
        </w:tabs>
        <w:rPr>
          <w:szCs w:val="22"/>
        </w:rPr>
      </w:pPr>
      <w:r>
        <w:t>Patienter som är positiva för HCV exkluderades från kliniska prövningar med inebilizumab. Baslinjescreening för HCV krävs för att upptäcka och påbörja behandling innan behandling med inebilizumab påbörjas.</w:t>
      </w:r>
    </w:p>
    <w:p w14:paraId="4E9F956B" w14:textId="77777777" w:rsidR="00105B1D" w:rsidRPr="00F11765" w:rsidRDefault="00105B1D" w:rsidP="00B21F60">
      <w:pPr>
        <w:tabs>
          <w:tab w:val="clear" w:pos="567"/>
        </w:tabs>
        <w:rPr>
          <w:szCs w:val="22"/>
          <w:rPrChange w:id="70" w:author="Author">
            <w:rPr>
              <w:szCs w:val="22"/>
              <w:lang w:val="en-US"/>
            </w:rPr>
          </w:rPrChange>
        </w:rPr>
      </w:pPr>
    </w:p>
    <w:p w14:paraId="76EF1E3B" w14:textId="77777777" w:rsidR="00105B1D" w:rsidRDefault="00EC47C3" w:rsidP="00B21F60">
      <w:pPr>
        <w:keepNext/>
        <w:tabs>
          <w:tab w:val="clear" w:pos="567"/>
        </w:tabs>
        <w:rPr>
          <w:i/>
        </w:rPr>
      </w:pPr>
      <w:r>
        <w:rPr>
          <w:i/>
        </w:rPr>
        <w:t>Tuberkulos</w:t>
      </w:r>
    </w:p>
    <w:p w14:paraId="2B0DCC35" w14:textId="77777777" w:rsidR="00DA15E5" w:rsidRDefault="00DA15E5" w:rsidP="00B21F60">
      <w:pPr>
        <w:tabs>
          <w:tab w:val="clear" w:pos="567"/>
        </w:tabs>
      </w:pPr>
    </w:p>
    <w:p w14:paraId="35781F63" w14:textId="0FC24640" w:rsidR="00105B1D" w:rsidRPr="001C38F5" w:rsidRDefault="00EC47C3" w:rsidP="00B21F60">
      <w:pPr>
        <w:tabs>
          <w:tab w:val="clear" w:pos="567"/>
        </w:tabs>
        <w:rPr>
          <w:szCs w:val="22"/>
        </w:rPr>
      </w:pPr>
      <w:r>
        <w:t>Innan inebilizumab påbörjas bör patienterna utvärderas för aktiv tuberkulos och testas för latent infektion. För patienter med aktiv tuberkulos eller positiv tuberkulosscreening, utan en anamnes på lämplig behandling, bör experter på infektionssjukdomar rådfrågas innan behandling med inebilizumab påbörjas.</w:t>
      </w:r>
    </w:p>
    <w:p w14:paraId="5C58EA69" w14:textId="77777777" w:rsidR="00105B1D" w:rsidRPr="00F11765" w:rsidRDefault="00105B1D" w:rsidP="00B21F60">
      <w:pPr>
        <w:tabs>
          <w:tab w:val="clear" w:pos="567"/>
        </w:tabs>
        <w:rPr>
          <w:szCs w:val="22"/>
          <w:rPrChange w:id="71" w:author="Author">
            <w:rPr>
              <w:szCs w:val="22"/>
              <w:lang w:val="en-US"/>
            </w:rPr>
          </w:rPrChange>
        </w:rPr>
      </w:pPr>
    </w:p>
    <w:p w14:paraId="71D0F2DC" w14:textId="77777777" w:rsidR="00105B1D" w:rsidRDefault="00EC47C3" w:rsidP="00B21F60">
      <w:pPr>
        <w:keepNext/>
        <w:tabs>
          <w:tab w:val="clear" w:pos="567"/>
        </w:tabs>
        <w:autoSpaceDE w:val="0"/>
        <w:autoSpaceDN w:val="0"/>
        <w:adjustRightInd w:val="0"/>
        <w:jc w:val="both"/>
        <w:rPr>
          <w:i/>
        </w:rPr>
      </w:pPr>
      <w:r>
        <w:rPr>
          <w:i/>
        </w:rPr>
        <w:t>Progressiv multifokal leukoencefalopati (PML)</w:t>
      </w:r>
    </w:p>
    <w:p w14:paraId="01F9744C" w14:textId="77777777" w:rsidR="00DA15E5" w:rsidRDefault="00DA15E5" w:rsidP="00B21F60"/>
    <w:p w14:paraId="574AC045" w14:textId="230E9867" w:rsidR="00105B1D" w:rsidRPr="001C38F5" w:rsidRDefault="00EC47C3" w:rsidP="00B21F60">
      <w:pPr>
        <w:rPr>
          <w:szCs w:val="22"/>
        </w:rPr>
      </w:pPr>
      <w:r>
        <w:t>PML är en opportunistisk virusinfektion i hjärnan som orsakas av John Cunningham</w:t>
      </w:r>
      <w:r>
        <w:noBreakHyphen/>
        <w:t>viruset (JCV) Den förekommer vanligtvis hos patienter med nedsatt immunförsvar och kan leda till dödsfall eller allvarlig funktionsnedsättning. JCV</w:t>
      </w:r>
      <w:r>
        <w:noBreakHyphen/>
        <w:t>infektion som leder till PML har observerats hos patienter som behandlats med andra B</w:t>
      </w:r>
      <w:r>
        <w:noBreakHyphen/>
        <w:t>cellsuttömmande antikroppar.</w:t>
      </w:r>
    </w:p>
    <w:p w14:paraId="69BEED02" w14:textId="77777777" w:rsidR="00105B1D" w:rsidRPr="00F11765" w:rsidRDefault="00105B1D" w:rsidP="00B21F60">
      <w:pPr>
        <w:tabs>
          <w:tab w:val="clear" w:pos="567"/>
        </w:tabs>
        <w:autoSpaceDE w:val="0"/>
        <w:autoSpaceDN w:val="0"/>
        <w:adjustRightInd w:val="0"/>
        <w:jc w:val="both"/>
        <w:rPr>
          <w:szCs w:val="22"/>
          <w:rPrChange w:id="72" w:author="Author">
            <w:rPr>
              <w:szCs w:val="22"/>
              <w:lang w:val="en-US"/>
            </w:rPr>
          </w:rPrChange>
        </w:rPr>
      </w:pPr>
    </w:p>
    <w:p w14:paraId="336578B7" w14:textId="2AE6D641" w:rsidR="00105B1D" w:rsidRPr="001C38F5" w:rsidRDefault="00097BB6" w:rsidP="00B21F60">
      <w:pPr>
        <w:tabs>
          <w:tab w:val="clear" w:pos="567"/>
        </w:tabs>
        <w:autoSpaceDE w:val="0"/>
        <w:autoSpaceDN w:val="0"/>
        <w:adjustRightInd w:val="0"/>
        <w:rPr>
          <w:szCs w:val="22"/>
        </w:rPr>
      </w:pPr>
      <w:ins w:id="73" w:author="Author">
        <w:r>
          <w:t xml:space="preserve">Inga bekräftade fall av PML har identifierats i kliniska prövningar av inebilizumab. </w:t>
        </w:r>
      </w:ins>
      <w:r>
        <w:t xml:space="preserve">I kliniska prövningar med inebilizumab dog en patient </w:t>
      </w:r>
      <w:ins w:id="74" w:author="Author">
        <w:r>
          <w:t>(NMOSD</w:t>
        </w:r>
        <w:r>
          <w:noBreakHyphen/>
          <w:t xml:space="preserve">prövning) </w:t>
        </w:r>
      </w:ins>
      <w:r>
        <w:t>efter utvecklingen av nya hjärnskador, för vilka en definitiv diagnos inte kunde fastställas. Differentialdiagnosen inkluderade dock atypiskt NMOSD</w:t>
      </w:r>
      <w:r>
        <w:noBreakHyphen/>
        <w:t>anfall, PML eller akut disseminerad encefalomyelit.</w:t>
      </w:r>
    </w:p>
    <w:p w14:paraId="56D4E596" w14:textId="77777777" w:rsidR="00105B1D" w:rsidRPr="00F11765" w:rsidRDefault="00105B1D" w:rsidP="00B21F60">
      <w:pPr>
        <w:tabs>
          <w:tab w:val="clear" w:pos="567"/>
        </w:tabs>
        <w:autoSpaceDE w:val="0"/>
        <w:autoSpaceDN w:val="0"/>
        <w:adjustRightInd w:val="0"/>
        <w:jc w:val="both"/>
        <w:rPr>
          <w:szCs w:val="22"/>
          <w:rPrChange w:id="75" w:author="Author">
            <w:rPr>
              <w:szCs w:val="22"/>
              <w:lang w:val="en-US"/>
            </w:rPr>
          </w:rPrChange>
        </w:rPr>
      </w:pPr>
    </w:p>
    <w:p w14:paraId="6CF5C4A6" w14:textId="59426748" w:rsidR="00105B1D" w:rsidRPr="001C38F5" w:rsidRDefault="00EC47C3" w:rsidP="00B21F60">
      <w:pPr>
        <w:rPr>
          <w:szCs w:val="22"/>
        </w:rPr>
      </w:pPr>
      <w:r>
        <w:t>Läkare bör vara uppmärksamma på kliniska symptom eller fynd på magnetisk resonanstomografi (MR) som kan tyda på PML. MR</w:t>
      </w:r>
      <w:r>
        <w:noBreakHyphen/>
        <w:t>fynd kan vara uppenbara före kliniska tecken eller symptom. Typiska symptom som förknippas med PML är varierande, utvecklas under några dagar till veckor och inkluderar progressiv svaghet på ena sidan av kroppen eller klumpighet i extremiteter, synstörningar och förändringar i tänkande, minne och orientering, som leder till förvirring och personlighetsförändringar.</w:t>
      </w:r>
    </w:p>
    <w:p w14:paraId="2B8606DF" w14:textId="77777777" w:rsidR="00105B1D" w:rsidRPr="00F11765" w:rsidRDefault="00105B1D" w:rsidP="00B21F60">
      <w:pPr>
        <w:tabs>
          <w:tab w:val="clear" w:pos="567"/>
        </w:tabs>
        <w:autoSpaceDE w:val="0"/>
        <w:autoSpaceDN w:val="0"/>
        <w:adjustRightInd w:val="0"/>
        <w:jc w:val="both"/>
        <w:rPr>
          <w:szCs w:val="22"/>
          <w:rPrChange w:id="76" w:author="Author">
            <w:rPr>
              <w:szCs w:val="22"/>
              <w:lang w:val="en-US"/>
            </w:rPr>
          </w:rPrChange>
        </w:rPr>
      </w:pPr>
    </w:p>
    <w:p w14:paraId="703038B6" w14:textId="77777777" w:rsidR="00105B1D" w:rsidRPr="001C38F5" w:rsidRDefault="00EC47C3" w:rsidP="00B21F60">
      <w:pPr>
        <w:rPr>
          <w:szCs w:val="22"/>
        </w:rPr>
      </w:pPr>
      <w:r>
        <w:t>Vid första tecken eller symptom som tyder på PML, ska behandlingen med inebilizumab avbrytas tills PML har uteslutits. Ytterligare utvärdering, inklusive konsultation med en neurolog, MR</w:t>
      </w:r>
      <w:r>
        <w:noBreakHyphen/>
        <w:t>undersökning, helst med kontrast, testning av JC</w:t>
      </w:r>
      <w:r>
        <w:noBreakHyphen/>
        <w:t>viralt DNA i cerebrospinalvätska och upprepade neurologiska bedömningar, bör övervägas. Om PML bekräftas ska behandling med inebilizumab avbrytas.</w:t>
      </w:r>
    </w:p>
    <w:p w14:paraId="04FC9721" w14:textId="77777777" w:rsidR="00105B1D" w:rsidRPr="001C38F5" w:rsidRDefault="00105B1D" w:rsidP="00B21F60">
      <w:pPr>
        <w:rPr>
          <w:szCs w:val="22"/>
        </w:rPr>
      </w:pPr>
    </w:p>
    <w:p w14:paraId="1FD88FA0" w14:textId="77777777" w:rsidR="00105B1D" w:rsidRDefault="00EC47C3" w:rsidP="00B21F60">
      <w:pPr>
        <w:keepNext/>
        <w:tabs>
          <w:tab w:val="clear" w:pos="567"/>
        </w:tabs>
        <w:rPr>
          <w:ins w:id="77" w:author="Author"/>
          <w:i/>
          <w:szCs w:val="22"/>
        </w:rPr>
      </w:pPr>
      <w:r>
        <w:rPr>
          <w:i/>
        </w:rPr>
        <w:t>Sen neutropeni</w:t>
      </w:r>
    </w:p>
    <w:p w14:paraId="63812732" w14:textId="77777777" w:rsidR="00097BB6" w:rsidRPr="001C38F5" w:rsidRDefault="00097BB6" w:rsidP="00B21F60">
      <w:pPr>
        <w:keepNext/>
        <w:tabs>
          <w:tab w:val="clear" w:pos="567"/>
        </w:tabs>
        <w:rPr>
          <w:i/>
          <w:szCs w:val="22"/>
          <w:lang w:eastAsia="en-GB"/>
        </w:rPr>
      </w:pPr>
    </w:p>
    <w:p w14:paraId="00801A6D" w14:textId="0B4A69AA" w:rsidR="00105B1D" w:rsidRPr="001C38F5" w:rsidRDefault="00EC47C3" w:rsidP="00B21F60">
      <w:pPr>
        <w:tabs>
          <w:tab w:val="clear" w:pos="567"/>
        </w:tabs>
        <w:rPr>
          <w:szCs w:val="22"/>
        </w:rPr>
      </w:pPr>
      <w:r>
        <w:t>Fall av sen debut av neutropeni har rapporterats (se avsnitt 4.8). Även om vissa fall var grad 3, var majoriteten av fallen grad 1 eller 2. Fall av sen debut av neutropeni har rapporterats minst 4 veckor efter den senaste infusionen av inebilizumab. Hos patienter med tecken och symptom på infektion rekommenderas mätning av blodneutrofiler.</w:t>
      </w:r>
    </w:p>
    <w:p w14:paraId="4D827F45" w14:textId="77777777" w:rsidR="00105B1D" w:rsidRPr="00F11765" w:rsidRDefault="00105B1D" w:rsidP="00B21F60">
      <w:pPr>
        <w:tabs>
          <w:tab w:val="clear" w:pos="567"/>
        </w:tabs>
        <w:autoSpaceDE w:val="0"/>
        <w:autoSpaceDN w:val="0"/>
        <w:adjustRightInd w:val="0"/>
        <w:rPr>
          <w:szCs w:val="22"/>
          <w:rPrChange w:id="78" w:author="Author">
            <w:rPr>
              <w:szCs w:val="22"/>
              <w:lang w:val="en-US"/>
            </w:rPr>
          </w:rPrChange>
        </w:rPr>
      </w:pPr>
    </w:p>
    <w:p w14:paraId="57B86B22" w14:textId="77777777" w:rsidR="00105B1D" w:rsidRPr="001C38F5" w:rsidRDefault="00EC47C3" w:rsidP="00B21F60">
      <w:pPr>
        <w:keepNext/>
        <w:tabs>
          <w:tab w:val="clear" w:pos="567"/>
        </w:tabs>
        <w:autoSpaceDE w:val="0"/>
        <w:autoSpaceDN w:val="0"/>
        <w:adjustRightInd w:val="0"/>
        <w:rPr>
          <w:szCs w:val="22"/>
          <w:u w:val="single"/>
        </w:rPr>
      </w:pPr>
      <w:r>
        <w:rPr>
          <w:u w:val="single"/>
        </w:rPr>
        <w:t>Behandling av patienter med gravt nedsatt immunförsvar</w:t>
      </w:r>
    </w:p>
    <w:p w14:paraId="58F2D28A" w14:textId="77777777" w:rsidR="00105B1D" w:rsidRPr="00F11765" w:rsidRDefault="00105B1D" w:rsidP="00B21F60">
      <w:pPr>
        <w:keepNext/>
        <w:tabs>
          <w:tab w:val="clear" w:pos="567"/>
        </w:tabs>
        <w:autoSpaceDE w:val="0"/>
        <w:autoSpaceDN w:val="0"/>
        <w:adjustRightInd w:val="0"/>
        <w:rPr>
          <w:szCs w:val="22"/>
          <w:rPrChange w:id="79" w:author="Author">
            <w:rPr>
              <w:szCs w:val="22"/>
              <w:lang w:val="en-US"/>
            </w:rPr>
          </w:rPrChange>
        </w:rPr>
      </w:pPr>
    </w:p>
    <w:p w14:paraId="3A6E6B61" w14:textId="77777777" w:rsidR="00105B1D" w:rsidRPr="001C38F5" w:rsidRDefault="00EC47C3" w:rsidP="00B21F60">
      <w:pPr>
        <w:tabs>
          <w:tab w:val="clear" w:pos="567"/>
        </w:tabs>
        <w:autoSpaceDE w:val="0"/>
        <w:autoSpaceDN w:val="0"/>
        <w:adjustRightInd w:val="0"/>
        <w:rPr>
          <w:szCs w:val="22"/>
        </w:rPr>
      </w:pPr>
      <w:r>
        <w:t>Patienter med ett tillstånd med allvarligt nedsatt immunförsvar får inte behandlas förrän tillståndet försvinner (se avsnitt 4.3).</w:t>
      </w:r>
    </w:p>
    <w:p w14:paraId="391A3D48" w14:textId="77777777" w:rsidR="00105B1D" w:rsidRPr="00F11765" w:rsidRDefault="00105B1D" w:rsidP="00B21F60">
      <w:pPr>
        <w:tabs>
          <w:tab w:val="clear" w:pos="567"/>
        </w:tabs>
        <w:autoSpaceDE w:val="0"/>
        <w:autoSpaceDN w:val="0"/>
        <w:adjustRightInd w:val="0"/>
        <w:rPr>
          <w:szCs w:val="22"/>
          <w:rPrChange w:id="80" w:author="Author">
            <w:rPr>
              <w:szCs w:val="22"/>
              <w:lang w:val="en-US"/>
            </w:rPr>
          </w:rPrChange>
        </w:rPr>
      </w:pPr>
    </w:p>
    <w:p w14:paraId="2D8CB993" w14:textId="77777777" w:rsidR="00105B1D" w:rsidRPr="001C38F5" w:rsidRDefault="00EC47C3" w:rsidP="00B21F60">
      <w:pPr>
        <w:tabs>
          <w:tab w:val="clear" w:pos="567"/>
        </w:tabs>
        <w:rPr>
          <w:szCs w:val="22"/>
        </w:rPr>
      </w:pPr>
      <w:r>
        <w:t>Inebilizumab har inte testats tillsammans med andra immunsuppressiva medel. Om det kombineras med en annan immunsuppressiv behandling, överväg potentialen för ökade immunsuppressiva effekter.</w:t>
      </w:r>
    </w:p>
    <w:p w14:paraId="0AB81904" w14:textId="77777777" w:rsidR="00105B1D" w:rsidRPr="00F11765" w:rsidRDefault="00105B1D" w:rsidP="00B21F60">
      <w:pPr>
        <w:tabs>
          <w:tab w:val="clear" w:pos="567"/>
        </w:tabs>
        <w:autoSpaceDE w:val="0"/>
        <w:autoSpaceDN w:val="0"/>
        <w:adjustRightInd w:val="0"/>
        <w:rPr>
          <w:szCs w:val="22"/>
          <w:rPrChange w:id="81" w:author="Author">
            <w:rPr>
              <w:szCs w:val="22"/>
              <w:lang w:val="en-US"/>
            </w:rPr>
          </w:rPrChange>
        </w:rPr>
      </w:pPr>
    </w:p>
    <w:p w14:paraId="67391782" w14:textId="77777777" w:rsidR="00105B1D" w:rsidRPr="001C38F5" w:rsidRDefault="00EC47C3" w:rsidP="00B21F60">
      <w:pPr>
        <w:tabs>
          <w:tab w:val="clear" w:pos="567"/>
        </w:tabs>
        <w:autoSpaceDE w:val="0"/>
        <w:autoSpaceDN w:val="0"/>
        <w:adjustRightInd w:val="0"/>
        <w:rPr>
          <w:szCs w:val="22"/>
        </w:rPr>
      </w:pPr>
      <w:r>
        <w:t>Patienter med en känd medfödd eller förvärvad immunbrist, inklusive hiv</w:t>
      </w:r>
      <w:r>
        <w:noBreakHyphen/>
        <w:t>infektion eller splenektomi, har inte studerats.</w:t>
      </w:r>
    </w:p>
    <w:p w14:paraId="1447B251" w14:textId="77777777" w:rsidR="00105B1D" w:rsidRPr="00F11765" w:rsidRDefault="00105B1D" w:rsidP="00B21F60">
      <w:pPr>
        <w:tabs>
          <w:tab w:val="clear" w:pos="567"/>
        </w:tabs>
        <w:autoSpaceDE w:val="0"/>
        <w:autoSpaceDN w:val="0"/>
        <w:adjustRightInd w:val="0"/>
        <w:rPr>
          <w:szCs w:val="22"/>
          <w:rPrChange w:id="82" w:author="Author">
            <w:rPr>
              <w:szCs w:val="22"/>
              <w:lang w:val="en-US"/>
            </w:rPr>
          </w:rPrChange>
        </w:rPr>
      </w:pPr>
    </w:p>
    <w:p w14:paraId="4D09BFF1" w14:textId="77777777" w:rsidR="00105B1D" w:rsidRDefault="00EC47C3" w:rsidP="00B21F60">
      <w:pPr>
        <w:keepNext/>
        <w:tabs>
          <w:tab w:val="clear" w:pos="567"/>
        </w:tabs>
        <w:autoSpaceDE w:val="0"/>
        <w:autoSpaceDN w:val="0"/>
        <w:adjustRightInd w:val="0"/>
        <w:rPr>
          <w:i/>
        </w:rPr>
      </w:pPr>
      <w:r>
        <w:rPr>
          <w:i/>
        </w:rPr>
        <w:t>Vaccinationer</w:t>
      </w:r>
    </w:p>
    <w:p w14:paraId="2673A247" w14:textId="77777777" w:rsidR="00DA15E5" w:rsidRDefault="00DA15E5" w:rsidP="00B21F60">
      <w:pPr>
        <w:tabs>
          <w:tab w:val="clear" w:pos="567"/>
        </w:tabs>
        <w:autoSpaceDE w:val="0"/>
        <w:autoSpaceDN w:val="0"/>
        <w:adjustRightInd w:val="0"/>
      </w:pPr>
    </w:p>
    <w:p w14:paraId="419047F0" w14:textId="5E11F6D7" w:rsidR="00105B1D" w:rsidRPr="001C38F5" w:rsidRDefault="00EC47C3" w:rsidP="00B21F60">
      <w:pPr>
        <w:tabs>
          <w:tab w:val="clear" w:pos="567"/>
        </w:tabs>
        <w:autoSpaceDE w:val="0"/>
        <w:autoSpaceDN w:val="0"/>
        <w:adjustRightInd w:val="0"/>
        <w:rPr>
          <w:szCs w:val="22"/>
        </w:rPr>
      </w:pPr>
      <w:r>
        <w:t xml:space="preserve">Alla immuniseringar ska administreras enligt immuniseringsriktlinjerna minst 4 veckor innan behandling med inebilizumab initieras. Effekten och säkerheten av immunisering med levande eller levande försvagade vacciner efter </w:t>
      </w:r>
      <w:del w:id="83" w:author="Author">
        <w:r w:rsidDel="006A6CE1">
          <w:delText>inebilizumab</w:delText>
        </w:r>
        <w:r w:rsidDel="006A6CE1">
          <w:noBreakHyphen/>
        </w:r>
      </w:del>
      <w:r>
        <w:t>behandling</w:t>
      </w:r>
      <w:ins w:id="84" w:author="Author">
        <w:r w:rsidR="006A6CE1">
          <w:t xml:space="preserve"> med inebilizumab</w:t>
        </w:r>
      </w:ins>
      <w:r>
        <w:t xml:space="preserve"> har inte studerats, och vaccination med levande försvagade eller levande vacciner rekommenderas inte under behandling och fram till B</w:t>
      </w:r>
      <w:r>
        <w:noBreakHyphen/>
        <w:t>cellsåterhämtning.</w:t>
      </w:r>
    </w:p>
    <w:p w14:paraId="57248E8A" w14:textId="77777777" w:rsidR="00105B1D" w:rsidRPr="001C38F5" w:rsidRDefault="00105B1D" w:rsidP="00B21F60">
      <w:pPr>
        <w:outlineLvl w:val="0"/>
        <w:rPr>
          <w:noProof/>
          <w:szCs w:val="22"/>
        </w:rPr>
      </w:pPr>
    </w:p>
    <w:p w14:paraId="4B7AC50D" w14:textId="77777777" w:rsidR="00105B1D" w:rsidRPr="001C38F5" w:rsidRDefault="00EC47C3" w:rsidP="00B21F60">
      <w:pPr>
        <w:rPr>
          <w:szCs w:val="22"/>
        </w:rPr>
      </w:pPr>
      <w:r>
        <w:t>Spädbarn till mödrar som exponerats för inebilizumab under graviditeten ska inte administreras levande eller levande försvagade vacciner, innan återhämtning av B</w:t>
      </w:r>
      <w:r>
        <w:noBreakHyphen/>
        <w:t>cellsvärdena hos spädbarnet har bekräftats. Uttömning av B</w:t>
      </w:r>
      <w:r>
        <w:noBreakHyphen/>
        <w:t>celler hos dessa exponerade spädbarn kan öka riskerna vid vaccinering med levande eller levande försvagade vacciner. Icke levande vacciner, enligt indikation, kan administreras före återhämtning från B</w:t>
      </w:r>
      <w:r>
        <w:noBreakHyphen/>
        <w:t>cells- och Ig</w:t>
      </w:r>
      <w:r>
        <w:noBreakHyphen/>
        <w:t>nivåuttömning, men konsultation med en kvalificerad specialist bör övervägas för att bedöma om ett skyddande immunsvar har uppstått.</w:t>
      </w:r>
    </w:p>
    <w:p w14:paraId="3FE65B3D" w14:textId="77777777" w:rsidR="00105B1D" w:rsidRPr="001C38F5" w:rsidRDefault="00105B1D" w:rsidP="00B21F60">
      <w:pPr>
        <w:rPr>
          <w:szCs w:val="22"/>
        </w:rPr>
      </w:pPr>
    </w:p>
    <w:p w14:paraId="58B08053" w14:textId="77777777" w:rsidR="00105B1D" w:rsidRDefault="00EC47C3" w:rsidP="00B21F60">
      <w:pPr>
        <w:keepNext/>
        <w:rPr>
          <w:i/>
        </w:rPr>
      </w:pPr>
      <w:r>
        <w:rPr>
          <w:i/>
        </w:rPr>
        <w:t>Återhämtningstid för B</w:t>
      </w:r>
      <w:r>
        <w:rPr>
          <w:i/>
        </w:rPr>
        <w:noBreakHyphen/>
        <w:t>celler</w:t>
      </w:r>
    </w:p>
    <w:p w14:paraId="444D874A" w14:textId="77777777" w:rsidR="00DA15E5" w:rsidRDefault="00DA15E5" w:rsidP="00B21F60">
      <w:pPr>
        <w:outlineLvl w:val="0"/>
      </w:pPr>
    </w:p>
    <w:p w14:paraId="1946B184" w14:textId="08A1DAA4" w:rsidR="00105B1D" w:rsidRPr="001C38F5" w:rsidRDefault="00EC47C3" w:rsidP="00B21F60">
      <w:pPr>
        <w:outlineLvl w:val="0"/>
        <w:rPr>
          <w:noProof/>
          <w:szCs w:val="22"/>
        </w:rPr>
      </w:pPr>
      <w:r>
        <w:t>Återhämtningstiden för B</w:t>
      </w:r>
      <w:r>
        <w:noBreakHyphen/>
        <w:t>celler efter administrering av inebilizumab är inte känd</w:t>
      </w:r>
      <w:ins w:id="85" w:author="Author">
        <w:r>
          <w:t xml:space="preserve"> (se avsnitt 5.1)</w:t>
        </w:r>
      </w:ins>
      <w:r>
        <w:t>.</w:t>
      </w:r>
      <w:del w:id="86" w:author="Author">
        <w:r>
          <w:delText xml:space="preserve"> B</w:delText>
        </w:r>
        <w:r>
          <w:noBreakHyphen/>
          <w:delText>cellsuttömning under den nedre normalgränsen bibehölls hos 94 % av patienterna i minst 6 månader efter behandling.</w:delText>
        </w:r>
      </w:del>
    </w:p>
    <w:p w14:paraId="4814E2F4" w14:textId="77777777" w:rsidR="00105B1D" w:rsidRPr="001C38F5" w:rsidRDefault="00105B1D" w:rsidP="00B21F60">
      <w:pPr>
        <w:outlineLvl w:val="0"/>
        <w:rPr>
          <w:noProof/>
          <w:szCs w:val="22"/>
        </w:rPr>
      </w:pPr>
    </w:p>
    <w:p w14:paraId="738F8E88" w14:textId="78CB230A" w:rsidR="00105B1D" w:rsidRPr="001C38F5" w:rsidRDefault="00EC47C3" w:rsidP="00B21F60">
      <w:pPr>
        <w:keepNext/>
        <w:outlineLvl w:val="0"/>
        <w:rPr>
          <w:noProof/>
          <w:szCs w:val="22"/>
          <w:u w:val="single"/>
        </w:rPr>
      </w:pPr>
      <w:r>
        <w:rPr>
          <w:u w:val="single"/>
        </w:rPr>
        <w:t>Graviditet</w:t>
      </w:r>
    </w:p>
    <w:p w14:paraId="655BFD87" w14:textId="77777777" w:rsidR="00105B1D" w:rsidRPr="001C38F5" w:rsidRDefault="00105B1D" w:rsidP="00B21F60">
      <w:pPr>
        <w:keepNext/>
        <w:rPr>
          <w:noProof/>
          <w:szCs w:val="22"/>
        </w:rPr>
      </w:pPr>
    </w:p>
    <w:p w14:paraId="21FC8F77" w14:textId="3B69080B" w:rsidR="00105B1D" w:rsidRPr="001C38F5" w:rsidRDefault="00EC47C3" w:rsidP="00B21F60">
      <w:pPr>
        <w:outlineLvl w:val="0"/>
        <w:rPr>
          <w:noProof/>
          <w:szCs w:val="22"/>
        </w:rPr>
      </w:pPr>
      <w:r>
        <w:t>Som en försiktighetsåtgärd bör man undvika användning av inebilizumab under graviditet och till fertila kvinnor som inte använder preventivmedel (se avsnitt 4.6). Patienter bör rådas att informera sin vårdgivare om de är gravida eller planerar att bli gravida medan de tar inebilizumab. Fertila kvinnor bör använda effektiva preventivmedel (metoder som ger mindre än 1 % graviditetsfrekvens) medan de får Uplizna och i 6 månader efter den senaste administreringen av Uplizna.</w:t>
      </w:r>
    </w:p>
    <w:p w14:paraId="71188572" w14:textId="77777777" w:rsidR="00105B1D" w:rsidRPr="001C38F5" w:rsidRDefault="00105B1D" w:rsidP="00B21F60">
      <w:pPr>
        <w:outlineLvl w:val="0"/>
        <w:rPr>
          <w:noProof/>
          <w:szCs w:val="22"/>
        </w:rPr>
      </w:pPr>
    </w:p>
    <w:p w14:paraId="0A2F14C7" w14:textId="4766570B" w:rsidR="00105B1D" w:rsidRPr="001C38F5" w:rsidRDefault="00EC47C3" w:rsidP="00B21F60">
      <w:pPr>
        <w:keepNext/>
        <w:outlineLvl w:val="0"/>
        <w:rPr>
          <w:noProof/>
          <w:szCs w:val="22"/>
          <w:u w:val="single"/>
        </w:rPr>
      </w:pPr>
      <w:r>
        <w:rPr>
          <w:u w:val="single"/>
        </w:rPr>
        <w:t>Malignitet</w:t>
      </w:r>
    </w:p>
    <w:p w14:paraId="4B3CC87F" w14:textId="77777777" w:rsidR="00105B1D" w:rsidRPr="001C38F5" w:rsidRDefault="00105B1D" w:rsidP="00B21F60">
      <w:pPr>
        <w:keepNext/>
        <w:outlineLvl w:val="0"/>
        <w:rPr>
          <w:noProof/>
          <w:szCs w:val="22"/>
        </w:rPr>
      </w:pPr>
    </w:p>
    <w:p w14:paraId="59D36168" w14:textId="018C9DC1" w:rsidR="00105B1D" w:rsidRPr="001C38F5" w:rsidRDefault="00EC47C3" w:rsidP="00B21F60">
      <w:pPr>
        <w:outlineLvl w:val="0"/>
        <w:rPr>
          <w:noProof/>
          <w:szCs w:val="22"/>
        </w:rPr>
      </w:pPr>
      <w:r>
        <w:t>Immunmodulerande läkemedel kan öka risken för malignitet. Baserat på begränsad erfarenhet av inebilizumab vid NMOSD</w:t>
      </w:r>
      <w:ins w:id="87" w:author="Author">
        <w:r>
          <w:t xml:space="preserve"> och IgG4</w:t>
        </w:r>
        <w:r>
          <w:noBreakHyphen/>
          <w:t>RD</w:t>
        </w:r>
      </w:ins>
      <w:r>
        <w:t xml:space="preserve"> (se avsnitt 4.8), verkar de aktuella data inte tyda på någon ökad risk för malignitet. Den möjliga risken för utveckling av solida tumörer kan dock inte uteslutas vid denna tidpunkt.</w:t>
      </w:r>
    </w:p>
    <w:p w14:paraId="1D4CC101" w14:textId="77777777" w:rsidR="00105B1D" w:rsidRPr="001C38F5" w:rsidRDefault="00105B1D" w:rsidP="00B21F60">
      <w:pPr>
        <w:outlineLvl w:val="0"/>
        <w:rPr>
          <w:noProof/>
          <w:szCs w:val="22"/>
        </w:rPr>
      </w:pPr>
    </w:p>
    <w:p w14:paraId="02EAFAFA" w14:textId="35DE78F1" w:rsidR="00105B1D" w:rsidRPr="001C38F5" w:rsidRDefault="00EC47C3" w:rsidP="00B21F60">
      <w:pPr>
        <w:keepNext/>
        <w:outlineLvl w:val="0"/>
        <w:rPr>
          <w:noProof/>
          <w:szCs w:val="22"/>
          <w:u w:val="single"/>
        </w:rPr>
      </w:pPr>
      <w:r>
        <w:rPr>
          <w:u w:val="single"/>
        </w:rPr>
        <w:t>Natriuminnehåll</w:t>
      </w:r>
    </w:p>
    <w:p w14:paraId="0BAB09DD" w14:textId="77777777" w:rsidR="00105B1D" w:rsidRPr="001C38F5" w:rsidRDefault="00105B1D" w:rsidP="00B21F60">
      <w:pPr>
        <w:keepNext/>
        <w:outlineLvl w:val="0"/>
        <w:rPr>
          <w:noProof/>
          <w:szCs w:val="22"/>
        </w:rPr>
      </w:pPr>
    </w:p>
    <w:p w14:paraId="6BD5B5BF" w14:textId="124D9BD0" w:rsidR="00105B1D" w:rsidRPr="001C38F5" w:rsidRDefault="00EC47C3" w:rsidP="00B21F60">
      <w:pPr>
        <w:outlineLvl w:val="0"/>
        <w:rPr>
          <w:szCs w:val="22"/>
        </w:rPr>
      </w:pPr>
      <w:r>
        <w:t>Detta läkemedel innehåller 48,3 mg natrium per dos, motsvarande 2 % av WHOs högsta rekommenderat dagligt intag (2 gram natrium för vuxna).</w:t>
      </w:r>
    </w:p>
    <w:p w14:paraId="00AA5A13" w14:textId="77777777" w:rsidR="00105B1D" w:rsidRPr="001C38F5" w:rsidRDefault="00105B1D" w:rsidP="00B21F60">
      <w:pPr>
        <w:outlineLvl w:val="0"/>
        <w:rPr>
          <w:noProof/>
          <w:szCs w:val="22"/>
        </w:rPr>
      </w:pPr>
    </w:p>
    <w:p w14:paraId="2EA4E1F3" w14:textId="1725D06F" w:rsidR="00105B1D" w:rsidRPr="001C38F5" w:rsidRDefault="00EC47C3" w:rsidP="00B21F60">
      <w:pPr>
        <w:keepNext/>
        <w:ind w:left="567" w:hanging="567"/>
        <w:outlineLvl w:val="0"/>
        <w:rPr>
          <w:noProof/>
          <w:szCs w:val="22"/>
        </w:rPr>
      </w:pPr>
      <w:r>
        <w:rPr>
          <w:b/>
        </w:rPr>
        <w:t>4.5</w:t>
      </w:r>
      <w:r>
        <w:rPr>
          <w:b/>
        </w:rPr>
        <w:tab/>
        <w:t>Interaktioner med andra läkemedel och övriga interaktioner</w:t>
      </w:r>
    </w:p>
    <w:p w14:paraId="067CE06A" w14:textId="77777777" w:rsidR="00105B1D" w:rsidRPr="001C38F5" w:rsidRDefault="00105B1D" w:rsidP="00B21F60">
      <w:pPr>
        <w:keepNext/>
        <w:rPr>
          <w:noProof/>
          <w:szCs w:val="22"/>
        </w:rPr>
      </w:pPr>
    </w:p>
    <w:p w14:paraId="1A24219C" w14:textId="77777777" w:rsidR="00704682" w:rsidRPr="001C38F5" w:rsidRDefault="00EC47C3" w:rsidP="00B21F60">
      <w:pPr>
        <w:rPr>
          <w:noProof/>
          <w:szCs w:val="22"/>
        </w:rPr>
      </w:pPr>
      <w:r>
        <w:t>Inga interaktionsstudier har utförts.</w:t>
      </w:r>
    </w:p>
    <w:p w14:paraId="1398F0CB" w14:textId="7AF167B2" w:rsidR="00105B1D" w:rsidRPr="001C38F5" w:rsidRDefault="00105B1D" w:rsidP="00B21F60">
      <w:pPr>
        <w:rPr>
          <w:noProof/>
          <w:szCs w:val="22"/>
        </w:rPr>
      </w:pPr>
    </w:p>
    <w:p w14:paraId="2630D5D6" w14:textId="4A0CCAE1" w:rsidR="00704682" w:rsidRPr="001C38F5" w:rsidRDefault="00EC47C3" w:rsidP="00B21F60">
      <w:pPr>
        <w:rPr>
          <w:noProof/>
          <w:szCs w:val="22"/>
        </w:rPr>
      </w:pPr>
      <w:r>
        <w:t>Den primära elimineringsvägen för behandlingsantikroppar är clearance via det retikuloendoteliala systemet. Cytokrom P450</w:t>
      </w:r>
      <w:r>
        <w:noBreakHyphen/>
        <w:t>enzymer, effluxpumpar och proteinbindande mekanismer är inte involverade i clearance av behandlingsantikroppar. Därför är den potentiella risken för farmakokinetiska interaktioner mellan inebilizumab och andra läkemedel låg.</w:t>
      </w:r>
    </w:p>
    <w:p w14:paraId="43975922" w14:textId="772A2094" w:rsidR="00105B1D" w:rsidRPr="001C38F5" w:rsidRDefault="00105B1D" w:rsidP="00B21F60">
      <w:pPr>
        <w:rPr>
          <w:noProof/>
          <w:szCs w:val="22"/>
        </w:rPr>
      </w:pPr>
    </w:p>
    <w:p w14:paraId="5181C3CA" w14:textId="77777777" w:rsidR="00105B1D" w:rsidRPr="001C38F5" w:rsidRDefault="00EC47C3" w:rsidP="00B21F60">
      <w:pPr>
        <w:keepNext/>
        <w:rPr>
          <w:noProof/>
          <w:szCs w:val="22"/>
          <w:u w:val="single"/>
        </w:rPr>
      </w:pPr>
      <w:r>
        <w:rPr>
          <w:u w:val="single"/>
        </w:rPr>
        <w:t>Vaccinationer</w:t>
      </w:r>
    </w:p>
    <w:p w14:paraId="7A40FB3D" w14:textId="77777777" w:rsidR="00105B1D" w:rsidRPr="001C38F5" w:rsidRDefault="00105B1D" w:rsidP="00B21F60">
      <w:pPr>
        <w:keepNext/>
        <w:jc w:val="both"/>
        <w:rPr>
          <w:noProof/>
          <w:szCs w:val="22"/>
        </w:rPr>
      </w:pPr>
    </w:p>
    <w:p w14:paraId="7692AB60" w14:textId="23A57041" w:rsidR="00105B1D" w:rsidRPr="001C38F5" w:rsidRDefault="00EC47C3" w:rsidP="00B21F60">
      <w:pPr>
        <w:tabs>
          <w:tab w:val="clear" w:pos="567"/>
        </w:tabs>
        <w:rPr>
          <w:szCs w:val="22"/>
        </w:rPr>
      </w:pPr>
      <w:r>
        <w:t xml:space="preserve">Effekten och säkerheten av immunisering med levande eller levande försvagade vacciner efter </w:t>
      </w:r>
      <w:del w:id="88" w:author="Author">
        <w:r w:rsidDel="006A6CE1">
          <w:delText>inebilizumab</w:delText>
        </w:r>
        <w:r w:rsidDel="006A6CE1">
          <w:noBreakHyphen/>
        </w:r>
      </w:del>
      <w:r>
        <w:t xml:space="preserve">behandling </w:t>
      </w:r>
      <w:ins w:id="89" w:author="Author">
        <w:r w:rsidR="006A6CE1">
          <w:t xml:space="preserve">med inebilizumab </w:t>
        </w:r>
      </w:ins>
      <w:r>
        <w:t>har inte studerats. Svaret på vaccination kan försämras när B</w:t>
      </w:r>
      <w:r>
        <w:noBreakHyphen/>
        <w:t>celler är uttömda. Det rekommenderas att patienter fullföljer sina immuniseringar innan behandling med inebilizumab påbörjas (se avsnitt 4.4).</w:t>
      </w:r>
    </w:p>
    <w:p w14:paraId="73C5702B" w14:textId="77777777" w:rsidR="00105B1D" w:rsidRPr="001C38F5" w:rsidRDefault="00105B1D" w:rsidP="00B21F60">
      <w:pPr>
        <w:jc w:val="both"/>
        <w:rPr>
          <w:noProof/>
          <w:szCs w:val="22"/>
        </w:rPr>
      </w:pPr>
    </w:p>
    <w:p w14:paraId="0A1F96C9" w14:textId="77777777" w:rsidR="00105B1D" w:rsidRPr="001C38F5" w:rsidRDefault="00EC47C3" w:rsidP="00B21F60">
      <w:pPr>
        <w:keepNext/>
        <w:rPr>
          <w:noProof/>
          <w:szCs w:val="22"/>
          <w:u w:val="single"/>
        </w:rPr>
      </w:pPr>
      <w:r>
        <w:rPr>
          <w:u w:val="single"/>
        </w:rPr>
        <w:t>Immunsuppressiva medel</w:t>
      </w:r>
    </w:p>
    <w:p w14:paraId="78E86579" w14:textId="77777777" w:rsidR="00105B1D" w:rsidRPr="001C38F5" w:rsidRDefault="00105B1D" w:rsidP="00B21F60">
      <w:pPr>
        <w:keepNext/>
        <w:rPr>
          <w:noProof/>
          <w:szCs w:val="22"/>
        </w:rPr>
      </w:pPr>
    </w:p>
    <w:p w14:paraId="6E6E551F" w14:textId="2C9D4118" w:rsidR="00105B1D" w:rsidRPr="001C38F5" w:rsidRDefault="00EC47C3" w:rsidP="00B21F60">
      <w:pPr>
        <w:rPr>
          <w:noProof/>
          <w:szCs w:val="22"/>
        </w:rPr>
      </w:pPr>
      <w:del w:id="90" w:author="Author">
        <w:r>
          <w:delText xml:space="preserve">Inebilizumab har testats och är avsett att användas som monoterapi för denna indikation. </w:delText>
        </w:r>
      </w:del>
      <w:r>
        <w:t xml:space="preserve">Det finns inga tillgängliga data om säkerheten eller effekten av att kombinera inebilizumab med andra immunsuppressiva medel. I den pivotala </w:t>
      </w:r>
      <w:ins w:id="91" w:author="Author">
        <w:r>
          <w:t>NMOSD</w:t>
        </w:r>
        <w:r>
          <w:noBreakHyphen/>
        </w:r>
      </w:ins>
      <w:r>
        <w:t>studien</w:t>
      </w:r>
      <w:ins w:id="92" w:author="Author">
        <w:r>
          <w:t xml:space="preserve"> under RCP</w:t>
        </w:r>
      </w:ins>
      <w:r>
        <w:t xml:space="preserve"> gavs en 2</w:t>
      </w:r>
      <w:r>
        <w:noBreakHyphen/>
        <w:t>veckors kur med orala kortikosteroider (plus en veckas nedtrappning) till alla patienter, efter den första administreringen av inebilizumab.</w:t>
      </w:r>
      <w:ins w:id="93" w:author="Author">
        <w:r>
          <w:t xml:space="preserve"> I den pivotala IgG4</w:t>
        </w:r>
        <w:r>
          <w:noBreakHyphen/>
          <w:t>RD</w:t>
        </w:r>
        <w:r>
          <w:noBreakHyphen/>
          <w:t>studien under RCP stod försökspersonerna på en enhetlig dos glukokortikoider (GC) vid tidpunkten för insättning av inebilizumab</w:t>
        </w:r>
        <w:r w:rsidR="00F57F61">
          <w:t>-</w:t>
        </w:r>
        <w:r>
          <w:t>behandling, och påbörjade sedan en förspecificerad nedtrappning till utsättning efter 8 veckor (se avsnitt 5.1).</w:t>
        </w:r>
      </w:ins>
    </w:p>
    <w:p w14:paraId="19C47E99" w14:textId="77777777" w:rsidR="00105B1D" w:rsidRPr="001C38F5" w:rsidRDefault="00105B1D" w:rsidP="00B21F60">
      <w:pPr>
        <w:tabs>
          <w:tab w:val="clear" w:pos="567"/>
        </w:tabs>
        <w:rPr>
          <w:szCs w:val="22"/>
        </w:rPr>
      </w:pPr>
    </w:p>
    <w:p w14:paraId="191FCB1D" w14:textId="69619C7F" w:rsidR="00704682" w:rsidRPr="001C38F5" w:rsidRDefault="00EC47C3" w:rsidP="00B21F60">
      <w:pPr>
        <w:tabs>
          <w:tab w:val="clear" w:pos="567"/>
        </w:tabs>
        <w:rPr>
          <w:noProof/>
          <w:szCs w:val="22"/>
        </w:rPr>
      </w:pPr>
      <w:r>
        <w:t>Samtidig användning av inebilizumab och immunsuppressiva medel, inklusive systemiska kortikosteroider, kan öka risken för infektion. Effekterna av inebilizumab på B</w:t>
      </w:r>
      <w:r>
        <w:noBreakHyphen/>
        <w:t>celler och immunglobuliner kan kvarstå i 6 månader eller längre efter dess administrering.</w:t>
      </w:r>
    </w:p>
    <w:p w14:paraId="4A65C26A" w14:textId="3A884730" w:rsidR="00105B1D" w:rsidRPr="001C38F5" w:rsidRDefault="00105B1D" w:rsidP="00B21F60">
      <w:pPr>
        <w:tabs>
          <w:tab w:val="clear" w:pos="567"/>
        </w:tabs>
        <w:rPr>
          <w:noProof/>
          <w:szCs w:val="22"/>
        </w:rPr>
      </w:pPr>
    </w:p>
    <w:p w14:paraId="023E12BD" w14:textId="77777777" w:rsidR="00105B1D" w:rsidRPr="001C38F5" w:rsidRDefault="00EC47C3" w:rsidP="00B21F60">
      <w:pPr>
        <w:tabs>
          <w:tab w:val="clear" w:pos="567"/>
        </w:tabs>
        <w:rPr>
          <w:szCs w:val="22"/>
        </w:rPr>
      </w:pPr>
      <w:r>
        <w:t>När inebilizumab påbörjas efter andra immunsuppressiva behandlingar med förlängd immuneffekt, eller när andra immunsuppressiva behandlingar med förlängd immuneffekt påbörjas efter inebilizumab, bör varaktigheten och verkningsmekanismen för dessa läkemedel beaktas på grund av potentiella additiva, immunsuppressiva effekter (se avsnitt 5.1).</w:t>
      </w:r>
    </w:p>
    <w:p w14:paraId="73BFE6BB" w14:textId="77777777" w:rsidR="00704682" w:rsidRPr="001C38F5" w:rsidRDefault="00704682" w:rsidP="00B21F60">
      <w:pPr>
        <w:rPr>
          <w:noProof/>
          <w:szCs w:val="22"/>
        </w:rPr>
      </w:pPr>
    </w:p>
    <w:p w14:paraId="114D0AC2" w14:textId="20B9EA39" w:rsidR="00105B1D" w:rsidRPr="001C38F5" w:rsidRDefault="00EC47C3" w:rsidP="00B21F60">
      <w:pPr>
        <w:keepNext/>
        <w:ind w:left="567" w:hanging="567"/>
        <w:outlineLvl w:val="0"/>
        <w:rPr>
          <w:noProof/>
          <w:szCs w:val="22"/>
        </w:rPr>
      </w:pPr>
      <w:r>
        <w:rPr>
          <w:b/>
        </w:rPr>
        <w:t>4.6</w:t>
      </w:r>
      <w:r>
        <w:rPr>
          <w:b/>
        </w:rPr>
        <w:tab/>
        <w:t>Fertilitet, graviditet och amning</w:t>
      </w:r>
    </w:p>
    <w:p w14:paraId="53A27A62" w14:textId="77777777" w:rsidR="00105B1D" w:rsidRPr="001C38F5" w:rsidRDefault="00105B1D" w:rsidP="00B21F60">
      <w:pPr>
        <w:keepNext/>
        <w:rPr>
          <w:noProof/>
          <w:szCs w:val="22"/>
        </w:rPr>
      </w:pPr>
    </w:p>
    <w:p w14:paraId="384E34C7" w14:textId="77777777" w:rsidR="00704682" w:rsidRPr="001C38F5" w:rsidRDefault="00EC47C3" w:rsidP="00B21F60">
      <w:pPr>
        <w:keepNext/>
        <w:rPr>
          <w:szCs w:val="22"/>
          <w:u w:val="single"/>
        </w:rPr>
      </w:pPr>
      <w:r>
        <w:rPr>
          <w:u w:val="single"/>
        </w:rPr>
        <w:t>Fertila kvinnor</w:t>
      </w:r>
    </w:p>
    <w:p w14:paraId="2300F540" w14:textId="240393EA" w:rsidR="00105B1D" w:rsidRPr="001C38F5" w:rsidRDefault="00105B1D" w:rsidP="00B21F60">
      <w:pPr>
        <w:keepNext/>
        <w:rPr>
          <w:szCs w:val="22"/>
        </w:rPr>
      </w:pPr>
    </w:p>
    <w:p w14:paraId="3D29ACE1" w14:textId="7DE667B1" w:rsidR="00105B1D" w:rsidRPr="001C38F5" w:rsidRDefault="00EC47C3" w:rsidP="00B21F60">
      <w:pPr>
        <w:rPr>
          <w:noProof/>
          <w:szCs w:val="22"/>
          <w:u w:val="single"/>
        </w:rPr>
      </w:pPr>
      <w:r>
        <w:t>Fertila kvinnor bör använda effektiva preventivmedel (metoder som ger mindre än 1 % graviditetsfrekvens) medan de får Uplizna och i 6 månader efter den sista administreringen av Uplizna.</w:t>
      </w:r>
    </w:p>
    <w:p w14:paraId="02DA1513" w14:textId="77777777" w:rsidR="00105B1D" w:rsidRPr="001C38F5" w:rsidRDefault="00105B1D" w:rsidP="00B21F60">
      <w:pPr>
        <w:rPr>
          <w:noProof/>
          <w:szCs w:val="22"/>
          <w:u w:val="single"/>
        </w:rPr>
      </w:pPr>
    </w:p>
    <w:p w14:paraId="27FCD726" w14:textId="77777777" w:rsidR="00105B1D" w:rsidRPr="001C38F5" w:rsidRDefault="00EC47C3" w:rsidP="00B21F60">
      <w:pPr>
        <w:keepNext/>
        <w:rPr>
          <w:noProof/>
          <w:szCs w:val="22"/>
        </w:rPr>
      </w:pPr>
      <w:r>
        <w:rPr>
          <w:u w:val="single"/>
        </w:rPr>
        <w:t>Graviditet</w:t>
      </w:r>
    </w:p>
    <w:p w14:paraId="29D68AC3" w14:textId="77777777" w:rsidR="00105B1D" w:rsidRPr="001C38F5" w:rsidRDefault="00105B1D" w:rsidP="00B21F60">
      <w:pPr>
        <w:keepNext/>
        <w:rPr>
          <w:noProof/>
          <w:szCs w:val="22"/>
        </w:rPr>
      </w:pPr>
    </w:p>
    <w:p w14:paraId="6A65E4D8" w14:textId="77777777" w:rsidR="00105B1D" w:rsidRPr="001C38F5" w:rsidRDefault="00EC47C3" w:rsidP="00B21F60">
      <w:pPr>
        <w:rPr>
          <w:noProof/>
          <w:szCs w:val="22"/>
        </w:rPr>
      </w:pPr>
      <w:r>
        <w:t>Det finns begränsad mängd data från användning av inebilizumab i gravida kvinnor. Inebilizumab är en humaniserad monoklonal IgG1</w:t>
      </w:r>
      <w:r>
        <w:noBreakHyphen/>
        <w:t>antikropp och det är känt att immunglobuliner passerar placentabarriären. Övergående perifer B</w:t>
      </w:r>
      <w:r>
        <w:noBreakHyphen/>
        <w:t>cellsuttömning och lymfocytopeni har rapporterats hos spädbarn födda av mödrar som exponerats för andra B</w:t>
      </w:r>
      <w:r>
        <w:noBreakHyphen/>
        <w:t>cellsuttömmande antikroppar under graviditeten.</w:t>
      </w:r>
    </w:p>
    <w:p w14:paraId="62091C9A" w14:textId="77777777" w:rsidR="00105B1D" w:rsidRPr="001C38F5" w:rsidRDefault="00105B1D" w:rsidP="00B21F60">
      <w:pPr>
        <w:rPr>
          <w:noProof/>
          <w:szCs w:val="22"/>
        </w:rPr>
      </w:pPr>
    </w:p>
    <w:p w14:paraId="08EE87AE" w14:textId="77777777" w:rsidR="00704682" w:rsidRPr="001C38F5" w:rsidRDefault="00EC47C3" w:rsidP="00B21F60">
      <w:pPr>
        <w:rPr>
          <w:noProof/>
          <w:szCs w:val="22"/>
        </w:rPr>
      </w:pPr>
      <w:r>
        <w:t>Djurstudier visar inga direkta eller indirekta skadliga reproduktionstoxikologiska effekter; de har dock visat en B</w:t>
      </w:r>
      <w:r>
        <w:noBreakHyphen/>
        <w:t>cellsuttömning i fosterlevern hos avkomman (se avsnitt 5.3).</w:t>
      </w:r>
    </w:p>
    <w:p w14:paraId="6F8E8A30" w14:textId="2B4B75AF" w:rsidR="00105B1D" w:rsidRPr="001C38F5" w:rsidRDefault="00105B1D" w:rsidP="00B21F60">
      <w:pPr>
        <w:rPr>
          <w:noProof/>
          <w:szCs w:val="22"/>
        </w:rPr>
      </w:pPr>
    </w:p>
    <w:p w14:paraId="0F0D04B1" w14:textId="77777777" w:rsidR="00704682" w:rsidRPr="001C38F5" w:rsidRDefault="00EC47C3" w:rsidP="00B21F60">
      <w:pPr>
        <w:rPr>
          <w:noProof/>
          <w:szCs w:val="22"/>
        </w:rPr>
      </w:pPr>
      <w:r>
        <w:t>Behandling med inebilizumab bör undvikas under graviditet såvida inte den potentiella nyttan för modern uppväger den potentiella risken för fostret.</w:t>
      </w:r>
    </w:p>
    <w:p w14:paraId="2817AEE1" w14:textId="41D7CE2A" w:rsidR="00105B1D" w:rsidRPr="001C38F5" w:rsidRDefault="00105B1D" w:rsidP="00B21F60">
      <w:pPr>
        <w:rPr>
          <w:i/>
          <w:szCs w:val="22"/>
        </w:rPr>
      </w:pPr>
    </w:p>
    <w:p w14:paraId="2C568DCD" w14:textId="1A09B45B" w:rsidR="00105B1D" w:rsidRPr="001C38F5" w:rsidRDefault="00EC47C3" w:rsidP="00DE69E5">
      <w:pPr>
        <w:rPr>
          <w:noProof/>
          <w:szCs w:val="22"/>
        </w:rPr>
      </w:pPr>
      <w:r>
        <w:t>Vid exponering under graviditet kan uttömning av B</w:t>
      </w:r>
      <w:r>
        <w:noBreakHyphen/>
        <w:t xml:space="preserve">celler förväntas hos nyfödda på grund av produktens farmakologiska egenskaper samt fynd från djurstudier (se avsnitt 5.3). </w:t>
      </w:r>
      <w:ins w:id="94" w:author="Author">
        <w:r>
          <w:t>B</w:t>
        </w:r>
        <w:r>
          <w:noBreakHyphen/>
          <w:t xml:space="preserve">cellsnivåerna hos spädbarn efter moderns exponering för inebilizumab har inte studerats i kliniska prövningar. </w:t>
        </w:r>
      </w:ins>
      <w:r>
        <w:t>Den potentiella durationen av B</w:t>
      </w:r>
      <w:r>
        <w:noBreakHyphen/>
        <w:t xml:space="preserve">cellsuttömning hos spädbarn som exponerats för inebilizumab </w:t>
      </w:r>
      <w:r>
        <w:rPr>
          <w:i/>
        </w:rPr>
        <w:t>in utero</w:t>
      </w:r>
      <w:r>
        <w:t>, och effekten av B</w:t>
      </w:r>
      <w:r>
        <w:noBreakHyphen/>
        <w:t>cellsuttömning på säkerhet och effekt av vacciner, är okända (se avsnitt 4.4 och 5.1). Följaktligen bör nyfödda övervakas för B</w:t>
      </w:r>
      <w:r>
        <w:noBreakHyphen/>
        <w:t>cellsuttömning, och vaccinationer med levande virusvacciner, såsom Bacillus Calmette</w:t>
      </w:r>
      <w:r>
        <w:noBreakHyphen/>
        <w:t>Guérin (BCG)</w:t>
      </w:r>
      <w:r>
        <w:noBreakHyphen/>
        <w:t>vaccin, bör skjutas upp tills barnets B</w:t>
      </w:r>
      <w:r>
        <w:noBreakHyphen/>
        <w:t>cellsvärde har återhämtat sig (se avsnitt 4.4).</w:t>
      </w:r>
    </w:p>
    <w:p w14:paraId="0F8AC2EC" w14:textId="77777777" w:rsidR="00105B1D" w:rsidRPr="001C38F5" w:rsidRDefault="00105B1D" w:rsidP="00B21F60">
      <w:pPr>
        <w:rPr>
          <w:noProof/>
          <w:szCs w:val="22"/>
        </w:rPr>
      </w:pPr>
    </w:p>
    <w:p w14:paraId="03C9EAF0" w14:textId="77777777" w:rsidR="00105B1D" w:rsidRPr="001C38F5" w:rsidRDefault="00EC47C3" w:rsidP="00B21F60">
      <w:pPr>
        <w:keepNext/>
        <w:rPr>
          <w:noProof/>
          <w:szCs w:val="22"/>
          <w:u w:val="single"/>
        </w:rPr>
      </w:pPr>
      <w:r>
        <w:rPr>
          <w:u w:val="single"/>
        </w:rPr>
        <w:t>Amning</w:t>
      </w:r>
    </w:p>
    <w:p w14:paraId="74469D73" w14:textId="77777777" w:rsidR="00105B1D" w:rsidRPr="00170511" w:rsidRDefault="00105B1D" w:rsidP="00B21F60">
      <w:pPr>
        <w:keepNext/>
        <w:rPr>
          <w:szCs w:val="22"/>
          <w:lang w:eastAsia="zh-CN"/>
        </w:rPr>
      </w:pPr>
    </w:p>
    <w:p w14:paraId="01CBA8A0" w14:textId="77777777" w:rsidR="00105B1D" w:rsidRPr="001C38F5" w:rsidRDefault="00EC47C3" w:rsidP="00B21F60">
      <w:pPr>
        <w:rPr>
          <w:szCs w:val="22"/>
        </w:rPr>
      </w:pPr>
      <w:r>
        <w:t>Användningen av inebilizumab hos kvinnor under amning har inte studerats. Det är okänt om inebilizumab utsöndras i bröstmjölk. Hos människor sker utsöndring av IgG</w:t>
      </w:r>
      <w:r>
        <w:noBreakHyphen/>
        <w:t>antikroppar i mjölk under de första dagarna efter födseln, vilket minskar till låga koncentrationer kort därefter.</w:t>
      </w:r>
    </w:p>
    <w:p w14:paraId="047B4D7A" w14:textId="6B74BA7E" w:rsidR="00105B1D" w:rsidRPr="001C38F5" w:rsidRDefault="00EC47C3" w:rsidP="00B21F60">
      <w:pPr>
        <w:rPr>
          <w:szCs w:val="22"/>
        </w:rPr>
      </w:pPr>
      <w:r>
        <w:t>Följaktligen kan en risk för det ammade barnet inte uteslutas under denna korta period. Efter detta skulle Uplizna kunna användas under amning om det är kliniskt nödvändigt. Om patienten behandlades med Uplizna fram till de sista månaderna av graviditeten, kan amning dock påbörjas direkt efter födseln.</w:t>
      </w:r>
    </w:p>
    <w:p w14:paraId="0957FF97" w14:textId="77777777" w:rsidR="00105B1D" w:rsidRPr="001C38F5" w:rsidRDefault="00105B1D" w:rsidP="00B21F60">
      <w:pPr>
        <w:rPr>
          <w:noProof/>
          <w:szCs w:val="22"/>
        </w:rPr>
      </w:pPr>
    </w:p>
    <w:p w14:paraId="436DED4D" w14:textId="77777777" w:rsidR="00105B1D" w:rsidRPr="001C38F5" w:rsidRDefault="00EC47C3" w:rsidP="00B21F60">
      <w:pPr>
        <w:keepNext/>
        <w:rPr>
          <w:noProof/>
          <w:szCs w:val="22"/>
        </w:rPr>
      </w:pPr>
      <w:r>
        <w:rPr>
          <w:u w:val="single"/>
        </w:rPr>
        <w:t>Fertilitet</w:t>
      </w:r>
    </w:p>
    <w:p w14:paraId="6B3580C8" w14:textId="77777777" w:rsidR="00105B1D" w:rsidRPr="001C38F5" w:rsidRDefault="00105B1D" w:rsidP="00B21F60">
      <w:pPr>
        <w:keepNext/>
        <w:rPr>
          <w:noProof/>
          <w:szCs w:val="22"/>
        </w:rPr>
      </w:pPr>
    </w:p>
    <w:p w14:paraId="03BD0878" w14:textId="77777777" w:rsidR="00105B1D" w:rsidRPr="001C38F5" w:rsidRDefault="00EC47C3" w:rsidP="00B21F60">
      <w:pPr>
        <w:rPr>
          <w:noProof/>
          <w:szCs w:val="22"/>
        </w:rPr>
      </w:pPr>
      <w:r>
        <w:t>Det finns begränsade data om effekten av inebilizumab på mänsklig fertilitet; dock har studier på djur visat minskad fertilitet. Den kliniska betydelsen av dessa icke</w:t>
      </w:r>
      <w:r>
        <w:noBreakHyphen/>
        <w:t>kliniska fynd är okänd (se avsnitt 5.3).</w:t>
      </w:r>
    </w:p>
    <w:p w14:paraId="05FAA65C" w14:textId="77777777" w:rsidR="00105B1D" w:rsidRPr="001C38F5" w:rsidRDefault="00105B1D" w:rsidP="00B21F60">
      <w:pPr>
        <w:rPr>
          <w:i/>
          <w:noProof/>
          <w:szCs w:val="22"/>
        </w:rPr>
      </w:pPr>
    </w:p>
    <w:p w14:paraId="79A7D5B3" w14:textId="0B24DF86" w:rsidR="00105B1D" w:rsidRPr="001C38F5" w:rsidRDefault="00EC47C3" w:rsidP="00B21F60">
      <w:pPr>
        <w:keepNext/>
        <w:ind w:left="567" w:hanging="567"/>
        <w:outlineLvl w:val="0"/>
        <w:rPr>
          <w:noProof/>
          <w:szCs w:val="22"/>
        </w:rPr>
      </w:pPr>
      <w:r>
        <w:rPr>
          <w:b/>
        </w:rPr>
        <w:t>4.7</w:t>
      </w:r>
      <w:r>
        <w:rPr>
          <w:b/>
        </w:rPr>
        <w:tab/>
        <w:t>Effekter på förmågan att framföra fordon och använda maskiner</w:t>
      </w:r>
    </w:p>
    <w:p w14:paraId="36BE2864" w14:textId="77777777" w:rsidR="00105B1D" w:rsidRPr="001C38F5" w:rsidRDefault="00105B1D" w:rsidP="00B21F60">
      <w:pPr>
        <w:keepNext/>
        <w:rPr>
          <w:noProof/>
          <w:szCs w:val="22"/>
        </w:rPr>
      </w:pPr>
    </w:p>
    <w:p w14:paraId="4D4DA358" w14:textId="77777777" w:rsidR="00105B1D" w:rsidRPr="001C38F5" w:rsidRDefault="00EC47C3" w:rsidP="00B21F60">
      <w:pPr>
        <w:rPr>
          <w:noProof/>
          <w:szCs w:val="22"/>
        </w:rPr>
      </w:pPr>
      <w:r>
        <w:t>Den farmakologiska aktiviteten och biverkningarna som hittills rapporterats talar för att inebilizumab har ingen eller försumbar effekt på förmågan att framföra fordon och använda maskiner.</w:t>
      </w:r>
    </w:p>
    <w:p w14:paraId="3680429B" w14:textId="77777777" w:rsidR="00105B1D" w:rsidRPr="001C38F5" w:rsidRDefault="00105B1D" w:rsidP="00B21F60">
      <w:pPr>
        <w:rPr>
          <w:noProof/>
          <w:szCs w:val="22"/>
        </w:rPr>
      </w:pPr>
    </w:p>
    <w:p w14:paraId="0C6B2FC8" w14:textId="209FD2A7" w:rsidR="00105B1D" w:rsidRPr="001C38F5" w:rsidRDefault="00EC47C3" w:rsidP="00B21F60">
      <w:pPr>
        <w:keepNext/>
        <w:ind w:left="567" w:hanging="567"/>
        <w:outlineLvl w:val="0"/>
        <w:rPr>
          <w:b/>
          <w:noProof/>
          <w:szCs w:val="22"/>
        </w:rPr>
      </w:pPr>
      <w:r>
        <w:rPr>
          <w:b/>
        </w:rPr>
        <w:t>4.8</w:t>
      </w:r>
      <w:r>
        <w:rPr>
          <w:b/>
        </w:rPr>
        <w:tab/>
        <w:t>Biverkningar</w:t>
      </w:r>
    </w:p>
    <w:p w14:paraId="0714BC97" w14:textId="77777777" w:rsidR="00105B1D" w:rsidRPr="001C38F5" w:rsidRDefault="00105B1D" w:rsidP="00B21F60">
      <w:pPr>
        <w:keepNext/>
        <w:autoSpaceDE w:val="0"/>
        <w:autoSpaceDN w:val="0"/>
        <w:adjustRightInd w:val="0"/>
        <w:jc w:val="both"/>
        <w:rPr>
          <w:noProof/>
          <w:szCs w:val="22"/>
        </w:rPr>
      </w:pPr>
    </w:p>
    <w:p w14:paraId="553EA849" w14:textId="77777777" w:rsidR="00105B1D" w:rsidRPr="001C38F5" w:rsidRDefault="00EC47C3" w:rsidP="00B21F60">
      <w:pPr>
        <w:keepNext/>
        <w:autoSpaceDE w:val="0"/>
        <w:autoSpaceDN w:val="0"/>
        <w:adjustRightInd w:val="0"/>
        <w:rPr>
          <w:szCs w:val="22"/>
          <w:u w:val="single"/>
        </w:rPr>
      </w:pPr>
      <w:r>
        <w:rPr>
          <w:u w:val="single"/>
        </w:rPr>
        <w:t>Sammanfattning av säkerhetsprofilen</w:t>
      </w:r>
    </w:p>
    <w:p w14:paraId="5FCAE05E" w14:textId="77777777" w:rsidR="00105B1D" w:rsidRPr="001C38F5" w:rsidRDefault="00105B1D" w:rsidP="00B21F60">
      <w:pPr>
        <w:keepNext/>
        <w:autoSpaceDE w:val="0"/>
        <w:autoSpaceDN w:val="0"/>
        <w:adjustRightInd w:val="0"/>
        <w:rPr>
          <w:szCs w:val="22"/>
        </w:rPr>
      </w:pPr>
    </w:p>
    <w:p w14:paraId="546F7F2A" w14:textId="51E032D1" w:rsidR="002A7AC9" w:rsidRPr="002A7AC9" w:rsidRDefault="002A7AC9" w:rsidP="00B21F60">
      <w:pPr>
        <w:autoSpaceDE w:val="0"/>
        <w:autoSpaceDN w:val="0"/>
        <w:adjustRightInd w:val="0"/>
        <w:rPr>
          <w:szCs w:val="22"/>
        </w:rPr>
      </w:pPr>
      <w:r>
        <w:t>De vanligast</w:t>
      </w:r>
      <w:del w:id="95" w:author="Author">
        <w:r w:rsidDel="007D028C">
          <w:delText>e</w:delText>
        </w:r>
      </w:del>
      <w:r>
        <w:t xml:space="preserve"> </w:t>
      </w:r>
      <w:del w:id="96" w:author="Author">
        <w:r w:rsidDel="007D028C">
          <w:delText xml:space="preserve">biverkningarna som </w:delText>
        </w:r>
      </w:del>
      <w:r>
        <w:t>rapporterade</w:t>
      </w:r>
      <w:ins w:id="97" w:author="Author">
        <w:r w:rsidR="007D028C">
          <w:t xml:space="preserve"> biverkningarna</w:t>
        </w:r>
      </w:ins>
      <w:del w:id="98" w:author="Author">
        <w:r w:rsidDel="007D028C">
          <w:delText>s</w:delText>
        </w:r>
      </w:del>
      <w:r>
        <w:t xml:space="preserve"> </w:t>
      </w:r>
      <w:ins w:id="99" w:author="Author">
        <w:r w:rsidR="006A6CE1">
          <w:t>hos patienter som behandla</w:t>
        </w:r>
        <w:r w:rsidR="007D028C">
          <w:t>ts</w:t>
        </w:r>
        <w:r w:rsidR="006A6CE1">
          <w:t xml:space="preserve"> med </w:t>
        </w:r>
      </w:ins>
      <w:del w:id="100" w:author="Author">
        <w:r w:rsidDel="006A6CE1">
          <w:delText xml:space="preserve">av </w:delText>
        </w:r>
      </w:del>
      <w:r>
        <w:t>inebilizumab</w:t>
      </w:r>
      <w:del w:id="101" w:author="Author">
        <w:r w:rsidDel="006A6CE1">
          <w:noBreakHyphen/>
          <w:delText>behandlade patienter</w:delText>
        </w:r>
      </w:del>
      <w:r>
        <w:t xml:space="preserve"> var urinvägsinfektion (26,2 %), nasofaryngit (20,9 %), övre luftvägsinfektion (15,6 %), artralgi (17,3 %)</w:t>
      </w:r>
      <w:ins w:id="102" w:author="Author">
        <w:r>
          <w:t>,</w:t>
        </w:r>
      </w:ins>
      <w:del w:id="103" w:author="Author">
        <w:r>
          <w:delText xml:space="preserve"> och</w:delText>
        </w:r>
      </w:del>
      <w:r>
        <w:t xml:space="preserve"> ryggsmärta (13,8 %)</w:t>
      </w:r>
      <w:ins w:id="104" w:author="Author">
        <w:r>
          <w:t xml:space="preserve"> och lymfopeni (10,7 %)</w:t>
        </w:r>
      </w:ins>
      <w:r>
        <w:t xml:space="preserve"> i både </w:t>
      </w:r>
      <w:ins w:id="105" w:author="Author">
        <w:r>
          <w:t>den randomiserade kontrollperioden (</w:t>
        </w:r>
      </w:ins>
      <w:r>
        <w:t>RCP</w:t>
      </w:r>
      <w:ins w:id="106" w:author="Author">
        <w:r>
          <w:t>)</w:t>
        </w:r>
      </w:ins>
      <w:r>
        <w:t xml:space="preserve"> och</w:t>
      </w:r>
      <w:ins w:id="107" w:author="Author">
        <w:r>
          <w:t xml:space="preserve"> den öppna perioden</w:t>
        </w:r>
      </w:ins>
      <w:r>
        <w:t xml:space="preserve"> </w:t>
      </w:r>
      <w:ins w:id="108" w:author="Author">
        <w:r>
          <w:t>(</w:t>
        </w:r>
      </w:ins>
      <w:r>
        <w:t>OLP</w:t>
      </w:r>
      <w:ins w:id="109" w:author="Author">
        <w:r>
          <w:t>)</w:t>
        </w:r>
      </w:ins>
      <w:r>
        <w:t>.</w:t>
      </w:r>
    </w:p>
    <w:p w14:paraId="440DCD50" w14:textId="77777777" w:rsidR="00105B1D" w:rsidRPr="001C38F5" w:rsidRDefault="00105B1D" w:rsidP="00B21F60">
      <w:pPr>
        <w:autoSpaceDE w:val="0"/>
        <w:autoSpaceDN w:val="0"/>
        <w:adjustRightInd w:val="0"/>
        <w:rPr>
          <w:szCs w:val="22"/>
        </w:rPr>
      </w:pPr>
    </w:p>
    <w:p w14:paraId="37D723AF" w14:textId="2F8FB7B2" w:rsidR="00105B1D" w:rsidRPr="001C38F5" w:rsidRDefault="00EC47C3" w:rsidP="00B21F60">
      <w:pPr>
        <w:autoSpaceDE w:val="0"/>
        <w:autoSpaceDN w:val="0"/>
        <w:adjustRightInd w:val="0"/>
        <w:rPr>
          <w:szCs w:val="22"/>
        </w:rPr>
      </w:pPr>
      <w:r>
        <w:t xml:space="preserve">De vanligaste </w:t>
      </w:r>
      <w:ins w:id="110" w:author="Author">
        <w:r w:rsidR="007D028C">
          <w:t xml:space="preserve">rapporterade </w:t>
        </w:r>
      </w:ins>
      <w:r>
        <w:t>allvarliga biverkningar</w:t>
      </w:r>
      <w:del w:id="111" w:author="Author">
        <w:r w:rsidDel="007D028C">
          <w:delText>na</w:delText>
        </w:r>
      </w:del>
      <w:r>
        <w:t xml:space="preserve"> </w:t>
      </w:r>
      <w:ins w:id="112" w:author="Author">
        <w:r w:rsidR="007D028C">
          <w:t xml:space="preserve">hos patienter som behandlats med </w:t>
        </w:r>
      </w:ins>
      <w:del w:id="113" w:author="Author">
        <w:r w:rsidDel="007D028C">
          <w:delText xml:space="preserve">som rapporterades av </w:delText>
        </w:r>
      </w:del>
      <w:r>
        <w:t>inebilizumab</w:t>
      </w:r>
      <w:del w:id="114" w:author="Author">
        <w:r w:rsidDel="007D028C">
          <w:noBreakHyphen/>
          <w:delText>behandlade patienter</w:delText>
        </w:r>
      </w:del>
      <w:r>
        <w:t xml:space="preserve"> i RCP och OLP var infektioner (11,1 %) (inklusive urinvägsinfektioner (4,0 %), </w:t>
      </w:r>
      <w:del w:id="115" w:author="Author">
        <w:r w:rsidDel="004B0AFA">
          <w:delText xml:space="preserve">lunginflammation </w:delText>
        </w:r>
      </w:del>
      <w:ins w:id="116" w:author="Author">
        <w:r w:rsidR="004B0AFA">
          <w:t xml:space="preserve">pneumoni </w:t>
        </w:r>
      </w:ins>
      <w:r>
        <w:t>(1,8 %)</w:t>
      </w:r>
      <w:ins w:id="117" w:author="Author">
        <w:r w:rsidR="00035D74">
          <w:t>)</w:t>
        </w:r>
      </w:ins>
      <w:r>
        <w:t xml:space="preserve"> och NMOSD (1,8 %).</w:t>
      </w:r>
    </w:p>
    <w:p w14:paraId="5380B01D" w14:textId="77777777" w:rsidR="00105B1D" w:rsidRPr="001C38F5" w:rsidRDefault="00105B1D" w:rsidP="00B21F60">
      <w:pPr>
        <w:autoSpaceDE w:val="0"/>
        <w:autoSpaceDN w:val="0"/>
        <w:adjustRightInd w:val="0"/>
        <w:rPr>
          <w:szCs w:val="22"/>
          <w:u w:val="single"/>
        </w:rPr>
      </w:pPr>
    </w:p>
    <w:p w14:paraId="5FEE8C7A" w14:textId="77777777" w:rsidR="00105B1D" w:rsidRPr="001C38F5" w:rsidRDefault="00EC47C3" w:rsidP="00B21F60">
      <w:pPr>
        <w:keepNext/>
        <w:autoSpaceDE w:val="0"/>
        <w:autoSpaceDN w:val="0"/>
        <w:adjustRightInd w:val="0"/>
        <w:rPr>
          <w:szCs w:val="22"/>
          <w:u w:val="single"/>
        </w:rPr>
      </w:pPr>
      <w:r>
        <w:rPr>
          <w:u w:val="single"/>
        </w:rPr>
        <w:t>Tabellista över biverkningar</w:t>
      </w:r>
    </w:p>
    <w:p w14:paraId="5D90087F" w14:textId="77777777" w:rsidR="00105B1D" w:rsidRPr="001C38F5" w:rsidRDefault="00105B1D" w:rsidP="00B21F60">
      <w:pPr>
        <w:keepNext/>
        <w:autoSpaceDE w:val="0"/>
        <w:autoSpaceDN w:val="0"/>
        <w:adjustRightInd w:val="0"/>
        <w:rPr>
          <w:szCs w:val="22"/>
        </w:rPr>
      </w:pPr>
    </w:p>
    <w:p w14:paraId="1D1EDE56" w14:textId="77777777" w:rsidR="002A7AC9" w:rsidRPr="002A7AC9" w:rsidRDefault="002A7AC9" w:rsidP="00B21F60">
      <w:pPr>
        <w:autoSpaceDE w:val="0"/>
        <w:autoSpaceDN w:val="0"/>
        <w:adjustRightInd w:val="0"/>
        <w:rPr>
          <w:szCs w:val="22"/>
        </w:rPr>
      </w:pPr>
      <w:r>
        <w:t xml:space="preserve">Biverkningar som rapporterats i </w:t>
      </w:r>
      <w:del w:id="118" w:author="Author">
        <w:r>
          <w:delText xml:space="preserve">den </w:delText>
        </w:r>
      </w:del>
      <w:r>
        <w:t>kliniska prövning</w:t>
      </w:r>
      <w:ins w:id="119" w:author="Author">
        <w:r>
          <w:t>ar</w:t>
        </w:r>
      </w:ins>
      <w:del w:id="120" w:author="Author">
        <w:r>
          <w:delText>en</w:delText>
        </w:r>
      </w:del>
      <w:ins w:id="121" w:author="Author">
        <w:r>
          <w:t xml:space="preserve"> samt efter introduktion på marknaden i samband med behandling</w:t>
        </w:r>
      </w:ins>
      <w:r>
        <w:t xml:space="preserve"> med inebilizumab</w:t>
      </w:r>
      <w:del w:id="122" w:author="Author">
        <w:r>
          <w:delText xml:space="preserve"> vid NMOSD</w:delText>
        </w:r>
      </w:del>
      <w:r>
        <w:t xml:space="preserve"> anges i </w:t>
      </w:r>
      <w:del w:id="123" w:author="Author">
        <w:r>
          <w:delText>T</w:delText>
        </w:r>
      </w:del>
      <w:ins w:id="124" w:author="Author">
        <w:r>
          <w:t>t</w:t>
        </w:r>
      </w:ins>
      <w:r>
        <w:t>abell 2 enligt följande frekvenskategorier: mycket vanliga (≥ 1/10), vanliga (≥ 1/100, &lt; 1/10), mindre vanliga (≥ 1/1 000, &lt; 1/100), sällsynta (≥ 1/10 000, &lt; 1/1 000), mycket sällsynta (&lt; 1/10 000), ingen känd frekvens (kan inte beräknas från tillgängliga data).</w:t>
      </w:r>
    </w:p>
    <w:p w14:paraId="577B7675" w14:textId="77777777" w:rsidR="00105B1D" w:rsidRPr="001C38F5" w:rsidRDefault="00105B1D" w:rsidP="00B21F60">
      <w:pPr>
        <w:autoSpaceDE w:val="0"/>
        <w:autoSpaceDN w:val="0"/>
        <w:adjustRightInd w:val="0"/>
        <w:rPr>
          <w:szCs w:val="22"/>
          <w:u w:val="single"/>
        </w:rPr>
      </w:pPr>
    </w:p>
    <w:p w14:paraId="5897B7D0" w14:textId="26FC60DC" w:rsidR="00105B1D" w:rsidRDefault="00EC47C3" w:rsidP="00B21F60">
      <w:pPr>
        <w:keepNext/>
        <w:tabs>
          <w:tab w:val="clear" w:pos="567"/>
        </w:tabs>
        <w:rPr>
          <w:b/>
          <w:szCs w:val="22"/>
        </w:rPr>
      </w:pPr>
      <w:r>
        <w:rPr>
          <w:b/>
        </w:rPr>
        <w:t>Tabell 2. Biverkningar</w:t>
      </w:r>
      <w:ins w:id="125" w:author="Author">
        <w:r>
          <w:rPr>
            <w:b/>
          </w:rPr>
          <w:t xml:space="preserve"> som har rapporterats i kliniska prövningar av inebilizumab, inklusive patienter med NMOSD och IgG4</w:t>
        </w:r>
        <w:r>
          <w:rPr>
            <w:b/>
          </w:rPr>
          <w:noBreakHyphen/>
          <w:t>RD samt efter utsläppandet på marknaden</w:t>
        </w:r>
      </w:ins>
    </w:p>
    <w:p w14:paraId="2FAA9A91" w14:textId="77777777" w:rsidR="00D01812" w:rsidRPr="00170511" w:rsidRDefault="00D01812" w:rsidP="00B21F60">
      <w:pPr>
        <w:keepNext/>
        <w:tabs>
          <w:tab w:val="clear" w:pos="567"/>
        </w:tabs>
        <w:rPr>
          <w:ins w:id="126" w:author="Autho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14"/>
        <w:gridCol w:w="2074"/>
        <w:gridCol w:w="2061"/>
        <w:gridCol w:w="2123"/>
      </w:tblGrid>
      <w:tr w:rsidR="00D01812" w14:paraId="6C72D277" w14:textId="77777777" w:rsidTr="00DA1FFF">
        <w:trPr>
          <w:cantSplit/>
          <w:trHeight w:val="57"/>
          <w:tblHeader/>
          <w:ins w:id="127" w:author="Author"/>
        </w:trPr>
        <w:tc>
          <w:tcPr>
            <w:tcW w:w="1551" w:type="pct"/>
            <w:hideMark/>
          </w:tcPr>
          <w:p w14:paraId="1C9600B5" w14:textId="77777777" w:rsidR="00D01812" w:rsidRDefault="00D01812" w:rsidP="00B21F60">
            <w:pPr>
              <w:pStyle w:val="StyleTableheaderBold"/>
              <w:rPr>
                <w:ins w:id="128" w:author="Author"/>
              </w:rPr>
            </w:pPr>
            <w:ins w:id="129" w:author="Author">
              <w:r>
                <w:t>MedDRA:s klassificering av organsystem </w:t>
              </w:r>
            </w:ins>
          </w:p>
        </w:tc>
        <w:tc>
          <w:tcPr>
            <w:tcW w:w="1143" w:type="pct"/>
            <w:hideMark/>
          </w:tcPr>
          <w:p w14:paraId="41A5EF1A" w14:textId="097EFF90" w:rsidR="00D01812" w:rsidRDefault="00D01812" w:rsidP="00B21F60">
            <w:pPr>
              <w:pStyle w:val="StyleTableheaderBold"/>
              <w:rPr>
                <w:ins w:id="130" w:author="Author"/>
              </w:rPr>
            </w:pPr>
            <w:ins w:id="131" w:author="Author">
              <w:r>
                <w:t>Mycket vanliga</w:t>
              </w:r>
            </w:ins>
          </w:p>
          <w:p w14:paraId="15D2A000" w14:textId="77777777" w:rsidR="00D01812" w:rsidRDefault="00D01812" w:rsidP="00B21F60">
            <w:pPr>
              <w:pStyle w:val="StyleTableheaderBold"/>
              <w:rPr>
                <w:ins w:id="132" w:author="Author"/>
              </w:rPr>
            </w:pPr>
            <w:ins w:id="133" w:author="Author">
              <w:r>
                <w:t>(≥ 1/10) </w:t>
              </w:r>
            </w:ins>
          </w:p>
        </w:tc>
        <w:tc>
          <w:tcPr>
            <w:tcW w:w="1136" w:type="pct"/>
            <w:hideMark/>
          </w:tcPr>
          <w:p w14:paraId="4C50D486" w14:textId="02DD732F" w:rsidR="00D01812" w:rsidRDefault="00D01812" w:rsidP="00B21F60">
            <w:pPr>
              <w:pStyle w:val="StyleTableheaderBold"/>
              <w:rPr>
                <w:ins w:id="134" w:author="Author"/>
              </w:rPr>
            </w:pPr>
            <w:ins w:id="135" w:author="Author">
              <w:r>
                <w:t>Vanliga</w:t>
              </w:r>
            </w:ins>
          </w:p>
          <w:p w14:paraId="53F5FF2E" w14:textId="77777777" w:rsidR="00D01812" w:rsidRDefault="00D01812" w:rsidP="00B21F60">
            <w:pPr>
              <w:pStyle w:val="StyleTableheaderBold"/>
              <w:rPr>
                <w:ins w:id="136" w:author="Author"/>
              </w:rPr>
            </w:pPr>
            <w:ins w:id="137" w:author="Author">
              <w:r>
                <w:t>(≥ 1/100, &lt; 1/10) </w:t>
              </w:r>
            </w:ins>
          </w:p>
        </w:tc>
        <w:tc>
          <w:tcPr>
            <w:tcW w:w="1170" w:type="pct"/>
            <w:hideMark/>
          </w:tcPr>
          <w:p w14:paraId="1F4B7422" w14:textId="04987991" w:rsidR="00D01812" w:rsidRDefault="00D01812" w:rsidP="00B21F60">
            <w:pPr>
              <w:pStyle w:val="StyleTableheaderBold"/>
              <w:rPr>
                <w:ins w:id="138" w:author="Author"/>
              </w:rPr>
            </w:pPr>
            <w:ins w:id="139" w:author="Author">
              <w:r>
                <w:t>Mindre vanliga</w:t>
              </w:r>
            </w:ins>
          </w:p>
          <w:p w14:paraId="2CB30FD3" w14:textId="77777777" w:rsidR="00D01812" w:rsidRDefault="00D01812" w:rsidP="00B21F60">
            <w:pPr>
              <w:pStyle w:val="StyleTableheaderBold"/>
              <w:rPr>
                <w:ins w:id="140" w:author="Author"/>
              </w:rPr>
            </w:pPr>
            <w:ins w:id="141" w:author="Author">
              <w:r>
                <w:t>(≥ 1/1 000, &lt; 1/100) </w:t>
              </w:r>
            </w:ins>
          </w:p>
        </w:tc>
      </w:tr>
      <w:tr w:rsidR="00D01812" w14:paraId="732FC01E" w14:textId="77777777" w:rsidTr="00DA1FFF">
        <w:trPr>
          <w:cantSplit/>
          <w:trHeight w:val="57"/>
          <w:ins w:id="142" w:author="Author"/>
        </w:trPr>
        <w:tc>
          <w:tcPr>
            <w:tcW w:w="1551" w:type="pct"/>
            <w:hideMark/>
          </w:tcPr>
          <w:p w14:paraId="0C00FDA5" w14:textId="77777777" w:rsidR="00D01812" w:rsidRDefault="00D01812" w:rsidP="00B21F60">
            <w:pPr>
              <w:pStyle w:val="StyleTableheaderBold"/>
              <w:keepNext w:val="0"/>
              <w:rPr>
                <w:ins w:id="143" w:author="Author"/>
              </w:rPr>
            </w:pPr>
            <w:ins w:id="144" w:author="Author">
              <w:r>
                <w:t>Infektioner och infestationer</w:t>
              </w:r>
            </w:ins>
          </w:p>
        </w:tc>
        <w:tc>
          <w:tcPr>
            <w:tcW w:w="1143" w:type="pct"/>
            <w:hideMark/>
          </w:tcPr>
          <w:p w14:paraId="1D0F5153" w14:textId="681EDBA7" w:rsidR="00D01812" w:rsidRDefault="00D01812" w:rsidP="00B21F60">
            <w:pPr>
              <w:keepNext/>
              <w:autoSpaceDE w:val="0"/>
              <w:autoSpaceDN w:val="0"/>
              <w:adjustRightInd w:val="0"/>
              <w:rPr>
                <w:ins w:id="145" w:author="Author"/>
                <w:szCs w:val="22"/>
              </w:rPr>
            </w:pPr>
            <w:ins w:id="146" w:author="Author">
              <w:r>
                <w:t>Urinvägsinfektion,</w:t>
              </w:r>
            </w:ins>
          </w:p>
          <w:p w14:paraId="67F145BC" w14:textId="77777777" w:rsidR="00C33F19" w:rsidRDefault="00D01812" w:rsidP="00C33F19">
            <w:pPr>
              <w:keepNext/>
              <w:autoSpaceDE w:val="0"/>
              <w:autoSpaceDN w:val="0"/>
              <w:adjustRightInd w:val="0"/>
              <w:rPr>
                <w:ins w:id="147" w:author="Author"/>
                <w:szCs w:val="22"/>
              </w:rPr>
            </w:pPr>
            <w:ins w:id="148" w:author="Author">
              <w:r>
                <w:t>luftvägsinfektion,</w:t>
              </w:r>
            </w:ins>
          </w:p>
          <w:p w14:paraId="6FAFA156" w14:textId="2E0D32A3" w:rsidR="00D01812" w:rsidRDefault="00D01812" w:rsidP="00B21F60">
            <w:pPr>
              <w:keepNext/>
              <w:autoSpaceDE w:val="0"/>
              <w:autoSpaceDN w:val="0"/>
              <w:adjustRightInd w:val="0"/>
              <w:rPr>
                <w:ins w:id="149" w:author="Author"/>
                <w:szCs w:val="22"/>
              </w:rPr>
            </w:pPr>
            <w:ins w:id="150" w:author="Author">
              <w:r>
                <w:t>nasofaryngit,</w:t>
              </w:r>
            </w:ins>
          </w:p>
          <w:p w14:paraId="3FCD4552" w14:textId="77777777" w:rsidR="00D01812" w:rsidRDefault="00D01812" w:rsidP="00B21F60">
            <w:pPr>
              <w:keepNext/>
              <w:autoSpaceDE w:val="0"/>
              <w:autoSpaceDN w:val="0"/>
              <w:adjustRightInd w:val="0"/>
              <w:rPr>
                <w:ins w:id="151" w:author="Author"/>
                <w:szCs w:val="22"/>
              </w:rPr>
            </w:pPr>
            <w:ins w:id="152" w:author="Author">
              <w:r>
                <w:t>influensa</w:t>
              </w:r>
            </w:ins>
          </w:p>
        </w:tc>
        <w:tc>
          <w:tcPr>
            <w:tcW w:w="1136" w:type="pct"/>
            <w:hideMark/>
          </w:tcPr>
          <w:p w14:paraId="40E935FA" w14:textId="3874FB32" w:rsidR="00D01812" w:rsidRDefault="00D01812" w:rsidP="00B21F60">
            <w:pPr>
              <w:keepNext/>
              <w:autoSpaceDE w:val="0"/>
              <w:autoSpaceDN w:val="0"/>
              <w:adjustRightInd w:val="0"/>
              <w:rPr>
                <w:ins w:id="153" w:author="Author"/>
                <w:szCs w:val="22"/>
              </w:rPr>
            </w:pPr>
            <w:ins w:id="154" w:author="Author">
              <w:r>
                <w:t>Pneumoni,</w:t>
              </w:r>
            </w:ins>
          </w:p>
          <w:p w14:paraId="4DC893D5" w14:textId="055F6A13" w:rsidR="00D01812" w:rsidRDefault="00D01812" w:rsidP="00B21F60">
            <w:pPr>
              <w:keepNext/>
              <w:autoSpaceDE w:val="0"/>
              <w:autoSpaceDN w:val="0"/>
              <w:adjustRightInd w:val="0"/>
              <w:rPr>
                <w:ins w:id="155" w:author="Author"/>
                <w:szCs w:val="22"/>
              </w:rPr>
            </w:pPr>
            <w:ins w:id="156" w:author="Author">
              <w:r>
                <w:t>cellulit,</w:t>
              </w:r>
            </w:ins>
          </w:p>
          <w:p w14:paraId="22DC2E51" w14:textId="7AD59204" w:rsidR="00D01812" w:rsidRDefault="00D01812" w:rsidP="00B21F60">
            <w:pPr>
              <w:keepNext/>
              <w:autoSpaceDE w:val="0"/>
              <w:autoSpaceDN w:val="0"/>
              <w:adjustRightInd w:val="0"/>
              <w:rPr>
                <w:ins w:id="157" w:author="Author"/>
                <w:szCs w:val="22"/>
              </w:rPr>
            </w:pPr>
            <w:ins w:id="158" w:author="Author">
              <w:r>
                <w:t>herpes zoster,</w:t>
              </w:r>
            </w:ins>
          </w:p>
          <w:p w14:paraId="73E9AE64" w14:textId="77777777" w:rsidR="00D01812" w:rsidRDefault="00D01812" w:rsidP="00B21F60">
            <w:pPr>
              <w:keepNext/>
              <w:autoSpaceDE w:val="0"/>
              <w:autoSpaceDN w:val="0"/>
              <w:adjustRightInd w:val="0"/>
              <w:rPr>
                <w:ins w:id="159" w:author="Author"/>
                <w:szCs w:val="22"/>
              </w:rPr>
            </w:pPr>
            <w:ins w:id="160" w:author="Author">
              <w:r>
                <w:t>sinuit</w:t>
              </w:r>
            </w:ins>
          </w:p>
        </w:tc>
        <w:tc>
          <w:tcPr>
            <w:tcW w:w="1170" w:type="pct"/>
            <w:hideMark/>
          </w:tcPr>
          <w:p w14:paraId="66D431C7" w14:textId="77777777" w:rsidR="00D01812" w:rsidRDefault="00D01812" w:rsidP="00B21F60">
            <w:pPr>
              <w:keepNext/>
              <w:autoSpaceDE w:val="0"/>
              <w:autoSpaceDN w:val="0"/>
              <w:adjustRightInd w:val="0"/>
              <w:rPr>
                <w:ins w:id="161" w:author="Author"/>
                <w:szCs w:val="22"/>
              </w:rPr>
            </w:pPr>
            <w:ins w:id="162" w:author="Author">
              <w:r>
                <w:t xml:space="preserve">Sepsis, </w:t>
              </w:r>
            </w:ins>
          </w:p>
          <w:p w14:paraId="75869E71" w14:textId="687C5896" w:rsidR="00D01812" w:rsidRDefault="00D01812" w:rsidP="00B21F60">
            <w:pPr>
              <w:keepNext/>
              <w:autoSpaceDE w:val="0"/>
              <w:autoSpaceDN w:val="0"/>
              <w:adjustRightInd w:val="0"/>
              <w:rPr>
                <w:ins w:id="163" w:author="Author"/>
                <w:szCs w:val="22"/>
              </w:rPr>
            </w:pPr>
            <w:ins w:id="164" w:author="Author">
              <w:r>
                <w:t>subkutan abscess,</w:t>
              </w:r>
            </w:ins>
          </w:p>
          <w:p w14:paraId="48795E9E" w14:textId="77777777" w:rsidR="00D01812" w:rsidRDefault="00D01812" w:rsidP="00B21F60">
            <w:pPr>
              <w:keepNext/>
              <w:autoSpaceDE w:val="0"/>
              <w:autoSpaceDN w:val="0"/>
              <w:adjustRightInd w:val="0"/>
              <w:rPr>
                <w:ins w:id="165" w:author="Author"/>
                <w:szCs w:val="22"/>
              </w:rPr>
            </w:pPr>
            <w:ins w:id="166" w:author="Author">
              <w:r>
                <w:t>bronkiolit</w:t>
              </w:r>
            </w:ins>
          </w:p>
        </w:tc>
      </w:tr>
      <w:tr w:rsidR="00D01812" w14:paraId="57292CA5" w14:textId="77777777" w:rsidTr="00DA1FFF">
        <w:trPr>
          <w:cantSplit/>
          <w:trHeight w:val="57"/>
          <w:ins w:id="167" w:author="Author"/>
        </w:trPr>
        <w:tc>
          <w:tcPr>
            <w:tcW w:w="1551" w:type="pct"/>
            <w:hideMark/>
          </w:tcPr>
          <w:p w14:paraId="09EA2E3F" w14:textId="77777777" w:rsidR="00D01812" w:rsidRDefault="00D01812" w:rsidP="00B21F60">
            <w:pPr>
              <w:pStyle w:val="StyleTableheaderBold"/>
              <w:keepNext w:val="0"/>
              <w:rPr>
                <w:ins w:id="168" w:author="Author"/>
              </w:rPr>
            </w:pPr>
            <w:ins w:id="169" w:author="Author">
              <w:r>
                <w:t>Blodet och lymfsystemet</w:t>
              </w:r>
            </w:ins>
          </w:p>
        </w:tc>
        <w:tc>
          <w:tcPr>
            <w:tcW w:w="1143" w:type="pct"/>
            <w:hideMark/>
          </w:tcPr>
          <w:p w14:paraId="77FCD75D" w14:textId="77777777" w:rsidR="00D01812" w:rsidRDefault="00D01812" w:rsidP="00B21F60">
            <w:pPr>
              <w:keepNext/>
              <w:autoSpaceDE w:val="0"/>
              <w:autoSpaceDN w:val="0"/>
              <w:adjustRightInd w:val="0"/>
              <w:rPr>
                <w:ins w:id="170" w:author="Author"/>
                <w:szCs w:val="22"/>
              </w:rPr>
            </w:pPr>
            <w:ins w:id="171" w:author="Author">
              <w:r>
                <w:t>Lymfopeni*</w:t>
              </w:r>
            </w:ins>
          </w:p>
        </w:tc>
        <w:tc>
          <w:tcPr>
            <w:tcW w:w="1136" w:type="pct"/>
            <w:hideMark/>
          </w:tcPr>
          <w:p w14:paraId="39DEF8A1" w14:textId="77777777" w:rsidR="00D01812" w:rsidRDefault="00D01812" w:rsidP="00B21F60">
            <w:pPr>
              <w:keepNext/>
              <w:autoSpaceDE w:val="0"/>
              <w:autoSpaceDN w:val="0"/>
              <w:adjustRightInd w:val="0"/>
              <w:rPr>
                <w:ins w:id="172" w:author="Author"/>
                <w:szCs w:val="22"/>
              </w:rPr>
            </w:pPr>
            <w:ins w:id="173" w:author="Author">
              <w:r>
                <w:t>Neutropeni,</w:t>
              </w:r>
            </w:ins>
          </w:p>
          <w:p w14:paraId="39F51D6B" w14:textId="6798C81B" w:rsidR="00D01812" w:rsidRDefault="00035D74" w:rsidP="00B21F60">
            <w:pPr>
              <w:keepNext/>
              <w:autoSpaceDE w:val="0"/>
              <w:autoSpaceDN w:val="0"/>
              <w:adjustRightInd w:val="0"/>
              <w:rPr>
                <w:ins w:id="174" w:author="Author"/>
                <w:szCs w:val="22"/>
              </w:rPr>
            </w:pPr>
            <w:ins w:id="175" w:author="Author">
              <w:r>
                <w:t>n</w:t>
              </w:r>
              <w:del w:id="176" w:author="Author">
                <w:r w:rsidR="00D01812" w:rsidDel="00035D74">
                  <w:delText>N</w:delText>
                </w:r>
              </w:del>
              <w:r w:rsidR="00D01812">
                <w:t xml:space="preserve">eutropeni med sen debut </w:t>
              </w:r>
            </w:ins>
          </w:p>
        </w:tc>
        <w:tc>
          <w:tcPr>
            <w:tcW w:w="1170" w:type="pct"/>
            <w:hideMark/>
          </w:tcPr>
          <w:p w14:paraId="0B765F0D" w14:textId="77777777" w:rsidR="00D01812" w:rsidRDefault="00D01812" w:rsidP="00B21F60">
            <w:pPr>
              <w:spacing w:line="260" w:lineRule="exact"/>
              <w:rPr>
                <w:ins w:id="177" w:author="Author"/>
                <w:szCs w:val="22"/>
              </w:rPr>
            </w:pPr>
          </w:p>
        </w:tc>
      </w:tr>
      <w:tr w:rsidR="00D01812" w14:paraId="498B0555" w14:textId="77777777" w:rsidTr="00DA1FFF">
        <w:trPr>
          <w:cantSplit/>
          <w:trHeight w:val="57"/>
          <w:ins w:id="178" w:author="Author"/>
        </w:trPr>
        <w:tc>
          <w:tcPr>
            <w:tcW w:w="1551" w:type="pct"/>
            <w:hideMark/>
          </w:tcPr>
          <w:p w14:paraId="61A29540" w14:textId="77777777" w:rsidR="00D01812" w:rsidRDefault="00D01812" w:rsidP="00B21F60">
            <w:pPr>
              <w:pStyle w:val="StyleTableheaderBold"/>
              <w:keepNext w:val="0"/>
              <w:rPr>
                <w:ins w:id="179" w:author="Author"/>
              </w:rPr>
            </w:pPr>
            <w:ins w:id="180" w:author="Author">
              <w:r>
                <w:t>Muskuloskeletala systemet och bindväv</w:t>
              </w:r>
            </w:ins>
          </w:p>
        </w:tc>
        <w:tc>
          <w:tcPr>
            <w:tcW w:w="1143" w:type="pct"/>
            <w:hideMark/>
          </w:tcPr>
          <w:p w14:paraId="354493E3" w14:textId="77777777" w:rsidR="00D01812" w:rsidRDefault="00D01812" w:rsidP="00B21F60">
            <w:pPr>
              <w:keepNext/>
              <w:autoSpaceDE w:val="0"/>
              <w:autoSpaceDN w:val="0"/>
              <w:adjustRightInd w:val="0"/>
              <w:rPr>
                <w:ins w:id="181" w:author="Author"/>
                <w:szCs w:val="22"/>
              </w:rPr>
            </w:pPr>
            <w:ins w:id="182" w:author="Author">
              <w:r>
                <w:t>Artralgi,</w:t>
              </w:r>
            </w:ins>
          </w:p>
          <w:p w14:paraId="22EA4AED" w14:textId="77777777" w:rsidR="00D01812" w:rsidRDefault="00D01812" w:rsidP="00B21F60">
            <w:pPr>
              <w:keepNext/>
              <w:autoSpaceDE w:val="0"/>
              <w:autoSpaceDN w:val="0"/>
              <w:adjustRightInd w:val="0"/>
              <w:rPr>
                <w:ins w:id="183" w:author="Author"/>
                <w:szCs w:val="22"/>
              </w:rPr>
            </w:pPr>
            <w:ins w:id="184" w:author="Author">
              <w:r>
                <w:t>ryggsmärta</w:t>
              </w:r>
            </w:ins>
          </w:p>
        </w:tc>
        <w:tc>
          <w:tcPr>
            <w:tcW w:w="1136" w:type="pct"/>
            <w:hideMark/>
          </w:tcPr>
          <w:p w14:paraId="11492950" w14:textId="77777777" w:rsidR="00D01812" w:rsidRDefault="00D01812" w:rsidP="00B21F60">
            <w:pPr>
              <w:keepNext/>
              <w:autoSpaceDE w:val="0"/>
              <w:autoSpaceDN w:val="0"/>
              <w:adjustRightInd w:val="0"/>
              <w:rPr>
                <w:ins w:id="185" w:author="Author"/>
                <w:szCs w:val="22"/>
              </w:rPr>
            </w:pPr>
            <w:ins w:id="186" w:author="Author">
              <w:r>
                <w:t>Myalgi</w:t>
              </w:r>
            </w:ins>
          </w:p>
        </w:tc>
        <w:tc>
          <w:tcPr>
            <w:tcW w:w="1170" w:type="pct"/>
            <w:hideMark/>
          </w:tcPr>
          <w:p w14:paraId="3EC292EB" w14:textId="77777777" w:rsidR="00D01812" w:rsidRDefault="00D01812" w:rsidP="00B21F60">
            <w:pPr>
              <w:spacing w:line="260" w:lineRule="exact"/>
              <w:rPr>
                <w:ins w:id="187" w:author="Author"/>
                <w:szCs w:val="22"/>
              </w:rPr>
            </w:pPr>
          </w:p>
        </w:tc>
      </w:tr>
      <w:tr w:rsidR="00D01812" w14:paraId="2975E735" w14:textId="77777777" w:rsidTr="00DA1FFF">
        <w:trPr>
          <w:cantSplit/>
          <w:trHeight w:val="57"/>
          <w:ins w:id="188" w:author="Author"/>
        </w:trPr>
        <w:tc>
          <w:tcPr>
            <w:tcW w:w="1551" w:type="pct"/>
            <w:hideMark/>
          </w:tcPr>
          <w:p w14:paraId="75585E0D" w14:textId="77777777" w:rsidR="00D01812" w:rsidRDefault="00D01812" w:rsidP="00B21F60">
            <w:pPr>
              <w:pStyle w:val="StyleTableheaderBold"/>
              <w:keepNext w:val="0"/>
              <w:rPr>
                <w:ins w:id="189" w:author="Author"/>
              </w:rPr>
            </w:pPr>
            <w:ins w:id="190" w:author="Author">
              <w:r>
                <w:t>Allmänna symtom och/eller symtom vid administreringsstället</w:t>
              </w:r>
            </w:ins>
          </w:p>
        </w:tc>
        <w:tc>
          <w:tcPr>
            <w:tcW w:w="1143" w:type="pct"/>
            <w:hideMark/>
          </w:tcPr>
          <w:p w14:paraId="5A1D0033" w14:textId="77777777" w:rsidR="00D01812" w:rsidRDefault="00D01812" w:rsidP="00B21F60">
            <w:pPr>
              <w:spacing w:line="260" w:lineRule="exact"/>
              <w:rPr>
                <w:ins w:id="191" w:author="Author"/>
                <w:szCs w:val="22"/>
              </w:rPr>
            </w:pPr>
          </w:p>
        </w:tc>
        <w:tc>
          <w:tcPr>
            <w:tcW w:w="1136" w:type="pct"/>
            <w:hideMark/>
          </w:tcPr>
          <w:p w14:paraId="259D7886" w14:textId="77777777" w:rsidR="00D01812" w:rsidRDefault="00D01812" w:rsidP="00B21F60">
            <w:pPr>
              <w:keepNext/>
              <w:autoSpaceDE w:val="0"/>
              <w:autoSpaceDN w:val="0"/>
              <w:adjustRightInd w:val="0"/>
              <w:rPr>
                <w:ins w:id="192" w:author="Author"/>
                <w:szCs w:val="22"/>
              </w:rPr>
            </w:pPr>
            <w:ins w:id="193" w:author="Author">
              <w:r>
                <w:t>Feber</w:t>
              </w:r>
            </w:ins>
          </w:p>
        </w:tc>
        <w:tc>
          <w:tcPr>
            <w:tcW w:w="1170" w:type="pct"/>
            <w:hideMark/>
          </w:tcPr>
          <w:p w14:paraId="252577E9" w14:textId="77777777" w:rsidR="00D01812" w:rsidRDefault="00D01812" w:rsidP="00B21F60">
            <w:pPr>
              <w:spacing w:line="260" w:lineRule="exact"/>
              <w:rPr>
                <w:ins w:id="194" w:author="Author"/>
                <w:szCs w:val="22"/>
              </w:rPr>
            </w:pPr>
          </w:p>
        </w:tc>
      </w:tr>
      <w:tr w:rsidR="00D01812" w14:paraId="6813DD1D" w14:textId="77777777" w:rsidTr="00DA1FFF">
        <w:trPr>
          <w:cantSplit/>
          <w:trHeight w:val="57"/>
          <w:ins w:id="195" w:author="Author"/>
        </w:trPr>
        <w:tc>
          <w:tcPr>
            <w:tcW w:w="1551" w:type="pct"/>
            <w:hideMark/>
          </w:tcPr>
          <w:p w14:paraId="2B33B39F" w14:textId="77777777" w:rsidR="00D01812" w:rsidRDefault="00D01812" w:rsidP="00AB4733">
            <w:pPr>
              <w:pStyle w:val="StyleTableheaderBold"/>
              <w:keepNext w:val="0"/>
              <w:rPr>
                <w:ins w:id="196" w:author="Author"/>
              </w:rPr>
            </w:pPr>
            <w:ins w:id="197" w:author="Author">
              <w:r>
                <w:t>Undersökningar och provtagningar</w:t>
              </w:r>
            </w:ins>
          </w:p>
        </w:tc>
        <w:tc>
          <w:tcPr>
            <w:tcW w:w="1143" w:type="pct"/>
            <w:hideMark/>
          </w:tcPr>
          <w:p w14:paraId="797EACA8" w14:textId="77777777" w:rsidR="00D01812" w:rsidRDefault="00D01812" w:rsidP="00AB4733">
            <w:pPr>
              <w:autoSpaceDE w:val="0"/>
              <w:autoSpaceDN w:val="0"/>
              <w:adjustRightInd w:val="0"/>
              <w:rPr>
                <w:ins w:id="198" w:author="Author"/>
                <w:szCs w:val="22"/>
              </w:rPr>
            </w:pPr>
            <w:ins w:id="199" w:author="Author">
              <w:r>
                <w:t>Minskade immunglobuliner</w:t>
              </w:r>
            </w:ins>
          </w:p>
        </w:tc>
        <w:tc>
          <w:tcPr>
            <w:tcW w:w="1136" w:type="pct"/>
            <w:hideMark/>
          </w:tcPr>
          <w:p w14:paraId="0BB29754" w14:textId="77777777" w:rsidR="00D01812" w:rsidRDefault="00D01812" w:rsidP="00AB4733">
            <w:pPr>
              <w:spacing w:line="260" w:lineRule="exact"/>
              <w:rPr>
                <w:ins w:id="200" w:author="Author"/>
                <w:szCs w:val="22"/>
              </w:rPr>
            </w:pPr>
          </w:p>
        </w:tc>
        <w:tc>
          <w:tcPr>
            <w:tcW w:w="1170" w:type="pct"/>
            <w:hideMark/>
          </w:tcPr>
          <w:p w14:paraId="5D643360" w14:textId="77777777" w:rsidR="00D01812" w:rsidRDefault="00D01812" w:rsidP="00AB4733">
            <w:pPr>
              <w:tabs>
                <w:tab w:val="clear" w:pos="567"/>
              </w:tabs>
              <w:rPr>
                <w:sz w:val="20"/>
                <w:lang w:val="en-US" w:eastAsia="zh-CN"/>
              </w:rPr>
            </w:pPr>
          </w:p>
        </w:tc>
      </w:tr>
      <w:tr w:rsidR="00D01812" w14:paraId="182F22B5" w14:textId="77777777" w:rsidTr="00DA1FFF">
        <w:trPr>
          <w:cantSplit/>
          <w:trHeight w:val="57"/>
          <w:ins w:id="201" w:author="Author"/>
        </w:trPr>
        <w:tc>
          <w:tcPr>
            <w:tcW w:w="1551" w:type="pct"/>
            <w:hideMark/>
          </w:tcPr>
          <w:p w14:paraId="5D16894F" w14:textId="77777777" w:rsidR="00D01812" w:rsidRDefault="00D01812" w:rsidP="00B21F60">
            <w:pPr>
              <w:pStyle w:val="StyleTableheaderBold"/>
              <w:rPr>
                <w:ins w:id="202" w:author="Author"/>
              </w:rPr>
            </w:pPr>
            <w:ins w:id="203" w:author="Author">
              <w:r>
                <w:t>Skador, förgiftningar och behandlingskomplikationer</w:t>
              </w:r>
            </w:ins>
          </w:p>
        </w:tc>
        <w:tc>
          <w:tcPr>
            <w:tcW w:w="1143" w:type="pct"/>
            <w:hideMark/>
          </w:tcPr>
          <w:p w14:paraId="449E8B7E" w14:textId="77777777" w:rsidR="00D01812" w:rsidRDefault="00D01812" w:rsidP="00B21F60">
            <w:pPr>
              <w:keepNext/>
              <w:autoSpaceDE w:val="0"/>
              <w:autoSpaceDN w:val="0"/>
              <w:adjustRightInd w:val="0"/>
              <w:rPr>
                <w:ins w:id="204" w:author="Author"/>
                <w:szCs w:val="22"/>
              </w:rPr>
            </w:pPr>
            <w:ins w:id="205" w:author="Author">
              <w:r>
                <w:t>Infusionsrelaterad reaktion</w:t>
              </w:r>
            </w:ins>
          </w:p>
        </w:tc>
        <w:tc>
          <w:tcPr>
            <w:tcW w:w="1136" w:type="pct"/>
            <w:hideMark/>
          </w:tcPr>
          <w:p w14:paraId="115A3AEA" w14:textId="77777777" w:rsidR="00D01812" w:rsidRDefault="00D01812" w:rsidP="00B21F60">
            <w:pPr>
              <w:spacing w:line="260" w:lineRule="exact"/>
              <w:rPr>
                <w:ins w:id="206" w:author="Author"/>
                <w:szCs w:val="22"/>
              </w:rPr>
            </w:pPr>
          </w:p>
        </w:tc>
        <w:tc>
          <w:tcPr>
            <w:tcW w:w="1170" w:type="pct"/>
            <w:hideMark/>
          </w:tcPr>
          <w:p w14:paraId="4D92EA30" w14:textId="77777777" w:rsidR="00D01812" w:rsidRDefault="00D01812" w:rsidP="00B21F60">
            <w:pPr>
              <w:tabs>
                <w:tab w:val="clear" w:pos="567"/>
              </w:tabs>
              <w:rPr>
                <w:sz w:val="20"/>
                <w:lang w:val="en-US" w:eastAsia="zh-CN"/>
              </w:rPr>
            </w:pPr>
          </w:p>
        </w:tc>
      </w:tr>
    </w:tbl>
    <w:p w14:paraId="3EF87B80" w14:textId="5E04F4B6" w:rsidR="00D01812" w:rsidRPr="009A0229" w:rsidRDefault="00D01812" w:rsidP="00B21F60">
      <w:pPr>
        <w:pStyle w:val="StyleTablenotes"/>
        <w:rPr>
          <w:ins w:id="207" w:author="Author"/>
        </w:rPr>
      </w:pPr>
      <w:ins w:id="208" w:author="Author">
        <w:r>
          <w:t>*Lymfopeni inbegriper minskat lymfocytantal</w:t>
        </w:r>
      </w:ins>
    </w:p>
    <w:p w14:paraId="6C91CD68" w14:textId="22FD2F46" w:rsidR="00603579" w:rsidRPr="00DE69E5" w:rsidRDefault="00603579" w:rsidP="00D81A4B">
      <w:pPr>
        <w:tabs>
          <w:tab w:val="clear" w:pos="567"/>
          <w:tab w:val="left" w:pos="28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Del="00D01812" w14:paraId="0705D62E" w14:textId="786F7205" w:rsidTr="001C38F5">
        <w:trPr>
          <w:cantSplit/>
          <w:tblHeader/>
          <w:del w:id="209" w:author="Author"/>
        </w:trPr>
        <w:tc>
          <w:tcPr>
            <w:tcW w:w="3228" w:type="dxa"/>
            <w:vAlign w:val="center"/>
          </w:tcPr>
          <w:p w14:paraId="0524724D" w14:textId="0AECDF6B" w:rsidR="00603579" w:rsidDel="00D01812" w:rsidRDefault="00EC47C3" w:rsidP="00B21F60">
            <w:pPr>
              <w:pStyle w:val="StyleTableheaderBold"/>
              <w:jc w:val="center"/>
              <w:rPr>
                <w:del w:id="210" w:author="Author"/>
              </w:rPr>
            </w:pPr>
            <w:del w:id="211" w:author="Author">
              <w:r>
                <w:delText>MedDRA:s klassificering av organsystem</w:delText>
              </w:r>
            </w:del>
          </w:p>
        </w:tc>
        <w:tc>
          <w:tcPr>
            <w:tcW w:w="2857" w:type="dxa"/>
            <w:vAlign w:val="center"/>
          </w:tcPr>
          <w:p w14:paraId="09F2ED46" w14:textId="0EB183C4" w:rsidR="00603579" w:rsidDel="00D01812" w:rsidRDefault="00EC47C3" w:rsidP="00B21F60">
            <w:pPr>
              <w:pStyle w:val="StyleTableheaderBold"/>
              <w:jc w:val="center"/>
              <w:rPr>
                <w:del w:id="212" w:author="Author"/>
              </w:rPr>
            </w:pPr>
            <w:del w:id="213" w:author="Author">
              <w:r>
                <w:delText>Biverkning</w:delText>
              </w:r>
            </w:del>
          </w:p>
        </w:tc>
        <w:tc>
          <w:tcPr>
            <w:tcW w:w="2616" w:type="dxa"/>
            <w:vAlign w:val="center"/>
          </w:tcPr>
          <w:p w14:paraId="6111E833" w14:textId="0C0A0BB2" w:rsidR="00603579" w:rsidDel="00D01812" w:rsidRDefault="00EC47C3" w:rsidP="00B21F60">
            <w:pPr>
              <w:pStyle w:val="StyleTableheaderBold"/>
              <w:jc w:val="center"/>
              <w:rPr>
                <w:del w:id="214" w:author="Author"/>
              </w:rPr>
            </w:pPr>
            <w:del w:id="215" w:author="Author">
              <w:r>
                <w:delText>Frekvens</w:delText>
              </w:r>
            </w:del>
          </w:p>
        </w:tc>
      </w:tr>
      <w:tr w:rsidR="00263EEA" w:rsidDel="00D01812" w14:paraId="56CE70E5" w14:textId="057BAF6E" w:rsidTr="0022361C">
        <w:trPr>
          <w:cantSplit/>
          <w:del w:id="216" w:author="Author"/>
        </w:trPr>
        <w:tc>
          <w:tcPr>
            <w:tcW w:w="3228" w:type="dxa"/>
            <w:vMerge w:val="restart"/>
            <w:vAlign w:val="center"/>
          </w:tcPr>
          <w:p w14:paraId="1BA3A639" w14:textId="66761928" w:rsidR="0022361C" w:rsidDel="00D01812" w:rsidRDefault="0022361C" w:rsidP="00B21F60">
            <w:pPr>
              <w:pStyle w:val="StyleTableheaderBold"/>
              <w:keepNext w:val="0"/>
              <w:jc w:val="center"/>
              <w:rPr>
                <w:del w:id="217" w:author="Author"/>
              </w:rPr>
            </w:pPr>
            <w:del w:id="218" w:author="Author">
              <w:r>
                <w:delText>Infektioner och infestationer</w:delText>
              </w:r>
            </w:del>
          </w:p>
        </w:tc>
        <w:tc>
          <w:tcPr>
            <w:tcW w:w="2857" w:type="dxa"/>
            <w:vAlign w:val="center"/>
          </w:tcPr>
          <w:p w14:paraId="77692F5E" w14:textId="5BB010BC" w:rsidR="0022361C" w:rsidDel="00D01812" w:rsidRDefault="0022361C" w:rsidP="00B21F60">
            <w:pPr>
              <w:keepNext/>
              <w:suppressAutoHyphens/>
              <w:jc w:val="center"/>
              <w:rPr>
                <w:del w:id="219" w:author="Author"/>
                <w:szCs w:val="22"/>
              </w:rPr>
            </w:pPr>
            <w:del w:id="220" w:author="Author">
              <w:r>
                <w:delText>Urinvägsinfektion,</w:delText>
              </w:r>
            </w:del>
          </w:p>
          <w:p w14:paraId="2DE6139F" w14:textId="0C7EEA25" w:rsidR="0022361C" w:rsidDel="00D01812" w:rsidRDefault="0022361C" w:rsidP="00B21F60">
            <w:pPr>
              <w:keepNext/>
              <w:suppressAutoHyphens/>
              <w:jc w:val="center"/>
              <w:rPr>
                <w:del w:id="221" w:author="Author"/>
                <w:szCs w:val="22"/>
              </w:rPr>
            </w:pPr>
            <w:del w:id="222" w:author="Author">
              <w:r>
                <w:delText>luftvägsinfektion,</w:delText>
              </w:r>
            </w:del>
          </w:p>
          <w:p w14:paraId="34431A82" w14:textId="400FF629" w:rsidR="0022361C" w:rsidDel="00D01812" w:rsidRDefault="0022361C" w:rsidP="00B21F60">
            <w:pPr>
              <w:keepNext/>
              <w:suppressAutoHyphens/>
              <w:jc w:val="center"/>
              <w:rPr>
                <w:del w:id="223" w:author="Author"/>
                <w:szCs w:val="22"/>
              </w:rPr>
            </w:pPr>
            <w:del w:id="224" w:author="Author">
              <w:r>
                <w:delText>nasofaryngit,</w:delText>
              </w:r>
            </w:del>
          </w:p>
          <w:p w14:paraId="0BF070A7" w14:textId="3F63686C" w:rsidR="0022361C" w:rsidDel="00D01812" w:rsidRDefault="0022361C" w:rsidP="00B21F60">
            <w:pPr>
              <w:keepNext/>
              <w:suppressAutoHyphens/>
              <w:jc w:val="center"/>
              <w:rPr>
                <w:del w:id="225" w:author="Author"/>
                <w:szCs w:val="22"/>
              </w:rPr>
            </w:pPr>
            <w:del w:id="226" w:author="Author">
              <w:r>
                <w:delText>influensa</w:delText>
              </w:r>
            </w:del>
          </w:p>
        </w:tc>
        <w:tc>
          <w:tcPr>
            <w:tcW w:w="2616" w:type="dxa"/>
            <w:vAlign w:val="center"/>
          </w:tcPr>
          <w:p w14:paraId="0945D379" w14:textId="63A9D5CB" w:rsidR="0022361C" w:rsidDel="00D01812" w:rsidRDefault="0022361C" w:rsidP="00B21F60">
            <w:pPr>
              <w:keepNext/>
              <w:suppressAutoHyphens/>
              <w:jc w:val="center"/>
              <w:rPr>
                <w:del w:id="227" w:author="Author"/>
                <w:szCs w:val="22"/>
              </w:rPr>
            </w:pPr>
            <w:del w:id="228" w:author="Author">
              <w:r>
                <w:delText>Mycket vanliga</w:delText>
              </w:r>
            </w:del>
          </w:p>
        </w:tc>
      </w:tr>
      <w:tr w:rsidR="00263EEA" w:rsidDel="00D01812" w14:paraId="16A7DAC1" w14:textId="69A3FE35" w:rsidTr="0022361C">
        <w:trPr>
          <w:cantSplit/>
          <w:del w:id="229" w:author="Author"/>
        </w:trPr>
        <w:tc>
          <w:tcPr>
            <w:tcW w:w="3228" w:type="dxa"/>
            <w:vMerge/>
          </w:tcPr>
          <w:p w14:paraId="46771C4F" w14:textId="7505CAE7" w:rsidR="0022361C" w:rsidDel="00D01812" w:rsidRDefault="0022361C" w:rsidP="00B21F60">
            <w:pPr>
              <w:pStyle w:val="StyleTableheaderBold"/>
              <w:keepNext w:val="0"/>
              <w:jc w:val="center"/>
              <w:rPr>
                <w:del w:id="230" w:author="Author"/>
              </w:rPr>
            </w:pPr>
          </w:p>
        </w:tc>
        <w:tc>
          <w:tcPr>
            <w:tcW w:w="2857" w:type="dxa"/>
            <w:vAlign w:val="center"/>
          </w:tcPr>
          <w:p w14:paraId="34C16FEC" w14:textId="7A45E5BE" w:rsidR="0022361C" w:rsidDel="00D01812" w:rsidRDefault="0022361C" w:rsidP="00B21F60">
            <w:pPr>
              <w:keepNext/>
              <w:suppressAutoHyphens/>
              <w:jc w:val="center"/>
              <w:rPr>
                <w:del w:id="231" w:author="Author"/>
                <w:szCs w:val="22"/>
              </w:rPr>
            </w:pPr>
            <w:del w:id="232" w:author="Author">
              <w:r>
                <w:delText>Pneumoni,</w:delText>
              </w:r>
            </w:del>
          </w:p>
          <w:p w14:paraId="7BEF889F" w14:textId="668BA487" w:rsidR="0022361C" w:rsidDel="00D01812" w:rsidRDefault="0022361C" w:rsidP="00B21F60">
            <w:pPr>
              <w:keepNext/>
              <w:suppressAutoHyphens/>
              <w:jc w:val="center"/>
              <w:rPr>
                <w:del w:id="233" w:author="Author"/>
                <w:szCs w:val="22"/>
              </w:rPr>
            </w:pPr>
            <w:del w:id="234" w:author="Author">
              <w:r>
                <w:delText>cellulit,</w:delText>
              </w:r>
            </w:del>
          </w:p>
          <w:p w14:paraId="2F593E70" w14:textId="1633CEA6" w:rsidR="0022361C" w:rsidDel="00D01812" w:rsidRDefault="0022361C" w:rsidP="00B21F60">
            <w:pPr>
              <w:keepNext/>
              <w:suppressAutoHyphens/>
              <w:jc w:val="center"/>
              <w:rPr>
                <w:del w:id="235" w:author="Author"/>
                <w:szCs w:val="22"/>
              </w:rPr>
            </w:pPr>
            <w:del w:id="236" w:author="Author">
              <w:r>
                <w:delText>herpes zoster,</w:delText>
              </w:r>
            </w:del>
          </w:p>
          <w:p w14:paraId="6285D1E6" w14:textId="5C8B7697" w:rsidR="0022361C" w:rsidDel="00D01812" w:rsidRDefault="0022361C" w:rsidP="00B21F60">
            <w:pPr>
              <w:keepNext/>
              <w:suppressAutoHyphens/>
              <w:jc w:val="center"/>
              <w:rPr>
                <w:del w:id="237" w:author="Author"/>
                <w:szCs w:val="22"/>
              </w:rPr>
            </w:pPr>
            <w:del w:id="238" w:author="Author">
              <w:r>
                <w:delText>sinuit</w:delText>
              </w:r>
            </w:del>
          </w:p>
        </w:tc>
        <w:tc>
          <w:tcPr>
            <w:tcW w:w="2616" w:type="dxa"/>
            <w:vAlign w:val="center"/>
          </w:tcPr>
          <w:p w14:paraId="42D23E2B" w14:textId="6D517936" w:rsidR="0022361C" w:rsidDel="00D01812" w:rsidRDefault="0022361C" w:rsidP="00B21F60">
            <w:pPr>
              <w:keepNext/>
              <w:suppressAutoHyphens/>
              <w:jc w:val="center"/>
              <w:rPr>
                <w:del w:id="239" w:author="Author"/>
                <w:szCs w:val="22"/>
              </w:rPr>
            </w:pPr>
            <w:del w:id="240" w:author="Author">
              <w:r>
                <w:delText>Vanliga</w:delText>
              </w:r>
            </w:del>
          </w:p>
        </w:tc>
      </w:tr>
      <w:tr w:rsidR="00263EEA" w:rsidDel="00D01812" w14:paraId="0A3F7013" w14:textId="078E8AA3" w:rsidTr="0022361C">
        <w:trPr>
          <w:cantSplit/>
          <w:del w:id="241" w:author="Author"/>
        </w:trPr>
        <w:tc>
          <w:tcPr>
            <w:tcW w:w="3228" w:type="dxa"/>
            <w:vMerge/>
          </w:tcPr>
          <w:p w14:paraId="737D9FF8" w14:textId="535C1F2E" w:rsidR="0022361C" w:rsidDel="00D01812" w:rsidRDefault="0022361C" w:rsidP="00B21F60">
            <w:pPr>
              <w:pStyle w:val="StyleTableheaderBold"/>
              <w:keepNext w:val="0"/>
              <w:jc w:val="center"/>
              <w:rPr>
                <w:del w:id="242" w:author="Author"/>
              </w:rPr>
            </w:pPr>
          </w:p>
        </w:tc>
        <w:tc>
          <w:tcPr>
            <w:tcW w:w="2857" w:type="dxa"/>
            <w:vAlign w:val="center"/>
          </w:tcPr>
          <w:p w14:paraId="1F1B2147" w14:textId="1024FF15" w:rsidR="0022361C" w:rsidDel="00D01812" w:rsidRDefault="0022361C" w:rsidP="00B21F60">
            <w:pPr>
              <w:suppressAutoHyphens/>
              <w:jc w:val="center"/>
              <w:rPr>
                <w:del w:id="243" w:author="Author"/>
                <w:szCs w:val="22"/>
              </w:rPr>
            </w:pPr>
            <w:del w:id="244" w:author="Author">
              <w:r>
                <w:delText>Sepsis,</w:delText>
              </w:r>
            </w:del>
          </w:p>
          <w:p w14:paraId="6ED8535E" w14:textId="765A7429" w:rsidR="0022361C" w:rsidDel="00D01812" w:rsidRDefault="0022361C" w:rsidP="00B21F60">
            <w:pPr>
              <w:suppressAutoHyphens/>
              <w:jc w:val="center"/>
              <w:rPr>
                <w:del w:id="245" w:author="Author"/>
                <w:szCs w:val="22"/>
              </w:rPr>
            </w:pPr>
            <w:del w:id="246" w:author="Author">
              <w:r>
                <w:delText>subkutan abscess,</w:delText>
              </w:r>
            </w:del>
          </w:p>
          <w:p w14:paraId="356ED159" w14:textId="07273731" w:rsidR="0022361C" w:rsidDel="00D01812" w:rsidRDefault="0022361C" w:rsidP="00B21F60">
            <w:pPr>
              <w:suppressAutoHyphens/>
              <w:jc w:val="center"/>
              <w:rPr>
                <w:del w:id="247" w:author="Author"/>
                <w:szCs w:val="22"/>
              </w:rPr>
            </w:pPr>
            <w:del w:id="248" w:author="Author">
              <w:r>
                <w:delText>bronkiolit</w:delText>
              </w:r>
            </w:del>
          </w:p>
        </w:tc>
        <w:tc>
          <w:tcPr>
            <w:tcW w:w="2616" w:type="dxa"/>
            <w:vAlign w:val="center"/>
          </w:tcPr>
          <w:p w14:paraId="77621EAB" w14:textId="067D14AB" w:rsidR="0022361C" w:rsidDel="00D01812" w:rsidRDefault="0022361C" w:rsidP="00B21F60">
            <w:pPr>
              <w:suppressAutoHyphens/>
              <w:jc w:val="center"/>
              <w:rPr>
                <w:del w:id="249" w:author="Author"/>
                <w:szCs w:val="22"/>
              </w:rPr>
            </w:pPr>
            <w:del w:id="250" w:author="Author">
              <w:r>
                <w:delText>Mindre vanliga</w:delText>
              </w:r>
            </w:del>
          </w:p>
        </w:tc>
      </w:tr>
      <w:tr w:rsidR="00263EEA" w:rsidDel="00D01812" w14:paraId="5F455203" w14:textId="66C32B44" w:rsidTr="0022361C">
        <w:trPr>
          <w:cantSplit/>
          <w:del w:id="251" w:author="Author"/>
        </w:trPr>
        <w:tc>
          <w:tcPr>
            <w:tcW w:w="3228" w:type="dxa"/>
            <w:vAlign w:val="center"/>
          </w:tcPr>
          <w:p w14:paraId="2101228B" w14:textId="1D46F9EC" w:rsidR="00603579" w:rsidDel="00D01812" w:rsidRDefault="00EC47C3" w:rsidP="00B21F60">
            <w:pPr>
              <w:pStyle w:val="StyleTableheaderBold"/>
              <w:keepNext w:val="0"/>
              <w:jc w:val="center"/>
              <w:rPr>
                <w:del w:id="252" w:author="Author"/>
              </w:rPr>
            </w:pPr>
            <w:del w:id="253" w:author="Author">
              <w:r>
                <w:delText>Blodet och lymfsystemet</w:delText>
              </w:r>
            </w:del>
          </w:p>
        </w:tc>
        <w:tc>
          <w:tcPr>
            <w:tcW w:w="2857" w:type="dxa"/>
            <w:vAlign w:val="center"/>
          </w:tcPr>
          <w:p w14:paraId="646643EE" w14:textId="47AB2DC6" w:rsidR="00704682" w:rsidDel="00D01812" w:rsidRDefault="00EC47C3" w:rsidP="00B21F60">
            <w:pPr>
              <w:suppressAutoHyphens/>
              <w:jc w:val="center"/>
              <w:rPr>
                <w:del w:id="254" w:author="Author"/>
                <w:szCs w:val="22"/>
              </w:rPr>
            </w:pPr>
            <w:del w:id="255" w:author="Author">
              <w:r>
                <w:delText>Lymfopeni,</w:delText>
              </w:r>
            </w:del>
          </w:p>
          <w:p w14:paraId="070ED92F" w14:textId="03D447E7" w:rsidR="00105B1D" w:rsidDel="00D01812" w:rsidRDefault="00EC47C3" w:rsidP="00B21F60">
            <w:pPr>
              <w:suppressAutoHyphens/>
              <w:jc w:val="center"/>
              <w:rPr>
                <w:del w:id="256" w:author="Author"/>
                <w:szCs w:val="22"/>
              </w:rPr>
            </w:pPr>
            <w:del w:id="257" w:author="Author">
              <w:r>
                <w:delText>neutropeni,</w:delText>
              </w:r>
            </w:del>
          </w:p>
          <w:p w14:paraId="4A997184" w14:textId="35ED2EE8" w:rsidR="00603579" w:rsidDel="00D01812" w:rsidRDefault="00EC47C3" w:rsidP="00B21F60">
            <w:pPr>
              <w:suppressAutoHyphens/>
              <w:jc w:val="center"/>
              <w:rPr>
                <w:del w:id="258" w:author="Author"/>
                <w:szCs w:val="22"/>
              </w:rPr>
            </w:pPr>
            <w:del w:id="259" w:author="Author">
              <w:r>
                <w:delText>neutropeni med sen debut</w:delText>
              </w:r>
            </w:del>
          </w:p>
        </w:tc>
        <w:tc>
          <w:tcPr>
            <w:tcW w:w="2616" w:type="dxa"/>
            <w:vAlign w:val="center"/>
          </w:tcPr>
          <w:p w14:paraId="7A02FA32" w14:textId="4E0D13F3" w:rsidR="00603579" w:rsidDel="00D01812" w:rsidRDefault="00EC47C3" w:rsidP="00B21F60">
            <w:pPr>
              <w:suppressAutoHyphens/>
              <w:jc w:val="center"/>
              <w:rPr>
                <w:del w:id="260" w:author="Author"/>
                <w:szCs w:val="22"/>
              </w:rPr>
            </w:pPr>
            <w:del w:id="261" w:author="Author">
              <w:r>
                <w:delText>Vanliga</w:delText>
              </w:r>
            </w:del>
          </w:p>
        </w:tc>
      </w:tr>
      <w:tr w:rsidR="00263EEA" w:rsidDel="00D01812" w14:paraId="167F4D08" w14:textId="1ED70607" w:rsidTr="0022361C">
        <w:trPr>
          <w:cantSplit/>
          <w:del w:id="262" w:author="Author"/>
        </w:trPr>
        <w:tc>
          <w:tcPr>
            <w:tcW w:w="3228" w:type="dxa"/>
            <w:vAlign w:val="center"/>
          </w:tcPr>
          <w:p w14:paraId="35A08BCA" w14:textId="49FF2397" w:rsidR="00603579" w:rsidDel="00D01812" w:rsidRDefault="00EC47C3" w:rsidP="00B21F60">
            <w:pPr>
              <w:pStyle w:val="StyleTableheaderBold"/>
              <w:keepNext w:val="0"/>
              <w:jc w:val="center"/>
              <w:rPr>
                <w:del w:id="263" w:author="Author"/>
              </w:rPr>
            </w:pPr>
            <w:del w:id="264" w:author="Author">
              <w:r>
                <w:delText>Muskuloskeletala systemet och bindväv</w:delText>
              </w:r>
            </w:del>
          </w:p>
        </w:tc>
        <w:tc>
          <w:tcPr>
            <w:tcW w:w="2857" w:type="dxa"/>
            <w:vAlign w:val="center"/>
          </w:tcPr>
          <w:p w14:paraId="64268449" w14:textId="50E56D97" w:rsidR="00105B1D" w:rsidDel="00D01812" w:rsidRDefault="00EC47C3" w:rsidP="00B21F60">
            <w:pPr>
              <w:suppressAutoHyphens/>
              <w:jc w:val="center"/>
              <w:rPr>
                <w:del w:id="265" w:author="Author"/>
                <w:szCs w:val="22"/>
              </w:rPr>
            </w:pPr>
            <w:del w:id="266" w:author="Author">
              <w:r>
                <w:delText>Artralgi,</w:delText>
              </w:r>
            </w:del>
          </w:p>
          <w:p w14:paraId="6F201602" w14:textId="756052B6" w:rsidR="00603579" w:rsidDel="00D01812" w:rsidRDefault="00EC47C3" w:rsidP="00B21F60">
            <w:pPr>
              <w:suppressAutoHyphens/>
              <w:jc w:val="center"/>
              <w:rPr>
                <w:del w:id="267" w:author="Author"/>
                <w:szCs w:val="22"/>
              </w:rPr>
            </w:pPr>
            <w:del w:id="268" w:author="Author">
              <w:r>
                <w:delText>ryggsmärta</w:delText>
              </w:r>
            </w:del>
          </w:p>
        </w:tc>
        <w:tc>
          <w:tcPr>
            <w:tcW w:w="2616" w:type="dxa"/>
            <w:vAlign w:val="center"/>
          </w:tcPr>
          <w:p w14:paraId="41F60735" w14:textId="6385CB59" w:rsidR="00603579" w:rsidDel="00D01812" w:rsidRDefault="00EC47C3" w:rsidP="00B21F60">
            <w:pPr>
              <w:suppressAutoHyphens/>
              <w:jc w:val="center"/>
              <w:rPr>
                <w:del w:id="269" w:author="Author"/>
                <w:szCs w:val="22"/>
              </w:rPr>
            </w:pPr>
            <w:del w:id="270" w:author="Author">
              <w:r>
                <w:delText>Mycket vanliga</w:delText>
              </w:r>
            </w:del>
          </w:p>
        </w:tc>
      </w:tr>
      <w:tr w:rsidR="00263EEA" w:rsidDel="00D01812" w14:paraId="6F8E0FDF" w14:textId="36A01FA8" w:rsidTr="009712CC">
        <w:trPr>
          <w:cantSplit/>
          <w:del w:id="271" w:author="Author"/>
        </w:trPr>
        <w:tc>
          <w:tcPr>
            <w:tcW w:w="3228" w:type="dxa"/>
          </w:tcPr>
          <w:p w14:paraId="26E774A5" w14:textId="6AE1FB12" w:rsidR="00603579" w:rsidDel="00D01812" w:rsidRDefault="00EC47C3" w:rsidP="00B21F60">
            <w:pPr>
              <w:pStyle w:val="StyleTableheaderBold"/>
              <w:jc w:val="center"/>
              <w:rPr>
                <w:del w:id="272" w:author="Author"/>
              </w:rPr>
            </w:pPr>
            <w:del w:id="273" w:author="Author">
              <w:r>
                <w:delText>Undersökningar</w:delText>
              </w:r>
            </w:del>
          </w:p>
        </w:tc>
        <w:tc>
          <w:tcPr>
            <w:tcW w:w="2857" w:type="dxa"/>
          </w:tcPr>
          <w:p w14:paraId="01DF1DE7" w14:textId="4928DD3D" w:rsidR="00603579" w:rsidDel="00D01812" w:rsidRDefault="00EC47C3" w:rsidP="00B21F60">
            <w:pPr>
              <w:suppressAutoHyphens/>
              <w:jc w:val="center"/>
              <w:rPr>
                <w:del w:id="274" w:author="Author"/>
                <w:szCs w:val="22"/>
              </w:rPr>
            </w:pPr>
            <w:del w:id="275" w:author="Author">
              <w:r>
                <w:delText>Minskade immunglobuliner</w:delText>
              </w:r>
            </w:del>
          </w:p>
        </w:tc>
        <w:tc>
          <w:tcPr>
            <w:tcW w:w="2616" w:type="dxa"/>
          </w:tcPr>
          <w:p w14:paraId="57338BFB" w14:textId="35025C6A" w:rsidR="00603579" w:rsidDel="00D01812" w:rsidRDefault="00EC47C3" w:rsidP="00B21F60">
            <w:pPr>
              <w:suppressAutoHyphens/>
              <w:jc w:val="center"/>
              <w:rPr>
                <w:del w:id="276" w:author="Author"/>
                <w:szCs w:val="22"/>
              </w:rPr>
            </w:pPr>
            <w:del w:id="277" w:author="Author">
              <w:r>
                <w:delText>Mycket vanliga</w:delText>
              </w:r>
            </w:del>
          </w:p>
        </w:tc>
      </w:tr>
      <w:tr w:rsidR="00FA3817" w:rsidDel="00D01812" w14:paraId="7702C71A" w14:textId="1A330285" w:rsidTr="0022361C">
        <w:trPr>
          <w:cantSplit/>
          <w:del w:id="278" w:author="Author"/>
        </w:trPr>
        <w:tc>
          <w:tcPr>
            <w:tcW w:w="3228" w:type="dxa"/>
            <w:vAlign w:val="center"/>
          </w:tcPr>
          <w:p w14:paraId="6CF4AF8A" w14:textId="56DCF46F" w:rsidR="00603579" w:rsidDel="00D01812" w:rsidRDefault="00EC47C3" w:rsidP="00B21F60">
            <w:pPr>
              <w:pStyle w:val="StyleTableheaderBold"/>
              <w:jc w:val="center"/>
              <w:rPr>
                <w:del w:id="279" w:author="Author"/>
              </w:rPr>
            </w:pPr>
            <w:del w:id="280" w:author="Author">
              <w:r>
                <w:delText>Skador och förgiftningar och behandlingskomplikationer</w:delText>
              </w:r>
            </w:del>
          </w:p>
        </w:tc>
        <w:tc>
          <w:tcPr>
            <w:tcW w:w="2857" w:type="dxa"/>
            <w:vAlign w:val="center"/>
          </w:tcPr>
          <w:p w14:paraId="37A59B8F" w14:textId="380F778E" w:rsidR="00603579" w:rsidDel="00D01812" w:rsidRDefault="00EC47C3" w:rsidP="00B21F60">
            <w:pPr>
              <w:suppressAutoHyphens/>
              <w:jc w:val="center"/>
              <w:rPr>
                <w:del w:id="281" w:author="Author"/>
                <w:szCs w:val="22"/>
              </w:rPr>
            </w:pPr>
            <w:del w:id="282" w:author="Author">
              <w:r>
                <w:delText>Infusionsrelaterad reaktion</w:delText>
              </w:r>
            </w:del>
          </w:p>
        </w:tc>
        <w:tc>
          <w:tcPr>
            <w:tcW w:w="2616" w:type="dxa"/>
            <w:vAlign w:val="center"/>
          </w:tcPr>
          <w:p w14:paraId="274E042C" w14:textId="3F1816E4" w:rsidR="00603579" w:rsidDel="00D01812" w:rsidRDefault="00EC47C3" w:rsidP="00B21F60">
            <w:pPr>
              <w:suppressAutoHyphens/>
              <w:jc w:val="center"/>
              <w:rPr>
                <w:del w:id="283" w:author="Author"/>
                <w:szCs w:val="22"/>
              </w:rPr>
            </w:pPr>
            <w:del w:id="284" w:author="Author">
              <w:r>
                <w:delText>Mycket vanliga</w:delText>
              </w:r>
            </w:del>
          </w:p>
        </w:tc>
      </w:tr>
    </w:tbl>
    <w:p w14:paraId="2603984D" w14:textId="0F91D4EC" w:rsidR="00A37436" w:rsidDel="00A37436" w:rsidRDefault="00A37436" w:rsidP="00B21F60">
      <w:pPr>
        <w:keepNext/>
        <w:autoSpaceDE w:val="0"/>
        <w:autoSpaceDN w:val="0"/>
        <w:adjustRightInd w:val="0"/>
        <w:rPr>
          <w:del w:id="285" w:author="Author"/>
          <w:u w:val="single"/>
        </w:rPr>
      </w:pPr>
    </w:p>
    <w:p w14:paraId="03BB007D" w14:textId="461B727A" w:rsidR="00704682" w:rsidRPr="001C38F5" w:rsidRDefault="00EC47C3" w:rsidP="00B21F60">
      <w:pPr>
        <w:keepNext/>
        <w:autoSpaceDE w:val="0"/>
        <w:autoSpaceDN w:val="0"/>
        <w:adjustRightInd w:val="0"/>
        <w:rPr>
          <w:szCs w:val="22"/>
          <w:u w:val="single"/>
        </w:rPr>
      </w:pPr>
      <w:r>
        <w:rPr>
          <w:u w:val="single"/>
        </w:rPr>
        <w:t>Beskrivning av valda biverkningar</w:t>
      </w:r>
    </w:p>
    <w:p w14:paraId="3A53A755" w14:textId="4248F3BA" w:rsidR="00105B1D" w:rsidRPr="001C38F5"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
        </w:rPr>
      </w:pPr>
      <w:r>
        <w:rPr>
          <w:i/>
        </w:rPr>
        <w:t>Infusionsrelaterade reaktioner</w:t>
      </w:r>
    </w:p>
    <w:p w14:paraId="0193822E" w14:textId="77777777" w:rsidR="00DA15E5" w:rsidRDefault="00DA15E5" w:rsidP="00DE69E5"/>
    <w:p w14:paraId="1798A0F0" w14:textId="361E216E" w:rsidR="00105B1D" w:rsidRPr="001C38F5" w:rsidRDefault="00EC47C3" w:rsidP="00DE69E5">
      <w:pPr>
        <w:rPr>
          <w:szCs w:val="22"/>
        </w:rPr>
      </w:pPr>
      <w:r>
        <w:t>Inebilizumab kan orsaka infusionsrelaterade reaktioner, som kan inkludera huvudvärk, illamående, somnolens, dyspné, feber, myalgi, hudutslag</w:t>
      </w:r>
      <w:ins w:id="286" w:author="Author">
        <w:r>
          <w:t>, hjärtklappning</w:t>
        </w:r>
      </w:ins>
      <w:r>
        <w:t xml:space="preserve"> eller andra symptom. Alla patienter fick premedicinering. Infusions</w:t>
      </w:r>
      <w:ins w:id="287" w:author="Author">
        <w:r w:rsidR="00F55B03">
          <w:t xml:space="preserve">relaterade </w:t>
        </w:r>
      </w:ins>
      <w:r>
        <w:t xml:space="preserve">reaktioner observerades hos 9,2 % av </w:t>
      </w:r>
      <w:del w:id="288" w:author="Author">
        <w:r w:rsidDel="002E1797">
          <w:delText>NMOSD</w:delText>
        </w:r>
        <w:r w:rsidDel="002E1797">
          <w:noBreakHyphen/>
        </w:r>
      </w:del>
      <w:r>
        <w:t>patienter</w:t>
      </w:r>
      <w:ins w:id="289" w:author="Author">
        <w:r w:rsidR="002E1797">
          <w:t xml:space="preserve"> med NMOSD</w:t>
        </w:r>
      </w:ins>
      <w:del w:id="290" w:author="Author">
        <w:r w:rsidDel="002E1797">
          <w:delText>na</w:delText>
        </w:r>
      </w:del>
      <w:r>
        <w:t xml:space="preserve"> under den första </w:t>
      </w:r>
      <w:del w:id="291" w:author="Author">
        <w:r w:rsidDel="00F55B03">
          <w:delText xml:space="preserve">kuren </w:delText>
        </w:r>
      </w:del>
      <w:ins w:id="292" w:author="Author">
        <w:r w:rsidR="00F55B03">
          <w:t xml:space="preserve">behandlingsomgången </w:t>
        </w:r>
      </w:ins>
      <w:r>
        <w:t xml:space="preserve">med inebilizumab, jämfört med 10,7 % </w:t>
      </w:r>
      <w:del w:id="293" w:author="Author">
        <w:r w:rsidDel="002E1797">
          <w:delText xml:space="preserve">av </w:delText>
        </w:r>
      </w:del>
      <w:ins w:id="294" w:author="Author">
        <w:r w:rsidR="002E1797">
          <w:t xml:space="preserve">hos </w:t>
        </w:r>
      </w:ins>
      <w:del w:id="295" w:author="Author">
        <w:r w:rsidDel="002E1797">
          <w:delText xml:space="preserve">placebobehandlade </w:delText>
        </w:r>
      </w:del>
      <w:r>
        <w:t>patienter</w:t>
      </w:r>
      <w:ins w:id="296" w:author="Author">
        <w:r w:rsidR="002E1797">
          <w:t xml:space="preserve"> behandlade med placebo</w:t>
        </w:r>
      </w:ins>
      <w:r>
        <w:t xml:space="preserve">. </w:t>
      </w:r>
      <w:ins w:id="297" w:author="Author">
        <w:r>
          <w:t>Infusions</w:t>
        </w:r>
        <w:r w:rsidR="00F55B03">
          <w:t xml:space="preserve">relaterade </w:t>
        </w:r>
        <w:r>
          <w:t xml:space="preserve">reaktioner mot inebilizumab observerades hos 7,4 % </w:t>
        </w:r>
        <w:del w:id="298" w:author="Author">
          <w:r w:rsidDel="002E1797">
            <w:delText>av IgG4</w:delText>
          </w:r>
          <w:r w:rsidDel="002E1797">
            <w:noBreakHyphen/>
            <w:delText>RD</w:delText>
          </w:r>
          <w:r w:rsidDel="002E1797">
            <w:noBreakHyphen/>
          </w:r>
        </w:del>
        <w:r>
          <w:t>patienter</w:t>
        </w:r>
        <w:r w:rsidR="002E1797">
          <w:t xml:space="preserve"> med IgG4</w:t>
        </w:r>
        <w:r w:rsidR="002E1797">
          <w:noBreakHyphen/>
          <w:t>RD,</w:t>
        </w:r>
        <w:r w:rsidR="002E1797" w:rsidDel="002E1797">
          <w:t xml:space="preserve"> </w:t>
        </w:r>
        <w:del w:id="299" w:author="Author">
          <w:r w:rsidDel="002E1797">
            <w:delText xml:space="preserve">na </w:delText>
          </w:r>
        </w:del>
        <w:r>
          <w:t xml:space="preserve">jämfört med </w:t>
        </w:r>
        <w:del w:id="300" w:author="Author">
          <w:r w:rsidDel="002E1797">
            <w:delText xml:space="preserve">hos </w:delText>
          </w:r>
        </w:del>
        <w:r>
          <w:t xml:space="preserve">14,9 % </w:t>
        </w:r>
        <w:del w:id="301" w:author="Author">
          <w:r w:rsidDel="002E1797">
            <w:delText>av</w:delText>
          </w:r>
        </w:del>
        <w:r w:rsidR="002E1797">
          <w:t>hos</w:t>
        </w:r>
        <w:r>
          <w:t xml:space="preserve"> </w:t>
        </w:r>
        <w:del w:id="302" w:author="Author">
          <w:r w:rsidDel="002E1797">
            <w:delText xml:space="preserve">de placebobehandlade </w:delText>
          </w:r>
        </w:del>
        <w:r>
          <w:t>patienter</w:t>
        </w:r>
        <w:r w:rsidR="002E1797">
          <w:t xml:space="preserve"> behandlade med placebo</w:t>
        </w:r>
        <w:del w:id="303" w:author="Author">
          <w:r w:rsidDel="002E1797">
            <w:delText>na</w:delText>
          </w:r>
        </w:del>
        <w:r>
          <w:t xml:space="preserve"> under RCP. </w:t>
        </w:r>
      </w:ins>
      <w:r>
        <w:t xml:space="preserve">Infusionsrelaterade reaktioner var vanligast vid den första infusionen, men observerades </w:t>
      </w:r>
      <w:del w:id="304" w:author="Author">
        <w:r w:rsidDel="00F55B03">
          <w:delText xml:space="preserve">under </w:delText>
        </w:r>
      </w:del>
      <w:ins w:id="305" w:author="Author">
        <w:r w:rsidR="00F55B03">
          <w:t xml:space="preserve">även vid </w:t>
        </w:r>
      </w:ins>
      <w:r>
        <w:t xml:space="preserve">efterföljande infusioner. Majoriteten av infusionsrelaterade reaktioner, som </w:t>
      </w:r>
      <w:del w:id="306" w:author="Author">
        <w:r w:rsidDel="00F55B03">
          <w:delText xml:space="preserve">rapporterats </w:delText>
        </w:r>
      </w:del>
      <w:ins w:id="307" w:author="Author">
        <w:r w:rsidR="00F55B03">
          <w:t xml:space="preserve">rapporterades </w:t>
        </w:r>
      </w:ins>
      <w:del w:id="308" w:author="Author">
        <w:r w:rsidDel="007D028C">
          <w:delText xml:space="preserve">av </w:delText>
        </w:r>
      </w:del>
      <w:ins w:id="309" w:author="Author">
        <w:r w:rsidR="007D028C">
          <w:t xml:space="preserve">hos patienter behandlade med </w:t>
        </w:r>
      </w:ins>
      <w:r>
        <w:t>inebilizumab</w:t>
      </w:r>
      <w:del w:id="310" w:author="Author">
        <w:r w:rsidDel="007D028C">
          <w:noBreakHyphen/>
          <w:delText>behandlade patienter</w:delText>
        </w:r>
      </w:del>
      <w:r>
        <w:t xml:space="preserve">, var antingen </w:t>
      </w:r>
      <w:del w:id="311" w:author="Author">
        <w:r w:rsidDel="00F55B03">
          <w:delText xml:space="preserve">lindriga </w:delText>
        </w:r>
      </w:del>
      <w:ins w:id="312" w:author="Author">
        <w:r w:rsidR="00F55B03">
          <w:t xml:space="preserve">milda </w:t>
        </w:r>
      </w:ins>
      <w:r>
        <w:t>eller måttliga i svårighetsgrad.</w:t>
      </w:r>
    </w:p>
    <w:p w14:paraId="5562CF02" w14:textId="77777777" w:rsidR="00105B1D" w:rsidRPr="001C38F5" w:rsidRDefault="00105B1D" w:rsidP="00B21F60">
      <w:pPr>
        <w:autoSpaceDE w:val="0"/>
        <w:autoSpaceDN w:val="0"/>
        <w:adjustRightInd w:val="0"/>
        <w:rPr>
          <w:szCs w:val="22"/>
        </w:rPr>
      </w:pPr>
    </w:p>
    <w:p w14:paraId="52CF2C02" w14:textId="77777777" w:rsidR="00105B1D" w:rsidRDefault="00EC47C3" w:rsidP="00B21F60">
      <w:pPr>
        <w:autoSpaceDE w:val="0"/>
        <w:autoSpaceDN w:val="0"/>
        <w:adjustRightInd w:val="0"/>
        <w:rPr>
          <w:i/>
        </w:rPr>
      </w:pPr>
      <w:r>
        <w:rPr>
          <w:i/>
        </w:rPr>
        <w:t>Infektioner</w:t>
      </w:r>
    </w:p>
    <w:p w14:paraId="7EFC30E0" w14:textId="77777777" w:rsidR="00DA15E5" w:rsidRDefault="00DA15E5" w:rsidP="00DE69E5">
      <w:pPr>
        <w:autoSpaceDE w:val="0"/>
        <w:autoSpaceDN w:val="0"/>
        <w:adjustRightInd w:val="0"/>
      </w:pPr>
    </w:p>
    <w:p w14:paraId="475D9509" w14:textId="026CA270" w:rsidR="00105B1D" w:rsidRPr="001C38F5" w:rsidRDefault="00D01812" w:rsidP="00DE69E5">
      <w:pPr>
        <w:autoSpaceDE w:val="0"/>
        <w:autoSpaceDN w:val="0"/>
        <w:adjustRightInd w:val="0"/>
        <w:rPr>
          <w:szCs w:val="22"/>
        </w:rPr>
      </w:pPr>
      <w:del w:id="313" w:author="Author">
        <w:r>
          <w:delText>E</w:delText>
        </w:r>
      </w:del>
      <w:ins w:id="314" w:author="Author">
        <w:r>
          <w:t>I kliniska prövningar rapporterades</w:t>
        </w:r>
        <w:del w:id="315" w:author="Author">
          <w:r w:rsidDel="00376CCB">
            <w:delText xml:space="preserve"> e</w:delText>
          </w:r>
        </w:del>
      </w:ins>
      <w:del w:id="316" w:author="Author">
        <w:r w:rsidDel="00376CCB">
          <w:delText>n</w:delText>
        </w:r>
      </w:del>
      <w:r>
        <w:t xml:space="preserve"> infektion </w:t>
      </w:r>
      <w:del w:id="317" w:author="Author">
        <w:r w:rsidDel="00376CCB">
          <w:delText>rapporterades av</w:delText>
        </w:r>
      </w:del>
      <w:ins w:id="318" w:author="Author">
        <w:r w:rsidR="00376CCB">
          <w:t>hos</w:t>
        </w:r>
      </w:ins>
      <w:r>
        <w:t xml:space="preserve"> 74,7 % av </w:t>
      </w:r>
      <w:del w:id="319" w:author="Author">
        <w:r w:rsidDel="00376CCB">
          <w:delText>NMOSD</w:delText>
        </w:r>
        <w:r w:rsidDel="00376CCB">
          <w:noBreakHyphen/>
        </w:r>
      </w:del>
      <w:r>
        <w:t>patienter</w:t>
      </w:r>
      <w:del w:id="320" w:author="Author">
        <w:r w:rsidDel="00376CCB">
          <w:delText>na</w:delText>
        </w:r>
      </w:del>
      <w:ins w:id="321" w:author="Author">
        <w:r w:rsidR="00376CCB">
          <w:t xml:space="preserve"> med NMOSD</w:t>
        </w:r>
      </w:ins>
      <w:r>
        <w:t xml:space="preserve"> </w:t>
      </w:r>
      <w:ins w:id="322" w:author="Author">
        <w:r>
          <w:t xml:space="preserve">och </w:t>
        </w:r>
        <w:del w:id="323" w:author="Author">
          <w:r w:rsidDel="00376CCB">
            <w:delText>av</w:delText>
          </w:r>
        </w:del>
        <w:r w:rsidR="00376CCB">
          <w:t>hos</w:t>
        </w:r>
        <w:r>
          <w:t xml:space="preserve"> 70,5 % av </w:t>
        </w:r>
        <w:del w:id="324" w:author="Author">
          <w:r w:rsidDel="00376CCB">
            <w:delText>IgG4</w:delText>
          </w:r>
          <w:r w:rsidDel="00376CCB">
            <w:noBreakHyphen/>
            <w:delText>RD</w:delText>
          </w:r>
          <w:r w:rsidDel="00376CCB">
            <w:noBreakHyphen/>
          </w:r>
        </w:del>
        <w:r>
          <w:t>patienter</w:t>
        </w:r>
        <w:del w:id="325" w:author="Author">
          <w:r w:rsidDel="00376CCB">
            <w:delText>na</w:delText>
          </w:r>
        </w:del>
        <w:r w:rsidR="00376CCB">
          <w:t xml:space="preserve"> med IgG4</w:t>
        </w:r>
        <w:r w:rsidR="00376CCB">
          <w:noBreakHyphen/>
          <w:t>RD</w:t>
        </w:r>
        <w:r>
          <w:t xml:space="preserve"> </w:t>
        </w:r>
      </w:ins>
      <w:r>
        <w:t xml:space="preserve">som behandlades med inebilizumab i RCP och OLP. De vanligaste infektionerna </w:t>
      </w:r>
      <w:ins w:id="326" w:author="Author">
        <w:r>
          <w:t xml:space="preserve">hos </w:t>
        </w:r>
        <w:del w:id="327" w:author="Author">
          <w:r w:rsidDel="00376CCB">
            <w:delText>NMOSD</w:delText>
          </w:r>
          <w:r w:rsidDel="00376CCB">
            <w:noBreakHyphen/>
          </w:r>
        </w:del>
        <w:r>
          <w:t>patienter</w:t>
        </w:r>
        <w:r w:rsidR="00376CCB">
          <w:t xml:space="preserve"> med NMOSD</w:t>
        </w:r>
        <w:r>
          <w:t xml:space="preserve"> </w:t>
        </w:r>
      </w:ins>
      <w:r>
        <w:t xml:space="preserve">inkluderade urinvägsinfektion (26,2 %), nasofaryngit (20,9 %) och övre luftvägsinfektion (15,6 %), influensa (8,9 %) och bronkit (6,7 %). </w:t>
      </w:r>
      <w:r w:rsidRPr="00F55B03">
        <w:t xml:space="preserve">Allvarliga infektioner som rapporterades </w:t>
      </w:r>
      <w:del w:id="328" w:author="Author">
        <w:r w:rsidRPr="00F55B03" w:rsidDel="00376CCB">
          <w:delText xml:space="preserve">av </w:delText>
        </w:r>
      </w:del>
      <w:ins w:id="329" w:author="Author">
        <w:r w:rsidR="00376CCB" w:rsidRPr="00F11765">
          <w:rPr>
            <w:rPrChange w:id="330" w:author="Author">
              <w:rPr>
                <w:highlight w:val="yellow"/>
              </w:rPr>
            </w:rPrChange>
          </w:rPr>
          <w:t>hos</w:t>
        </w:r>
        <w:r w:rsidR="00376CCB" w:rsidRPr="00F55B03">
          <w:t xml:space="preserve"> </w:t>
        </w:r>
      </w:ins>
      <w:r w:rsidRPr="00F55B03">
        <w:t xml:space="preserve">fler än en </w:t>
      </w:r>
      <w:del w:id="331" w:author="Author">
        <w:r w:rsidRPr="00F55B03" w:rsidDel="00376CCB">
          <w:delText>inebilizumab</w:delText>
        </w:r>
        <w:r w:rsidRPr="00F55B03" w:rsidDel="00376CCB">
          <w:noBreakHyphen/>
          <w:delText xml:space="preserve">behandlad </w:delText>
        </w:r>
      </w:del>
      <w:ins w:id="332" w:author="Author">
        <w:r w:rsidR="00376CCB" w:rsidRPr="00F11765">
          <w:rPr>
            <w:rPrChange w:id="333" w:author="Author">
              <w:rPr>
                <w:highlight w:val="yellow"/>
              </w:rPr>
            </w:rPrChange>
          </w:rPr>
          <w:t xml:space="preserve">patient med </w:t>
        </w:r>
        <w:r w:rsidRPr="00F55B03">
          <w:t>NMOSD</w:t>
        </w:r>
        <w:r w:rsidR="00376CCB" w:rsidRPr="00F11765">
          <w:rPr>
            <w:rPrChange w:id="334" w:author="Author">
              <w:rPr>
                <w:highlight w:val="yellow"/>
              </w:rPr>
            </w:rPrChange>
          </w:rPr>
          <w:t xml:space="preserve"> som behandlats med inebilizumab</w:t>
        </w:r>
        <w:del w:id="335" w:author="Author">
          <w:r w:rsidRPr="00F55B03" w:rsidDel="00376CCB">
            <w:noBreakHyphen/>
          </w:r>
        </w:del>
      </w:ins>
      <w:del w:id="336" w:author="Author">
        <w:r w:rsidRPr="00F55B03" w:rsidDel="00376CCB">
          <w:delText>patient</w:delText>
        </w:r>
      </w:del>
      <w:r w:rsidRPr="00F55B03">
        <w:t xml:space="preserve"> var urinvägsinfektion (4,0 %) och </w:t>
      </w:r>
      <w:del w:id="337" w:author="Author">
        <w:r w:rsidRPr="00F55B03" w:rsidDel="004B0AFA">
          <w:delText xml:space="preserve">lunginflammation </w:delText>
        </w:r>
      </w:del>
      <w:ins w:id="338" w:author="Author">
        <w:r w:rsidR="004B0AFA" w:rsidRPr="00F11765">
          <w:rPr>
            <w:rPrChange w:id="339" w:author="Author">
              <w:rPr>
                <w:highlight w:val="yellow"/>
              </w:rPr>
            </w:rPrChange>
          </w:rPr>
          <w:t>pneumoni</w:t>
        </w:r>
        <w:r w:rsidR="004B0AFA" w:rsidRPr="00F55B03">
          <w:t xml:space="preserve"> </w:t>
        </w:r>
      </w:ins>
      <w:r w:rsidRPr="00F55B03">
        <w:t xml:space="preserve">(1,8 %). </w:t>
      </w:r>
      <w:ins w:id="340" w:author="Author">
        <w:r w:rsidRPr="00F55B03">
          <w:t xml:space="preserve">De vanligaste infektionerna hos </w:t>
        </w:r>
        <w:del w:id="341" w:author="Author">
          <w:r w:rsidRPr="00F55B03" w:rsidDel="00F55B03">
            <w:delText>IgG4</w:delText>
          </w:r>
          <w:r w:rsidRPr="00F55B03" w:rsidDel="00F55B03">
            <w:noBreakHyphen/>
            <w:delText>RD</w:delText>
          </w:r>
          <w:r w:rsidRPr="00F55B03" w:rsidDel="00F55B03">
            <w:noBreakHyphen/>
          </w:r>
        </w:del>
        <w:r w:rsidRPr="00F55B03">
          <w:t xml:space="preserve">patienter </w:t>
        </w:r>
        <w:r w:rsidR="00F55B03">
          <w:t xml:space="preserve">med </w:t>
        </w:r>
        <w:r w:rsidR="00F55B03" w:rsidRPr="00F55B03">
          <w:t>IgG4</w:t>
        </w:r>
        <w:r w:rsidR="00F55B03" w:rsidRPr="00F55B03">
          <w:noBreakHyphen/>
          <w:t>RD</w:t>
        </w:r>
        <w:r w:rsidR="00F55B03">
          <w:t xml:space="preserve"> </w:t>
        </w:r>
        <w:r w:rsidRPr="00F55B03">
          <w:t>var övre</w:t>
        </w:r>
        <w:r>
          <w:t xml:space="preserve"> luftvägsinfektion (10,7 %), nasofaryngit (9,8 %), urinvägsinfektion (8,9 %) och influensa (6,3 %). Allvarliga infektioner som rapporterades </w:t>
        </w:r>
        <w:del w:id="342" w:author="Author">
          <w:r w:rsidDel="00F55B03">
            <w:delText>av</w:delText>
          </w:r>
        </w:del>
        <w:r w:rsidR="00F55B03">
          <w:t>hos</w:t>
        </w:r>
        <w:r>
          <w:t xml:space="preserve"> fler än en </w:t>
        </w:r>
        <w:r w:rsidR="00F55B03">
          <w:t>patient med IgG4</w:t>
        </w:r>
        <w:r w:rsidR="00F55B03">
          <w:noBreakHyphen/>
          <w:t xml:space="preserve">RD behandlad med </w:t>
        </w:r>
        <w:r>
          <w:t>inebilizumab</w:t>
        </w:r>
        <w:del w:id="343" w:author="Author">
          <w:r w:rsidDel="00F55B03">
            <w:delText>behandlad</w:delText>
          </w:r>
        </w:del>
        <w:r>
          <w:t xml:space="preserve"> </w:t>
        </w:r>
        <w:del w:id="344" w:author="Author">
          <w:r w:rsidDel="00F55B03">
            <w:delText>IgG4</w:delText>
          </w:r>
          <w:r w:rsidDel="00F55B03">
            <w:noBreakHyphen/>
            <w:delText>RD</w:delText>
          </w:r>
          <w:r w:rsidDel="00F55B03">
            <w:noBreakHyphen/>
            <w:delText xml:space="preserve">patient </w:delText>
          </w:r>
        </w:del>
        <w:r>
          <w:t xml:space="preserve">var </w:t>
        </w:r>
        <w:del w:id="345" w:author="Author">
          <w:r w:rsidDel="004B0AFA">
            <w:delText>lunginflammation</w:delText>
          </w:r>
        </w:del>
        <w:r w:rsidR="004B0AFA">
          <w:t>pneumoni</w:t>
        </w:r>
        <w:r>
          <w:t xml:space="preserve"> (1,8 %). </w:t>
        </w:r>
      </w:ins>
      <w:r>
        <w:t>Se avsnitt 4.4 för åtgärder som ska vidtas vid infektion.</w:t>
      </w:r>
    </w:p>
    <w:p w14:paraId="6C2B5BAD" w14:textId="77777777" w:rsidR="00105B1D" w:rsidRPr="001C38F5" w:rsidRDefault="00105B1D" w:rsidP="00B21F60">
      <w:pPr>
        <w:autoSpaceDE w:val="0"/>
        <w:autoSpaceDN w:val="0"/>
        <w:adjustRightInd w:val="0"/>
        <w:rPr>
          <w:szCs w:val="22"/>
        </w:rPr>
      </w:pPr>
    </w:p>
    <w:p w14:paraId="0F9E09E5" w14:textId="77777777" w:rsidR="00105B1D" w:rsidRDefault="00EC47C3" w:rsidP="00B21F60">
      <w:pPr>
        <w:autoSpaceDE w:val="0"/>
        <w:autoSpaceDN w:val="0"/>
        <w:adjustRightInd w:val="0"/>
        <w:rPr>
          <w:i/>
        </w:rPr>
      </w:pPr>
      <w:r>
        <w:rPr>
          <w:i/>
        </w:rPr>
        <w:t>Opportunistiska och allvarliga infektioner</w:t>
      </w:r>
    </w:p>
    <w:p w14:paraId="1F1BAC32" w14:textId="77777777" w:rsidR="008838A8" w:rsidRDefault="008838A8" w:rsidP="00B21F60">
      <w:pPr>
        <w:autoSpaceDE w:val="0"/>
        <w:autoSpaceDN w:val="0"/>
        <w:adjustRightInd w:val="0"/>
        <w:rPr>
          <w:i/>
          <w:szCs w:val="22"/>
        </w:rPr>
      </w:pPr>
    </w:p>
    <w:p w14:paraId="517ADF57" w14:textId="79B04575" w:rsidR="00D01812" w:rsidRPr="00D01812" w:rsidRDefault="00D01812" w:rsidP="00B21F60">
      <w:pPr>
        <w:autoSpaceDE w:val="0"/>
        <w:autoSpaceDN w:val="0"/>
        <w:adjustRightInd w:val="0"/>
        <w:rPr>
          <w:szCs w:val="22"/>
        </w:rPr>
      </w:pPr>
      <w:del w:id="346" w:author="Author">
        <w:r>
          <w:delText>U</w:delText>
        </w:r>
      </w:del>
      <w:ins w:id="347" w:author="Author">
        <w:r>
          <w:t>I NMOSD</w:t>
        </w:r>
        <w:r>
          <w:noBreakHyphen/>
          <w:t>studien u</w:t>
        </w:r>
      </w:ins>
      <w:r>
        <w:t xml:space="preserve">nder RCP inträffade inga opportunistiska infektioner i någon av behandlingsgrupperna, och en enda infektiös biverkning av grad 4 (atypisk </w:t>
      </w:r>
      <w:del w:id="348" w:author="Author">
        <w:r w:rsidDel="004B0AFA">
          <w:delText>lunginflammation</w:delText>
        </w:r>
      </w:del>
      <w:ins w:id="349" w:author="Author">
        <w:r w:rsidR="004B0AFA">
          <w:t>pneumoni</w:t>
        </w:r>
      </w:ins>
      <w:r>
        <w:t xml:space="preserve">) inträffade hos en patient som behandlades med inebilizumab. Under OLP upplevde </w:t>
      </w:r>
      <w:del w:id="350" w:author="Author">
        <w:r w:rsidDel="00F55B03">
          <w:delText>2</w:delText>
        </w:r>
      </w:del>
      <w:ins w:id="351" w:author="Author">
        <w:del w:id="352" w:author="Author">
          <w:r w:rsidDel="00F55B03">
            <w:delText> </w:delText>
          </w:r>
        </w:del>
        <w:r w:rsidR="00F55B03">
          <w:t>två </w:t>
        </w:r>
      </w:ins>
      <w:del w:id="353" w:author="Author">
        <w:r>
          <w:delText xml:space="preserve"> </w:delText>
        </w:r>
        <w:r w:rsidDel="00F55B03">
          <w:delText>inebilizumab</w:delText>
        </w:r>
        <w:r w:rsidDel="00F55B03">
          <w:noBreakHyphen/>
          <w:delText xml:space="preserve">behandlade </w:delText>
        </w:r>
      </w:del>
      <w:r>
        <w:t>patienter</w:t>
      </w:r>
      <w:ins w:id="354" w:author="Author">
        <w:r w:rsidR="00F55B03">
          <w:t xml:space="preserve"> </w:t>
        </w:r>
      </w:ins>
      <w:del w:id="355" w:author="Author">
        <w:r w:rsidDel="001238BC">
          <w:delText xml:space="preserve"> </w:delText>
        </w:r>
      </w:del>
      <w:ins w:id="356" w:author="Author">
        <w:r w:rsidR="00F55B03">
          <w:t xml:space="preserve">behandlade med inebilizumab </w:t>
        </w:r>
        <w:r w:rsidR="001238BC">
          <w:t xml:space="preserve">(0,9 %) </w:t>
        </w:r>
      </w:ins>
      <w:del w:id="357" w:author="Author">
        <w:r w:rsidDel="00F55B03">
          <w:delText xml:space="preserve">(0,9 %) </w:delText>
        </w:r>
      </w:del>
      <w:r>
        <w:t xml:space="preserve">en opportunistisk infektion (varav en </w:t>
      </w:r>
      <w:del w:id="358" w:author="Author">
        <w:r w:rsidDel="001238BC">
          <w:delText xml:space="preserve">inte </w:delText>
        </w:r>
      </w:del>
      <w:ins w:id="359" w:author="Author">
        <w:r w:rsidR="001238BC">
          <w:t xml:space="preserve">ej </w:t>
        </w:r>
      </w:ins>
      <w:r>
        <w:t>bekräftad</w:t>
      </w:r>
      <w:del w:id="360" w:author="Author">
        <w:r w:rsidDel="001238BC">
          <w:delText>es</w:delText>
        </w:r>
      </w:del>
      <w:r>
        <w:t xml:space="preserve">) och </w:t>
      </w:r>
      <w:del w:id="361" w:author="Author">
        <w:r w:rsidDel="001238BC">
          <w:delText>3</w:delText>
        </w:r>
      </w:del>
      <w:ins w:id="362" w:author="Author">
        <w:del w:id="363" w:author="Author">
          <w:r w:rsidDel="001238BC">
            <w:delText> </w:delText>
          </w:r>
        </w:del>
        <w:r w:rsidR="001238BC">
          <w:t>tre </w:t>
        </w:r>
      </w:ins>
      <w:del w:id="364" w:author="Author">
        <w:r>
          <w:delText xml:space="preserve"> </w:delText>
        </w:r>
        <w:r w:rsidDel="001238BC">
          <w:delText>inebilizumab</w:delText>
        </w:r>
        <w:r w:rsidDel="001238BC">
          <w:noBreakHyphen/>
          <w:delText xml:space="preserve">behandlade </w:delText>
        </w:r>
      </w:del>
      <w:r>
        <w:t>patienter</w:t>
      </w:r>
      <w:ins w:id="365" w:author="Author">
        <w:r w:rsidR="001238BC">
          <w:t xml:space="preserve"> behandlade med inebilizumab</w:t>
        </w:r>
      </w:ins>
      <w:r>
        <w:t xml:space="preserve"> </w:t>
      </w:r>
      <w:ins w:id="366" w:author="Author">
        <w:r w:rsidR="001238BC">
          <w:t xml:space="preserve">(1,4 %) </w:t>
        </w:r>
      </w:ins>
      <w:del w:id="367" w:author="Author">
        <w:r w:rsidDel="001238BC">
          <w:delText xml:space="preserve">(1,4 %) </w:delText>
        </w:r>
      </w:del>
      <w:r>
        <w:t xml:space="preserve">fick en infektiös biverkning av grad 4. Se avsnitt 4.4 för åtgärder som ska vidtas vid infektion. </w:t>
      </w:r>
      <w:ins w:id="368" w:author="Author">
        <w:r>
          <w:t>I IgG4</w:t>
        </w:r>
        <w:r>
          <w:noBreakHyphen/>
          <w:t>RD</w:t>
        </w:r>
        <w:r>
          <w:noBreakHyphen/>
          <w:t xml:space="preserve">studien fick </w:t>
        </w:r>
        <w:r w:rsidR="001238BC">
          <w:t>tre</w:t>
        </w:r>
        <w:del w:id="369" w:author="Author">
          <w:r w:rsidDel="001238BC">
            <w:delText>3</w:delText>
          </w:r>
        </w:del>
        <w:r>
          <w:t> </w:t>
        </w:r>
        <w:del w:id="370" w:author="Author">
          <w:r w:rsidDel="001238BC">
            <w:delText xml:space="preserve">inebilizumabbehandlade </w:delText>
          </w:r>
        </w:del>
        <w:r>
          <w:t xml:space="preserve">patienter </w:t>
        </w:r>
        <w:r w:rsidR="001238BC">
          <w:t xml:space="preserve">behandlade med inebilizumab (2,7 %) </w:t>
        </w:r>
        <w:del w:id="371" w:author="Author">
          <w:r w:rsidDel="001238BC">
            <w:delText xml:space="preserve">(2,7 %) </w:delText>
          </w:r>
        </w:del>
        <w:r>
          <w:t>en opportunistisk infektion (alla var icke</w:t>
        </w:r>
        <w:r>
          <w:noBreakHyphen/>
          <w:t>allvarliga herpes zoster</w:t>
        </w:r>
        <w:del w:id="372" w:author="Author">
          <w:r w:rsidDel="001238BC">
            <w:noBreakHyphen/>
            <w:delText>infektioner</w:delText>
          </w:r>
        </w:del>
        <w:r>
          <w:t>) under RCP och OLP.</w:t>
        </w:r>
      </w:ins>
    </w:p>
    <w:p w14:paraId="08C1A5F4" w14:textId="380E6DB0" w:rsidR="00105B1D" w:rsidRPr="001C38F5" w:rsidRDefault="00105B1D" w:rsidP="00B21F60">
      <w:pPr>
        <w:autoSpaceDE w:val="0"/>
        <w:autoSpaceDN w:val="0"/>
        <w:adjustRightInd w:val="0"/>
        <w:rPr>
          <w:szCs w:val="22"/>
        </w:rPr>
      </w:pPr>
    </w:p>
    <w:p w14:paraId="3DB9B3C5" w14:textId="77777777" w:rsidR="00105B1D" w:rsidRPr="001C38F5" w:rsidRDefault="00EC47C3" w:rsidP="00B21F60">
      <w:pPr>
        <w:keepNext/>
        <w:rPr>
          <w:szCs w:val="22"/>
          <w:u w:val="single"/>
        </w:rPr>
      </w:pPr>
      <w:r>
        <w:rPr>
          <w:u w:val="single"/>
        </w:rPr>
        <w:t>Avvikande laboratorievärden</w:t>
      </w:r>
    </w:p>
    <w:p w14:paraId="18325F4A" w14:textId="77777777" w:rsidR="00105B1D" w:rsidRPr="001C38F5" w:rsidRDefault="00105B1D" w:rsidP="00B21F60">
      <w:pPr>
        <w:keepNext/>
        <w:rPr>
          <w:szCs w:val="22"/>
          <w:u w:val="single"/>
        </w:rPr>
      </w:pPr>
    </w:p>
    <w:p w14:paraId="0E7870EC" w14:textId="77777777" w:rsidR="00105B1D" w:rsidRDefault="00EC47C3" w:rsidP="00B21F60">
      <w:pPr>
        <w:keepNext/>
        <w:rPr>
          <w:i/>
        </w:rPr>
      </w:pPr>
      <w:r>
        <w:rPr>
          <w:i/>
        </w:rPr>
        <w:t>Minskade immunglobuliner</w:t>
      </w:r>
    </w:p>
    <w:p w14:paraId="106428FE" w14:textId="77777777" w:rsidR="00DA15E5" w:rsidRDefault="00DA15E5" w:rsidP="00DE69E5"/>
    <w:p w14:paraId="6BF64F2C" w14:textId="4654AB43" w:rsidR="00105B1D" w:rsidRPr="001C38F5" w:rsidRDefault="00EC47C3" w:rsidP="00DE69E5">
      <w:pPr>
        <w:rPr>
          <w:szCs w:val="22"/>
        </w:rPr>
      </w:pPr>
      <w:r>
        <w:t xml:space="preserve">I enlighet med dess verkningsmekanism minskade de genomsnittliga immunglobulinnivåerna vid användning av inebilizumab. I slutet av den 6,5 månader långa randomiserade kontrollerade perioden </w:t>
      </w:r>
      <w:ins w:id="373" w:author="Author">
        <w:r>
          <w:t>i NMOSD</w:t>
        </w:r>
        <w:r>
          <w:noBreakHyphen/>
          <w:t xml:space="preserve">studien </w:t>
        </w:r>
      </w:ins>
      <w:r>
        <w:t xml:space="preserve">var andelen patienter med nivåer under den nedre normalgränsen följande: IgA 9,8 % inebilizumab och 3,1 % placebo, IgE 10,6 % inebilizumab och 12,5 % placebo, IgG 3,8 % inebilizumab och 9,4 % placebo, och IgM 29,3 % inebilizumab och 15,6 % placebo. En enda biverkning av minskad IgG rapporterades (grad 2, under OLP). Andelen </w:t>
      </w:r>
      <w:del w:id="374" w:author="Author">
        <w:r w:rsidDel="001238BC">
          <w:delText>inebilizumab</w:delText>
        </w:r>
        <w:r w:rsidDel="001238BC">
          <w:noBreakHyphen/>
          <w:delText xml:space="preserve">behandlade </w:delText>
        </w:r>
      </w:del>
      <w:r>
        <w:t xml:space="preserve">patienter </w:t>
      </w:r>
      <w:ins w:id="375" w:author="Author">
        <w:r w:rsidR="001238BC">
          <w:t>behandlade med inebilizumab</w:t>
        </w:r>
      </w:ins>
      <w:del w:id="376" w:author="Author">
        <w:r w:rsidDel="001238BC">
          <w:delText>med</w:delText>
        </w:r>
      </w:del>
      <w:r>
        <w:t xml:space="preserve"> </w:t>
      </w:r>
      <w:ins w:id="377" w:author="Author">
        <w:r w:rsidR="001238BC">
          <w:t xml:space="preserve">samt </w:t>
        </w:r>
      </w:ins>
      <w:r>
        <w:t>IgG</w:t>
      </w:r>
      <w:r>
        <w:noBreakHyphen/>
        <w:t>nivåer under den nedre normalgränsen var 7,4 % vid år 1 och 9,9 % vid år 2. Med en medianexponering på 3,2 år var frekvensen av måttlig IgG</w:t>
      </w:r>
      <w:r>
        <w:noBreakHyphen/>
        <w:t>reduktion (300 till &lt; 500 mg/dl) 14,2 % och frekvensen av allvarlig IgG</w:t>
      </w:r>
      <w:r>
        <w:noBreakHyphen/>
        <w:t>reduktion (&lt; 300 mg/dl) var 3,6 %.</w:t>
      </w:r>
      <w:ins w:id="378" w:author="Author">
        <w:r>
          <w:t xml:space="preserve"> I IgG4</w:t>
        </w:r>
        <w:r>
          <w:noBreakHyphen/>
          <w:t>RD</w:t>
        </w:r>
        <w:r>
          <w:noBreakHyphen/>
          <w:t xml:space="preserve">studien efter 12 månaders RCP hade den totala immunglobulinnivån minskat med cirka 12 % från baslinjen </w:t>
        </w:r>
        <w:del w:id="379" w:author="Author">
          <w:r w:rsidDel="00151E88">
            <w:delText>för</w:delText>
          </w:r>
        </w:del>
        <w:r w:rsidR="00151E88">
          <w:t>för</w:t>
        </w:r>
        <w:r>
          <w:t xml:space="preserve"> patienterna som behandlades med inebilizumab jämfört med ökat med 21 % hos patienterna som behandlades med placebo. De genomsnittliga minskningarna från baslinjen av immunglobulin G (IgG) och immunglobulin M (IgM) var cirka 9 % respektive 32 % hos patienterna som behandlades med inebilizumab, medan IgG ökade med 26 % och IgM ökade med cirka 3 % </w:t>
        </w:r>
        <w:del w:id="380" w:author="Author">
          <w:r w:rsidDel="001238BC">
            <w:delText>hos</w:delText>
          </w:r>
        </w:del>
        <w:r w:rsidR="001238BC">
          <w:t>av</w:t>
        </w:r>
        <w:r>
          <w:t xml:space="preserve"> </w:t>
        </w:r>
        <w:del w:id="381" w:author="Author">
          <w:r w:rsidDel="001238BC">
            <w:delText xml:space="preserve">de placebobehandlade </w:delText>
          </w:r>
        </w:del>
        <w:r>
          <w:t>patienter</w:t>
        </w:r>
        <w:del w:id="382" w:author="Author">
          <w:r w:rsidDel="001238BC">
            <w:delText>na</w:delText>
          </w:r>
        </w:del>
        <w:r w:rsidR="001238BC">
          <w:t xml:space="preserve"> behandlade med placebo</w:t>
        </w:r>
        <w:r>
          <w:t>.</w:t>
        </w:r>
      </w:ins>
    </w:p>
    <w:p w14:paraId="634839CD" w14:textId="77777777" w:rsidR="00105B1D" w:rsidRPr="001C38F5" w:rsidRDefault="00105B1D" w:rsidP="00B21F60">
      <w:pPr>
        <w:rPr>
          <w:szCs w:val="22"/>
          <w:u w:val="single"/>
        </w:rPr>
      </w:pPr>
    </w:p>
    <w:p w14:paraId="421CEECC" w14:textId="77777777" w:rsidR="00105B1D" w:rsidRDefault="00EC47C3" w:rsidP="00B21F60">
      <w:pPr>
        <w:keepNext/>
        <w:rPr>
          <w:i/>
        </w:rPr>
      </w:pPr>
      <w:r>
        <w:rPr>
          <w:i/>
        </w:rPr>
        <w:t>Minskade neutrofilvärden</w:t>
      </w:r>
    </w:p>
    <w:p w14:paraId="5C6278E1" w14:textId="77777777" w:rsidR="008838A8" w:rsidRDefault="008838A8" w:rsidP="00B21F60">
      <w:pPr>
        <w:keepNext/>
        <w:rPr>
          <w:i/>
          <w:szCs w:val="22"/>
        </w:rPr>
      </w:pPr>
    </w:p>
    <w:p w14:paraId="3D8AC3F5" w14:textId="7578F91E" w:rsidR="00C36F70" w:rsidRPr="00C36F70" w:rsidRDefault="00C36F70" w:rsidP="00B21F60">
      <w:pPr>
        <w:keepNext/>
        <w:rPr>
          <w:szCs w:val="22"/>
        </w:rPr>
      </w:pPr>
      <w:r>
        <w:t xml:space="preserve">Efter 6,5 månaders behandling </w:t>
      </w:r>
      <w:ins w:id="383" w:author="Author">
        <w:r>
          <w:t>i NMOSD</w:t>
        </w:r>
        <w:r>
          <w:noBreakHyphen/>
          <w:t xml:space="preserve">studien </w:t>
        </w:r>
      </w:ins>
      <w:r>
        <w:t>observerades neutrofilvärden på 1,0–1,5 </w:t>
      </w:r>
      <w:ins w:id="384" w:author="Author">
        <w:r>
          <w:t>×</w:t>
        </w:r>
      </w:ins>
      <w:del w:id="385" w:author="Author">
        <w:r>
          <w:delText>x</w:delText>
        </w:r>
      </w:del>
      <w:r>
        <w:t> 10</w:t>
      </w:r>
      <w:r>
        <w:rPr>
          <w:vertAlign w:val="superscript"/>
        </w:rPr>
        <w:t>9</w:t>
      </w:r>
      <w:r>
        <w:t xml:space="preserve">/l (grad 2) hos 7,5 % av </w:t>
      </w:r>
      <w:del w:id="386" w:author="Author">
        <w:r w:rsidDel="00151E88">
          <w:delText>inebilizumab</w:delText>
        </w:r>
        <w:r w:rsidDel="00151E88">
          <w:noBreakHyphen/>
          <w:delText xml:space="preserve">behandlade </w:delText>
        </w:r>
      </w:del>
      <w:r>
        <w:t>patienter</w:t>
      </w:r>
      <w:ins w:id="387" w:author="Author">
        <w:r w:rsidR="00A43661">
          <w:t>na</w:t>
        </w:r>
        <w:r w:rsidR="00151E88">
          <w:t xml:space="preserve"> behandlade med inebilizumab</w:t>
        </w:r>
      </w:ins>
      <w:r>
        <w:t xml:space="preserve">, jämfört med 1,8 % av </w:t>
      </w:r>
      <w:del w:id="388" w:author="Author">
        <w:r w:rsidDel="00151E88">
          <w:delText>placebo</w:delText>
        </w:r>
        <w:r w:rsidDel="00151E88">
          <w:noBreakHyphen/>
          <w:delText xml:space="preserve">behandlade </w:delText>
        </w:r>
      </w:del>
      <w:r>
        <w:t>patienter</w:t>
      </w:r>
      <w:ins w:id="389" w:author="Author">
        <w:r w:rsidR="00A43661">
          <w:t>na</w:t>
        </w:r>
        <w:r w:rsidR="00151E88">
          <w:t xml:space="preserve"> behandlade med placebo</w:t>
        </w:r>
      </w:ins>
      <w:r>
        <w:t>. Neutrofilvärden på 0,5–1,0 </w:t>
      </w:r>
      <w:ins w:id="390" w:author="Author">
        <w:r>
          <w:t>×</w:t>
        </w:r>
      </w:ins>
      <w:del w:id="391" w:author="Author">
        <w:r>
          <w:delText>x</w:delText>
        </w:r>
      </w:del>
      <w:r>
        <w:t> 10</w:t>
      </w:r>
      <w:r>
        <w:rPr>
          <w:vertAlign w:val="superscript"/>
        </w:rPr>
        <w:t>9</w:t>
      </w:r>
      <w:r>
        <w:t xml:space="preserve">/l (grad 3) observerades hos 1,7 % av </w:t>
      </w:r>
      <w:del w:id="392" w:author="Author">
        <w:r w:rsidDel="00151E88">
          <w:delText>inebilizumab</w:delText>
        </w:r>
        <w:r w:rsidDel="00151E88">
          <w:noBreakHyphen/>
          <w:delText xml:space="preserve">behandlade </w:delText>
        </w:r>
      </w:del>
      <w:r>
        <w:t>patienter</w:t>
      </w:r>
      <w:ins w:id="393" w:author="Author">
        <w:r w:rsidR="00A43661">
          <w:t>na</w:t>
        </w:r>
        <w:r w:rsidR="00151E88">
          <w:t xml:space="preserve"> behandlade med inebilizumab</w:t>
        </w:r>
      </w:ins>
      <w:r>
        <w:t xml:space="preserve">, jämfört med 0 % av </w:t>
      </w:r>
      <w:del w:id="394" w:author="Author">
        <w:r w:rsidDel="00A43661">
          <w:delText>placebo</w:delText>
        </w:r>
        <w:r w:rsidDel="00A43661">
          <w:noBreakHyphen/>
          <w:delText xml:space="preserve">behandlade </w:delText>
        </w:r>
      </w:del>
      <w:r>
        <w:t>patienter</w:t>
      </w:r>
      <w:ins w:id="395" w:author="Author">
        <w:r w:rsidR="00A43661">
          <w:t>na behandlade med placebo</w:t>
        </w:r>
      </w:ins>
      <w:r>
        <w:t xml:space="preserve">. </w:t>
      </w:r>
      <w:ins w:id="396" w:author="Author">
        <w:r>
          <w:t>I IgG4</w:t>
        </w:r>
        <w:r>
          <w:noBreakHyphen/>
          <w:t>RD</w:t>
        </w:r>
        <w:r>
          <w:noBreakHyphen/>
          <w:t>studien under RCP på 12 månader observerades neutrofilantal mellan 1,0–1,5 × 10</w:t>
        </w:r>
        <w:r>
          <w:rPr>
            <w:vertAlign w:val="superscript"/>
          </w:rPr>
          <w:t>9</w:t>
        </w:r>
        <w:r>
          <w:t xml:space="preserve">/l hos 7,5 % av patienterna som behandlades med inebilizumab </w:t>
        </w:r>
        <w:del w:id="397" w:author="Author">
          <w:r w:rsidDel="00A43661">
            <w:delText>kontra hos</w:delText>
          </w:r>
        </w:del>
        <w:r w:rsidR="00A43661">
          <w:t>jämfört med</w:t>
        </w:r>
        <w:r>
          <w:t xml:space="preserve"> 3 % </w:t>
        </w:r>
        <w:del w:id="398" w:author="Author">
          <w:r w:rsidDel="00A43661">
            <w:delText>av</w:delText>
          </w:r>
        </w:del>
        <w:r w:rsidR="00A43661">
          <w:t>hos</w:t>
        </w:r>
        <w:r>
          <w:t xml:space="preserve"> </w:t>
        </w:r>
        <w:del w:id="399" w:author="Author">
          <w:r w:rsidDel="00151E88">
            <w:delText xml:space="preserve">de placebobehandlade </w:delText>
          </w:r>
        </w:del>
        <w:r>
          <w:t>patienter</w:t>
        </w:r>
        <w:r w:rsidR="00A43661">
          <w:t>na</w:t>
        </w:r>
        <w:del w:id="400" w:author="Author">
          <w:r w:rsidDel="00151E88">
            <w:delText>na</w:delText>
          </w:r>
        </w:del>
        <w:r w:rsidR="00151E88">
          <w:t xml:space="preserve"> behandlade med placebo</w:t>
        </w:r>
        <w:r>
          <w:t>. Neutrofilvärden på 0,5–1,0 × 10</w:t>
        </w:r>
        <w:r>
          <w:rPr>
            <w:vertAlign w:val="superscript"/>
          </w:rPr>
          <w:t>9</w:t>
        </w:r>
        <w:r>
          <w:t xml:space="preserve">/l observerades hos 0 % </w:t>
        </w:r>
        <w:del w:id="401" w:author="Author">
          <w:r w:rsidDel="00A43661">
            <w:delText>av</w:delText>
          </w:r>
        </w:del>
        <w:r w:rsidR="00A43661">
          <w:t>hos</w:t>
        </w:r>
        <w:r>
          <w:t xml:space="preserve"> </w:t>
        </w:r>
        <w:del w:id="402" w:author="Author">
          <w:r w:rsidDel="00151E88">
            <w:delText xml:space="preserve">de inebilizumabbehandlade </w:delText>
          </w:r>
        </w:del>
        <w:r>
          <w:t>patienter</w:t>
        </w:r>
        <w:del w:id="403" w:author="Author">
          <w:r w:rsidDel="00151E88">
            <w:delText>na</w:delText>
          </w:r>
        </w:del>
        <w:r w:rsidR="00151E88">
          <w:t xml:space="preserve"> behandlade med inebilizumab</w:t>
        </w:r>
        <w:r>
          <w:t xml:space="preserve"> </w:t>
        </w:r>
        <w:del w:id="404" w:author="Author">
          <w:r w:rsidDel="00151E88">
            <w:delText>kontra hos</w:delText>
          </w:r>
        </w:del>
        <w:r w:rsidR="00151E88">
          <w:t>jämfört med</w:t>
        </w:r>
        <w:r>
          <w:t xml:space="preserve"> 1,5 % </w:t>
        </w:r>
        <w:del w:id="405" w:author="Author">
          <w:r w:rsidDel="00A43661">
            <w:delText>av</w:delText>
          </w:r>
        </w:del>
        <w:r w:rsidR="00A43661">
          <w:t>hos</w:t>
        </w:r>
        <w:r>
          <w:t xml:space="preserve"> </w:t>
        </w:r>
        <w:del w:id="406" w:author="Author">
          <w:r w:rsidDel="00151E88">
            <w:delText xml:space="preserve">de placebobehandlade </w:delText>
          </w:r>
        </w:del>
        <w:r>
          <w:t>patienter</w:t>
        </w:r>
        <w:r w:rsidR="00A43661">
          <w:t>na</w:t>
        </w:r>
        <w:del w:id="407" w:author="Author">
          <w:r w:rsidDel="00151E88">
            <w:delText>na</w:delText>
          </w:r>
        </w:del>
        <w:r w:rsidR="00151E88">
          <w:t xml:space="preserve"> behandlade med placebo</w:t>
        </w:r>
        <w:r>
          <w:t xml:space="preserve">. </w:t>
        </w:r>
      </w:ins>
      <w:r>
        <w:t>Neutropeni var generellt övergående och förknippades inte med allvarliga infektioner.</w:t>
      </w:r>
    </w:p>
    <w:p w14:paraId="28817F02" w14:textId="77777777" w:rsidR="00105B1D" w:rsidRPr="001C38F5" w:rsidRDefault="00105B1D" w:rsidP="00B21F60">
      <w:pPr>
        <w:rPr>
          <w:szCs w:val="22"/>
          <w:u w:val="single"/>
        </w:rPr>
      </w:pPr>
    </w:p>
    <w:p w14:paraId="0881F971" w14:textId="42BC2641" w:rsidR="00105B1D" w:rsidRDefault="00EC47C3" w:rsidP="00B21F60">
      <w:pPr>
        <w:keepNext/>
        <w:rPr>
          <w:i/>
        </w:rPr>
      </w:pPr>
      <w:r>
        <w:rPr>
          <w:i/>
        </w:rPr>
        <w:t xml:space="preserve">Minskade </w:t>
      </w:r>
      <w:del w:id="408" w:author="Author">
        <w:r w:rsidDel="00C965C7">
          <w:rPr>
            <w:i/>
          </w:rPr>
          <w:delText>lymfocytvärden</w:delText>
        </w:r>
      </w:del>
      <w:ins w:id="409" w:author="Author">
        <w:r w:rsidR="00C965C7">
          <w:rPr>
            <w:i/>
          </w:rPr>
          <w:t>lymfocytantal</w:t>
        </w:r>
      </w:ins>
    </w:p>
    <w:p w14:paraId="11E27487" w14:textId="77777777" w:rsidR="008838A8" w:rsidRPr="001C38F5" w:rsidRDefault="008838A8" w:rsidP="00B21F60">
      <w:pPr>
        <w:keepNext/>
        <w:rPr>
          <w:szCs w:val="22"/>
        </w:rPr>
      </w:pPr>
    </w:p>
    <w:p w14:paraId="28D8956D" w14:textId="1054C8F3" w:rsidR="00410506" w:rsidRPr="00410506" w:rsidRDefault="00410506" w:rsidP="00B21F60">
      <w:pPr>
        <w:rPr>
          <w:szCs w:val="22"/>
        </w:rPr>
      </w:pPr>
      <w:r>
        <w:t xml:space="preserve">Efter 6,5 månaders behandling </w:t>
      </w:r>
      <w:ins w:id="410" w:author="Author">
        <w:r>
          <w:t>i NMOSD</w:t>
        </w:r>
        <w:r>
          <w:noBreakHyphen/>
          <w:t xml:space="preserve">studien </w:t>
        </w:r>
      </w:ins>
      <w:r>
        <w:t xml:space="preserve">observerades en minskning av </w:t>
      </w:r>
      <w:del w:id="411" w:author="Author">
        <w:r w:rsidDel="00C965C7">
          <w:delText xml:space="preserve">lymfocytvärden </w:delText>
        </w:r>
      </w:del>
      <w:ins w:id="412" w:author="Author">
        <w:r w:rsidR="00C965C7">
          <w:t xml:space="preserve">lymfocytantal </w:t>
        </w:r>
      </w:ins>
      <w:r>
        <w:t xml:space="preserve">oftare hos patienter som behandlades med inebilizumab än placebo: </w:t>
      </w:r>
      <w:del w:id="413" w:author="Author">
        <w:r w:rsidDel="00C965C7">
          <w:delText xml:space="preserve">lymfocytvärden </w:delText>
        </w:r>
      </w:del>
      <w:ins w:id="414" w:author="Author">
        <w:r w:rsidR="00C965C7">
          <w:t xml:space="preserve">lymfocytantal </w:t>
        </w:r>
      </w:ins>
      <w:r>
        <w:t>mellan 500 och &lt; 800/mm</w:t>
      </w:r>
      <w:r>
        <w:rPr>
          <w:vertAlign w:val="superscript"/>
        </w:rPr>
        <w:t>3</w:t>
      </w:r>
      <w:r>
        <w:t xml:space="preserve"> (grad 2) observerades hos 21,4 % av </w:t>
      </w:r>
      <w:del w:id="415" w:author="Author">
        <w:r w:rsidDel="00A43661">
          <w:delText>inebilizumab</w:delText>
        </w:r>
        <w:r w:rsidDel="00A43661">
          <w:noBreakHyphen/>
          <w:delText xml:space="preserve">behandlade </w:delText>
        </w:r>
      </w:del>
      <w:r>
        <w:t>patienter</w:t>
      </w:r>
      <w:ins w:id="416" w:author="Author">
        <w:r w:rsidR="00A43661">
          <w:t>na behandlade med inebilizumab</w:t>
        </w:r>
      </w:ins>
      <w:r>
        <w:t xml:space="preserve">, jämfört med 12,5 % av </w:t>
      </w:r>
      <w:del w:id="417" w:author="Author">
        <w:r w:rsidDel="00A43661">
          <w:delText>placebo</w:delText>
        </w:r>
        <w:r w:rsidDel="00A43661">
          <w:noBreakHyphen/>
          <w:delText xml:space="preserve">behandlade </w:delText>
        </w:r>
      </w:del>
      <w:r>
        <w:t>patienter</w:t>
      </w:r>
      <w:ins w:id="418" w:author="Author">
        <w:r w:rsidR="00A43661">
          <w:t>na behandlade med placebo</w:t>
        </w:r>
      </w:ins>
      <w:r>
        <w:t xml:space="preserve">. </w:t>
      </w:r>
      <w:del w:id="419" w:author="Author">
        <w:r w:rsidDel="00C965C7">
          <w:delText xml:space="preserve">Lymfocytvärden </w:delText>
        </w:r>
      </w:del>
      <w:ins w:id="420" w:author="Author">
        <w:r w:rsidR="00C965C7">
          <w:t xml:space="preserve">Lymfocytantal </w:t>
        </w:r>
      </w:ins>
      <w:r>
        <w:t>mellan 200 och &lt; 500/mm</w:t>
      </w:r>
      <w:r>
        <w:rPr>
          <w:vertAlign w:val="superscript"/>
        </w:rPr>
        <w:t>3</w:t>
      </w:r>
      <w:r>
        <w:t xml:space="preserve"> (grad 3) observerades hos 2,9 % av </w:t>
      </w:r>
      <w:del w:id="421" w:author="Author">
        <w:r w:rsidDel="00A43661">
          <w:delText>inebilizumab</w:delText>
        </w:r>
        <w:r w:rsidDel="00A43661">
          <w:noBreakHyphen/>
          <w:delText xml:space="preserve">behandlade </w:delText>
        </w:r>
      </w:del>
      <w:r>
        <w:t>patienter</w:t>
      </w:r>
      <w:ins w:id="422" w:author="Author">
        <w:r w:rsidR="00A43661">
          <w:t>na behandlade med inebilizumab</w:t>
        </w:r>
      </w:ins>
      <w:r>
        <w:t xml:space="preserve">, jämfört med 1,8 % av </w:t>
      </w:r>
      <w:del w:id="423" w:author="Author">
        <w:r w:rsidDel="00A43661">
          <w:delText xml:space="preserve">placebobehandlade </w:delText>
        </w:r>
      </w:del>
      <w:r>
        <w:t>patienter</w:t>
      </w:r>
      <w:ins w:id="424" w:author="Author">
        <w:r w:rsidR="00A43661">
          <w:t>na behandlade med placebo</w:t>
        </w:r>
      </w:ins>
      <w:r>
        <w:t xml:space="preserve">. </w:t>
      </w:r>
      <w:ins w:id="425" w:author="Author">
        <w:r>
          <w:t>Efter 12 månaders behandling i IgG4</w:t>
        </w:r>
        <w:r>
          <w:noBreakHyphen/>
          <w:t>RD</w:t>
        </w:r>
        <w:r>
          <w:noBreakHyphen/>
          <w:t>studien observerades en minskning av lymfocyt</w:t>
        </w:r>
        <w:del w:id="426" w:author="Author">
          <w:r w:rsidDel="00C965C7">
            <w:delText>värden</w:delText>
          </w:r>
        </w:del>
        <w:r w:rsidR="00C965C7">
          <w:t>antal</w:t>
        </w:r>
        <w:r>
          <w:t xml:space="preserve"> oftare hos patienter som behandlades med inebilizumab än placebo: lymfocyt</w:t>
        </w:r>
        <w:del w:id="427" w:author="Author">
          <w:r w:rsidDel="00C965C7">
            <w:delText>värden</w:delText>
          </w:r>
        </w:del>
        <w:r w:rsidR="00C965C7">
          <w:t>antal</w:t>
        </w:r>
        <w:r>
          <w:t xml:space="preserve"> mellan 500 och &lt; 800/mm</w:t>
        </w:r>
        <w:r>
          <w:rPr>
            <w:vertAlign w:val="superscript"/>
          </w:rPr>
          <w:t>3</w:t>
        </w:r>
        <w:r>
          <w:t xml:space="preserve"> (grad 2) observerades hos 26,9 % </w:t>
        </w:r>
        <w:del w:id="428" w:author="Author">
          <w:r w:rsidDel="00A43661">
            <w:delText>av</w:delText>
          </w:r>
        </w:del>
        <w:r w:rsidR="00A43661">
          <w:t>i</w:t>
        </w:r>
        <w:r>
          <w:t xml:space="preserve"> båd</w:t>
        </w:r>
        <w:r w:rsidR="00A43661">
          <w:t>a</w:t>
        </w:r>
        <w:del w:id="429" w:author="Author">
          <w:r w:rsidDel="00A43661">
            <w:delText>e</w:delText>
          </w:r>
        </w:del>
        <w:r>
          <w:t xml:space="preserve"> </w:t>
        </w:r>
        <w:del w:id="430" w:author="Author">
          <w:r w:rsidDel="00A43661">
            <w:delText>de</w:delText>
          </w:r>
        </w:del>
        <w:r w:rsidR="00A43661">
          <w:t>grupperna behandlade med</w:t>
        </w:r>
        <w:r>
          <w:t xml:space="preserve"> inebilizumab</w:t>
        </w:r>
        <w:del w:id="431" w:author="Author">
          <w:r w:rsidDel="00A43661">
            <w:delText>behandlade</w:delText>
          </w:r>
        </w:del>
        <w:r>
          <w:t xml:space="preserve"> och </w:t>
        </w:r>
        <w:del w:id="432" w:author="Author">
          <w:r w:rsidDel="00A43661">
            <w:delText xml:space="preserve">de </w:delText>
          </w:r>
        </w:del>
        <w:r>
          <w:t>placebo</w:t>
        </w:r>
        <w:del w:id="433" w:author="Author">
          <w:r w:rsidDel="00A43661">
            <w:delText>behandlade patienterna</w:delText>
          </w:r>
        </w:del>
        <w:r>
          <w:t>. Lymfocyt</w:t>
        </w:r>
        <w:del w:id="434" w:author="Author">
          <w:r w:rsidDel="00C965C7">
            <w:delText>värden</w:delText>
          </w:r>
        </w:del>
        <w:r w:rsidR="00C965C7">
          <w:t>antal</w:t>
        </w:r>
        <w:r>
          <w:t xml:space="preserve"> mellan 200 och &lt; 500/mm</w:t>
        </w:r>
        <w:r>
          <w:rPr>
            <w:vertAlign w:val="superscript"/>
          </w:rPr>
          <w:t>3</w:t>
        </w:r>
        <w:r>
          <w:t xml:space="preserve"> (grad 3) observerades hos 10,4 % av </w:t>
        </w:r>
        <w:del w:id="435" w:author="Author">
          <w:r w:rsidDel="00A43661">
            <w:delText>inebilizumab</w:delText>
          </w:r>
          <w:r w:rsidDel="00A43661">
            <w:noBreakHyphen/>
            <w:delText xml:space="preserve">behandlade </w:delText>
          </w:r>
        </w:del>
        <w:r>
          <w:t>patienter</w:t>
        </w:r>
        <w:r w:rsidR="00A43661">
          <w:t>na behandlade med inebilizumab</w:t>
        </w:r>
        <w:r>
          <w:t xml:space="preserve">, jämfört med 3,0 % av </w:t>
        </w:r>
        <w:del w:id="436" w:author="Author">
          <w:r w:rsidDel="00A43661">
            <w:delText xml:space="preserve">placebobehandlade </w:delText>
          </w:r>
        </w:del>
        <w:r>
          <w:t>patienter</w:t>
        </w:r>
        <w:r w:rsidR="00A43661">
          <w:t>na behandlade med placebo</w:t>
        </w:r>
        <w:r>
          <w:t xml:space="preserve">. </w:t>
        </w:r>
      </w:ins>
      <w:r>
        <w:t>Detta fynd överensstämmer med verkningsmekanismen i form av B</w:t>
      </w:r>
      <w:r>
        <w:noBreakHyphen/>
        <w:t>cellsuttömning, eftersom B</w:t>
      </w:r>
      <w:r>
        <w:noBreakHyphen/>
        <w:t>celler är en undergrupp av lymfocytpopulationen.</w:t>
      </w:r>
    </w:p>
    <w:p w14:paraId="136F46FE" w14:textId="77777777" w:rsidR="00105B1D" w:rsidRPr="001C38F5" w:rsidRDefault="00105B1D" w:rsidP="00B21F60">
      <w:pPr>
        <w:autoSpaceDE w:val="0"/>
        <w:autoSpaceDN w:val="0"/>
        <w:adjustRightInd w:val="0"/>
        <w:rPr>
          <w:szCs w:val="22"/>
        </w:rPr>
      </w:pPr>
    </w:p>
    <w:p w14:paraId="27A12F8C" w14:textId="77777777" w:rsidR="00105B1D" w:rsidRPr="001C38F5" w:rsidRDefault="00EC47C3" w:rsidP="00B21F60">
      <w:pPr>
        <w:keepNext/>
        <w:autoSpaceDE w:val="0"/>
        <w:autoSpaceDN w:val="0"/>
        <w:adjustRightInd w:val="0"/>
        <w:rPr>
          <w:szCs w:val="22"/>
          <w:u w:val="single"/>
        </w:rPr>
      </w:pPr>
      <w:r>
        <w:rPr>
          <w:u w:val="single"/>
        </w:rPr>
        <w:t>Rapportering av misstänkta biverkningar</w:t>
      </w:r>
    </w:p>
    <w:p w14:paraId="28EBD2DE" w14:textId="23A8A59B" w:rsidR="00105B1D" w:rsidRPr="001C38F5" w:rsidRDefault="00EC47C3" w:rsidP="00B21F60">
      <w:pPr>
        <w:autoSpaceDE w:val="0"/>
        <w:autoSpaceDN w:val="0"/>
        <w:adjustRightInd w:val="0"/>
        <w:rPr>
          <w:noProof/>
          <w:szCs w:val="22"/>
        </w:rPr>
      </w:pPr>
      <w:r>
        <w:t>Det är viktigt att rapportera misstänkta biverkningar efter att läkemedlet godkänts. Det gör det möjligt att kontinuerligt övervaka läkemedlets nytta</w:t>
      </w:r>
      <w:r>
        <w:noBreakHyphen/>
        <w:t xml:space="preserve">riskförhållande. Hälso- och sjukvårdspersonal uppmanas att rapportera varje misstänkt biverkning via </w:t>
      </w:r>
      <w:r>
        <w:rPr>
          <w:highlight w:val="lightGray"/>
        </w:rPr>
        <w:t xml:space="preserve">det nationella rapporteringssystemet listat i </w:t>
      </w:r>
      <w:hyperlink r:id="rId10" w:history="1">
        <w:r>
          <w:rPr>
            <w:rStyle w:val="Hyperlink"/>
            <w:highlight w:val="lightGray"/>
          </w:rPr>
          <w:t>bilaga V</w:t>
        </w:r>
      </w:hyperlink>
      <w:r>
        <w:t>.</w:t>
      </w:r>
    </w:p>
    <w:p w14:paraId="7A05498A" w14:textId="77777777" w:rsidR="00105B1D" w:rsidRPr="001C38F5" w:rsidRDefault="00105B1D" w:rsidP="00B21F60">
      <w:pPr>
        <w:rPr>
          <w:noProof/>
          <w:szCs w:val="22"/>
        </w:rPr>
      </w:pPr>
    </w:p>
    <w:p w14:paraId="20E20B40" w14:textId="17E5EBE6" w:rsidR="00105B1D" w:rsidRPr="001C38F5" w:rsidRDefault="00EC47C3" w:rsidP="00B21F60">
      <w:pPr>
        <w:keepNext/>
        <w:ind w:left="567" w:hanging="567"/>
        <w:outlineLvl w:val="0"/>
        <w:rPr>
          <w:noProof/>
          <w:szCs w:val="22"/>
        </w:rPr>
      </w:pPr>
      <w:r>
        <w:rPr>
          <w:b/>
        </w:rPr>
        <w:t>4.9</w:t>
      </w:r>
      <w:r>
        <w:rPr>
          <w:b/>
        </w:rPr>
        <w:tab/>
        <w:t>Överdosering</w:t>
      </w:r>
    </w:p>
    <w:p w14:paraId="1AD66A2C" w14:textId="77777777" w:rsidR="00105B1D" w:rsidRPr="001C38F5" w:rsidRDefault="00105B1D" w:rsidP="00B21F60">
      <w:pPr>
        <w:keepNext/>
        <w:rPr>
          <w:noProof/>
          <w:szCs w:val="22"/>
        </w:rPr>
      </w:pPr>
    </w:p>
    <w:p w14:paraId="096ABACB" w14:textId="1E8B7639" w:rsidR="00704682" w:rsidRPr="001C38F5" w:rsidRDefault="00EC47C3" w:rsidP="00B21F60">
      <w:pPr>
        <w:rPr>
          <w:noProof/>
          <w:szCs w:val="22"/>
        </w:rPr>
      </w:pPr>
      <w:r>
        <w:t>Den högsta dosen av inebilizumab som testades hos autoimmuna patienter var 1 200 mg, administrerat som två 600 mg intravenösa infusioner med 2 veckors mellanrum. Biverkningarna liknade dem som observerades i den kliniska pivotala studien med inebilizumab.</w:t>
      </w:r>
    </w:p>
    <w:p w14:paraId="5657A408" w14:textId="46FD95DB" w:rsidR="00105B1D" w:rsidRPr="001C38F5" w:rsidRDefault="00105B1D" w:rsidP="00B21F60">
      <w:pPr>
        <w:rPr>
          <w:noProof/>
          <w:szCs w:val="22"/>
        </w:rPr>
      </w:pPr>
    </w:p>
    <w:p w14:paraId="570D22A7" w14:textId="77777777" w:rsidR="00704682" w:rsidRPr="001C38F5" w:rsidRDefault="00EC47C3" w:rsidP="00B21F60">
      <w:pPr>
        <w:rPr>
          <w:noProof/>
          <w:szCs w:val="22"/>
        </w:rPr>
      </w:pPr>
      <w:r>
        <w:t>Det finns inget specifikt motgift vid händelse av en överdosering. Infusionen ska avbrytas omedelbart och patienten ska observeras med avseende på infusionsrelaterade reaktioner (se avsnitt 4.4). Patienten bör övervakas noggrant med avseende på tecken eller symptom på biverkningar och stödjande vård ska inledas vid behov.</w:t>
      </w:r>
    </w:p>
    <w:p w14:paraId="1A625E5E" w14:textId="5E8CB51E" w:rsidR="00105B1D" w:rsidRPr="001C38F5" w:rsidRDefault="00105B1D" w:rsidP="00B21F60">
      <w:pPr>
        <w:rPr>
          <w:szCs w:val="22"/>
        </w:rPr>
      </w:pPr>
    </w:p>
    <w:p w14:paraId="4ACAFB3D" w14:textId="77777777" w:rsidR="00105B1D" w:rsidRPr="001C38F5" w:rsidRDefault="00105B1D" w:rsidP="00B21F60">
      <w:pPr>
        <w:rPr>
          <w:szCs w:val="22"/>
        </w:rPr>
      </w:pPr>
    </w:p>
    <w:p w14:paraId="0F15EE8E" w14:textId="77777777" w:rsidR="00105B1D" w:rsidRPr="001C38F5" w:rsidRDefault="00EC47C3" w:rsidP="00B21F60">
      <w:pPr>
        <w:keepNext/>
        <w:suppressAutoHyphens/>
        <w:ind w:left="567" w:hanging="567"/>
        <w:rPr>
          <w:szCs w:val="22"/>
        </w:rPr>
      </w:pPr>
      <w:r>
        <w:rPr>
          <w:b/>
        </w:rPr>
        <w:t>5.</w:t>
      </w:r>
      <w:r>
        <w:rPr>
          <w:b/>
        </w:rPr>
        <w:tab/>
        <w:t>FARMAKOLOGISKA EGENSKAPER</w:t>
      </w:r>
    </w:p>
    <w:p w14:paraId="576D7927" w14:textId="77777777" w:rsidR="00105B1D" w:rsidRPr="001C38F5" w:rsidRDefault="00105B1D" w:rsidP="00B21F60">
      <w:pPr>
        <w:keepNext/>
        <w:rPr>
          <w:szCs w:val="22"/>
        </w:rPr>
      </w:pPr>
    </w:p>
    <w:p w14:paraId="77DFCEA0" w14:textId="1DA24E30" w:rsidR="00105B1D" w:rsidRPr="001C38F5" w:rsidRDefault="00EC47C3" w:rsidP="00B21F60">
      <w:pPr>
        <w:keepNext/>
        <w:ind w:left="567" w:hanging="567"/>
        <w:outlineLvl w:val="0"/>
        <w:rPr>
          <w:szCs w:val="22"/>
        </w:rPr>
      </w:pPr>
      <w:r>
        <w:rPr>
          <w:b/>
        </w:rPr>
        <w:t>5.1</w:t>
      </w:r>
      <w:r>
        <w:rPr>
          <w:b/>
        </w:rPr>
        <w:tab/>
        <w:t>Farmakodynamiska egenskaper</w:t>
      </w:r>
    </w:p>
    <w:p w14:paraId="6006C6CF" w14:textId="77777777" w:rsidR="00105B1D" w:rsidRPr="001C38F5" w:rsidRDefault="00105B1D" w:rsidP="00B21F60">
      <w:pPr>
        <w:keepNext/>
        <w:rPr>
          <w:szCs w:val="22"/>
        </w:rPr>
      </w:pPr>
    </w:p>
    <w:p w14:paraId="02DC8443" w14:textId="5C5801EF" w:rsidR="00704682" w:rsidRPr="001C38F5" w:rsidRDefault="009C7F91" w:rsidP="00B21F60">
      <w:pPr>
        <w:rPr>
          <w:szCs w:val="22"/>
        </w:rPr>
      </w:pPr>
      <w:r>
        <w:t>Farmakoterapeutisk grupp: immunsuppressiva medel, monoklonala antikroppar, ATC</w:t>
      </w:r>
      <w:r>
        <w:noBreakHyphen/>
        <w:t>kod: L04AG10</w:t>
      </w:r>
    </w:p>
    <w:p w14:paraId="23922570" w14:textId="77777777" w:rsidR="00105B1D" w:rsidRPr="001C38F5" w:rsidRDefault="00105B1D" w:rsidP="00B21F60">
      <w:pPr>
        <w:rPr>
          <w:noProof/>
          <w:szCs w:val="22"/>
        </w:rPr>
      </w:pPr>
    </w:p>
    <w:p w14:paraId="434415CD" w14:textId="77777777" w:rsidR="00105B1D" w:rsidRPr="001C38F5" w:rsidRDefault="00EC47C3" w:rsidP="00B21F60">
      <w:pPr>
        <w:keepNext/>
        <w:autoSpaceDE w:val="0"/>
        <w:autoSpaceDN w:val="0"/>
        <w:adjustRightInd w:val="0"/>
        <w:rPr>
          <w:szCs w:val="22"/>
          <w:u w:val="single"/>
        </w:rPr>
      </w:pPr>
      <w:r>
        <w:rPr>
          <w:u w:val="single"/>
        </w:rPr>
        <w:t>Verkningsmekanism</w:t>
      </w:r>
    </w:p>
    <w:p w14:paraId="26052EBE" w14:textId="77777777" w:rsidR="00105B1D" w:rsidRPr="001C38F5" w:rsidRDefault="00105B1D" w:rsidP="00B21F60">
      <w:pPr>
        <w:keepNext/>
        <w:rPr>
          <w:szCs w:val="22"/>
        </w:rPr>
      </w:pPr>
    </w:p>
    <w:p w14:paraId="18B4AB5C" w14:textId="66E9726F" w:rsidR="00105B1D" w:rsidRPr="001C38F5" w:rsidRDefault="00EC47C3" w:rsidP="003F69D7">
      <w:pPr>
        <w:rPr>
          <w:szCs w:val="22"/>
        </w:rPr>
      </w:pPr>
      <w:r>
        <w:t>Inebilizumab är en monoklonal antikropp som specifikt binder till CD19, ett cellyteantigen som finns på pre</w:t>
      </w:r>
      <w:r>
        <w:noBreakHyphen/>
        <w:t>B- och mogna B</w:t>
      </w:r>
      <w:r>
        <w:noBreakHyphen/>
        <w:t>lymfocyter, inklusive plasmablaster och vissa plasmaceller. Efter bindning till ytan på B</w:t>
      </w:r>
      <w:r>
        <w:noBreakHyphen/>
        <w:t>lymfocyter stödjer inebilizumab antikroppsberoende cellulär cytotoxicitet (ADCC) och antikroppsberoende cellulär fagocytos (ADCP). B</w:t>
      </w:r>
      <w:r>
        <w:noBreakHyphen/>
        <w:t>celler tros spela en central roll i patogenesen av NMOSD</w:t>
      </w:r>
      <w:ins w:id="437" w:author="Author">
        <w:r>
          <w:t xml:space="preserve"> och IgG4</w:t>
        </w:r>
        <w:r>
          <w:noBreakHyphen/>
          <w:t>RD</w:t>
        </w:r>
      </w:ins>
      <w:r>
        <w:t xml:space="preserve">. Den exakta mekanismen genom vilken inebilizumab utövar sina terapeutiska effekter vid </w:t>
      </w:r>
      <w:ins w:id="438" w:author="Author">
        <w:r>
          <w:t>dessa sjukdomar</w:t>
        </w:r>
      </w:ins>
      <w:del w:id="439" w:author="Author">
        <w:r>
          <w:delText>NMOSD</w:delText>
        </w:r>
      </w:del>
      <w:r>
        <w:t xml:space="preserve"> är okänd, men antas involvera B</w:t>
      </w:r>
      <w:r>
        <w:noBreakHyphen/>
        <w:t>cellsuttömning och kan innefatta suppression av antikroppssekretion, antigenpresentation, B</w:t>
      </w:r>
      <w:r>
        <w:noBreakHyphen/>
        <w:t>cell</w:t>
      </w:r>
      <w:r>
        <w:noBreakHyphen/>
        <w:t>T</w:t>
      </w:r>
      <w:r>
        <w:noBreakHyphen/>
        <w:t>cellinteraktion, och framställning av inflammatoriska mediatorer.</w:t>
      </w:r>
    </w:p>
    <w:p w14:paraId="661E9FCB" w14:textId="77777777" w:rsidR="00105B1D" w:rsidRPr="001C38F5" w:rsidRDefault="00105B1D" w:rsidP="00B21F60">
      <w:pPr>
        <w:autoSpaceDE w:val="0"/>
        <w:autoSpaceDN w:val="0"/>
        <w:adjustRightInd w:val="0"/>
        <w:rPr>
          <w:szCs w:val="22"/>
        </w:rPr>
      </w:pPr>
    </w:p>
    <w:p w14:paraId="51DD44C6" w14:textId="77777777" w:rsidR="00105B1D" w:rsidRPr="001C38F5" w:rsidRDefault="00EC47C3" w:rsidP="00B21F60">
      <w:pPr>
        <w:keepNext/>
        <w:autoSpaceDE w:val="0"/>
        <w:autoSpaceDN w:val="0"/>
        <w:adjustRightInd w:val="0"/>
        <w:rPr>
          <w:szCs w:val="22"/>
          <w:u w:val="single"/>
        </w:rPr>
      </w:pPr>
      <w:r>
        <w:rPr>
          <w:u w:val="single"/>
        </w:rPr>
        <w:t>Farmakodynamisk effekt</w:t>
      </w:r>
    </w:p>
    <w:p w14:paraId="30A441A3" w14:textId="77777777" w:rsidR="00105B1D" w:rsidRPr="001C38F5" w:rsidRDefault="00105B1D" w:rsidP="00B21F60">
      <w:pPr>
        <w:keepNext/>
        <w:shd w:val="clear" w:color="auto" w:fill="FFFFFF"/>
        <w:textAlignment w:val="baseline"/>
        <w:rPr>
          <w:szCs w:val="22"/>
        </w:rPr>
      </w:pPr>
    </w:p>
    <w:p w14:paraId="58ADF223" w14:textId="508672FE" w:rsidR="00D63F19" w:rsidRPr="006450DC" w:rsidRDefault="00D63F19" w:rsidP="00DE69E5">
      <w:r>
        <w:t>Farmakodynamiken för inebilizumab utvärderades med en analys för CD20+ B</w:t>
      </w:r>
      <w:r>
        <w:noBreakHyphen/>
        <w:t>celler, eftersom inebilizumab kan interferera med CD19+ B</w:t>
      </w:r>
      <w:r>
        <w:noBreakHyphen/>
        <w:t>cellsanalys. Behandling med inebilizumab minskar CD20+ B</w:t>
      </w:r>
      <w:r>
        <w:noBreakHyphen/>
        <w:t>cellsvärden i blodet 8 dagar efter infusion. I en klinisk studie av 174 </w:t>
      </w:r>
      <w:ins w:id="440" w:author="Author">
        <w:r>
          <w:t>NMOSD</w:t>
        </w:r>
        <w:r>
          <w:noBreakHyphen/>
        </w:r>
      </w:ins>
      <w:r>
        <w:t>patienter minskade CD20+ B</w:t>
      </w:r>
      <w:r>
        <w:noBreakHyphen/>
        <w:t xml:space="preserve">cellsvärden till under den nedre normalgränsen efter 4 veckor hos 100 % av patienterna som behandlades med inebilizumab, och förblev under den nedre normalgränsen hos 94 % av patienterna 28 veckor efter initiering av behandlingen. </w:t>
      </w:r>
      <w:ins w:id="441" w:author="Author">
        <w:r>
          <w:t>I en klinisk studie av 68 </w:t>
        </w:r>
        <w:r>
          <w:noBreakHyphen/>
          <w:t>IgG4</w:t>
        </w:r>
        <w:r>
          <w:noBreakHyphen/>
          <w:t>RD</w:t>
        </w:r>
        <w:r>
          <w:noBreakHyphen/>
          <w:t>patienter minskade CD20+ B</w:t>
        </w:r>
        <w:r>
          <w:noBreakHyphen/>
          <w:t xml:space="preserve">cellsvärdena till under den nedre normalgränsen efter 2 veckor hos 100 % av patienterna som behandlades med inebilizumab, och förblev under den nedre normalgränsen hos 82 % och 79 % av patienterna efter 26 respektive 52 veckor, med 6 månaders behandlingsintervall. </w:t>
        </w:r>
      </w:ins>
      <w:r>
        <w:t>Återhämtningstiden för B</w:t>
      </w:r>
      <w:r>
        <w:noBreakHyphen/>
        <w:t>celler efter administrering av inebilizumab är inte känd.</w:t>
      </w:r>
    </w:p>
    <w:p w14:paraId="4A3029BD" w14:textId="77777777" w:rsidR="00105B1D" w:rsidRPr="001C38F5" w:rsidRDefault="00105B1D" w:rsidP="00B21F60">
      <w:pPr>
        <w:shd w:val="clear" w:color="auto" w:fill="FFFFFF"/>
        <w:textAlignment w:val="baseline"/>
        <w:rPr>
          <w:szCs w:val="22"/>
        </w:rPr>
      </w:pPr>
    </w:p>
    <w:p w14:paraId="18E90C1C" w14:textId="48E18D81" w:rsidR="00D63F19" w:rsidRPr="00D63F19" w:rsidRDefault="00D63F19" w:rsidP="00B21F60">
      <w:pPr>
        <w:shd w:val="clear" w:color="auto" w:fill="FFFFFF"/>
        <w:textAlignment w:val="baseline"/>
        <w:rPr>
          <w:szCs w:val="22"/>
        </w:rPr>
      </w:pPr>
      <w:ins w:id="442" w:author="Author">
        <w:r>
          <w:t>Under RCP i kliniska studier av inebilizumab för NMOSD och IgG4</w:t>
        </w:r>
        <w:r>
          <w:noBreakHyphen/>
          <w:t xml:space="preserve">RD observerades behandlingsrelaterade antiläkemedelsantikroppar (ADA) hos 2,9 % respektive 8,8 % av patienterna. </w:t>
        </w:r>
      </w:ins>
      <w:del w:id="443" w:author="Author">
        <w:r>
          <w:delText>I den pivotala studien av NMOSD</w:delText>
        </w:r>
        <w:r>
          <w:noBreakHyphen/>
          <w:delText>patienter var prevalensen av anti</w:delText>
        </w:r>
        <w:r>
          <w:noBreakHyphen/>
          <w:delText>läkemedelsantikroppar (ADA) 14,7 % i slutet av OLP; den totala förekomsten av behandlingsutlöst ADA var 7,1 % (16 av 225), och förekomsten och titern av ADA</w:delText>
        </w:r>
        <w:r>
          <w:noBreakHyphen/>
          <w:delText>positiva tidpunkter minskade över tid med inebilizumab</w:delText>
        </w:r>
        <w:r>
          <w:noBreakHyphen/>
          <w:delText xml:space="preserve">behandling. </w:delText>
        </w:r>
      </w:del>
      <w:r>
        <w:t>ADA</w:t>
      </w:r>
      <w:r>
        <w:noBreakHyphen/>
        <w:t>positiv status verkade inte ha någon kliniskt relevant inverkan på farmakokinetiska och farmakodynamiska (B</w:t>
      </w:r>
      <w:r>
        <w:noBreakHyphen/>
        <w:t>cell) parametrar och påverkade inte den långsiktiga säkerhetsprofilen. Det fanns ingen uppenbar effekt av ADA</w:t>
      </w:r>
      <w:r>
        <w:noBreakHyphen/>
        <w:t>status på effektutfallet; effekten kan dock inte bedömas fullt ut med tanke på den låga förekomsten av ADA i samband med inebilizumab</w:t>
      </w:r>
      <w:r>
        <w:noBreakHyphen/>
        <w:t>behandling.</w:t>
      </w:r>
    </w:p>
    <w:p w14:paraId="43EEF698" w14:textId="77777777" w:rsidR="00105B1D" w:rsidRPr="001C38F5" w:rsidRDefault="00105B1D" w:rsidP="00B21F60">
      <w:pPr>
        <w:autoSpaceDE w:val="0"/>
        <w:autoSpaceDN w:val="0"/>
        <w:adjustRightInd w:val="0"/>
        <w:rPr>
          <w:szCs w:val="22"/>
        </w:rPr>
      </w:pPr>
    </w:p>
    <w:p w14:paraId="3336E49A" w14:textId="77777777" w:rsidR="00D63F19" w:rsidRPr="00D63F19" w:rsidRDefault="00EC47C3" w:rsidP="00B21F60">
      <w:pPr>
        <w:keepNext/>
        <w:autoSpaceDE w:val="0"/>
        <w:autoSpaceDN w:val="0"/>
        <w:adjustRightInd w:val="0"/>
        <w:rPr>
          <w:ins w:id="444" w:author="Author"/>
          <w:szCs w:val="22"/>
          <w:u w:val="single"/>
        </w:rPr>
      </w:pPr>
      <w:r>
        <w:rPr>
          <w:u w:val="single"/>
        </w:rPr>
        <w:t>Klinisk effekt och säkerhet</w:t>
      </w:r>
    </w:p>
    <w:p w14:paraId="5BECAE3A" w14:textId="77777777" w:rsidR="00D63F19" w:rsidRPr="00D63F19" w:rsidRDefault="00D63F19" w:rsidP="00B21F60">
      <w:pPr>
        <w:keepNext/>
        <w:autoSpaceDE w:val="0"/>
        <w:autoSpaceDN w:val="0"/>
        <w:adjustRightInd w:val="0"/>
        <w:rPr>
          <w:ins w:id="445" w:author="Author"/>
          <w:szCs w:val="22"/>
          <w:u w:val="single"/>
        </w:rPr>
      </w:pPr>
    </w:p>
    <w:p w14:paraId="0B4C4956" w14:textId="21E4CF73" w:rsidR="00105B1D" w:rsidRPr="00D63F19" w:rsidRDefault="00D63F19" w:rsidP="00DE69E5">
      <w:pPr>
        <w:pStyle w:val="StyleHeadingItalicU"/>
      </w:pPr>
      <w:ins w:id="446" w:author="Author">
        <w:r>
          <w:t>Neuromyelitis optica</w:t>
        </w:r>
        <w:r>
          <w:noBreakHyphen/>
          <w:t>spektrumtillstånd (NMOSD)</w:t>
        </w:r>
      </w:ins>
    </w:p>
    <w:p w14:paraId="08A60C96" w14:textId="77777777" w:rsidR="00105B1D" w:rsidRPr="001C38F5" w:rsidRDefault="00105B1D" w:rsidP="00B21F60">
      <w:pPr>
        <w:keepNext/>
        <w:autoSpaceDE w:val="0"/>
        <w:autoSpaceDN w:val="0"/>
        <w:adjustRightInd w:val="0"/>
        <w:rPr>
          <w:szCs w:val="22"/>
        </w:rPr>
      </w:pPr>
    </w:p>
    <w:p w14:paraId="5A4579E9" w14:textId="62CF0309" w:rsidR="00704682" w:rsidRPr="001C38F5" w:rsidRDefault="00EC47C3" w:rsidP="00B21F60">
      <w:pPr>
        <w:rPr>
          <w:szCs w:val="22"/>
        </w:rPr>
      </w:pPr>
      <w:r>
        <w:t>Effekten av inebilizumab för behandling av NMOSD studerades i en randomiserad (3:1), dubbelblind, placebokontrollerad klinisk prövning med vuxna personer med AQP4</w:t>
      </w:r>
      <w:r>
        <w:noBreakHyphen/>
        <w:t>IgG</w:t>
      </w:r>
      <w:r>
        <w:noBreakHyphen/>
        <w:t>seropositiv eller seronegativ NMOSD. Studien inkluderade patienter som hade upplevt minst ett akut NMOSD</w:t>
      </w:r>
      <w:r>
        <w:noBreakHyphen/>
        <w:t>anfall under föregående år eller minst 2 anfall under de föregående 2 åren, som krävde anfallskuperande behandling (t.ex. steroider, plasmabyte, intravenöst immunglobulin), och hade en EDSS</w:t>
      </w:r>
      <w:r>
        <w:noBreakHyphen/>
        <w:t>poäng (Expanded Disability Severity Scale) ≤ 7,5 (patienter med en poäng på 8,0 var kvalificerade, om patienten rimligen kunde delta). Patienter exkluderades om de tidigare behandlats med immunsuppressiva behandlingar inom ett intervall som specificerats för varje sådan behandling. Immunsuppressiva bakgrundsbehandlingar för att förhindra NMOSD</w:t>
      </w:r>
      <w:r>
        <w:noBreakHyphen/>
        <w:t>anfall var inte tillåtna. En 2</w:t>
      </w:r>
      <w:r>
        <w:noBreakHyphen/>
        <w:t>veckors kur med orala kortikosteroider (plus 1 veckas nedtrappning) administrerades i början av inebilizumab</w:t>
      </w:r>
      <w:r>
        <w:noBreakHyphen/>
        <w:t>behandlingen i den pivotala studien.</w:t>
      </w:r>
    </w:p>
    <w:p w14:paraId="25843D3D" w14:textId="60CAAC6B" w:rsidR="00105B1D" w:rsidRPr="001C38F5" w:rsidRDefault="00105B1D" w:rsidP="00B21F60">
      <w:pPr>
        <w:rPr>
          <w:szCs w:val="22"/>
        </w:rPr>
      </w:pPr>
    </w:p>
    <w:p w14:paraId="49DDF33F" w14:textId="4E479D4B" w:rsidR="00105B1D" w:rsidRPr="001C38F5" w:rsidRDefault="00EC47C3" w:rsidP="00B21F60">
      <w:pPr>
        <w:rPr>
          <w:szCs w:val="22"/>
        </w:rPr>
      </w:pPr>
      <w:r>
        <w:t xml:space="preserve">Patienterna behandlades med intravenösa infusioner med inebilizumab 300 mg på </w:t>
      </w:r>
      <w:ins w:id="447" w:author="Author">
        <w:r>
          <w:t>d</w:t>
        </w:r>
      </w:ins>
      <w:del w:id="448" w:author="Author">
        <w:r>
          <w:delText>D</w:delText>
        </w:r>
      </w:del>
      <w:r>
        <w:t xml:space="preserve">ag 1 och </w:t>
      </w:r>
      <w:ins w:id="449" w:author="Author">
        <w:r>
          <w:t>d</w:t>
        </w:r>
      </w:ins>
      <w:del w:id="450" w:author="Author">
        <w:r>
          <w:delText>D</w:delText>
        </w:r>
      </w:del>
      <w:r>
        <w:t>ag 15, eller matchande placebo, och följdes sedan upp under en period på upp till 197 dagar eller fram till ett bedömt anfall, den s.k. randomiserade</w:t>
      </w:r>
      <w:r>
        <w:noBreakHyphen/>
        <w:t xml:space="preserve">kontrollerade perioden (RCP). Alla potentiella anfall utvärderades av en blindad, oberoende bedömningskommitté som fastställde om anfallet uppfyllde protokolldefinierade kriterier. Anfallskriterierna erkände anfall i alla domäner som påverkas av NMOSD (optisk neurit, myelit, hjärnan och hjärnstammen), och inkluderade kriterier som uteslutande baseras på betydande kliniska manifestationer, såväl som kriterier som förstärkte mer blygsamma kliniska fynd med användning av MR (se </w:t>
      </w:r>
      <w:ins w:id="451" w:author="Author">
        <w:r>
          <w:t>t</w:t>
        </w:r>
      </w:ins>
      <w:del w:id="452" w:author="Author">
        <w:r>
          <w:delText>T</w:delText>
        </w:r>
      </w:del>
      <w:r>
        <w:t>abell 3).</w:t>
      </w:r>
    </w:p>
    <w:p w14:paraId="62C99E03" w14:textId="77777777" w:rsidR="00105B1D" w:rsidRPr="001C38F5" w:rsidRDefault="00105B1D" w:rsidP="00B21F60">
      <w:pPr>
        <w:rPr>
          <w:szCs w:val="22"/>
        </w:rPr>
      </w:pPr>
    </w:p>
    <w:p w14:paraId="37901FFC" w14:textId="259FBB62" w:rsidR="00105B1D" w:rsidRPr="001C38F5" w:rsidRDefault="00EC47C3" w:rsidP="00B21F60">
      <w:pPr>
        <w:keepNext/>
        <w:tabs>
          <w:tab w:val="clear" w:pos="567"/>
        </w:tabs>
        <w:rPr>
          <w:b/>
          <w:szCs w:val="22"/>
        </w:rPr>
      </w:pPr>
      <w:r>
        <w:rPr>
          <w:b/>
        </w:rPr>
        <w:t>Tabell 3. Översikt av protokoll</w:t>
      </w:r>
      <w:r>
        <w:rPr>
          <w:b/>
        </w:rPr>
        <w:noBreakHyphen/>
        <w:t>definierade kriterier för ett NMOSD</w:t>
      </w:r>
      <w:r>
        <w:rPr>
          <w:b/>
        </w:rPr>
        <w:noBreakHyphen/>
        <w:t>anfall</w:t>
      </w:r>
    </w:p>
    <w:p w14:paraId="7BBD212E" w14:textId="6BBFC908" w:rsidR="00603579" w:rsidRPr="001C38F5" w:rsidRDefault="00603579" w:rsidP="00B21F60">
      <w:pPr>
        <w:keepNext/>
        <w:autoSpaceDE w:val="0"/>
        <w:autoSpaceDN w:val="0"/>
        <w:adjustRightInd w:val="0"/>
        <w:rPr>
          <w:szCs w:val="22"/>
        </w:rPr>
      </w:pPr>
    </w:p>
    <w:tbl>
      <w:tblPr>
        <w:tblW w:w="9072" w:type="dxa"/>
        <w:tblInd w:w="144" w:type="dxa"/>
        <w:tblLayout w:type="fixed"/>
        <w:tblCellMar>
          <w:top w:w="28" w:type="dxa"/>
          <w:bottom w:w="28" w:type="dxa"/>
        </w:tblCellMar>
        <w:tblLook w:val="0420" w:firstRow="1" w:lastRow="0" w:firstColumn="0" w:lastColumn="0" w:noHBand="0" w:noVBand="1"/>
      </w:tblPr>
      <w:tblGrid>
        <w:gridCol w:w="1218"/>
        <w:gridCol w:w="2366"/>
        <w:gridCol w:w="2113"/>
        <w:gridCol w:w="3375"/>
      </w:tblGrid>
      <w:tr w:rsidR="00263EEA" w14:paraId="42113133" w14:textId="77777777" w:rsidTr="00DD6B6B">
        <w:trPr>
          <w:cantSplit/>
          <w:tblHeader/>
        </w:trPr>
        <w:tc>
          <w:tcPr>
            <w:tcW w:w="121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Default="00EC47C3" w:rsidP="00B21F60">
            <w:pPr>
              <w:keepNext/>
              <w:suppressAutoHyphens/>
              <w:jc w:val="center"/>
              <w:rPr>
                <w:b/>
                <w:szCs w:val="22"/>
              </w:rPr>
            </w:pPr>
            <w:r>
              <w:rPr>
                <w:b/>
              </w:rPr>
              <w:t>Domän</w:t>
            </w:r>
          </w:p>
        </w:tc>
        <w:tc>
          <w:tcPr>
            <w:tcW w:w="236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Default="00EC47C3" w:rsidP="00B21F60">
            <w:pPr>
              <w:keepNext/>
              <w:suppressAutoHyphens/>
              <w:jc w:val="center"/>
              <w:rPr>
                <w:b/>
                <w:szCs w:val="22"/>
              </w:rPr>
            </w:pPr>
            <w:r>
              <w:rPr>
                <w:b/>
              </w:rPr>
              <w:t>Representativa symptom</w:t>
            </w:r>
          </w:p>
        </w:tc>
        <w:tc>
          <w:tcPr>
            <w:tcW w:w="211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Default="00EC47C3" w:rsidP="00B21F60">
            <w:pPr>
              <w:keepNext/>
              <w:suppressAutoHyphens/>
              <w:jc w:val="center"/>
              <w:rPr>
                <w:b/>
                <w:szCs w:val="22"/>
              </w:rPr>
            </w:pPr>
            <w:r>
              <w:rPr>
                <w:b/>
              </w:rPr>
              <w:t>Endast kliniska fynd</w:t>
            </w:r>
          </w:p>
        </w:tc>
        <w:tc>
          <w:tcPr>
            <w:tcW w:w="33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Default="00EC47C3" w:rsidP="00B21F60">
            <w:pPr>
              <w:keepNext/>
              <w:suppressAutoHyphens/>
              <w:jc w:val="center"/>
              <w:rPr>
                <w:b/>
                <w:szCs w:val="22"/>
              </w:rPr>
            </w:pPr>
            <w:r>
              <w:rPr>
                <w:b/>
              </w:rPr>
              <w:t>Kliniska PLUS radiologiska fynd</w:t>
            </w:r>
          </w:p>
        </w:tc>
      </w:tr>
      <w:tr w:rsidR="00263EEA" w14:paraId="21471D32" w14:textId="77777777" w:rsidTr="00DD6B6B">
        <w:trPr>
          <w:cantSplit/>
        </w:trPr>
        <w:tc>
          <w:tcPr>
            <w:tcW w:w="121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Default="00EC47C3" w:rsidP="00B21F60">
            <w:pPr>
              <w:keepNext/>
              <w:suppressAutoHyphens/>
              <w:rPr>
                <w:szCs w:val="22"/>
              </w:rPr>
            </w:pPr>
            <w:r>
              <w:t>Synnerv</w:t>
            </w:r>
          </w:p>
        </w:tc>
        <w:tc>
          <w:tcPr>
            <w:tcW w:w="236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Default="00EC47C3" w:rsidP="00B21F60">
            <w:pPr>
              <w:keepNext/>
              <w:suppressAutoHyphens/>
              <w:rPr>
                <w:szCs w:val="22"/>
              </w:rPr>
            </w:pPr>
            <w:r>
              <w:t>Dimsyn</w:t>
            </w:r>
          </w:p>
          <w:p w14:paraId="6222CCF1" w14:textId="77777777" w:rsidR="00105B1D" w:rsidRDefault="00EC47C3" w:rsidP="00B21F60">
            <w:pPr>
              <w:keepNext/>
              <w:suppressAutoHyphens/>
              <w:rPr>
                <w:szCs w:val="22"/>
              </w:rPr>
            </w:pPr>
            <w:r>
              <w:t>Synförlust</w:t>
            </w:r>
          </w:p>
          <w:p w14:paraId="24CF90EF" w14:textId="6F31BCBF" w:rsidR="00603579" w:rsidRDefault="00EC47C3" w:rsidP="00B21F60">
            <w:pPr>
              <w:keepNext/>
              <w:suppressAutoHyphens/>
              <w:rPr>
                <w:szCs w:val="22"/>
              </w:rPr>
            </w:pPr>
            <w:r>
              <w:t>Smärta i ögat</w:t>
            </w:r>
          </w:p>
        </w:tc>
        <w:tc>
          <w:tcPr>
            <w:tcW w:w="211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Default="00EC47C3" w:rsidP="00B21F60">
            <w:pPr>
              <w:keepNext/>
              <w:suppressAutoHyphens/>
              <w:rPr>
                <w:szCs w:val="22"/>
              </w:rPr>
            </w:pPr>
            <w:r>
              <w:t>8 kriterier baserade på förändringar i synskärpa eller relativ afferent pupilldefekt (RAPD)</w:t>
            </w:r>
          </w:p>
        </w:tc>
        <w:tc>
          <w:tcPr>
            <w:tcW w:w="33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Default="00EC47C3" w:rsidP="00B21F60">
            <w:pPr>
              <w:keepNext/>
              <w:suppressAutoHyphens/>
              <w:rPr>
                <w:szCs w:val="22"/>
              </w:rPr>
            </w:pPr>
            <w:r>
              <w:t>3 kriterier baserade på förändringar i synskärpa eller RAPD, plus närvaro av motsvarande MR</w:t>
            </w:r>
            <w:r>
              <w:noBreakHyphen/>
              <w:t>fynd i synnerven</w:t>
            </w:r>
          </w:p>
        </w:tc>
      </w:tr>
      <w:tr w:rsidR="00263EEA" w14:paraId="2FF549AC" w14:textId="77777777" w:rsidTr="00DD6B6B">
        <w:trPr>
          <w:cantSplit/>
        </w:trPr>
        <w:tc>
          <w:tcPr>
            <w:tcW w:w="121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Default="00EC47C3" w:rsidP="00B21F60">
            <w:pPr>
              <w:suppressAutoHyphens/>
              <w:rPr>
                <w:szCs w:val="22"/>
              </w:rPr>
            </w:pPr>
            <w:r>
              <w:t>Ryggmärg</w:t>
            </w:r>
          </w:p>
        </w:tc>
        <w:tc>
          <w:tcPr>
            <w:tcW w:w="236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Default="00EC47C3" w:rsidP="00B21F60">
            <w:pPr>
              <w:suppressAutoHyphens/>
              <w:rPr>
                <w:szCs w:val="22"/>
              </w:rPr>
            </w:pPr>
            <w:r>
              <w:t>Djup eller radikulär smärta</w:t>
            </w:r>
          </w:p>
          <w:p w14:paraId="21A6B034" w14:textId="77777777" w:rsidR="00105B1D" w:rsidRDefault="00EC47C3" w:rsidP="00B21F60">
            <w:pPr>
              <w:suppressAutoHyphens/>
              <w:rPr>
                <w:szCs w:val="22"/>
              </w:rPr>
            </w:pPr>
            <w:r>
              <w:t>Parestesi i extremitet</w:t>
            </w:r>
          </w:p>
          <w:p w14:paraId="4D57E109" w14:textId="77777777" w:rsidR="00105B1D" w:rsidRDefault="00EC47C3" w:rsidP="00B21F60">
            <w:pPr>
              <w:suppressAutoHyphens/>
              <w:rPr>
                <w:szCs w:val="22"/>
              </w:rPr>
            </w:pPr>
            <w:r>
              <w:t>Svaghet</w:t>
            </w:r>
          </w:p>
          <w:p w14:paraId="07C812BD" w14:textId="77777777" w:rsidR="00105B1D" w:rsidRDefault="00EC47C3" w:rsidP="00B21F60">
            <w:pPr>
              <w:suppressAutoHyphens/>
              <w:rPr>
                <w:szCs w:val="22"/>
              </w:rPr>
            </w:pPr>
            <w:r>
              <w:t>Sfinkterdysfunktion</w:t>
            </w:r>
          </w:p>
          <w:p w14:paraId="70298298" w14:textId="3F61034A" w:rsidR="00603579" w:rsidRDefault="00EC47C3" w:rsidP="00B21F60">
            <w:pPr>
              <w:suppressAutoHyphens/>
              <w:rPr>
                <w:szCs w:val="22"/>
              </w:rPr>
            </w:pPr>
            <w:r>
              <w:t>Lhermitte</w:t>
            </w:r>
            <w:r>
              <w:noBreakHyphen/>
              <w:t>parestesi (ej isolerat)</w:t>
            </w:r>
          </w:p>
        </w:tc>
        <w:tc>
          <w:tcPr>
            <w:tcW w:w="211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Default="00EC47C3" w:rsidP="00B21F60">
            <w:pPr>
              <w:suppressAutoHyphens/>
              <w:rPr>
                <w:szCs w:val="22"/>
              </w:rPr>
            </w:pPr>
            <w:r>
              <w:t>2 kriterier, baserade på förändringar i pyramidala, urinblåsa/tarm- eller sensoriska funktionspoäng</w:t>
            </w:r>
          </w:p>
        </w:tc>
        <w:tc>
          <w:tcPr>
            <w:tcW w:w="33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Default="00EC47C3" w:rsidP="00B21F60">
            <w:pPr>
              <w:suppressAutoHyphens/>
              <w:rPr>
                <w:szCs w:val="22"/>
              </w:rPr>
            </w:pPr>
            <w:r>
              <w:t>2 kriterier baserade på förändringar i pyramidala, urinblåsa/tarm- eller sensoriska funktionspoäng PLUS motsvarande MR</w:t>
            </w:r>
            <w:r>
              <w:noBreakHyphen/>
              <w:t>fynd i ryggmärgen</w:t>
            </w:r>
          </w:p>
        </w:tc>
      </w:tr>
      <w:tr w:rsidR="00263EEA" w14:paraId="61F5E290" w14:textId="77777777" w:rsidTr="00DD6B6B">
        <w:trPr>
          <w:cantSplit/>
        </w:trPr>
        <w:tc>
          <w:tcPr>
            <w:tcW w:w="121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Default="00EC47C3" w:rsidP="00B21F60">
            <w:pPr>
              <w:keepNext/>
              <w:suppressAutoHyphens/>
              <w:rPr>
                <w:szCs w:val="22"/>
              </w:rPr>
            </w:pPr>
            <w:r>
              <w:t>Hjärnstam</w:t>
            </w:r>
          </w:p>
        </w:tc>
        <w:tc>
          <w:tcPr>
            <w:tcW w:w="236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Default="00EC47C3" w:rsidP="00B21F60">
            <w:pPr>
              <w:keepNext/>
              <w:suppressAutoHyphens/>
              <w:rPr>
                <w:szCs w:val="22"/>
              </w:rPr>
            </w:pPr>
            <w:r>
              <w:t>Illamående</w:t>
            </w:r>
          </w:p>
          <w:p w14:paraId="6FB9B6F9" w14:textId="77777777" w:rsidR="00105B1D" w:rsidRDefault="00EC47C3" w:rsidP="00B21F60">
            <w:pPr>
              <w:keepNext/>
              <w:suppressAutoHyphens/>
              <w:rPr>
                <w:szCs w:val="22"/>
              </w:rPr>
            </w:pPr>
            <w:r>
              <w:t>Svårbehandlade kräkningar</w:t>
            </w:r>
          </w:p>
          <w:p w14:paraId="10A97018" w14:textId="77777777" w:rsidR="00105B1D" w:rsidRDefault="00EC47C3" w:rsidP="00B21F60">
            <w:pPr>
              <w:keepNext/>
              <w:suppressAutoHyphens/>
              <w:rPr>
                <w:szCs w:val="22"/>
              </w:rPr>
            </w:pPr>
            <w:r>
              <w:t>Svårbehandlad hicka</w:t>
            </w:r>
          </w:p>
          <w:p w14:paraId="580CD39F" w14:textId="42AD6285" w:rsidR="00603579" w:rsidRDefault="00EC47C3" w:rsidP="00DD6B6B">
            <w:pPr>
              <w:keepNext/>
              <w:suppressAutoHyphens/>
              <w:ind w:right="-146"/>
              <w:rPr>
                <w:szCs w:val="22"/>
              </w:rPr>
            </w:pPr>
            <w:r>
              <w:t>Andra neurologiska tecken (t.ex. dubbelseende, dysartri, dysfagi, yrsel, okulomotoriuspares, svaghet, nystagmus, annan avvikelse i kranialnerv)</w:t>
            </w:r>
          </w:p>
        </w:tc>
        <w:tc>
          <w:tcPr>
            <w:tcW w:w="211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Default="00EC47C3" w:rsidP="00B21F60">
            <w:pPr>
              <w:keepNext/>
              <w:suppressAutoHyphens/>
              <w:rPr>
                <w:szCs w:val="22"/>
              </w:rPr>
            </w:pPr>
            <w:r>
              <w:t>Inget</w:t>
            </w:r>
          </w:p>
        </w:tc>
        <w:tc>
          <w:tcPr>
            <w:tcW w:w="33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Default="00EC47C3" w:rsidP="00B21F60">
            <w:pPr>
              <w:keepNext/>
              <w:suppressAutoHyphens/>
              <w:rPr>
                <w:szCs w:val="22"/>
              </w:rPr>
            </w:pPr>
            <w:r>
              <w:t>2 kriterier, baserade på symptom eller förändringar i hjärnstammens/cerebellära funktionspoäng PLUS motsvarande MR</w:t>
            </w:r>
            <w:r>
              <w:noBreakHyphen/>
              <w:t>fynd i hjärnstammen</w:t>
            </w:r>
          </w:p>
        </w:tc>
      </w:tr>
      <w:tr w:rsidR="00FA3817" w14:paraId="0B8B5309" w14:textId="77777777" w:rsidTr="00DD6B6B">
        <w:trPr>
          <w:cantSplit/>
        </w:trPr>
        <w:tc>
          <w:tcPr>
            <w:tcW w:w="121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Default="00EC47C3" w:rsidP="00B21F60">
            <w:pPr>
              <w:suppressAutoHyphens/>
              <w:rPr>
                <w:szCs w:val="22"/>
              </w:rPr>
            </w:pPr>
            <w:r>
              <w:t>Hjärna</w:t>
            </w:r>
          </w:p>
        </w:tc>
        <w:tc>
          <w:tcPr>
            <w:tcW w:w="236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Default="00EC47C3" w:rsidP="00B21F60">
            <w:pPr>
              <w:suppressAutoHyphens/>
              <w:rPr>
                <w:szCs w:val="22"/>
              </w:rPr>
            </w:pPr>
            <w:r>
              <w:t>Encefalopati</w:t>
            </w:r>
          </w:p>
          <w:p w14:paraId="728FDCB0" w14:textId="4F3E1226" w:rsidR="00603579" w:rsidRDefault="00EC47C3" w:rsidP="00B21F60">
            <w:pPr>
              <w:suppressAutoHyphens/>
              <w:rPr>
                <w:szCs w:val="22"/>
              </w:rPr>
            </w:pPr>
            <w:r>
              <w:t>Hypotalamisk dysfunktion</w:t>
            </w:r>
          </w:p>
        </w:tc>
        <w:tc>
          <w:tcPr>
            <w:tcW w:w="211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Default="00EC47C3" w:rsidP="00B21F60">
            <w:pPr>
              <w:suppressAutoHyphens/>
              <w:rPr>
                <w:szCs w:val="22"/>
              </w:rPr>
            </w:pPr>
            <w:r>
              <w:t>Inget</w:t>
            </w:r>
          </w:p>
        </w:tc>
        <w:tc>
          <w:tcPr>
            <w:tcW w:w="33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Default="00EC47C3" w:rsidP="00B21F60">
            <w:pPr>
              <w:suppressAutoHyphens/>
              <w:rPr>
                <w:szCs w:val="22"/>
              </w:rPr>
            </w:pPr>
            <w:r>
              <w:t>1 kriterium, baserat på förändringar i cerebrala/sensoriska/pyramidala funktionspoäng PLUS motsvarande MR</w:t>
            </w:r>
            <w:r>
              <w:noBreakHyphen/>
              <w:t>fynd i hjärnan</w:t>
            </w:r>
          </w:p>
        </w:tc>
      </w:tr>
    </w:tbl>
    <w:p w14:paraId="2A95AC19" w14:textId="77777777" w:rsidR="00105B1D" w:rsidRPr="001C38F5" w:rsidRDefault="00105B1D" w:rsidP="00B21F60">
      <w:pPr>
        <w:rPr>
          <w:szCs w:val="22"/>
        </w:rPr>
      </w:pPr>
    </w:p>
    <w:p w14:paraId="27BDD0A3" w14:textId="09A67C4B" w:rsidR="00105B1D" w:rsidRPr="001C38F5" w:rsidRDefault="00EC47C3" w:rsidP="00B21F60">
      <w:pPr>
        <w:rPr>
          <w:szCs w:val="22"/>
        </w:rPr>
      </w:pPr>
      <w:r>
        <w:t xml:space="preserve">Patienter som upplevde ett </w:t>
      </w:r>
      <w:del w:id="453" w:author="Author">
        <w:r w:rsidDel="006A0314">
          <w:delText xml:space="preserve">kommittébedömt </w:delText>
        </w:r>
      </w:del>
      <w:r>
        <w:t xml:space="preserve">anfall </w:t>
      </w:r>
      <w:ins w:id="454" w:author="Author">
        <w:r w:rsidR="006A0314">
          <w:t xml:space="preserve">fastställd av bedömningskommitté </w:t>
        </w:r>
      </w:ins>
      <w:r>
        <w:t xml:space="preserve">i RCP, eller som nådde besöket </w:t>
      </w:r>
      <w:ins w:id="455" w:author="Author">
        <w:r>
          <w:t>d</w:t>
        </w:r>
      </w:ins>
      <w:del w:id="456" w:author="Author">
        <w:r>
          <w:delText>D</w:delText>
        </w:r>
      </w:del>
      <w:r>
        <w:t>ag 197 utan ett anfall, lämnade RCP och hade möjlighet att registrera sig i en OLP och påbörja eller fortsätta behandling med inebilizumab.</w:t>
      </w:r>
    </w:p>
    <w:p w14:paraId="37F9BAE2" w14:textId="77777777" w:rsidR="00105B1D" w:rsidRPr="001C38F5" w:rsidRDefault="00105B1D" w:rsidP="00B21F60">
      <w:pPr>
        <w:rPr>
          <w:szCs w:val="22"/>
        </w:rPr>
      </w:pPr>
    </w:p>
    <w:p w14:paraId="7ECA35F9" w14:textId="74D0EF37" w:rsidR="00105B1D" w:rsidRPr="001C38F5" w:rsidRDefault="00EC47C3" w:rsidP="00B21F60">
      <w:pPr>
        <w:rPr>
          <w:szCs w:val="22"/>
        </w:rPr>
      </w:pPr>
      <w:r>
        <w:t>Totalt 230 patienter registrerades. Av dessa var 213 patienter AQP4</w:t>
      </w:r>
      <w:r>
        <w:noBreakHyphen/>
        <w:t>IgG</w:t>
      </w:r>
      <w:r>
        <w:noBreakHyphen/>
        <w:t>seropositiva och 17 var seronegativa. 174 patienter behandlades med inebilizumab och 56 patienter behandlades med placebo i studiens RCP. Av de 213 AQP4</w:t>
      </w:r>
      <w:r>
        <w:noBreakHyphen/>
        <w:t>IgG</w:t>
      </w:r>
      <w:r>
        <w:noBreakHyphen/>
        <w:t>seropositiva patienterna, behandlades 161 med inebilizumab och 52 behandlades med placebo i studiens RCP. Baslinje- och effektresultat anges för de AQP4</w:t>
      </w:r>
      <w:r>
        <w:noBreakHyphen/>
        <w:t>IgG</w:t>
      </w:r>
      <w:r>
        <w:noBreakHyphen/>
        <w:t>seropositiva patienterna.</w:t>
      </w:r>
    </w:p>
    <w:p w14:paraId="2E8592A3" w14:textId="77777777" w:rsidR="00105B1D" w:rsidRPr="001C38F5" w:rsidRDefault="00105B1D" w:rsidP="00B21F60">
      <w:pPr>
        <w:rPr>
          <w:szCs w:val="22"/>
        </w:rPr>
      </w:pPr>
    </w:p>
    <w:p w14:paraId="105D6851" w14:textId="0E394944" w:rsidR="00105B1D" w:rsidRPr="001C38F5" w:rsidRDefault="00EC47C3" w:rsidP="00B21F60">
      <w:pPr>
        <w:rPr>
          <w:szCs w:val="22"/>
        </w:rPr>
      </w:pPr>
      <w:r>
        <w:t xml:space="preserve">Demografi och sjukdomsegenskaper vid baslinjen balanserades över de 2 behandlingsgrupperna (se </w:t>
      </w:r>
      <w:ins w:id="457" w:author="Author">
        <w:r>
          <w:t>t</w:t>
        </w:r>
      </w:ins>
      <w:del w:id="458" w:author="Author">
        <w:r>
          <w:delText>T</w:delText>
        </w:r>
      </w:del>
      <w:r>
        <w:t>abell 4).</w:t>
      </w:r>
    </w:p>
    <w:p w14:paraId="6A7794DC" w14:textId="77777777" w:rsidR="00105B1D" w:rsidRPr="001C38F5" w:rsidRDefault="00105B1D" w:rsidP="00B21F60">
      <w:pPr>
        <w:rPr>
          <w:szCs w:val="22"/>
        </w:rPr>
      </w:pPr>
    </w:p>
    <w:p w14:paraId="168E6DE6" w14:textId="02C008D6" w:rsidR="00105B1D" w:rsidRPr="001C38F5" w:rsidRDefault="00EC47C3" w:rsidP="00AB4733">
      <w:pPr>
        <w:keepNext/>
        <w:keepLines/>
        <w:tabs>
          <w:tab w:val="clear" w:pos="567"/>
        </w:tabs>
        <w:rPr>
          <w:b/>
          <w:szCs w:val="22"/>
        </w:rPr>
      </w:pPr>
      <w:r>
        <w:rPr>
          <w:b/>
        </w:rPr>
        <w:t>Tabell 4. Demografiska och baslinjeegenskaper för AQP4</w:t>
      </w:r>
      <w:r>
        <w:rPr>
          <w:b/>
        </w:rPr>
        <w:noBreakHyphen/>
        <w:t>IgG</w:t>
      </w:r>
      <w:r>
        <w:rPr>
          <w:b/>
        </w:rPr>
        <w:noBreakHyphen/>
        <w:t>seropositiva NMOSD</w:t>
      </w:r>
      <w:r>
        <w:rPr>
          <w:b/>
        </w:rPr>
        <w:noBreakHyphen/>
        <w:t>patienter</w:t>
      </w:r>
    </w:p>
    <w:p w14:paraId="42E9D1DF" w14:textId="0896A6EC" w:rsidR="00A26D38" w:rsidRPr="00170511" w:rsidRDefault="00A26D38" w:rsidP="00AB4733">
      <w:pPr>
        <w:keepNext/>
        <w:keepLines/>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522"/>
        <w:gridCol w:w="1483"/>
        <w:gridCol w:w="1583"/>
        <w:gridCol w:w="1484"/>
      </w:tblGrid>
      <w:tr w:rsidR="00263EEA" w14:paraId="65723241" w14:textId="77777777" w:rsidTr="003D2EC4">
        <w:trPr>
          <w:cantSplit/>
          <w:tblHeader/>
        </w:trPr>
        <w:tc>
          <w:tcPr>
            <w:tcW w:w="2492" w:type="pct"/>
            <w:vAlign w:val="center"/>
          </w:tcPr>
          <w:p w14:paraId="1F2531A1" w14:textId="77777777" w:rsidR="00603579" w:rsidRDefault="00EC47C3" w:rsidP="00AB4733">
            <w:pPr>
              <w:keepNext/>
              <w:keepLines/>
              <w:suppressAutoHyphens/>
              <w:rPr>
                <w:b/>
                <w:szCs w:val="22"/>
              </w:rPr>
            </w:pPr>
            <w:r>
              <w:rPr>
                <w:b/>
              </w:rPr>
              <w:t>Egenskap</w:t>
            </w:r>
          </w:p>
        </w:tc>
        <w:tc>
          <w:tcPr>
            <w:tcW w:w="817" w:type="pct"/>
            <w:vAlign w:val="center"/>
          </w:tcPr>
          <w:p w14:paraId="2D1B3ED8" w14:textId="77777777" w:rsidR="00105B1D" w:rsidRDefault="00EC47C3" w:rsidP="00AB4733">
            <w:pPr>
              <w:keepNext/>
              <w:keepLines/>
              <w:suppressAutoHyphens/>
              <w:jc w:val="center"/>
              <w:rPr>
                <w:b/>
                <w:szCs w:val="22"/>
              </w:rPr>
            </w:pPr>
            <w:r>
              <w:rPr>
                <w:b/>
              </w:rPr>
              <w:t>Placebo</w:t>
            </w:r>
          </w:p>
          <w:p w14:paraId="68A9655D" w14:textId="0D8D9C83" w:rsidR="00603579" w:rsidRDefault="00EC47C3" w:rsidP="00AB4733">
            <w:pPr>
              <w:keepNext/>
              <w:keepLines/>
              <w:suppressAutoHyphens/>
              <w:jc w:val="center"/>
              <w:rPr>
                <w:b/>
                <w:szCs w:val="22"/>
              </w:rPr>
            </w:pPr>
            <w:r>
              <w:rPr>
                <w:b/>
              </w:rPr>
              <w:t>N = 52</w:t>
            </w:r>
          </w:p>
        </w:tc>
        <w:tc>
          <w:tcPr>
            <w:tcW w:w="872" w:type="pct"/>
            <w:vAlign w:val="center"/>
          </w:tcPr>
          <w:p w14:paraId="77C687F9" w14:textId="77777777" w:rsidR="00105B1D" w:rsidRDefault="00EC47C3" w:rsidP="00AB4733">
            <w:pPr>
              <w:keepNext/>
              <w:keepLines/>
              <w:suppressAutoHyphens/>
              <w:jc w:val="center"/>
              <w:rPr>
                <w:b/>
                <w:szCs w:val="22"/>
              </w:rPr>
            </w:pPr>
            <w:r>
              <w:rPr>
                <w:b/>
              </w:rPr>
              <w:t>Inebilizumab</w:t>
            </w:r>
          </w:p>
          <w:p w14:paraId="0923F150" w14:textId="0B2E40CE" w:rsidR="00603579" w:rsidRDefault="00EC47C3" w:rsidP="00AB4733">
            <w:pPr>
              <w:keepNext/>
              <w:keepLines/>
              <w:suppressAutoHyphens/>
              <w:jc w:val="center"/>
              <w:rPr>
                <w:b/>
                <w:szCs w:val="22"/>
              </w:rPr>
            </w:pPr>
            <w:r>
              <w:rPr>
                <w:b/>
              </w:rPr>
              <w:t>N = 161</w:t>
            </w:r>
          </w:p>
        </w:tc>
        <w:tc>
          <w:tcPr>
            <w:tcW w:w="818" w:type="pct"/>
            <w:vAlign w:val="center"/>
          </w:tcPr>
          <w:p w14:paraId="4B53A312" w14:textId="77777777" w:rsidR="00105B1D" w:rsidRDefault="00EC47C3" w:rsidP="00AB4733">
            <w:pPr>
              <w:keepNext/>
              <w:keepLines/>
              <w:suppressAutoHyphens/>
              <w:jc w:val="center"/>
              <w:rPr>
                <w:b/>
                <w:szCs w:val="22"/>
              </w:rPr>
            </w:pPr>
            <w:r>
              <w:rPr>
                <w:b/>
              </w:rPr>
              <w:t>Totalt</w:t>
            </w:r>
          </w:p>
          <w:p w14:paraId="2292667B" w14:textId="28BD20F4" w:rsidR="00603579" w:rsidRDefault="00EC47C3" w:rsidP="00AB4733">
            <w:pPr>
              <w:keepNext/>
              <w:keepLines/>
              <w:suppressAutoHyphens/>
              <w:jc w:val="center"/>
              <w:rPr>
                <w:b/>
                <w:szCs w:val="22"/>
              </w:rPr>
            </w:pPr>
            <w:r>
              <w:rPr>
                <w:b/>
              </w:rPr>
              <w:t>N = 213</w:t>
            </w:r>
          </w:p>
        </w:tc>
      </w:tr>
      <w:tr w:rsidR="00263EEA" w14:paraId="337DF858" w14:textId="77777777" w:rsidTr="003D2EC4">
        <w:trPr>
          <w:cantSplit/>
        </w:trPr>
        <w:tc>
          <w:tcPr>
            <w:tcW w:w="2492" w:type="pct"/>
            <w:vAlign w:val="center"/>
          </w:tcPr>
          <w:p w14:paraId="68FEE2F1" w14:textId="77777777" w:rsidR="00603579" w:rsidRDefault="00EC47C3" w:rsidP="00AB4733">
            <w:pPr>
              <w:keepNext/>
              <w:keepLines/>
              <w:suppressAutoHyphens/>
              <w:rPr>
                <w:szCs w:val="22"/>
              </w:rPr>
            </w:pPr>
            <w:r>
              <w:t>Ålder (år): medelvärde (standardavvikelse [SD])</w:t>
            </w:r>
          </w:p>
        </w:tc>
        <w:tc>
          <w:tcPr>
            <w:tcW w:w="817" w:type="pct"/>
            <w:vAlign w:val="center"/>
          </w:tcPr>
          <w:p w14:paraId="15553702" w14:textId="77777777" w:rsidR="00603579" w:rsidRDefault="00EC47C3" w:rsidP="00AB4733">
            <w:pPr>
              <w:keepNext/>
              <w:keepLines/>
              <w:suppressAutoHyphens/>
              <w:jc w:val="center"/>
              <w:rPr>
                <w:szCs w:val="22"/>
              </w:rPr>
            </w:pPr>
            <w:r>
              <w:t>42,4 (14,3)</w:t>
            </w:r>
          </w:p>
        </w:tc>
        <w:tc>
          <w:tcPr>
            <w:tcW w:w="872" w:type="pct"/>
            <w:vAlign w:val="center"/>
          </w:tcPr>
          <w:p w14:paraId="012BFA15" w14:textId="77777777" w:rsidR="00603579" w:rsidRDefault="00EC47C3" w:rsidP="00AB4733">
            <w:pPr>
              <w:keepNext/>
              <w:keepLines/>
              <w:suppressAutoHyphens/>
              <w:jc w:val="center"/>
              <w:rPr>
                <w:szCs w:val="22"/>
              </w:rPr>
            </w:pPr>
            <w:r>
              <w:t>43,2 (11,6)</w:t>
            </w:r>
          </w:p>
        </w:tc>
        <w:tc>
          <w:tcPr>
            <w:tcW w:w="818" w:type="pct"/>
            <w:vAlign w:val="center"/>
          </w:tcPr>
          <w:p w14:paraId="0F25AD81" w14:textId="77777777" w:rsidR="00603579" w:rsidRDefault="00EC47C3" w:rsidP="00AB4733">
            <w:pPr>
              <w:keepNext/>
              <w:keepLines/>
              <w:suppressAutoHyphens/>
              <w:jc w:val="center"/>
              <w:rPr>
                <w:szCs w:val="22"/>
              </w:rPr>
            </w:pPr>
            <w:r>
              <w:t>43,0 (12,3)</w:t>
            </w:r>
          </w:p>
        </w:tc>
      </w:tr>
      <w:tr w:rsidR="00263EEA" w14:paraId="0A07DE55" w14:textId="77777777" w:rsidTr="003D2EC4">
        <w:trPr>
          <w:cantSplit/>
        </w:trPr>
        <w:tc>
          <w:tcPr>
            <w:tcW w:w="2492" w:type="pct"/>
            <w:vAlign w:val="center"/>
          </w:tcPr>
          <w:p w14:paraId="02AD1C14" w14:textId="607FF141" w:rsidR="00603579" w:rsidRDefault="00EC47C3" w:rsidP="00AB4733">
            <w:pPr>
              <w:keepNext/>
              <w:keepLines/>
              <w:suppressAutoHyphens/>
              <w:rPr>
                <w:szCs w:val="22"/>
              </w:rPr>
            </w:pPr>
            <w:r>
              <w:t>Ålder ≥ 65 år, n (%)</w:t>
            </w:r>
          </w:p>
        </w:tc>
        <w:tc>
          <w:tcPr>
            <w:tcW w:w="817" w:type="pct"/>
            <w:vAlign w:val="center"/>
          </w:tcPr>
          <w:p w14:paraId="461AEDC4" w14:textId="77777777" w:rsidR="00603579" w:rsidRDefault="00EC47C3" w:rsidP="00AB4733">
            <w:pPr>
              <w:keepNext/>
              <w:keepLines/>
              <w:suppressAutoHyphens/>
              <w:jc w:val="center"/>
              <w:rPr>
                <w:szCs w:val="22"/>
              </w:rPr>
            </w:pPr>
            <w:r>
              <w:t>4 (7,7)</w:t>
            </w:r>
          </w:p>
        </w:tc>
        <w:tc>
          <w:tcPr>
            <w:tcW w:w="872" w:type="pct"/>
            <w:vAlign w:val="center"/>
          </w:tcPr>
          <w:p w14:paraId="122046C5" w14:textId="77777777" w:rsidR="00603579" w:rsidRDefault="00EC47C3" w:rsidP="00AB4733">
            <w:pPr>
              <w:keepNext/>
              <w:keepLines/>
              <w:suppressAutoHyphens/>
              <w:jc w:val="center"/>
              <w:rPr>
                <w:szCs w:val="22"/>
              </w:rPr>
            </w:pPr>
            <w:r>
              <w:t>6 (3,7)</w:t>
            </w:r>
          </w:p>
        </w:tc>
        <w:tc>
          <w:tcPr>
            <w:tcW w:w="818" w:type="pct"/>
            <w:vAlign w:val="center"/>
          </w:tcPr>
          <w:p w14:paraId="7B47BC18" w14:textId="77777777" w:rsidR="00603579" w:rsidRDefault="00EC47C3" w:rsidP="00AB4733">
            <w:pPr>
              <w:keepNext/>
              <w:keepLines/>
              <w:suppressAutoHyphens/>
              <w:jc w:val="center"/>
              <w:rPr>
                <w:szCs w:val="22"/>
              </w:rPr>
            </w:pPr>
            <w:r>
              <w:t>10 (4,7)</w:t>
            </w:r>
          </w:p>
        </w:tc>
      </w:tr>
      <w:tr w:rsidR="00263EEA" w14:paraId="7736DEDF" w14:textId="77777777" w:rsidTr="003D2EC4">
        <w:trPr>
          <w:cantSplit/>
        </w:trPr>
        <w:tc>
          <w:tcPr>
            <w:tcW w:w="2492" w:type="pct"/>
            <w:vAlign w:val="center"/>
          </w:tcPr>
          <w:p w14:paraId="6AE90EDC" w14:textId="77777777" w:rsidR="00603579" w:rsidRDefault="00EC47C3" w:rsidP="00AB4733">
            <w:pPr>
              <w:keepNext/>
              <w:keepLines/>
              <w:suppressAutoHyphens/>
              <w:rPr>
                <w:szCs w:val="22"/>
              </w:rPr>
            </w:pPr>
            <w:r>
              <w:t>Kön: Män, n (%)</w:t>
            </w:r>
          </w:p>
        </w:tc>
        <w:tc>
          <w:tcPr>
            <w:tcW w:w="817" w:type="pct"/>
            <w:vAlign w:val="center"/>
          </w:tcPr>
          <w:p w14:paraId="09EBFFAB" w14:textId="77777777" w:rsidR="00603579" w:rsidRDefault="00EC47C3" w:rsidP="00AB4733">
            <w:pPr>
              <w:keepNext/>
              <w:keepLines/>
              <w:suppressAutoHyphens/>
              <w:jc w:val="center"/>
              <w:rPr>
                <w:szCs w:val="22"/>
              </w:rPr>
            </w:pPr>
            <w:r>
              <w:t>3 (5,8)</w:t>
            </w:r>
          </w:p>
        </w:tc>
        <w:tc>
          <w:tcPr>
            <w:tcW w:w="872" w:type="pct"/>
            <w:vAlign w:val="center"/>
          </w:tcPr>
          <w:p w14:paraId="3DBBEC68" w14:textId="77777777" w:rsidR="00603579" w:rsidRDefault="00EC47C3" w:rsidP="00AB4733">
            <w:pPr>
              <w:keepNext/>
              <w:keepLines/>
              <w:suppressAutoHyphens/>
              <w:jc w:val="center"/>
              <w:rPr>
                <w:szCs w:val="22"/>
              </w:rPr>
            </w:pPr>
            <w:r>
              <w:t>10 (6,2)</w:t>
            </w:r>
          </w:p>
        </w:tc>
        <w:tc>
          <w:tcPr>
            <w:tcW w:w="818" w:type="pct"/>
            <w:vAlign w:val="center"/>
          </w:tcPr>
          <w:p w14:paraId="6D692ED7" w14:textId="77777777" w:rsidR="00603579" w:rsidRDefault="00EC47C3" w:rsidP="00AB4733">
            <w:pPr>
              <w:keepNext/>
              <w:keepLines/>
              <w:suppressAutoHyphens/>
              <w:jc w:val="center"/>
              <w:rPr>
                <w:szCs w:val="22"/>
              </w:rPr>
            </w:pPr>
            <w:r>
              <w:t>13 (6,1)</w:t>
            </w:r>
          </w:p>
        </w:tc>
      </w:tr>
      <w:tr w:rsidR="00263EEA" w14:paraId="628DE90F" w14:textId="77777777" w:rsidTr="003D2EC4">
        <w:trPr>
          <w:cantSplit/>
        </w:trPr>
        <w:tc>
          <w:tcPr>
            <w:tcW w:w="2492" w:type="pct"/>
            <w:vAlign w:val="center"/>
          </w:tcPr>
          <w:p w14:paraId="0F10F917" w14:textId="49543F3F" w:rsidR="00603579" w:rsidRDefault="00EC47C3" w:rsidP="00AB4733">
            <w:pPr>
              <w:keepNext/>
              <w:keepLines/>
              <w:suppressAutoHyphens/>
              <w:rPr>
                <w:szCs w:val="22"/>
              </w:rPr>
            </w:pPr>
            <w:r>
              <w:t>Kön: Kvinnor</w:t>
            </w:r>
            <w:ins w:id="459" w:author="Author">
              <w:r w:rsidR="0088698F">
                <w:rPr>
                  <w:rFonts w:hint="eastAsia"/>
                  <w:lang w:eastAsia="zh-CN"/>
                </w:rPr>
                <w:t>,</w:t>
              </w:r>
            </w:ins>
            <w:del w:id="460" w:author="Author">
              <w:r w:rsidR="00DA15E5" w:rsidDel="0088698F">
                <w:delText>:</w:delText>
              </w:r>
            </w:del>
            <w:r>
              <w:t xml:space="preserve"> n (%)</w:t>
            </w:r>
          </w:p>
        </w:tc>
        <w:tc>
          <w:tcPr>
            <w:tcW w:w="817" w:type="pct"/>
            <w:vAlign w:val="center"/>
          </w:tcPr>
          <w:p w14:paraId="1930A65F" w14:textId="77777777" w:rsidR="00603579" w:rsidRDefault="00EC47C3" w:rsidP="00AB4733">
            <w:pPr>
              <w:keepNext/>
              <w:keepLines/>
              <w:suppressAutoHyphens/>
              <w:jc w:val="center"/>
              <w:rPr>
                <w:szCs w:val="22"/>
              </w:rPr>
            </w:pPr>
            <w:r>
              <w:t>49 (94,2)</w:t>
            </w:r>
          </w:p>
        </w:tc>
        <w:tc>
          <w:tcPr>
            <w:tcW w:w="872" w:type="pct"/>
            <w:vAlign w:val="center"/>
          </w:tcPr>
          <w:p w14:paraId="7A6B5B22" w14:textId="77777777" w:rsidR="00603579" w:rsidRDefault="00EC47C3" w:rsidP="00AB4733">
            <w:pPr>
              <w:keepNext/>
              <w:keepLines/>
              <w:suppressAutoHyphens/>
              <w:jc w:val="center"/>
              <w:rPr>
                <w:szCs w:val="22"/>
              </w:rPr>
            </w:pPr>
            <w:r>
              <w:t>151 (93,8)</w:t>
            </w:r>
          </w:p>
        </w:tc>
        <w:tc>
          <w:tcPr>
            <w:tcW w:w="818" w:type="pct"/>
            <w:vAlign w:val="center"/>
          </w:tcPr>
          <w:p w14:paraId="03941247" w14:textId="77777777" w:rsidR="00603579" w:rsidRDefault="00EC47C3" w:rsidP="00AB4733">
            <w:pPr>
              <w:keepNext/>
              <w:keepLines/>
              <w:suppressAutoHyphens/>
              <w:jc w:val="center"/>
              <w:rPr>
                <w:szCs w:val="22"/>
              </w:rPr>
            </w:pPr>
            <w:r>
              <w:t>200 (93,9)</w:t>
            </w:r>
          </w:p>
        </w:tc>
      </w:tr>
      <w:tr w:rsidR="00263EEA" w14:paraId="45DBC60B" w14:textId="77777777" w:rsidTr="003D2EC4">
        <w:trPr>
          <w:cantSplit/>
        </w:trPr>
        <w:tc>
          <w:tcPr>
            <w:tcW w:w="2492" w:type="pct"/>
            <w:vAlign w:val="center"/>
          </w:tcPr>
          <w:p w14:paraId="7932D849" w14:textId="77777777" w:rsidR="00603579" w:rsidRDefault="00EC47C3" w:rsidP="00B21F60">
            <w:pPr>
              <w:suppressAutoHyphens/>
              <w:rPr>
                <w:szCs w:val="22"/>
                <w:lang w:val="en-US"/>
              </w:rPr>
            </w:pPr>
            <w:r>
              <w:rPr>
                <w:lang w:val="en-US"/>
              </w:rPr>
              <w:t>EDSS (Expanded disability status scale): medelvärde (SD)</w:t>
            </w:r>
          </w:p>
        </w:tc>
        <w:tc>
          <w:tcPr>
            <w:tcW w:w="817" w:type="pct"/>
            <w:vAlign w:val="center"/>
          </w:tcPr>
          <w:p w14:paraId="2EA061AE" w14:textId="77777777" w:rsidR="00603579" w:rsidRDefault="00EC47C3" w:rsidP="00B21F60">
            <w:pPr>
              <w:suppressAutoHyphens/>
              <w:jc w:val="center"/>
              <w:rPr>
                <w:szCs w:val="22"/>
              </w:rPr>
            </w:pPr>
            <w:r>
              <w:t>4,35 (1,63)</w:t>
            </w:r>
          </w:p>
        </w:tc>
        <w:tc>
          <w:tcPr>
            <w:tcW w:w="872" w:type="pct"/>
            <w:vAlign w:val="center"/>
          </w:tcPr>
          <w:p w14:paraId="59D01F1C" w14:textId="77777777" w:rsidR="00603579" w:rsidRDefault="00EC47C3" w:rsidP="00B21F60">
            <w:pPr>
              <w:suppressAutoHyphens/>
              <w:jc w:val="center"/>
              <w:rPr>
                <w:szCs w:val="22"/>
              </w:rPr>
            </w:pPr>
            <w:r>
              <w:t>3,81 (1,77)</w:t>
            </w:r>
          </w:p>
        </w:tc>
        <w:tc>
          <w:tcPr>
            <w:tcW w:w="818" w:type="pct"/>
            <w:vAlign w:val="center"/>
          </w:tcPr>
          <w:p w14:paraId="20465947" w14:textId="77777777" w:rsidR="00603579" w:rsidRDefault="00EC47C3" w:rsidP="00B21F60">
            <w:pPr>
              <w:suppressAutoHyphens/>
              <w:jc w:val="center"/>
              <w:rPr>
                <w:szCs w:val="22"/>
              </w:rPr>
            </w:pPr>
            <w:r>
              <w:t>3,94 (1,75)</w:t>
            </w:r>
          </w:p>
        </w:tc>
      </w:tr>
      <w:tr w:rsidR="00263EEA" w14:paraId="418D04C6" w14:textId="77777777" w:rsidTr="003D2EC4">
        <w:trPr>
          <w:cantSplit/>
        </w:trPr>
        <w:tc>
          <w:tcPr>
            <w:tcW w:w="2492" w:type="pct"/>
            <w:vAlign w:val="center"/>
          </w:tcPr>
          <w:p w14:paraId="1B497841" w14:textId="77777777" w:rsidR="00603579" w:rsidRDefault="00EC47C3" w:rsidP="00B21F60">
            <w:pPr>
              <w:suppressAutoHyphens/>
              <w:rPr>
                <w:szCs w:val="22"/>
              </w:rPr>
            </w:pPr>
            <w:r>
              <w:t>Sjukdomsduration (år): medelvärde (SD)</w:t>
            </w:r>
          </w:p>
        </w:tc>
        <w:tc>
          <w:tcPr>
            <w:tcW w:w="817" w:type="pct"/>
            <w:vAlign w:val="center"/>
          </w:tcPr>
          <w:p w14:paraId="6C970A6F" w14:textId="77777777" w:rsidR="00603579" w:rsidRDefault="00EC47C3" w:rsidP="00B21F60">
            <w:pPr>
              <w:suppressAutoHyphens/>
              <w:jc w:val="center"/>
              <w:rPr>
                <w:szCs w:val="22"/>
              </w:rPr>
            </w:pPr>
            <w:r>
              <w:t>2,92 (3,54)</w:t>
            </w:r>
          </w:p>
        </w:tc>
        <w:tc>
          <w:tcPr>
            <w:tcW w:w="872" w:type="pct"/>
            <w:vAlign w:val="center"/>
          </w:tcPr>
          <w:p w14:paraId="797846B2" w14:textId="77777777" w:rsidR="00603579" w:rsidRDefault="00EC47C3" w:rsidP="00B21F60">
            <w:pPr>
              <w:suppressAutoHyphens/>
              <w:jc w:val="center"/>
              <w:rPr>
                <w:szCs w:val="22"/>
              </w:rPr>
            </w:pPr>
            <w:r>
              <w:t>2,49 (3,39)</w:t>
            </w:r>
          </w:p>
        </w:tc>
        <w:tc>
          <w:tcPr>
            <w:tcW w:w="818" w:type="pct"/>
            <w:vAlign w:val="center"/>
          </w:tcPr>
          <w:p w14:paraId="163D1CF8" w14:textId="77777777" w:rsidR="00603579" w:rsidRDefault="00EC47C3" w:rsidP="00B21F60">
            <w:pPr>
              <w:suppressAutoHyphens/>
              <w:jc w:val="center"/>
              <w:rPr>
                <w:szCs w:val="22"/>
              </w:rPr>
            </w:pPr>
            <w:r>
              <w:t>2,59 (3,42)</w:t>
            </w:r>
          </w:p>
        </w:tc>
      </w:tr>
      <w:tr w:rsidR="00263EEA" w14:paraId="19A04F29" w14:textId="77777777" w:rsidTr="003D2EC4">
        <w:trPr>
          <w:cantSplit/>
        </w:trPr>
        <w:tc>
          <w:tcPr>
            <w:tcW w:w="2492" w:type="pct"/>
            <w:vAlign w:val="center"/>
          </w:tcPr>
          <w:p w14:paraId="59FCFFFD" w14:textId="57856C23" w:rsidR="00603579" w:rsidRDefault="00EC47C3" w:rsidP="00B21F60">
            <w:pPr>
              <w:keepNext/>
              <w:suppressAutoHyphens/>
              <w:rPr>
                <w:szCs w:val="22"/>
              </w:rPr>
            </w:pPr>
            <w:r>
              <w:t>Antal tidigare återfall: ≥ 2, n (%)</w:t>
            </w:r>
          </w:p>
        </w:tc>
        <w:tc>
          <w:tcPr>
            <w:tcW w:w="817" w:type="pct"/>
            <w:vAlign w:val="center"/>
          </w:tcPr>
          <w:p w14:paraId="59F56181" w14:textId="77777777" w:rsidR="00603579" w:rsidRDefault="00EC47C3" w:rsidP="00B21F60">
            <w:pPr>
              <w:keepNext/>
              <w:suppressAutoHyphens/>
              <w:jc w:val="center"/>
              <w:rPr>
                <w:szCs w:val="22"/>
              </w:rPr>
            </w:pPr>
            <w:r>
              <w:t>39 (75,0)</w:t>
            </w:r>
          </w:p>
        </w:tc>
        <w:tc>
          <w:tcPr>
            <w:tcW w:w="872" w:type="pct"/>
            <w:vAlign w:val="center"/>
          </w:tcPr>
          <w:p w14:paraId="35AA6E7A" w14:textId="77777777" w:rsidR="00603579" w:rsidRDefault="00EC47C3" w:rsidP="00B21F60">
            <w:pPr>
              <w:keepNext/>
              <w:suppressAutoHyphens/>
              <w:jc w:val="center"/>
              <w:rPr>
                <w:szCs w:val="22"/>
              </w:rPr>
            </w:pPr>
            <w:r>
              <w:t>137 (85,1)</w:t>
            </w:r>
          </w:p>
        </w:tc>
        <w:tc>
          <w:tcPr>
            <w:tcW w:w="818" w:type="pct"/>
            <w:vAlign w:val="center"/>
          </w:tcPr>
          <w:p w14:paraId="665D0547" w14:textId="77777777" w:rsidR="00603579" w:rsidRDefault="00EC47C3" w:rsidP="00B21F60">
            <w:pPr>
              <w:keepNext/>
              <w:suppressAutoHyphens/>
              <w:jc w:val="center"/>
              <w:rPr>
                <w:szCs w:val="22"/>
              </w:rPr>
            </w:pPr>
            <w:r>
              <w:t>176 (82,6)</w:t>
            </w:r>
          </w:p>
        </w:tc>
      </w:tr>
      <w:tr w:rsidR="00FA3817" w14:paraId="5F6B8D53" w14:textId="77777777" w:rsidTr="003D2EC4">
        <w:trPr>
          <w:cantSplit/>
        </w:trPr>
        <w:tc>
          <w:tcPr>
            <w:tcW w:w="2492" w:type="pct"/>
            <w:vAlign w:val="center"/>
          </w:tcPr>
          <w:p w14:paraId="36098D9E" w14:textId="748D031A" w:rsidR="00603579" w:rsidRDefault="00EC47C3" w:rsidP="00B21F60">
            <w:pPr>
              <w:suppressAutoHyphens/>
              <w:rPr>
                <w:szCs w:val="22"/>
              </w:rPr>
            </w:pPr>
            <w:r>
              <w:t>Årlig återfallsfrekvens: medelvärde (SD)</w:t>
            </w:r>
          </w:p>
        </w:tc>
        <w:tc>
          <w:tcPr>
            <w:tcW w:w="817" w:type="pct"/>
            <w:vAlign w:val="center"/>
          </w:tcPr>
          <w:p w14:paraId="278AC94E" w14:textId="77777777" w:rsidR="00603579" w:rsidRDefault="00EC47C3" w:rsidP="00B21F60">
            <w:pPr>
              <w:suppressAutoHyphens/>
              <w:jc w:val="center"/>
              <w:rPr>
                <w:szCs w:val="22"/>
              </w:rPr>
            </w:pPr>
            <w:r>
              <w:t>1,456 (1,360)</w:t>
            </w:r>
          </w:p>
        </w:tc>
        <w:tc>
          <w:tcPr>
            <w:tcW w:w="872" w:type="pct"/>
            <w:vAlign w:val="center"/>
          </w:tcPr>
          <w:p w14:paraId="12598630" w14:textId="77777777" w:rsidR="00603579" w:rsidRDefault="00EC47C3" w:rsidP="00B21F60">
            <w:pPr>
              <w:suppressAutoHyphens/>
              <w:jc w:val="center"/>
              <w:rPr>
                <w:szCs w:val="22"/>
              </w:rPr>
            </w:pPr>
            <w:r>
              <w:t>1,682 (1,490)</w:t>
            </w:r>
          </w:p>
        </w:tc>
        <w:tc>
          <w:tcPr>
            <w:tcW w:w="818" w:type="pct"/>
            <w:vAlign w:val="center"/>
          </w:tcPr>
          <w:p w14:paraId="0F7D928B" w14:textId="77777777" w:rsidR="00603579" w:rsidRDefault="00EC47C3" w:rsidP="00B21F60">
            <w:pPr>
              <w:suppressAutoHyphens/>
              <w:jc w:val="center"/>
              <w:rPr>
                <w:szCs w:val="22"/>
              </w:rPr>
            </w:pPr>
            <w: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B21F60">
      <w:pPr>
        <w:rPr>
          <w:szCs w:val="22"/>
        </w:rPr>
      </w:pPr>
      <w:r>
        <w:t>Anfallskuperande behandling inleddes vid behov för NMOSD</w:t>
      </w:r>
      <w:r>
        <w:noBreakHyphen/>
        <w:t>anfall. Alla patienter var premedicinerade före administrering av studieläkemedel, för att minska risken för infusionsrelaterade reaktioner.</w:t>
      </w:r>
    </w:p>
    <w:p w14:paraId="3879437B" w14:textId="3662C5D9" w:rsidR="00105B1D" w:rsidRPr="001C38F5" w:rsidRDefault="00105B1D" w:rsidP="00B21F60">
      <w:pPr>
        <w:rPr>
          <w:szCs w:val="22"/>
        </w:rPr>
      </w:pPr>
    </w:p>
    <w:p w14:paraId="7561C345" w14:textId="699C3626" w:rsidR="00105B1D" w:rsidRPr="001C38F5" w:rsidRDefault="00EC47C3" w:rsidP="00B21F60">
      <w:pPr>
        <w:rPr>
          <w:szCs w:val="22"/>
        </w:rPr>
      </w:pPr>
      <w:r>
        <w:t xml:space="preserve">Det primära effektmåttet var tid (dagar) från </w:t>
      </w:r>
      <w:ins w:id="461" w:author="Author">
        <w:r>
          <w:t>d</w:t>
        </w:r>
      </w:ins>
      <w:del w:id="462" w:author="Author">
        <w:r>
          <w:delText>D</w:delText>
        </w:r>
      </w:del>
      <w:r>
        <w:t xml:space="preserve">ag 1 till början av ett </w:t>
      </w:r>
      <w:del w:id="463" w:author="Author">
        <w:r w:rsidDel="00472957">
          <w:delText xml:space="preserve">kommittébedömt </w:delText>
        </w:r>
      </w:del>
      <w:r>
        <w:t>NMOSD</w:t>
      </w:r>
      <w:r>
        <w:noBreakHyphen/>
        <w:t xml:space="preserve">anfall </w:t>
      </w:r>
      <w:ins w:id="464" w:author="Author">
        <w:r w:rsidR="00472957">
          <w:t xml:space="preserve">fastställd av bedömningskommitté </w:t>
        </w:r>
      </w:ins>
      <w:r>
        <w:t xml:space="preserve">på eller före </w:t>
      </w:r>
      <w:ins w:id="465" w:author="Author">
        <w:r>
          <w:t>d</w:t>
        </w:r>
      </w:ins>
      <w:del w:id="466" w:author="Author">
        <w:r>
          <w:delText>D</w:delText>
        </w:r>
      </w:del>
      <w:r>
        <w:t>ag 197. Ytterligare viktiga, sekundära effektmått inkluderade försämring från baslinjen i EDSS vid det sista besöket under RCP, förändring från baslinjen i binokulär poäng för synskärpa med låg kontrast, mätt med Landolt C Broken Rings Chart med låg kontrast vid det sista besöket under RCP, kumulativa, totala, aktiva lesioner på MR (nya gadoliniumförstärkande eller nya/förstorade T2</w:t>
      </w:r>
      <w:r>
        <w:noBreakHyphen/>
        <w:t>lesioner) under RCP, och antalet NMOSD</w:t>
      </w:r>
      <w:r>
        <w:noBreakHyphen/>
        <w:t>relaterade sjukhusinläggningar. En patient ansågs ha en försämring av EDSS</w:t>
      </w:r>
      <w:r>
        <w:noBreakHyphen/>
        <w:t>poängen om något av följande kriterier uppfylldes: (1) försämring med 2 eller fler poäng på EDSS</w:t>
      </w:r>
      <w:r>
        <w:noBreakHyphen/>
        <w:t>skalan för patienter med en baslinjepoäng på 0; (2) försämring med 1 eller fler poäng på EDSS</w:t>
      </w:r>
      <w:r>
        <w:noBreakHyphen/>
        <w:t>skalan för patienter med en baslinjepoäng på 1 till 5; (3) försämring med 0,5 poäng eller mer på EDSS</w:t>
      </w:r>
      <w:r>
        <w:noBreakHyphen/>
        <w:t>skalan för patienter med en baslinjepoäng på 5,5 eller mer. Även om ingen komparator fanns tillgänglig under OLP, bestämdes den årliga anfallsfrekvensen vid både randomiserad och öppen behandling.</w:t>
      </w:r>
    </w:p>
    <w:p w14:paraId="428D2BF2" w14:textId="3CAADE76" w:rsidR="00105B1D" w:rsidRPr="001C38F5" w:rsidRDefault="00105B1D" w:rsidP="00B21F60">
      <w:pPr>
        <w:rPr>
          <w:szCs w:val="22"/>
        </w:rPr>
      </w:pPr>
    </w:p>
    <w:p w14:paraId="55CAFF70" w14:textId="08E87544" w:rsidR="00105B1D" w:rsidRPr="001C38F5" w:rsidRDefault="00EC47C3" w:rsidP="00B21F60">
      <w:pPr>
        <w:rPr>
          <w:szCs w:val="22"/>
        </w:rPr>
      </w:pPr>
      <w:r>
        <w:t>Resultat för AQP4</w:t>
      </w:r>
      <w:r>
        <w:noBreakHyphen/>
        <w:t>IgG</w:t>
      </w:r>
      <w:r>
        <w:noBreakHyphen/>
        <w:t xml:space="preserve">seropositiva patienter anges i </w:t>
      </w:r>
      <w:ins w:id="467" w:author="Author">
        <w:r>
          <w:t>t</w:t>
        </w:r>
      </w:ins>
      <w:del w:id="468" w:author="Author">
        <w:r>
          <w:delText>T</w:delText>
        </w:r>
      </w:del>
      <w:r>
        <w:t xml:space="preserve">abell 5 och </w:t>
      </w:r>
      <w:ins w:id="469" w:author="Author">
        <w:r>
          <w:t>f</w:t>
        </w:r>
      </w:ins>
      <w:del w:id="470" w:author="Author">
        <w:r>
          <w:delText>F</w:delText>
        </w:r>
      </w:del>
      <w:r>
        <w:t xml:space="preserve">igur 1. I denna studie minskade behandling med inebilizumab statistiskt signifikant risken för ett </w:t>
      </w:r>
      <w:del w:id="471" w:author="Author">
        <w:r w:rsidDel="00472957">
          <w:delText xml:space="preserve">kommittébedömt </w:delText>
        </w:r>
      </w:del>
      <w:r>
        <w:t>NMOSD</w:t>
      </w:r>
      <w:r>
        <w:noBreakHyphen/>
        <w:t>anfall</w:t>
      </w:r>
      <w:ins w:id="472" w:author="Author">
        <w:r w:rsidR="00472957">
          <w:t xml:space="preserve"> fastställd av bedömningskommitté</w:t>
        </w:r>
      </w:ins>
      <w:r>
        <w:t xml:space="preserve">, jämfört med behandling med placebo (hasardkvot: 0,227, p &lt; 0,0001; 77,3 % minskning av risken för </w:t>
      </w:r>
      <w:del w:id="473" w:author="Author">
        <w:r w:rsidDel="00472957">
          <w:delText xml:space="preserve">kommittébedömt </w:delText>
        </w:r>
      </w:del>
      <w:r>
        <w:t>NMOSD</w:t>
      </w:r>
      <w:r w:rsidR="00DA15E5">
        <w:noBreakHyphen/>
      </w:r>
      <w:r>
        <w:t>anfall</w:t>
      </w:r>
      <w:ins w:id="474" w:author="Author">
        <w:r w:rsidR="00472957">
          <w:t xml:space="preserve"> fastställd av bedömningskommitté</w:t>
        </w:r>
      </w:ins>
      <w:r>
        <w:t>) hos AQP4</w:t>
      </w:r>
      <w:r w:rsidR="00DA15E5">
        <w:noBreakHyphen/>
      </w:r>
      <w:r>
        <w:t>IgG</w:t>
      </w:r>
      <w:r w:rsidR="00DA15E5">
        <w:noBreakHyphen/>
      </w:r>
      <w:r>
        <w:t>seropositiva patienter. Ingen behandlingsfördel observerades hos AQP4</w:t>
      </w:r>
      <w:r>
        <w:noBreakHyphen/>
        <w:t>IgG</w:t>
      </w:r>
      <w:r>
        <w:noBreakHyphen/>
        <w:t>seronegativa patienter.</w:t>
      </w:r>
    </w:p>
    <w:p w14:paraId="67B654A9" w14:textId="56639BC6" w:rsidR="00105B1D" w:rsidRPr="001C38F5" w:rsidRDefault="00105B1D" w:rsidP="00B21F60">
      <w:pPr>
        <w:rPr>
          <w:szCs w:val="22"/>
        </w:rPr>
      </w:pPr>
    </w:p>
    <w:p w14:paraId="5B8E5CC8" w14:textId="36E0594F" w:rsidR="00105B1D" w:rsidRPr="001C38F5" w:rsidRDefault="00EC47C3" w:rsidP="00B21F60">
      <w:pPr>
        <w:rPr>
          <w:szCs w:val="22"/>
        </w:rPr>
      </w:pPr>
      <w:r>
        <w:t>I inebilizumab</w:t>
      </w:r>
      <w:r>
        <w:noBreakHyphen/>
        <w:t>gruppen var EDDS</w:t>
      </w:r>
      <w:r>
        <w:noBreakHyphen/>
        <w:t>försämringen signifikant mindre än i placebogruppen (14,9 % respektive 34,6 % av patienterna). Det fanns inga skillnader i binokulär poäng för synskärpa med låg kontrast mellan studiearmarna. Det genomsnittliga, kumulativa antalet totala, aktiva MR</w:t>
      </w:r>
      <w:r>
        <w:noBreakHyphen/>
        <w:t>lesioner (1,7 jämfört med 2,3) och det kumulativa genomsnittliga antalet NMOSD</w:t>
      </w:r>
      <w:r>
        <w:noBreakHyphen/>
        <w:t>relaterade sjukhusinläggningar (1,0 jämfört med 1,4) reducerades i inebilizumab</w:t>
      </w:r>
      <w:r>
        <w:noBreakHyphen/>
        <w:t>studiegruppen.</w:t>
      </w:r>
    </w:p>
    <w:p w14:paraId="7F8A5831" w14:textId="600A2843" w:rsidR="00105B1D" w:rsidRPr="001C38F5" w:rsidRDefault="00105B1D" w:rsidP="00B21F60">
      <w:pPr>
        <w:rPr>
          <w:szCs w:val="22"/>
        </w:rPr>
      </w:pPr>
    </w:p>
    <w:p w14:paraId="659C4229" w14:textId="11F29DB8" w:rsidR="00105B1D" w:rsidRPr="001C38F5" w:rsidRDefault="00EC47C3" w:rsidP="00AB4733">
      <w:pPr>
        <w:keepNext/>
        <w:keepLines/>
        <w:rPr>
          <w:b/>
          <w:szCs w:val="22"/>
        </w:rPr>
      </w:pPr>
      <w:r>
        <w:rPr>
          <w:b/>
        </w:rPr>
        <w:t>Tabell 5. Effektresultat i pivotal prövning av AQP4</w:t>
      </w:r>
      <w:r>
        <w:rPr>
          <w:b/>
        </w:rPr>
        <w:noBreakHyphen/>
        <w:t>IgG</w:t>
      </w:r>
      <w:r>
        <w:rPr>
          <w:b/>
        </w:rPr>
        <w:noBreakHyphen/>
        <w:t>seropositiv NMOSD</w:t>
      </w:r>
    </w:p>
    <w:p w14:paraId="2AC9BBBD" w14:textId="5AE971AA" w:rsidR="00603579" w:rsidRPr="001C38F5" w:rsidRDefault="00603579" w:rsidP="00AB4733">
      <w:pPr>
        <w:keepNext/>
        <w:keepLines/>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52"/>
        <w:gridCol w:w="2312"/>
        <w:gridCol w:w="2208"/>
      </w:tblGrid>
      <w:tr w:rsidR="00263EEA" w14:paraId="1539C50D" w14:textId="77777777" w:rsidTr="00DA1FFF">
        <w:trPr>
          <w:cantSplit/>
          <w:tblHeader/>
        </w:trPr>
        <w:tc>
          <w:tcPr>
            <w:tcW w:w="2509" w:type="pct"/>
            <w:vMerge w:val="restart"/>
            <w:vAlign w:val="center"/>
          </w:tcPr>
          <w:p w14:paraId="1833FFA1" w14:textId="77777777" w:rsidR="00603579" w:rsidRDefault="00603579" w:rsidP="00AB4733">
            <w:pPr>
              <w:keepNext/>
              <w:keepLines/>
              <w:suppressAutoHyphens/>
              <w:adjustRightInd w:val="0"/>
              <w:jc w:val="center"/>
              <w:rPr>
                <w:b/>
                <w:szCs w:val="22"/>
              </w:rPr>
            </w:pPr>
          </w:p>
        </w:tc>
        <w:tc>
          <w:tcPr>
            <w:tcW w:w="2491" w:type="pct"/>
            <w:gridSpan w:val="2"/>
            <w:vAlign w:val="center"/>
          </w:tcPr>
          <w:p w14:paraId="1DE27F49" w14:textId="77777777" w:rsidR="00603579" w:rsidRDefault="00EC47C3" w:rsidP="00AB4733">
            <w:pPr>
              <w:keepNext/>
              <w:keepLines/>
              <w:suppressAutoHyphens/>
              <w:jc w:val="center"/>
              <w:rPr>
                <w:b/>
                <w:szCs w:val="22"/>
              </w:rPr>
            </w:pPr>
            <w:r>
              <w:rPr>
                <w:b/>
              </w:rPr>
              <w:t>Behandlingsgrupp</w:t>
            </w:r>
          </w:p>
        </w:tc>
      </w:tr>
      <w:tr w:rsidR="00263EEA" w14:paraId="4E9A7E49" w14:textId="77777777" w:rsidTr="00DA1FFF">
        <w:trPr>
          <w:cantSplit/>
          <w:tblHeader/>
        </w:trPr>
        <w:tc>
          <w:tcPr>
            <w:tcW w:w="2509" w:type="pct"/>
            <w:vMerge/>
            <w:tcBorders>
              <w:bottom w:val="single" w:sz="4" w:space="0" w:color="auto"/>
            </w:tcBorders>
            <w:vAlign w:val="center"/>
          </w:tcPr>
          <w:p w14:paraId="644939AB" w14:textId="77777777" w:rsidR="00603579" w:rsidRDefault="00603579" w:rsidP="00AB4733">
            <w:pPr>
              <w:keepNext/>
              <w:keepLines/>
              <w:suppressAutoHyphens/>
              <w:adjustRightInd w:val="0"/>
              <w:jc w:val="center"/>
              <w:rPr>
                <w:b/>
                <w:szCs w:val="22"/>
              </w:rPr>
            </w:pPr>
          </w:p>
        </w:tc>
        <w:tc>
          <w:tcPr>
            <w:tcW w:w="1274" w:type="pct"/>
            <w:tcBorders>
              <w:bottom w:val="single" w:sz="4" w:space="0" w:color="auto"/>
            </w:tcBorders>
            <w:vAlign w:val="center"/>
          </w:tcPr>
          <w:p w14:paraId="683848F2" w14:textId="77777777" w:rsidR="00182AB9" w:rsidRDefault="00EC47C3" w:rsidP="00AB4733">
            <w:pPr>
              <w:keepNext/>
              <w:keepLines/>
              <w:suppressAutoHyphens/>
              <w:jc w:val="center"/>
              <w:rPr>
                <w:b/>
                <w:szCs w:val="22"/>
              </w:rPr>
            </w:pPr>
            <w:r>
              <w:rPr>
                <w:b/>
              </w:rPr>
              <w:t>Placebo</w:t>
            </w:r>
          </w:p>
          <w:p w14:paraId="68364CEE" w14:textId="61E34E1B" w:rsidR="00603579" w:rsidRDefault="00EC47C3" w:rsidP="00AB4733">
            <w:pPr>
              <w:keepNext/>
              <w:keepLines/>
              <w:suppressAutoHyphens/>
              <w:jc w:val="center"/>
              <w:rPr>
                <w:b/>
                <w:szCs w:val="22"/>
              </w:rPr>
            </w:pPr>
            <w:r>
              <w:rPr>
                <w:b/>
              </w:rPr>
              <w:t>N = 52</w:t>
            </w:r>
          </w:p>
        </w:tc>
        <w:tc>
          <w:tcPr>
            <w:tcW w:w="1217" w:type="pct"/>
            <w:tcBorders>
              <w:bottom w:val="single" w:sz="4" w:space="0" w:color="auto"/>
            </w:tcBorders>
            <w:vAlign w:val="center"/>
          </w:tcPr>
          <w:p w14:paraId="003EE6C8" w14:textId="77777777" w:rsidR="00182AB9" w:rsidRDefault="00EC47C3" w:rsidP="00AB4733">
            <w:pPr>
              <w:keepNext/>
              <w:keepLines/>
              <w:suppressAutoHyphens/>
              <w:jc w:val="center"/>
              <w:rPr>
                <w:b/>
                <w:szCs w:val="22"/>
              </w:rPr>
            </w:pPr>
            <w:r>
              <w:rPr>
                <w:b/>
              </w:rPr>
              <w:t>Inebilizumab</w:t>
            </w:r>
          </w:p>
          <w:p w14:paraId="06323150" w14:textId="62B2CBBC" w:rsidR="00603579" w:rsidRDefault="00EC47C3" w:rsidP="00AB4733">
            <w:pPr>
              <w:keepNext/>
              <w:keepLines/>
              <w:suppressAutoHyphens/>
              <w:jc w:val="center"/>
              <w:rPr>
                <w:b/>
                <w:szCs w:val="22"/>
              </w:rPr>
            </w:pPr>
            <w:r>
              <w:rPr>
                <w:b/>
              </w:rPr>
              <w:t>N = 161</w:t>
            </w:r>
          </w:p>
        </w:tc>
      </w:tr>
      <w:tr w:rsidR="00263EEA" w14:paraId="46862322" w14:textId="77777777" w:rsidTr="00DA1FFF">
        <w:trPr>
          <w:cantSplit/>
        </w:trPr>
        <w:tc>
          <w:tcPr>
            <w:tcW w:w="5000" w:type="pct"/>
            <w:gridSpan w:val="3"/>
            <w:vAlign w:val="center"/>
          </w:tcPr>
          <w:p w14:paraId="17EBA784" w14:textId="77777777" w:rsidR="00603579" w:rsidRDefault="00EC47C3" w:rsidP="00AB4733">
            <w:pPr>
              <w:keepNext/>
              <w:keepLines/>
              <w:tabs>
                <w:tab w:val="clear" w:pos="567"/>
              </w:tabs>
              <w:suppressAutoHyphens/>
              <w:rPr>
                <w:szCs w:val="22"/>
              </w:rPr>
            </w:pPr>
            <w:r>
              <w:rPr>
                <w:b/>
              </w:rPr>
              <w:t>Tid till anfall enligt vad som fastställts av bedömningskommitté</w:t>
            </w:r>
            <w:del w:id="475" w:author="Author">
              <w:r w:rsidDel="00472957">
                <w:rPr>
                  <w:b/>
                </w:rPr>
                <w:delText>n</w:delText>
              </w:r>
            </w:del>
            <w:r>
              <w:rPr>
                <w:b/>
              </w:rPr>
              <w:t xml:space="preserve"> (primärt effektmått)</w:t>
            </w:r>
          </w:p>
        </w:tc>
      </w:tr>
      <w:tr w:rsidR="00263EEA" w14:paraId="5E6AEC44" w14:textId="77777777" w:rsidTr="00DA1FFF">
        <w:trPr>
          <w:cantSplit/>
        </w:trPr>
        <w:tc>
          <w:tcPr>
            <w:tcW w:w="2509" w:type="pct"/>
            <w:tcBorders>
              <w:bottom w:val="single" w:sz="2" w:space="0" w:color="auto"/>
            </w:tcBorders>
            <w:vAlign w:val="center"/>
          </w:tcPr>
          <w:p w14:paraId="22FEA153" w14:textId="77777777" w:rsidR="00603579" w:rsidRDefault="00EC47C3" w:rsidP="00AB4733">
            <w:pPr>
              <w:keepNext/>
              <w:keepLines/>
              <w:tabs>
                <w:tab w:val="clear" w:pos="567"/>
              </w:tabs>
              <w:suppressAutoHyphens/>
              <w:rPr>
                <w:szCs w:val="22"/>
              </w:rPr>
            </w:pPr>
            <w:r>
              <w:t>Antal (%) patienter med anfall</w:t>
            </w:r>
          </w:p>
        </w:tc>
        <w:tc>
          <w:tcPr>
            <w:tcW w:w="1274" w:type="pct"/>
            <w:tcBorders>
              <w:bottom w:val="single" w:sz="2" w:space="0" w:color="auto"/>
            </w:tcBorders>
            <w:vAlign w:val="center"/>
          </w:tcPr>
          <w:p w14:paraId="1D7FBC0E" w14:textId="77777777" w:rsidR="00603579" w:rsidRDefault="00EC47C3" w:rsidP="00AB4733">
            <w:pPr>
              <w:keepNext/>
              <w:keepLines/>
              <w:tabs>
                <w:tab w:val="clear" w:pos="567"/>
              </w:tabs>
              <w:suppressAutoHyphens/>
              <w:jc w:val="center"/>
              <w:rPr>
                <w:szCs w:val="22"/>
              </w:rPr>
            </w:pPr>
            <w:r>
              <w:t>22 (42,3 %)</w:t>
            </w:r>
          </w:p>
        </w:tc>
        <w:tc>
          <w:tcPr>
            <w:tcW w:w="1217" w:type="pct"/>
            <w:tcBorders>
              <w:bottom w:val="single" w:sz="2" w:space="0" w:color="auto"/>
            </w:tcBorders>
            <w:vAlign w:val="center"/>
          </w:tcPr>
          <w:p w14:paraId="485E22D4" w14:textId="77777777" w:rsidR="00603579" w:rsidRDefault="00EC47C3" w:rsidP="00AB4733">
            <w:pPr>
              <w:keepNext/>
              <w:keepLines/>
              <w:tabs>
                <w:tab w:val="clear" w:pos="567"/>
              </w:tabs>
              <w:suppressAutoHyphens/>
              <w:jc w:val="center"/>
              <w:rPr>
                <w:szCs w:val="22"/>
              </w:rPr>
            </w:pPr>
            <w:r>
              <w:t>18 (11,2 %)</w:t>
            </w:r>
          </w:p>
        </w:tc>
      </w:tr>
      <w:tr w:rsidR="00263EEA" w14:paraId="771B8DCF" w14:textId="77777777" w:rsidTr="00DA1FFF">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Default="00EC47C3" w:rsidP="00AB4733">
            <w:pPr>
              <w:keepNext/>
              <w:keepLines/>
              <w:tabs>
                <w:tab w:val="clear" w:pos="567"/>
              </w:tabs>
              <w:suppressAutoHyphens/>
              <w:rPr>
                <w:szCs w:val="22"/>
              </w:rPr>
            </w:pPr>
            <w:r>
              <w:t>Hasardkvot (95 % KI)</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4B7BC8B8" w:rsidR="00603579" w:rsidRDefault="00EC47C3" w:rsidP="00AB4733">
            <w:pPr>
              <w:keepNext/>
              <w:keepLines/>
              <w:tabs>
                <w:tab w:val="clear" w:pos="567"/>
              </w:tabs>
              <w:suppressAutoHyphens/>
              <w:jc w:val="center"/>
              <w:rPr>
                <w:szCs w:val="22"/>
              </w:rPr>
            </w:pPr>
            <w:r>
              <w:t>0,227 (0,1214</w:t>
            </w:r>
            <w:ins w:id="476" w:author="Author">
              <w:r w:rsidR="00D419FD">
                <w:t>;</w:t>
              </w:r>
            </w:ins>
            <w:del w:id="477" w:author="Author">
              <w:r w:rsidDel="00D419FD">
                <w:delText>,</w:delText>
              </w:r>
            </w:del>
            <w:r>
              <w:t xml:space="preserve"> 0,4232)</w:t>
            </w:r>
          </w:p>
        </w:tc>
      </w:tr>
      <w:tr w:rsidR="00263EEA" w14:paraId="56A30BA1" w14:textId="77777777" w:rsidTr="00DA1FFF">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Default="00EC47C3" w:rsidP="00AB4733">
            <w:pPr>
              <w:keepNext/>
              <w:keepLines/>
              <w:tabs>
                <w:tab w:val="clear" w:pos="567"/>
              </w:tabs>
              <w:suppressAutoHyphens/>
              <w:rPr>
                <w:szCs w:val="22"/>
              </w:rPr>
            </w:pPr>
            <w:r>
              <w:t>p</w:t>
            </w:r>
            <w:r>
              <w:noBreakHyphen/>
              <w:t>värde</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Default="00EC47C3" w:rsidP="00AB4733">
            <w:pPr>
              <w:keepNext/>
              <w:keepLines/>
              <w:tabs>
                <w:tab w:val="clear" w:pos="567"/>
              </w:tabs>
              <w:suppressAutoHyphens/>
              <w:jc w:val="center"/>
              <w:rPr>
                <w:szCs w:val="22"/>
              </w:rPr>
            </w:pPr>
            <w:r>
              <w:t>&lt; 0,0001</w:t>
            </w:r>
          </w:p>
        </w:tc>
      </w:tr>
    </w:tbl>
    <w:p w14:paraId="58676C7A" w14:textId="2C6565DA" w:rsidR="00704682" w:rsidRPr="00170511" w:rsidRDefault="00EC47C3" w:rsidP="00B21F60">
      <w:pPr>
        <w:tabs>
          <w:tab w:val="clear" w:pos="567"/>
        </w:tabs>
        <w:rPr>
          <w:sz w:val="20"/>
        </w:rPr>
      </w:pPr>
      <w:r w:rsidRPr="00170511">
        <w:rPr>
          <w:sz w:val="20"/>
          <w:vertAlign w:val="superscript"/>
        </w:rPr>
        <w:t>a</w:t>
      </w:r>
      <w:r w:rsidRPr="00170511">
        <w:rPr>
          <w:sz w:val="20"/>
        </w:rPr>
        <w:t xml:space="preserve"> Cox</w:t>
      </w:r>
      <w:r w:rsidRPr="00170511">
        <w:rPr>
          <w:sz w:val="20"/>
        </w:rPr>
        <w:noBreakHyphen/>
        <w:t>regressionsmetod, med placebo som referensgrupp.</w:t>
      </w:r>
    </w:p>
    <w:p w14:paraId="22257395" w14:textId="1DA410F8" w:rsidR="00105B1D" w:rsidRPr="001C38F5" w:rsidRDefault="00105B1D" w:rsidP="00B21F60">
      <w:pPr>
        <w:rPr>
          <w:szCs w:val="22"/>
          <w:lang w:eastAsia="zh-TW"/>
        </w:rPr>
      </w:pPr>
    </w:p>
    <w:p w14:paraId="711849B9" w14:textId="53B57AC4" w:rsidR="00105B1D" w:rsidRDefault="00EC47C3" w:rsidP="00B21F60">
      <w:pPr>
        <w:keepNext/>
        <w:rPr>
          <w:ins w:id="478" w:author="Author"/>
          <w:b/>
          <w:szCs w:val="22"/>
        </w:rPr>
      </w:pPr>
      <w:r>
        <w:rPr>
          <w:b/>
        </w:rPr>
        <w:t>Figur 1. Kaplan</w:t>
      </w:r>
      <w:r>
        <w:rPr>
          <w:b/>
        </w:rPr>
        <w:noBreakHyphen/>
        <w:t>Meier</w:t>
      </w:r>
      <w:r>
        <w:rPr>
          <w:b/>
        </w:rPr>
        <w:noBreakHyphen/>
        <w:t xml:space="preserve">kurva </w:t>
      </w:r>
      <w:del w:id="479" w:author="Author">
        <w:r w:rsidDel="006E6381">
          <w:rPr>
            <w:b/>
          </w:rPr>
          <w:delText xml:space="preserve">av </w:delText>
        </w:r>
      </w:del>
      <w:ins w:id="480" w:author="Author">
        <w:r w:rsidR="006E6381">
          <w:rPr>
            <w:b/>
          </w:rPr>
          <w:t xml:space="preserve">över </w:t>
        </w:r>
      </w:ins>
      <w:r>
        <w:rPr>
          <w:b/>
        </w:rPr>
        <w:t xml:space="preserve">tid till första </w:t>
      </w:r>
      <w:del w:id="481" w:author="Author">
        <w:r w:rsidDel="006E6381">
          <w:rPr>
            <w:b/>
          </w:rPr>
          <w:delText xml:space="preserve">kommittébedömda </w:delText>
        </w:r>
      </w:del>
      <w:r>
        <w:rPr>
          <w:b/>
        </w:rPr>
        <w:t>NMOSD</w:t>
      </w:r>
      <w:r>
        <w:rPr>
          <w:b/>
        </w:rPr>
        <w:noBreakHyphen/>
        <w:t xml:space="preserve">anfall </w:t>
      </w:r>
      <w:ins w:id="482" w:author="Author">
        <w:r w:rsidR="006E6381">
          <w:rPr>
            <w:b/>
          </w:rPr>
          <w:t xml:space="preserve">fastställd av bedömningskommitté </w:t>
        </w:r>
      </w:ins>
      <w:r>
        <w:rPr>
          <w:b/>
        </w:rPr>
        <w:t>under RCP, hos AQP4</w:t>
      </w:r>
      <w:r>
        <w:rPr>
          <w:b/>
        </w:rPr>
        <w:noBreakHyphen/>
        <w:t>IgG</w:t>
      </w:r>
      <w:r>
        <w:rPr>
          <w:b/>
        </w:rPr>
        <w:noBreakHyphen/>
        <w:t>seropositiva patienter</w:t>
      </w:r>
    </w:p>
    <w:p w14:paraId="0CCEC604" w14:textId="77777777" w:rsidR="00776186" w:rsidRPr="001C38F5" w:rsidRDefault="00776186" w:rsidP="00B21F60">
      <w:pPr>
        <w:keepNext/>
        <w:rPr>
          <w:b/>
          <w:szCs w:val="22"/>
        </w:rPr>
      </w:pPr>
    </w:p>
    <w:p w14:paraId="3112A4D5" w14:textId="6BBA7EB9" w:rsidR="00105B1D" w:rsidRPr="001C38F5" w:rsidRDefault="006909E3" w:rsidP="00B21F60">
      <w:pPr>
        <w:keepNext/>
        <w:ind w:left="1106"/>
        <w:rPr>
          <w:szCs w:val="22"/>
        </w:rPr>
      </w:pPr>
      <w:r>
        <w:pict w14:anchorId="336A212E">
          <v:shapetype id="_x0000_t202" coordsize="21600,21600" o:spt="202" path="m,l,21600r21600,l21600,xe">
            <v:stroke joinstyle="miter"/>
            <v:path gradientshapeok="t" o:connecttype="rect"/>
          </v:shapetype>
          <v:shape id="Text Box 4" o:spid="_x0000_s2052" type="#_x0000_t202" style="position:absolute;left:0;text-align:left;margin-left:389.7pt;margin-top:114.55pt;width:42.4pt;height:49.55pt;z-index:25165670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(Placebo) 56,6 % av deltagarna var anfallsfria (Dag 197)</w:t>
                  </w:r>
                </w:p>
              </w:txbxContent>
            </v:textbox>
          </v:shape>
        </w:pict>
      </w:r>
      <w:r>
        <w:pict w14:anchorId="5D76EA3C">
          <v:group id="_x0000_s2082" style="position:absolute;left:0;text-align:left;margin-left:4.5pt;margin-top:3.6pt;width:522.05pt;height:255.55pt;z-index:251658752" coordorigin="1508,10208" coordsize="10441,5111">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Tid till anfall (dagar)</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55"/>
                    </w:tblGrid>
                    <w:tr w:rsidR="00427AF4" w14:paraId="36ADA3A9" w14:textId="77777777" w:rsidTr="005F6B9A">
                      <w:trPr>
                        <w:trHeight w:val="313"/>
                      </w:trPr>
                      <w:tc>
                        <w:tcPr>
                          <w:tcW w:w="236" w:type="dxa"/>
                          <w:vAlign w:val="bottom"/>
                        </w:tcPr>
                        <w:p w14:paraId="37F11489" w14:textId="6D17BFEB"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w:t>
                          </w:r>
                          <w:ins w:id="483" w:author="Author">
                            <w:r>
                              <w:rPr>
                                <w:rFonts w:ascii="Arial Narrow" w:hAnsi="Arial Narrow"/>
                                <w:sz w:val="16"/>
                              </w:rPr>
                              <w:t>,</w:t>
                            </w:r>
                          </w:ins>
                          <w:del w:id="484" w:author="Author">
                            <w:r>
                              <w:rPr>
                                <w:rFonts w:ascii="Arial Narrow" w:hAnsi="Arial Narrow"/>
                                <w:sz w:val="16"/>
                              </w:rPr>
                              <w:delText>.</w:delText>
                            </w:r>
                          </w:del>
                          <w:r>
                            <w:rPr>
                              <w:rFonts w:ascii="Arial Narrow" w:hAnsi="Arial Narrow"/>
                              <w:sz w:val="16"/>
                            </w:rPr>
                            <w:t>0</w:t>
                          </w:r>
                        </w:p>
                      </w:tc>
                    </w:tr>
                    <w:tr w:rsidR="00427AF4" w14:paraId="5FACFF33" w14:textId="77777777" w:rsidTr="005F6B9A">
                      <w:trPr>
                        <w:trHeight w:val="737"/>
                      </w:trPr>
                      <w:tc>
                        <w:tcPr>
                          <w:tcW w:w="236" w:type="dxa"/>
                          <w:vAlign w:val="bottom"/>
                        </w:tcPr>
                        <w:p w14:paraId="3E6C66B5" w14:textId="258CD763"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ins w:id="485" w:author="Author">
                            <w:r>
                              <w:rPr>
                                <w:rFonts w:ascii="Arial Narrow" w:hAnsi="Arial Narrow"/>
                                <w:sz w:val="16"/>
                              </w:rPr>
                              <w:t>,</w:t>
                            </w:r>
                          </w:ins>
                          <w:del w:id="486" w:author="Author">
                            <w:r>
                              <w:rPr>
                                <w:rFonts w:ascii="Arial Narrow" w:hAnsi="Arial Narrow"/>
                                <w:sz w:val="16"/>
                              </w:rPr>
                              <w:delText>.</w:delText>
                            </w:r>
                          </w:del>
                          <w:r>
                            <w:rPr>
                              <w:rFonts w:ascii="Arial Narrow" w:hAnsi="Arial Narrow"/>
                              <w:sz w:val="16"/>
                            </w:rPr>
                            <w:t>8</w:t>
                          </w:r>
                        </w:p>
                      </w:tc>
                    </w:tr>
                    <w:tr w:rsidR="00427AF4" w14:paraId="16E46777" w14:textId="77777777" w:rsidTr="005F6B9A">
                      <w:trPr>
                        <w:trHeight w:val="794"/>
                      </w:trPr>
                      <w:tc>
                        <w:tcPr>
                          <w:tcW w:w="236" w:type="dxa"/>
                          <w:vAlign w:val="bottom"/>
                        </w:tcPr>
                        <w:p w14:paraId="0AC73261" w14:textId="6B1A6555"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ins w:id="487" w:author="Author">
                            <w:r>
                              <w:rPr>
                                <w:rFonts w:ascii="Arial Narrow" w:hAnsi="Arial Narrow"/>
                                <w:sz w:val="16"/>
                              </w:rPr>
                              <w:t>,</w:t>
                            </w:r>
                          </w:ins>
                          <w:del w:id="488" w:author="Author">
                            <w:r>
                              <w:rPr>
                                <w:rFonts w:ascii="Arial Narrow" w:hAnsi="Arial Narrow"/>
                                <w:sz w:val="16"/>
                              </w:rPr>
                              <w:delText>.</w:delText>
                            </w:r>
                          </w:del>
                          <w:r>
                            <w:rPr>
                              <w:rFonts w:ascii="Arial Narrow" w:hAnsi="Arial Narrow"/>
                              <w:sz w:val="16"/>
                            </w:rPr>
                            <w:t>6</w:t>
                          </w:r>
                        </w:p>
                      </w:tc>
                    </w:tr>
                    <w:tr w:rsidR="00427AF4" w14:paraId="73477076" w14:textId="77777777" w:rsidTr="005F6B9A">
                      <w:trPr>
                        <w:trHeight w:val="794"/>
                      </w:trPr>
                      <w:tc>
                        <w:tcPr>
                          <w:tcW w:w="236" w:type="dxa"/>
                          <w:vAlign w:val="bottom"/>
                        </w:tcPr>
                        <w:p w14:paraId="53620ADC" w14:textId="3E94275B"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ins w:id="489" w:author="Author">
                            <w:r>
                              <w:rPr>
                                <w:rFonts w:ascii="Arial Narrow" w:hAnsi="Arial Narrow"/>
                                <w:sz w:val="16"/>
                              </w:rPr>
                              <w:t>,</w:t>
                            </w:r>
                          </w:ins>
                          <w:del w:id="490" w:author="Author">
                            <w:r>
                              <w:rPr>
                                <w:rFonts w:ascii="Arial Narrow" w:hAnsi="Arial Narrow"/>
                                <w:sz w:val="16"/>
                              </w:rPr>
                              <w:delText>.</w:delText>
                            </w:r>
                          </w:del>
                          <w:r>
                            <w:rPr>
                              <w:rFonts w:ascii="Arial Narrow" w:hAnsi="Arial Narrow"/>
                              <w:sz w:val="16"/>
                            </w:rPr>
                            <w:t>4</w:t>
                          </w:r>
                        </w:p>
                      </w:tc>
                    </w:tr>
                    <w:tr w:rsidR="00427AF4" w14:paraId="52C834F0" w14:textId="77777777" w:rsidTr="005F6B9A">
                      <w:trPr>
                        <w:trHeight w:val="737"/>
                      </w:trPr>
                      <w:tc>
                        <w:tcPr>
                          <w:tcW w:w="236" w:type="dxa"/>
                          <w:vAlign w:val="bottom"/>
                        </w:tcPr>
                        <w:p w14:paraId="16B25734" w14:textId="1C320769"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ins w:id="491" w:author="Author">
                            <w:r>
                              <w:rPr>
                                <w:rFonts w:ascii="Arial Narrow" w:hAnsi="Arial Narrow"/>
                                <w:sz w:val="16"/>
                              </w:rPr>
                              <w:t>,</w:t>
                            </w:r>
                          </w:ins>
                          <w:del w:id="492" w:author="Author">
                            <w:r>
                              <w:rPr>
                                <w:rFonts w:ascii="Arial Narrow" w:hAnsi="Arial Narrow"/>
                                <w:sz w:val="16"/>
                              </w:rPr>
                              <w:delText>.</w:delText>
                            </w:r>
                          </w:del>
                          <w:r>
                            <w:rPr>
                              <w:rFonts w:ascii="Arial Narrow" w:hAnsi="Arial Narrow"/>
                              <w:sz w:val="16"/>
                            </w:rPr>
                            <w:t>2</w:t>
                          </w:r>
                        </w:p>
                      </w:tc>
                    </w:tr>
                    <w:tr w:rsidR="00427AF4" w14:paraId="58051571" w14:textId="77777777" w:rsidTr="005F6B9A">
                      <w:trPr>
                        <w:trHeight w:val="794"/>
                      </w:trPr>
                      <w:tc>
                        <w:tcPr>
                          <w:tcW w:w="236" w:type="dxa"/>
                          <w:vAlign w:val="bottom"/>
                        </w:tcPr>
                        <w:p w14:paraId="65A3CD3A" w14:textId="7C1BE760" w:rsidR="00427AF4"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ins w:id="493" w:author="Author">
                            <w:r>
                              <w:rPr>
                                <w:rFonts w:ascii="Arial Narrow" w:hAnsi="Arial Narrow"/>
                                <w:sz w:val="16"/>
                              </w:rPr>
                              <w:t>,</w:t>
                            </w:r>
                          </w:ins>
                          <w:del w:id="494" w:author="Author">
                            <w:r>
                              <w:rPr>
                                <w:rFonts w:ascii="Arial Narrow" w:hAnsi="Arial Narrow"/>
                                <w:sz w:val="16"/>
                              </w:rPr>
                              <w:delText>.</w:delText>
                            </w:r>
                          </w:del>
                          <w:r>
                            <w:rPr>
                              <w:rFonts w:ascii="Arial Narrow" w:hAnsi="Arial Narrow"/>
                              <w:sz w:val="16"/>
                            </w:rPr>
                            <w:t>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Sannolikhet för anfallsfrihet</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14:paraId="7F242438" w14:textId="768A252F" w:rsidTr="00092128">
                      <w:trPr>
                        <w:trHeight w:val="191"/>
                      </w:trPr>
                      <w:tc>
                        <w:tcPr>
                          <w:tcW w:w="924" w:type="dxa"/>
                          <w:vAlign w:val="center"/>
                        </w:tcPr>
                        <w:p w14:paraId="6C574526" w14:textId="0BB637D2" w:rsidR="00427AF4"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14:paraId="45103391" w14:textId="332C3CCB" w:rsidTr="005F6B9A">
                      <w:trPr>
                        <w:trHeight w:val="269"/>
                      </w:trPr>
                      <w:tc>
                        <w:tcPr>
                          <w:tcW w:w="850" w:type="dxa"/>
                          <w:vAlign w:val="center"/>
                        </w:tcPr>
                        <w:p w14:paraId="00040BDA" w14:textId="33C069DE" w:rsidR="00427AF4"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_x0000_s2068;mso-fit-shape-to-text:t"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Censurerade data</w:t>
                    </w:r>
                  </w:p>
                  <w:p w14:paraId="450BAF96" w14:textId="1D22421E" w:rsidR="00427AF4" w:rsidRPr="00FA4526" w:rsidRDefault="00427AF4" w:rsidP="005F6B9A">
                    <w:pPr>
                      <w:rPr>
                        <w:rFonts w:ascii="Arial Narrow" w:hAnsi="Arial Narrow"/>
                        <w:bCs/>
                        <w:sz w:val="16"/>
                        <w:szCs w:val="16"/>
                      </w:rPr>
                    </w:pPr>
                    <w:r>
                      <w:rPr>
                        <w:rFonts w:ascii="Arial Narrow" w:hAnsi="Arial Narrow"/>
                        <w:sz w:val="16"/>
                      </w:rPr>
                      <w:t xml:space="preserve">77,3 % minskning av risken för </w:t>
                    </w:r>
                    <w:del w:id="495" w:author="Author">
                      <w:r w:rsidDel="006E6381">
                        <w:rPr>
                          <w:rFonts w:ascii="Arial Narrow" w:hAnsi="Arial Narrow"/>
                          <w:sz w:val="16"/>
                        </w:rPr>
                        <w:delText xml:space="preserve">kommittébestämt </w:delText>
                      </w:r>
                    </w:del>
                    <w:r>
                      <w:rPr>
                        <w:rFonts w:ascii="Arial Narrow" w:hAnsi="Arial Narrow"/>
                        <w:sz w:val="16"/>
                      </w:rPr>
                      <w:t>NMOSD</w:t>
                    </w:r>
                    <w:r>
                      <w:rPr>
                        <w:rFonts w:ascii="Arial Narrow" w:hAnsi="Arial Narrow"/>
                        <w:sz w:val="16"/>
                      </w:rPr>
                      <w:noBreakHyphen/>
                      <w:t xml:space="preserve">anfall </w:t>
                    </w:r>
                    <w:ins w:id="496" w:author="Author">
                      <w:r w:rsidR="006E6381">
                        <w:rPr>
                          <w:rFonts w:ascii="Arial Narrow" w:hAnsi="Arial Narrow"/>
                          <w:sz w:val="16"/>
                        </w:rPr>
                        <w:t xml:space="preserve">fastställd av bedömningskommitté </w:t>
                      </w:r>
                    </w:ins>
                    <w:r>
                      <w:rPr>
                        <w:rFonts w:ascii="Arial Narrow" w:hAnsi="Arial Narrow"/>
                        <w:sz w:val="16"/>
                      </w:rPr>
                      <w:t>under RCP;</w:t>
                    </w:r>
                    <w:r>
                      <w:rPr>
                        <w:rFonts w:ascii="Arial Narrow" w:hAnsi="Arial Narrow"/>
                        <w:sz w:val="16"/>
                      </w:rPr>
                      <w:br/>
                      <w:t xml:space="preserve">hasardkvot (95 % CI): 0,227 (0,121–0,423); </w:t>
                    </w:r>
                    <w:r>
                      <w:rPr>
                        <w:rFonts w:ascii="Arial Narrow" w:hAnsi="Arial Narrow"/>
                        <w:i/>
                        <w:sz w:val="16"/>
                      </w:rPr>
                      <w:t>p</w:t>
                    </w:r>
                    <w:r>
                      <w:rPr>
                        <w:rFonts w:ascii="Arial Narrow" w:hAnsi="Arial Narrow"/>
                        <w:sz w:val="16"/>
                      </w:rPr>
                      <w:t> &lt; 0,0001</w:t>
                    </w:r>
                  </w:p>
                </w:txbxContent>
              </v:textbox>
            </v:shape>
          </v:group>
        </w:pict>
      </w:r>
      <w:r>
        <w:pict w14:anchorId="4A1C26B4">
          <v:shape id="Text Box 3" o:spid="_x0000_s2051" type="#_x0000_t202" style="position:absolute;left:0;text-align:left;margin-left:389.7pt;margin-top:43.9pt;width:54.4pt;height:40.25pt;z-index:25165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 87,6 % av deltagarna var anfallsfria (Dag 197)</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6909E3"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Riskpatienter</w:t>
                  </w:r>
                </w:p>
              </w:txbxContent>
            </v:textbox>
          </v:shape>
        </w:pict>
      </w:r>
    </w:p>
    <w:p w14:paraId="51451314" w14:textId="127F792C" w:rsidR="00105B1D" w:rsidRPr="001C38F5" w:rsidRDefault="00105B1D" w:rsidP="00B21F60">
      <w:pPr>
        <w:keepNext/>
        <w:rPr>
          <w:szCs w:val="22"/>
        </w:rPr>
      </w:pPr>
    </w:p>
    <w:p w14:paraId="492A9265" w14:textId="77777777" w:rsidR="00092128" w:rsidRPr="001C38F5" w:rsidRDefault="00092128" w:rsidP="00B21F60">
      <w:pPr>
        <w:keepNext/>
        <w:rPr>
          <w:szCs w:val="22"/>
        </w:rPr>
      </w:pPr>
    </w:p>
    <w:p w14:paraId="6D1ABC59" w14:textId="77777777" w:rsidR="00092128" w:rsidRPr="001C38F5" w:rsidRDefault="00092128" w:rsidP="00B21F60">
      <w:pPr>
        <w:keepNext/>
        <w:rPr>
          <w:szCs w:val="22"/>
        </w:rPr>
      </w:pPr>
    </w:p>
    <w:p w14:paraId="48735924" w14:textId="4AB84CA0" w:rsidR="00105B1D" w:rsidRPr="00B370CF" w:rsidRDefault="00EC47C3" w:rsidP="00DE69E5">
      <w:pPr>
        <w:rPr>
          <w:sz w:val="20"/>
        </w:rPr>
      </w:pPr>
      <w:r>
        <w:rPr>
          <w:sz w:val="20"/>
        </w:rPr>
        <w:t>AQP4</w:t>
      </w:r>
      <w:r>
        <w:rPr>
          <w:sz w:val="20"/>
        </w:rPr>
        <w:noBreakHyphen/>
        <w:t>IgG</w:t>
      </w:r>
      <w:ins w:id="497" w:author="Author">
        <w:r>
          <w:rPr>
            <w:sz w:val="20"/>
          </w:rPr>
          <w:t> =</w:t>
        </w:r>
      </w:ins>
      <w:del w:id="498" w:author="Author">
        <w:r>
          <w:rPr>
            <w:sz w:val="20"/>
          </w:rPr>
          <w:delText>:</w:delText>
        </w:r>
      </w:del>
      <w:ins w:id="499" w:author="Author">
        <w:r>
          <w:rPr>
            <w:sz w:val="20"/>
          </w:rPr>
          <w:t> </w:t>
        </w:r>
      </w:ins>
      <w:del w:id="500" w:author="Author">
        <w:r>
          <w:rPr>
            <w:sz w:val="20"/>
          </w:rPr>
          <w:delText xml:space="preserve"> </w:delText>
        </w:r>
      </w:del>
      <w:r>
        <w:rPr>
          <w:sz w:val="20"/>
        </w:rPr>
        <w:t>anti</w:t>
      </w:r>
      <w:r>
        <w:rPr>
          <w:sz w:val="20"/>
        </w:rPr>
        <w:noBreakHyphen/>
        <w:t>akvaporin</w:t>
      </w:r>
      <w:r>
        <w:rPr>
          <w:sz w:val="20"/>
        </w:rPr>
        <w:noBreakHyphen/>
        <w:t>4 immunglobulin G; CI</w:t>
      </w:r>
      <w:del w:id="501" w:author="Author">
        <w:r>
          <w:rPr>
            <w:sz w:val="20"/>
          </w:rPr>
          <w:delText xml:space="preserve">: </w:delText>
        </w:r>
      </w:del>
      <w:ins w:id="502" w:author="Author">
        <w:r>
          <w:rPr>
            <w:sz w:val="20"/>
          </w:rPr>
          <w:t> = </w:t>
        </w:r>
      </w:ins>
      <w:r>
        <w:rPr>
          <w:sz w:val="20"/>
        </w:rPr>
        <w:t>konfidensintervall; NMOSD</w:t>
      </w:r>
      <w:del w:id="503" w:author="Author">
        <w:r>
          <w:rPr>
            <w:sz w:val="20"/>
          </w:rPr>
          <w:delText xml:space="preserve">: </w:delText>
        </w:r>
      </w:del>
      <w:ins w:id="504" w:author="Author">
        <w:r>
          <w:rPr>
            <w:sz w:val="20"/>
          </w:rPr>
          <w:t> = </w:t>
        </w:r>
      </w:ins>
      <w:r>
        <w:rPr>
          <w:sz w:val="20"/>
        </w:rPr>
        <w:t>neuromyelitis optica-</w:t>
      </w:r>
      <w:del w:id="505" w:author="Author">
        <w:r>
          <w:rPr>
            <w:sz w:val="20"/>
          </w:rPr>
          <w:delText xml:space="preserve"> </w:delText>
        </w:r>
      </w:del>
      <w:r>
        <w:rPr>
          <w:sz w:val="20"/>
        </w:rPr>
        <w:t>spektrumtillstånd; RCP</w:t>
      </w:r>
      <w:del w:id="506" w:author="Author">
        <w:r>
          <w:rPr>
            <w:sz w:val="20"/>
          </w:rPr>
          <w:delText xml:space="preserve">: </w:delText>
        </w:r>
      </w:del>
      <w:ins w:id="507" w:author="Author">
        <w:r>
          <w:rPr>
            <w:sz w:val="20"/>
          </w:rPr>
          <w:t> = </w:t>
        </w:r>
      </w:ins>
      <w:r>
        <w:rPr>
          <w:sz w:val="20"/>
        </w:rPr>
        <w:t>randomiserad kontrollperiod.</w:t>
      </w:r>
    </w:p>
    <w:p w14:paraId="0C2F8C5A" w14:textId="32FF87D2" w:rsidR="00105B1D" w:rsidRPr="001C38F5" w:rsidRDefault="00105B1D" w:rsidP="00B21F60">
      <w:pPr>
        <w:rPr>
          <w:szCs w:val="22"/>
        </w:rPr>
      </w:pPr>
    </w:p>
    <w:p w14:paraId="6F29DC5D" w14:textId="0D09B073" w:rsidR="00704682" w:rsidRPr="001C38F5" w:rsidRDefault="00EC47C3" w:rsidP="00B21F60">
      <w:pPr>
        <w:rPr>
          <w:szCs w:val="22"/>
        </w:rPr>
      </w:pPr>
      <w:r>
        <w:t xml:space="preserve">I både RCP och OLP analyserades den årliga </w:t>
      </w:r>
      <w:del w:id="508" w:author="Author">
        <w:r w:rsidDel="00BA50D2">
          <w:delText xml:space="preserve">kommittébedömda </w:delText>
        </w:r>
      </w:del>
      <w:ins w:id="509" w:author="Author">
        <w:r w:rsidR="00BA50D2">
          <w:t xml:space="preserve">frekvensen av </w:t>
        </w:r>
      </w:ins>
      <w:r>
        <w:t>NMOSD</w:t>
      </w:r>
      <w:r>
        <w:noBreakHyphen/>
        <w:t>anfall</w:t>
      </w:r>
      <w:ins w:id="510" w:author="Author">
        <w:r w:rsidR="00BA50D2">
          <w:t xml:space="preserve"> </w:t>
        </w:r>
        <w:r w:rsidR="00BA50D2" w:rsidRPr="00BA50D2">
          <w:t>fastställd av bedömningskommitté</w:t>
        </w:r>
        <w:r w:rsidR="00BA50D2">
          <w:t xml:space="preserve"> </w:t>
        </w:r>
      </w:ins>
      <w:del w:id="511" w:author="Author">
        <w:r w:rsidDel="00BA50D2">
          <w:delText xml:space="preserve">sfrekvensen </w:delText>
        </w:r>
      </w:del>
      <w:r>
        <w:t>som ett sekundärt effektmått, och hos AQP4</w:t>
      </w:r>
      <w:r>
        <w:noBreakHyphen/>
        <w:t>IgG</w:t>
      </w:r>
      <w:r>
        <w:noBreakHyphen/>
        <w:t>seropositiva patienter som behandlats med inebilizumab var resultatet</w:t>
      </w:r>
      <w:ins w:id="512" w:author="Author">
        <w:r>
          <w:t> </w:t>
        </w:r>
      </w:ins>
      <w:del w:id="513" w:author="Author">
        <w:r>
          <w:delText xml:space="preserve"> </w:delText>
        </w:r>
      </w:del>
      <w:r>
        <w:t>0,09.</w:t>
      </w:r>
    </w:p>
    <w:p w14:paraId="486B713C" w14:textId="77777777" w:rsidR="00DE69E5" w:rsidRPr="00DE69E5" w:rsidRDefault="00DE69E5" w:rsidP="00DE69E5">
      <w:pPr>
        <w:rPr>
          <w:ins w:id="514" w:author="Author"/>
        </w:rPr>
      </w:pPr>
    </w:p>
    <w:p w14:paraId="184C5B2D" w14:textId="4A9ACF7A" w:rsidR="00776186" w:rsidRPr="00776186" w:rsidRDefault="00776186" w:rsidP="00DE69E5">
      <w:pPr>
        <w:pStyle w:val="StyleHeadingItalicU"/>
        <w:rPr>
          <w:ins w:id="515" w:author="Author"/>
        </w:rPr>
      </w:pPr>
      <w:ins w:id="516" w:author="Author">
        <w:r>
          <w:t>Immunglobulin G4</w:t>
        </w:r>
        <w:r>
          <w:noBreakHyphen/>
          <w:t>relaterad sjukdom (IgG4</w:t>
        </w:r>
        <w:r>
          <w:noBreakHyphen/>
          <w:t>RD)</w:t>
        </w:r>
      </w:ins>
    </w:p>
    <w:p w14:paraId="4452949B" w14:textId="77777777" w:rsidR="00776186" w:rsidRPr="00776186" w:rsidRDefault="00776186" w:rsidP="00B21F60">
      <w:pPr>
        <w:keepNext/>
        <w:rPr>
          <w:ins w:id="517" w:author="Author"/>
          <w:szCs w:val="22"/>
        </w:rPr>
      </w:pPr>
    </w:p>
    <w:p w14:paraId="2F1BCE2F" w14:textId="6F13A56A" w:rsidR="00776186" w:rsidRPr="00776186" w:rsidRDefault="00776186" w:rsidP="00B21F60">
      <w:pPr>
        <w:rPr>
          <w:ins w:id="518" w:author="Author"/>
        </w:rPr>
      </w:pPr>
      <w:ins w:id="519" w:author="Author">
        <w:r>
          <w:t>Effekten av inebilizumab för behandling av IgG4</w:t>
        </w:r>
        <w:r>
          <w:noBreakHyphen/>
          <w:t>RD studerades i en randomiserad (1:1), dubbelblind, 52 veckor lång placebokontrollerad klinisk multicenterprövning av 135 vuxna patienter med aktiv IgG4</w:t>
        </w:r>
        <w:r>
          <w:noBreakHyphen/>
          <w:t xml:space="preserve">RD. </w:t>
        </w:r>
        <w:r w:rsidR="008838A8" w:rsidRPr="008838A8">
          <w:t>Patienterna hade aktiv sjukdom som definierades av kliniska, bilddiagnostiska, laboratorie- eller biopsikännetecken, och som krävde behandling enligt läkarens bedömning. Lämpliga patienter</w:t>
        </w:r>
        <w:r>
          <w:t xml:space="preserve"> hade nydiagnostiserad eller återkommande IgG4</w:t>
        </w:r>
        <w:r>
          <w:noBreakHyphen/>
          <w:t>RD som krävde glukokortikoidbehandling (GC) vid screeningen, hade en bekräftad anamnes av organengagemang någon gång under sjukdomsförloppet och uppfyllde 2019 års klassifikationskriterier från ACR/EULAR.</w:t>
        </w:r>
      </w:ins>
    </w:p>
    <w:p w14:paraId="58C1ACAD" w14:textId="77777777" w:rsidR="00776186" w:rsidRPr="00776186" w:rsidRDefault="00776186" w:rsidP="00B21F60">
      <w:pPr>
        <w:rPr>
          <w:ins w:id="520" w:author="Author"/>
          <w:szCs w:val="22"/>
        </w:rPr>
      </w:pPr>
      <w:ins w:id="521" w:author="Author">
        <w:r>
          <w:t xml:space="preserve">Alla potentiella skov under studien bedömdes av prövaren och granskades därefter av en blindad, oberoende bedömningskommitté som avgjorde om skovet uppfyllde ett eller flera av de protokolldefinierade, organspecifika diagnostiska skovkriterierna. Sjukdomsskov definierades som nya/förvärrade tecken eller symtom som bedömdes positivt och motiverade behandling av prövaren. Avsaknad av alternativa diagnoser var ett krav. </w:t>
        </w:r>
      </w:ins>
    </w:p>
    <w:p w14:paraId="190A4D41" w14:textId="77777777" w:rsidR="00776186" w:rsidRPr="00776186" w:rsidRDefault="00776186" w:rsidP="00B21F60">
      <w:pPr>
        <w:rPr>
          <w:ins w:id="522" w:author="Author"/>
          <w:szCs w:val="22"/>
        </w:rPr>
      </w:pPr>
    </w:p>
    <w:p w14:paraId="3B427960" w14:textId="1DA2101F" w:rsidR="00776186" w:rsidRPr="00776186" w:rsidRDefault="00776186" w:rsidP="00B21F60">
      <w:pPr>
        <w:rPr>
          <w:ins w:id="523" w:author="Author"/>
        </w:rPr>
      </w:pPr>
      <w:ins w:id="524" w:author="Author">
        <w:r>
          <w:t xml:space="preserve">Patienterna fick 300 mg inebilizumab eller placebo intravenöst dag 1, 15 och 183 under RCP. Patienterna </w:t>
        </w:r>
        <w:del w:id="525" w:author="Author">
          <w:r w:rsidDel="00B97820">
            <w:delText>fick</w:delText>
          </w:r>
        </w:del>
        <w:r w:rsidR="00B97820">
          <w:t>stod på</w:t>
        </w:r>
        <w:r>
          <w:t xml:space="preserve"> en enhetlig dos glukokortikoider (GC) vid randomiseringen (motsvarande 20 mg prednison per dag) och påbörjade sedan en förspecificerad nedtrappning av den dagliga dosen med 5 mg varannan vecka till utsättning efter 8 veckor. Användning av GC under prövningen var tillåtet för behandling av IgG4</w:t>
        </w:r>
        <w:r>
          <w:noBreakHyphen/>
          <w:t>RD</w:t>
        </w:r>
        <w:r>
          <w:noBreakHyphen/>
          <w:t>skov och för andra ändamål, inklusive premedicinering för prövningsbehandling, peroral GC</w:t>
        </w:r>
        <w:r>
          <w:noBreakHyphen/>
          <w:t>behandling i upp till 2 veckor eller i en dos på upp till 2,5 mg prednison eller motsvarande per dag för behandling av binjurebarkssvikt. Samtidig användning av biologiska och icke</w:t>
        </w:r>
        <w:r>
          <w:noBreakHyphen/>
          <w:t>biologiska immunsuppressiva medel var förbjuden under prövningen. Patienter som fullföljde RCP hade möjlighet att registrera sig för en OLP och påbörja eller fortsätta behandling med inebilizumab.</w:t>
        </w:r>
      </w:ins>
    </w:p>
    <w:p w14:paraId="00372BA6" w14:textId="77777777" w:rsidR="00776186" w:rsidRPr="00776186" w:rsidRDefault="00776186" w:rsidP="00B21F60">
      <w:pPr>
        <w:rPr>
          <w:ins w:id="526" w:author="Author"/>
          <w:szCs w:val="22"/>
        </w:rPr>
      </w:pPr>
    </w:p>
    <w:p w14:paraId="5F9235A0" w14:textId="7A71F534" w:rsidR="00776186" w:rsidRPr="00776186" w:rsidRDefault="00776186" w:rsidP="00DE69E5">
      <w:pPr>
        <w:rPr>
          <w:ins w:id="527" w:author="Author"/>
          <w:szCs w:val="22"/>
        </w:rPr>
      </w:pPr>
      <w:ins w:id="528" w:author="Author">
        <w:r>
          <w:t>227 patienter screenades för lämplighet. Av de 135 registrerade IgG4</w:t>
        </w:r>
        <w:r>
          <w:noBreakHyphen/>
          <w:t>RD</w:t>
        </w:r>
        <w:r>
          <w:noBreakHyphen/>
          <w:t>patienterna randomiserades 68 patienter till att få inebilizumab och 67 till att få placebo.  Demografi och sjukdomsegenskaper vid baslinjen för IgG4</w:t>
        </w:r>
        <w:r>
          <w:noBreakHyphen/>
          <w:t>RD</w:t>
        </w:r>
        <w:r>
          <w:noBreakHyphen/>
          <w:t>patienter under RCP var jämnt fördelade mellan behandlingsgrupperna (se tabell 6).  Även om inget jämförelsepreparat var tillgängligt under OLP fastställdes behandlade och</w:t>
        </w:r>
        <w:r w:rsidR="00472957">
          <w:t xml:space="preserve"> </w:t>
        </w:r>
        <w:del w:id="529" w:author="Author">
          <w:r w:rsidDel="00472957">
            <w:delText xml:space="preserve"> </w:delText>
          </w:r>
          <w:r w:rsidDel="00BA50D2">
            <w:delText>kommitté</w:delText>
          </w:r>
          <w:r w:rsidDel="00472957">
            <w:delText xml:space="preserve">fastställda </w:delText>
          </w:r>
        </w:del>
        <w:r>
          <w:t xml:space="preserve">skov </w:t>
        </w:r>
        <w:r w:rsidR="00472957">
          <w:t xml:space="preserve">fastställd av bedömningskommitté </w:t>
        </w:r>
        <w:r>
          <w:t>under den öppna behandlingsperioden.</w:t>
        </w:r>
      </w:ins>
    </w:p>
    <w:p w14:paraId="07202F6B" w14:textId="3BA5A7AF" w:rsidR="00776186" w:rsidRPr="00776186" w:rsidRDefault="00776186" w:rsidP="00B21F60">
      <w:pPr>
        <w:rPr>
          <w:ins w:id="530" w:author="Author"/>
          <w:szCs w:val="22"/>
        </w:rPr>
      </w:pPr>
    </w:p>
    <w:p w14:paraId="78C7DA22" w14:textId="41139B79" w:rsidR="00776186" w:rsidRPr="00776186" w:rsidRDefault="00776186" w:rsidP="00B311B0">
      <w:pPr>
        <w:keepNext/>
        <w:rPr>
          <w:ins w:id="531" w:author="Author"/>
        </w:rPr>
      </w:pPr>
      <w:ins w:id="532" w:author="Author">
        <w:r>
          <w:rPr>
            <w:b/>
          </w:rPr>
          <w:t>Tabell 6. Demografi- och baslinjekarakteristika för IgG4</w:t>
        </w:r>
        <w:r>
          <w:rPr>
            <w:b/>
          </w:rPr>
          <w:noBreakHyphen/>
          <w:t>RD</w:t>
        </w:r>
        <w:r>
          <w:rPr>
            <w:b/>
          </w:rPr>
          <w:noBreakHyphen/>
          <w:t>patienter</w:t>
        </w:r>
      </w:ins>
    </w:p>
    <w:p w14:paraId="26084862" w14:textId="54A4B9C7" w:rsidR="00776186" w:rsidRPr="00776186" w:rsidRDefault="00776186" w:rsidP="00B21F60">
      <w:pPr>
        <w:keepNext/>
        <w:rPr>
          <w:ins w:id="533" w:author="Autho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365"/>
        <w:gridCol w:w="1601"/>
        <w:gridCol w:w="1853"/>
      </w:tblGrid>
      <w:tr w:rsidR="00776186" w14:paraId="4920C970" w14:textId="77777777" w:rsidTr="00F64FD4">
        <w:trPr>
          <w:trHeight w:val="300"/>
          <w:tblHeader/>
          <w:ins w:id="534" w:author="Author"/>
        </w:trPr>
        <w:tc>
          <w:tcPr>
            <w:tcW w:w="4253" w:type="dxa"/>
            <w:hideMark/>
          </w:tcPr>
          <w:p w14:paraId="26CD9F29" w14:textId="7D6CF956" w:rsidR="00776186" w:rsidRDefault="00776186" w:rsidP="00B21F60">
            <w:pPr>
              <w:pStyle w:val="StyleTableheaderBold"/>
              <w:rPr>
                <w:ins w:id="535" w:author="Author"/>
              </w:rPr>
            </w:pPr>
            <w:ins w:id="536" w:author="Author">
              <w:r>
                <w:t>Egenskap</w:t>
              </w:r>
            </w:ins>
          </w:p>
        </w:tc>
        <w:tc>
          <w:tcPr>
            <w:tcW w:w="1365" w:type="dxa"/>
            <w:hideMark/>
          </w:tcPr>
          <w:p w14:paraId="395FAD47" w14:textId="77777777" w:rsidR="00776186" w:rsidRDefault="00776186" w:rsidP="00B21F60">
            <w:pPr>
              <w:pStyle w:val="StyleTableheaderBold"/>
              <w:jc w:val="center"/>
              <w:rPr>
                <w:ins w:id="537" w:author="Author"/>
              </w:rPr>
            </w:pPr>
            <w:ins w:id="538" w:author="Author">
              <w:r>
                <w:t>Placebo</w:t>
              </w:r>
            </w:ins>
          </w:p>
          <w:p w14:paraId="26875E47" w14:textId="1458E9B8" w:rsidR="00776186" w:rsidRDefault="00776186" w:rsidP="00B21F60">
            <w:pPr>
              <w:pStyle w:val="StyleTableheaderBold"/>
              <w:jc w:val="center"/>
              <w:rPr>
                <w:ins w:id="539" w:author="Author"/>
              </w:rPr>
            </w:pPr>
            <w:ins w:id="540" w:author="Author">
              <w:r>
                <w:t>N = 67</w:t>
              </w:r>
            </w:ins>
          </w:p>
        </w:tc>
        <w:tc>
          <w:tcPr>
            <w:tcW w:w="1601" w:type="dxa"/>
            <w:hideMark/>
          </w:tcPr>
          <w:p w14:paraId="32388955" w14:textId="77777777" w:rsidR="00776186" w:rsidRDefault="00776186" w:rsidP="00B21F60">
            <w:pPr>
              <w:pStyle w:val="StyleTableheaderBold"/>
              <w:jc w:val="center"/>
              <w:rPr>
                <w:ins w:id="541" w:author="Author"/>
              </w:rPr>
            </w:pPr>
            <w:ins w:id="542" w:author="Author">
              <w:r>
                <w:t>Inebilizumab</w:t>
              </w:r>
            </w:ins>
          </w:p>
          <w:p w14:paraId="3DF95CEB" w14:textId="26B28BED" w:rsidR="00776186" w:rsidRDefault="00776186" w:rsidP="00B21F60">
            <w:pPr>
              <w:pStyle w:val="StyleTableheaderBold"/>
              <w:jc w:val="center"/>
              <w:rPr>
                <w:ins w:id="543" w:author="Author"/>
              </w:rPr>
            </w:pPr>
            <w:ins w:id="544" w:author="Author">
              <w:r>
                <w:t>N = 68</w:t>
              </w:r>
            </w:ins>
          </w:p>
        </w:tc>
        <w:tc>
          <w:tcPr>
            <w:tcW w:w="1853" w:type="dxa"/>
            <w:hideMark/>
          </w:tcPr>
          <w:p w14:paraId="226E7173" w14:textId="77777777" w:rsidR="00776186" w:rsidRDefault="00776186" w:rsidP="00B21F60">
            <w:pPr>
              <w:pStyle w:val="StyleTableheaderBold"/>
              <w:jc w:val="center"/>
              <w:rPr>
                <w:ins w:id="545" w:author="Author"/>
              </w:rPr>
            </w:pPr>
            <w:ins w:id="546" w:author="Author">
              <w:r>
                <w:t>Totalt</w:t>
              </w:r>
            </w:ins>
          </w:p>
          <w:p w14:paraId="02030699" w14:textId="6C9DD122" w:rsidR="00776186" w:rsidRDefault="00776186" w:rsidP="00B21F60">
            <w:pPr>
              <w:pStyle w:val="StyleTableheaderBold"/>
              <w:jc w:val="center"/>
              <w:rPr>
                <w:ins w:id="547" w:author="Author"/>
              </w:rPr>
            </w:pPr>
            <w:ins w:id="548" w:author="Author">
              <w:r>
                <w:t>N = 135</w:t>
              </w:r>
            </w:ins>
          </w:p>
        </w:tc>
      </w:tr>
      <w:tr w:rsidR="00776186" w14:paraId="728B3E28" w14:textId="77777777" w:rsidTr="00F64FD4">
        <w:trPr>
          <w:trHeight w:val="300"/>
          <w:ins w:id="549" w:author="Author"/>
        </w:trPr>
        <w:tc>
          <w:tcPr>
            <w:tcW w:w="4253" w:type="dxa"/>
            <w:hideMark/>
          </w:tcPr>
          <w:p w14:paraId="09DCADD4" w14:textId="77777777" w:rsidR="00776186" w:rsidRDefault="00776186" w:rsidP="00B21F60">
            <w:pPr>
              <w:rPr>
                <w:ins w:id="550" w:author="Author"/>
                <w:szCs w:val="22"/>
              </w:rPr>
            </w:pPr>
            <w:ins w:id="551" w:author="Author">
              <w:r>
                <w:t>Ålder (år): medelvärde (standardavvikelse [SD])</w:t>
              </w:r>
            </w:ins>
          </w:p>
        </w:tc>
        <w:tc>
          <w:tcPr>
            <w:tcW w:w="1365" w:type="dxa"/>
            <w:hideMark/>
          </w:tcPr>
          <w:p w14:paraId="720543DA" w14:textId="77777777" w:rsidR="00776186" w:rsidRDefault="00776186" w:rsidP="00B21F60">
            <w:pPr>
              <w:jc w:val="center"/>
              <w:rPr>
                <w:ins w:id="552" w:author="Author"/>
                <w:szCs w:val="22"/>
              </w:rPr>
            </w:pPr>
            <w:ins w:id="553" w:author="Author">
              <w:r>
                <w:t>58,2 (12,2)</w:t>
              </w:r>
            </w:ins>
          </w:p>
        </w:tc>
        <w:tc>
          <w:tcPr>
            <w:tcW w:w="1601" w:type="dxa"/>
            <w:hideMark/>
          </w:tcPr>
          <w:p w14:paraId="4F08F7FB" w14:textId="77777777" w:rsidR="00776186" w:rsidRDefault="00776186" w:rsidP="00B21F60">
            <w:pPr>
              <w:jc w:val="center"/>
              <w:rPr>
                <w:ins w:id="554" w:author="Author"/>
                <w:szCs w:val="22"/>
              </w:rPr>
            </w:pPr>
            <w:ins w:id="555" w:author="Author">
              <w:r>
                <w:t>58,2 (11,5)</w:t>
              </w:r>
            </w:ins>
          </w:p>
        </w:tc>
        <w:tc>
          <w:tcPr>
            <w:tcW w:w="1853" w:type="dxa"/>
            <w:hideMark/>
          </w:tcPr>
          <w:p w14:paraId="261E46B4" w14:textId="77777777" w:rsidR="00776186" w:rsidRDefault="00776186" w:rsidP="00B21F60">
            <w:pPr>
              <w:jc w:val="center"/>
              <w:rPr>
                <w:ins w:id="556" w:author="Author"/>
                <w:szCs w:val="22"/>
              </w:rPr>
            </w:pPr>
            <w:ins w:id="557" w:author="Author">
              <w:r>
                <w:t>58,2 (11,8)</w:t>
              </w:r>
            </w:ins>
          </w:p>
        </w:tc>
      </w:tr>
      <w:tr w:rsidR="00776186" w14:paraId="683445AA" w14:textId="77777777" w:rsidTr="00F64FD4">
        <w:trPr>
          <w:trHeight w:val="300"/>
          <w:ins w:id="558" w:author="Author"/>
        </w:trPr>
        <w:tc>
          <w:tcPr>
            <w:tcW w:w="4253" w:type="dxa"/>
            <w:hideMark/>
          </w:tcPr>
          <w:p w14:paraId="62DC6B68" w14:textId="294F9A1D" w:rsidR="00776186" w:rsidRDefault="00776186" w:rsidP="00B21F60">
            <w:pPr>
              <w:rPr>
                <w:ins w:id="559" w:author="Author"/>
                <w:szCs w:val="22"/>
              </w:rPr>
            </w:pPr>
            <w:ins w:id="560" w:author="Author">
              <w:r>
                <w:t>Ålder ≥ 65 år, n (%)</w:t>
              </w:r>
            </w:ins>
          </w:p>
        </w:tc>
        <w:tc>
          <w:tcPr>
            <w:tcW w:w="1365" w:type="dxa"/>
            <w:hideMark/>
          </w:tcPr>
          <w:p w14:paraId="3D115DC2" w14:textId="77777777" w:rsidR="00776186" w:rsidRDefault="00776186" w:rsidP="00B21F60">
            <w:pPr>
              <w:jc w:val="center"/>
              <w:rPr>
                <w:ins w:id="561" w:author="Author"/>
                <w:szCs w:val="22"/>
              </w:rPr>
            </w:pPr>
            <w:ins w:id="562" w:author="Author">
              <w:r>
                <w:t>21 (31,3 %)</w:t>
              </w:r>
            </w:ins>
          </w:p>
        </w:tc>
        <w:tc>
          <w:tcPr>
            <w:tcW w:w="1601" w:type="dxa"/>
            <w:hideMark/>
          </w:tcPr>
          <w:p w14:paraId="5E46A14F" w14:textId="77777777" w:rsidR="00776186" w:rsidRDefault="00776186" w:rsidP="00B21F60">
            <w:pPr>
              <w:jc w:val="center"/>
              <w:rPr>
                <w:ins w:id="563" w:author="Author"/>
                <w:szCs w:val="22"/>
              </w:rPr>
            </w:pPr>
            <w:ins w:id="564" w:author="Author">
              <w:r>
                <w:t>21 (30,9 %)</w:t>
              </w:r>
            </w:ins>
          </w:p>
        </w:tc>
        <w:tc>
          <w:tcPr>
            <w:tcW w:w="1853" w:type="dxa"/>
            <w:hideMark/>
          </w:tcPr>
          <w:p w14:paraId="56A738A0" w14:textId="77777777" w:rsidR="00776186" w:rsidRDefault="00776186" w:rsidP="00B21F60">
            <w:pPr>
              <w:jc w:val="center"/>
              <w:rPr>
                <w:ins w:id="565" w:author="Author"/>
                <w:szCs w:val="22"/>
              </w:rPr>
            </w:pPr>
            <w:ins w:id="566" w:author="Author">
              <w:r>
                <w:t>42 (31,1 %)</w:t>
              </w:r>
            </w:ins>
          </w:p>
        </w:tc>
      </w:tr>
      <w:tr w:rsidR="00776186" w14:paraId="3FD7B195" w14:textId="77777777" w:rsidTr="00F64FD4">
        <w:trPr>
          <w:trHeight w:val="300"/>
          <w:ins w:id="567" w:author="Author"/>
        </w:trPr>
        <w:tc>
          <w:tcPr>
            <w:tcW w:w="4253" w:type="dxa"/>
            <w:hideMark/>
          </w:tcPr>
          <w:p w14:paraId="3861680B" w14:textId="77777777" w:rsidR="00776186" w:rsidRDefault="00776186" w:rsidP="00B21F60">
            <w:pPr>
              <w:rPr>
                <w:ins w:id="568" w:author="Author"/>
                <w:szCs w:val="22"/>
              </w:rPr>
            </w:pPr>
            <w:ins w:id="569" w:author="Author">
              <w:r>
                <w:t>Kön: Män, n (%)</w:t>
              </w:r>
            </w:ins>
          </w:p>
        </w:tc>
        <w:tc>
          <w:tcPr>
            <w:tcW w:w="1365" w:type="dxa"/>
            <w:hideMark/>
          </w:tcPr>
          <w:p w14:paraId="0BE14D4F" w14:textId="77777777" w:rsidR="00776186" w:rsidRDefault="00776186" w:rsidP="00B21F60">
            <w:pPr>
              <w:jc w:val="center"/>
              <w:rPr>
                <w:ins w:id="570" w:author="Author"/>
                <w:szCs w:val="22"/>
              </w:rPr>
            </w:pPr>
            <w:ins w:id="571" w:author="Author">
              <w:r>
                <w:t>49 (73,1 %)</w:t>
              </w:r>
            </w:ins>
          </w:p>
        </w:tc>
        <w:tc>
          <w:tcPr>
            <w:tcW w:w="1601" w:type="dxa"/>
            <w:hideMark/>
          </w:tcPr>
          <w:p w14:paraId="5D5F84F9" w14:textId="77777777" w:rsidR="00776186" w:rsidRDefault="00776186" w:rsidP="00B21F60">
            <w:pPr>
              <w:jc w:val="center"/>
              <w:rPr>
                <w:ins w:id="572" w:author="Author"/>
                <w:szCs w:val="22"/>
              </w:rPr>
            </w:pPr>
            <w:ins w:id="573" w:author="Author">
              <w:r>
                <w:t>39 (57,4 %)</w:t>
              </w:r>
            </w:ins>
          </w:p>
        </w:tc>
        <w:tc>
          <w:tcPr>
            <w:tcW w:w="1853" w:type="dxa"/>
            <w:hideMark/>
          </w:tcPr>
          <w:p w14:paraId="347D23EB" w14:textId="77777777" w:rsidR="00776186" w:rsidRDefault="00776186" w:rsidP="00B21F60">
            <w:pPr>
              <w:jc w:val="center"/>
              <w:rPr>
                <w:ins w:id="574" w:author="Author"/>
                <w:szCs w:val="22"/>
              </w:rPr>
            </w:pPr>
            <w:ins w:id="575" w:author="Author">
              <w:r>
                <w:t>88 (65,2 %)</w:t>
              </w:r>
            </w:ins>
          </w:p>
        </w:tc>
      </w:tr>
      <w:tr w:rsidR="00776186" w14:paraId="51390940" w14:textId="77777777" w:rsidTr="00F64FD4">
        <w:trPr>
          <w:trHeight w:val="300"/>
          <w:ins w:id="576" w:author="Author"/>
        </w:trPr>
        <w:tc>
          <w:tcPr>
            <w:tcW w:w="4253" w:type="dxa"/>
          </w:tcPr>
          <w:p w14:paraId="50C47858" w14:textId="77777777" w:rsidR="00776186" w:rsidRDefault="00776186" w:rsidP="00B21F60">
            <w:pPr>
              <w:rPr>
                <w:ins w:id="577" w:author="Author"/>
                <w:szCs w:val="22"/>
              </w:rPr>
            </w:pPr>
            <w:ins w:id="578" w:author="Author">
              <w:r>
                <w:t>Sjukdomsduration (år): medelvärde (SD)</w:t>
              </w:r>
            </w:ins>
          </w:p>
        </w:tc>
        <w:tc>
          <w:tcPr>
            <w:tcW w:w="1365" w:type="dxa"/>
          </w:tcPr>
          <w:p w14:paraId="1C49B24B" w14:textId="77777777" w:rsidR="00776186" w:rsidRDefault="00776186" w:rsidP="00B21F60">
            <w:pPr>
              <w:jc w:val="center"/>
              <w:rPr>
                <w:ins w:id="579" w:author="Author"/>
                <w:szCs w:val="22"/>
              </w:rPr>
            </w:pPr>
            <w:ins w:id="580" w:author="Author">
              <w:r>
                <w:t>2,54 (3,06)</w:t>
              </w:r>
            </w:ins>
          </w:p>
        </w:tc>
        <w:tc>
          <w:tcPr>
            <w:tcW w:w="1601" w:type="dxa"/>
          </w:tcPr>
          <w:p w14:paraId="5249B76B" w14:textId="77777777" w:rsidR="00776186" w:rsidRDefault="00776186" w:rsidP="00B21F60">
            <w:pPr>
              <w:jc w:val="center"/>
              <w:rPr>
                <w:ins w:id="581" w:author="Author"/>
                <w:szCs w:val="22"/>
              </w:rPr>
            </w:pPr>
            <w:ins w:id="582" w:author="Author">
              <w:r>
                <w:t>2,64 (3,73)</w:t>
              </w:r>
            </w:ins>
          </w:p>
        </w:tc>
        <w:tc>
          <w:tcPr>
            <w:tcW w:w="1853" w:type="dxa"/>
          </w:tcPr>
          <w:p w14:paraId="710E6B58" w14:textId="77777777" w:rsidR="00776186" w:rsidRDefault="00776186" w:rsidP="00B21F60">
            <w:pPr>
              <w:jc w:val="center"/>
              <w:rPr>
                <w:ins w:id="583" w:author="Author"/>
                <w:szCs w:val="22"/>
              </w:rPr>
            </w:pPr>
            <w:ins w:id="584" w:author="Author">
              <w:r>
                <w:t>2,59 (3,40)</w:t>
              </w:r>
            </w:ins>
          </w:p>
        </w:tc>
      </w:tr>
      <w:tr w:rsidR="00776186" w14:paraId="7E5ED38B" w14:textId="77777777" w:rsidTr="00F64FD4">
        <w:trPr>
          <w:trHeight w:val="300"/>
          <w:ins w:id="585" w:author="Author"/>
        </w:trPr>
        <w:tc>
          <w:tcPr>
            <w:tcW w:w="4253" w:type="dxa"/>
            <w:hideMark/>
          </w:tcPr>
          <w:p w14:paraId="1424C6E0" w14:textId="159F8394" w:rsidR="00776186" w:rsidRDefault="00776186" w:rsidP="00F34BB8">
            <w:pPr>
              <w:rPr>
                <w:ins w:id="586" w:author="Author"/>
                <w:szCs w:val="22"/>
              </w:rPr>
            </w:pPr>
            <w:ins w:id="587" w:author="Author">
              <w:r>
                <w:t>Ig</w:t>
              </w:r>
              <w:r>
                <w:noBreakHyphen/>
                <w:t>G4</w:t>
              </w:r>
              <w:r>
                <w:noBreakHyphen/>
                <w:t>manifestation</w:t>
              </w:r>
            </w:ins>
          </w:p>
          <w:p w14:paraId="61EE450E" w14:textId="17E7953B" w:rsidR="00776186" w:rsidRDefault="00776186" w:rsidP="000119B6">
            <w:pPr>
              <w:pStyle w:val="StyleTablecellindent"/>
              <w:rPr>
                <w:ins w:id="588" w:author="Author"/>
              </w:rPr>
            </w:pPr>
            <w:ins w:id="589" w:author="Author">
              <w:r>
                <w:t>Nydiagnostiserad</w:t>
              </w:r>
            </w:ins>
          </w:p>
        </w:tc>
        <w:tc>
          <w:tcPr>
            <w:tcW w:w="1365" w:type="dxa"/>
            <w:hideMark/>
          </w:tcPr>
          <w:p w14:paraId="0CDC2772" w14:textId="77777777" w:rsidR="00776186" w:rsidRDefault="00776186" w:rsidP="00B21F60">
            <w:pPr>
              <w:keepNext/>
              <w:jc w:val="center"/>
              <w:rPr>
                <w:ins w:id="590" w:author="Author"/>
                <w:szCs w:val="22"/>
                <w:lang w:val="de-DE"/>
              </w:rPr>
            </w:pPr>
          </w:p>
          <w:p w14:paraId="74E1EF77" w14:textId="77777777" w:rsidR="00776186" w:rsidRDefault="00776186" w:rsidP="00B21F60">
            <w:pPr>
              <w:keepNext/>
              <w:jc w:val="center"/>
              <w:rPr>
                <w:ins w:id="591" w:author="Author"/>
                <w:szCs w:val="22"/>
              </w:rPr>
            </w:pPr>
            <w:ins w:id="592" w:author="Author">
              <w:r>
                <w:t>31 (46,3 %)</w:t>
              </w:r>
            </w:ins>
          </w:p>
        </w:tc>
        <w:tc>
          <w:tcPr>
            <w:tcW w:w="1601" w:type="dxa"/>
            <w:hideMark/>
          </w:tcPr>
          <w:p w14:paraId="1AACAB22" w14:textId="77777777" w:rsidR="00776186" w:rsidRDefault="00776186" w:rsidP="00B21F60">
            <w:pPr>
              <w:jc w:val="center"/>
              <w:rPr>
                <w:ins w:id="593" w:author="Author"/>
                <w:szCs w:val="22"/>
              </w:rPr>
            </w:pPr>
          </w:p>
          <w:p w14:paraId="6D2DF76A" w14:textId="77777777" w:rsidR="00776186" w:rsidRDefault="00776186" w:rsidP="00B21F60">
            <w:pPr>
              <w:jc w:val="center"/>
              <w:rPr>
                <w:ins w:id="594" w:author="Author"/>
                <w:szCs w:val="22"/>
              </w:rPr>
            </w:pPr>
            <w:ins w:id="595" w:author="Author">
              <w:r>
                <w:t>31 (45,6 %)</w:t>
              </w:r>
            </w:ins>
          </w:p>
        </w:tc>
        <w:tc>
          <w:tcPr>
            <w:tcW w:w="1853" w:type="dxa"/>
            <w:hideMark/>
          </w:tcPr>
          <w:p w14:paraId="177982F7" w14:textId="77777777" w:rsidR="00776186" w:rsidRDefault="00776186" w:rsidP="00B21F60">
            <w:pPr>
              <w:jc w:val="center"/>
              <w:rPr>
                <w:ins w:id="596" w:author="Author"/>
                <w:szCs w:val="22"/>
              </w:rPr>
            </w:pPr>
          </w:p>
          <w:p w14:paraId="2BA1EF1C" w14:textId="77777777" w:rsidR="00776186" w:rsidRDefault="00776186" w:rsidP="00B21F60">
            <w:pPr>
              <w:jc w:val="center"/>
              <w:rPr>
                <w:ins w:id="597" w:author="Author"/>
                <w:szCs w:val="22"/>
              </w:rPr>
            </w:pPr>
            <w:ins w:id="598" w:author="Author">
              <w:r>
                <w:t>62 (45,9 %)</w:t>
              </w:r>
            </w:ins>
          </w:p>
        </w:tc>
      </w:tr>
      <w:tr w:rsidR="00776186" w14:paraId="15EE7954" w14:textId="77777777" w:rsidTr="00F64FD4">
        <w:trPr>
          <w:trHeight w:val="300"/>
          <w:ins w:id="599" w:author="Author"/>
        </w:trPr>
        <w:tc>
          <w:tcPr>
            <w:tcW w:w="4253" w:type="dxa"/>
          </w:tcPr>
          <w:p w14:paraId="16E67B8D" w14:textId="77777777" w:rsidR="00776186" w:rsidRDefault="00776186" w:rsidP="00F34BB8">
            <w:pPr>
              <w:rPr>
                <w:ins w:id="600" w:author="Author"/>
              </w:rPr>
            </w:pPr>
            <w:ins w:id="601" w:author="Author">
              <w:r>
                <w:t>Poäng enligt klassifikationskriterierna från ACR/EULAR</w:t>
              </w:r>
            </w:ins>
          </w:p>
          <w:p w14:paraId="231E9409" w14:textId="325095E9" w:rsidR="00776186" w:rsidRDefault="00776186" w:rsidP="000119B6">
            <w:pPr>
              <w:pStyle w:val="StyleTablecellindent"/>
              <w:rPr>
                <w:ins w:id="602" w:author="Author"/>
              </w:rPr>
            </w:pPr>
            <w:ins w:id="603" w:author="Author">
              <w:r>
                <w:t>Medelvärde (SD)</w:t>
              </w:r>
            </w:ins>
          </w:p>
        </w:tc>
        <w:tc>
          <w:tcPr>
            <w:tcW w:w="1365" w:type="dxa"/>
            <w:vAlign w:val="bottom"/>
          </w:tcPr>
          <w:p w14:paraId="6721DF81" w14:textId="77777777" w:rsidR="00776186" w:rsidRDefault="00776186" w:rsidP="00F64FD4">
            <w:pPr>
              <w:keepNext/>
              <w:jc w:val="center"/>
              <w:rPr>
                <w:ins w:id="604" w:author="Author"/>
                <w:szCs w:val="22"/>
              </w:rPr>
            </w:pPr>
          </w:p>
          <w:p w14:paraId="19884796" w14:textId="77777777" w:rsidR="00776186" w:rsidRDefault="00776186" w:rsidP="00F64FD4">
            <w:pPr>
              <w:keepNext/>
              <w:jc w:val="center"/>
              <w:rPr>
                <w:ins w:id="605" w:author="Author"/>
                <w:szCs w:val="22"/>
              </w:rPr>
            </w:pPr>
            <w:ins w:id="606" w:author="Author">
              <w:r>
                <w:t>38,3 (11,7)</w:t>
              </w:r>
            </w:ins>
          </w:p>
        </w:tc>
        <w:tc>
          <w:tcPr>
            <w:tcW w:w="1601" w:type="dxa"/>
            <w:vAlign w:val="bottom"/>
          </w:tcPr>
          <w:p w14:paraId="1C2EF24D" w14:textId="77777777" w:rsidR="00776186" w:rsidRDefault="00776186" w:rsidP="00F64FD4">
            <w:pPr>
              <w:jc w:val="center"/>
              <w:rPr>
                <w:ins w:id="607" w:author="Author"/>
                <w:szCs w:val="22"/>
              </w:rPr>
            </w:pPr>
          </w:p>
          <w:p w14:paraId="50123F46" w14:textId="77777777" w:rsidR="00776186" w:rsidRDefault="00776186" w:rsidP="00F64FD4">
            <w:pPr>
              <w:jc w:val="center"/>
              <w:rPr>
                <w:ins w:id="608" w:author="Author"/>
                <w:szCs w:val="22"/>
              </w:rPr>
            </w:pPr>
            <w:ins w:id="609" w:author="Author">
              <w:r>
                <w:t>40,1 (12,1)</w:t>
              </w:r>
            </w:ins>
          </w:p>
        </w:tc>
        <w:tc>
          <w:tcPr>
            <w:tcW w:w="1853" w:type="dxa"/>
            <w:vAlign w:val="bottom"/>
          </w:tcPr>
          <w:p w14:paraId="67124F52" w14:textId="77777777" w:rsidR="00776186" w:rsidRDefault="00776186" w:rsidP="00F64FD4">
            <w:pPr>
              <w:jc w:val="center"/>
              <w:rPr>
                <w:ins w:id="610" w:author="Author"/>
                <w:szCs w:val="22"/>
              </w:rPr>
            </w:pPr>
          </w:p>
          <w:p w14:paraId="4479F666" w14:textId="77777777" w:rsidR="00776186" w:rsidRDefault="00776186" w:rsidP="00F64FD4">
            <w:pPr>
              <w:jc w:val="center"/>
              <w:rPr>
                <w:ins w:id="611" w:author="Author"/>
                <w:szCs w:val="22"/>
              </w:rPr>
            </w:pPr>
            <w:ins w:id="612" w:author="Author">
              <w:r>
                <w:t>39,2 (11,9)</w:t>
              </w:r>
            </w:ins>
          </w:p>
        </w:tc>
      </w:tr>
      <w:tr w:rsidR="00776186" w14:paraId="106D08C7" w14:textId="77777777" w:rsidTr="00F64FD4">
        <w:trPr>
          <w:trHeight w:val="300"/>
          <w:ins w:id="613" w:author="Author"/>
        </w:trPr>
        <w:tc>
          <w:tcPr>
            <w:tcW w:w="4253" w:type="dxa"/>
          </w:tcPr>
          <w:p w14:paraId="78B14FEC" w14:textId="21A656F8" w:rsidR="00776186" w:rsidRDefault="00776186" w:rsidP="00F34BB8">
            <w:pPr>
              <w:keepNext/>
              <w:rPr>
                <w:ins w:id="614" w:author="Author"/>
                <w:szCs w:val="22"/>
              </w:rPr>
            </w:pPr>
            <w:ins w:id="615" w:author="Author">
              <w:r>
                <w:t>Tidigare icke</w:t>
              </w:r>
              <w:r>
                <w:noBreakHyphen/>
                <w:t>glukokortikoidbehandling för IgG4</w:t>
              </w:r>
              <w:r>
                <w:noBreakHyphen/>
                <w:t>RD</w:t>
              </w:r>
            </w:ins>
          </w:p>
          <w:p w14:paraId="45540AB8" w14:textId="7A2B7C0F" w:rsidR="00776186" w:rsidRDefault="00776186" w:rsidP="000119B6">
            <w:pPr>
              <w:pStyle w:val="StyleTablecellindent"/>
              <w:rPr>
                <w:ins w:id="616" w:author="Author"/>
                <w:rFonts w:cs="Arial"/>
                <w:color w:val="000000"/>
              </w:rPr>
            </w:pPr>
            <w:ins w:id="617" w:author="Author">
              <w:r>
                <w:t>Ja</w:t>
              </w:r>
            </w:ins>
          </w:p>
        </w:tc>
        <w:tc>
          <w:tcPr>
            <w:tcW w:w="1365" w:type="dxa"/>
            <w:vAlign w:val="bottom"/>
          </w:tcPr>
          <w:p w14:paraId="442C0398" w14:textId="77777777" w:rsidR="00776186" w:rsidRDefault="00776186" w:rsidP="00F64FD4">
            <w:pPr>
              <w:jc w:val="center"/>
              <w:rPr>
                <w:ins w:id="618" w:author="Author"/>
                <w:szCs w:val="22"/>
              </w:rPr>
            </w:pPr>
          </w:p>
          <w:p w14:paraId="6792B462" w14:textId="77777777" w:rsidR="00776186" w:rsidRDefault="00776186" w:rsidP="00F64FD4">
            <w:pPr>
              <w:jc w:val="center"/>
              <w:rPr>
                <w:ins w:id="619" w:author="Author"/>
                <w:szCs w:val="22"/>
              </w:rPr>
            </w:pPr>
            <w:ins w:id="620" w:author="Author">
              <w:r>
                <w:t>20 (29,9 %)</w:t>
              </w:r>
            </w:ins>
          </w:p>
        </w:tc>
        <w:tc>
          <w:tcPr>
            <w:tcW w:w="1601" w:type="dxa"/>
            <w:vAlign w:val="bottom"/>
          </w:tcPr>
          <w:p w14:paraId="021F0F76" w14:textId="77777777" w:rsidR="00776186" w:rsidRDefault="00776186" w:rsidP="00F64FD4">
            <w:pPr>
              <w:jc w:val="center"/>
              <w:rPr>
                <w:ins w:id="621" w:author="Author"/>
                <w:szCs w:val="22"/>
              </w:rPr>
            </w:pPr>
          </w:p>
          <w:p w14:paraId="7CA0DF01" w14:textId="77777777" w:rsidR="00776186" w:rsidRDefault="00776186" w:rsidP="00F64FD4">
            <w:pPr>
              <w:jc w:val="center"/>
              <w:rPr>
                <w:ins w:id="622" w:author="Author"/>
                <w:szCs w:val="22"/>
              </w:rPr>
            </w:pPr>
            <w:ins w:id="623" w:author="Author">
              <w:r>
                <w:t>17 (25,0 %)</w:t>
              </w:r>
            </w:ins>
          </w:p>
        </w:tc>
        <w:tc>
          <w:tcPr>
            <w:tcW w:w="1853" w:type="dxa"/>
            <w:vAlign w:val="bottom"/>
          </w:tcPr>
          <w:p w14:paraId="429831F6" w14:textId="77777777" w:rsidR="00776186" w:rsidRDefault="00776186" w:rsidP="00F64FD4">
            <w:pPr>
              <w:jc w:val="center"/>
              <w:rPr>
                <w:ins w:id="624" w:author="Author"/>
                <w:szCs w:val="22"/>
              </w:rPr>
            </w:pPr>
          </w:p>
          <w:p w14:paraId="63C179DD" w14:textId="77777777" w:rsidR="00776186" w:rsidRDefault="00776186" w:rsidP="00F64FD4">
            <w:pPr>
              <w:jc w:val="center"/>
              <w:rPr>
                <w:ins w:id="625" w:author="Author"/>
                <w:szCs w:val="22"/>
              </w:rPr>
            </w:pPr>
            <w:ins w:id="626" w:author="Author">
              <w:r>
                <w:t>37 (27,4 %)</w:t>
              </w:r>
            </w:ins>
          </w:p>
        </w:tc>
      </w:tr>
      <w:tr w:rsidR="00776186" w14:paraId="377D6C1B" w14:textId="77777777" w:rsidTr="00F64FD4">
        <w:trPr>
          <w:trHeight w:val="300"/>
          <w:ins w:id="627" w:author="Author"/>
        </w:trPr>
        <w:tc>
          <w:tcPr>
            <w:tcW w:w="4253" w:type="dxa"/>
          </w:tcPr>
          <w:p w14:paraId="3F358AD2" w14:textId="2E3FB0C5" w:rsidR="000119B6" w:rsidRDefault="00776186" w:rsidP="00F34BB8">
            <w:pPr>
              <w:keepNext/>
              <w:rPr>
                <w:ins w:id="628" w:author="Author"/>
                <w:szCs w:val="22"/>
              </w:rPr>
            </w:pPr>
            <w:ins w:id="629" w:author="Author">
              <w:r>
                <w:t>IgG4</w:t>
              </w:r>
              <w:r>
                <w:noBreakHyphen/>
                <w:t>RD</w:t>
              </w:r>
              <w:r>
                <w:noBreakHyphen/>
                <w:t>responderindexpoäng vid baslinjen</w:t>
              </w:r>
            </w:ins>
          </w:p>
          <w:p w14:paraId="41F66693" w14:textId="041B8165" w:rsidR="00776186" w:rsidRDefault="00776186" w:rsidP="000119B6">
            <w:pPr>
              <w:pStyle w:val="StyleTablecellindent"/>
              <w:rPr>
                <w:ins w:id="630" w:author="Author"/>
              </w:rPr>
            </w:pPr>
            <w:ins w:id="631" w:author="Author">
              <w:r>
                <w:t>Medelvärde (SD)</w:t>
              </w:r>
            </w:ins>
          </w:p>
        </w:tc>
        <w:tc>
          <w:tcPr>
            <w:tcW w:w="1365" w:type="dxa"/>
          </w:tcPr>
          <w:p w14:paraId="24C9FCA8" w14:textId="77777777" w:rsidR="00776186" w:rsidRDefault="00776186" w:rsidP="00B21F60">
            <w:pPr>
              <w:jc w:val="center"/>
              <w:rPr>
                <w:ins w:id="632" w:author="Author"/>
                <w:szCs w:val="22"/>
              </w:rPr>
            </w:pPr>
            <w:ins w:id="633" w:author="Author">
              <w:r>
                <w:t>6,0 (4,0)</w:t>
              </w:r>
            </w:ins>
          </w:p>
        </w:tc>
        <w:tc>
          <w:tcPr>
            <w:tcW w:w="1601" w:type="dxa"/>
          </w:tcPr>
          <w:p w14:paraId="73EE780B" w14:textId="77777777" w:rsidR="00776186" w:rsidRDefault="00776186" w:rsidP="00B21F60">
            <w:pPr>
              <w:jc w:val="center"/>
              <w:rPr>
                <w:ins w:id="634" w:author="Author"/>
                <w:szCs w:val="22"/>
              </w:rPr>
            </w:pPr>
            <w:ins w:id="635" w:author="Author">
              <w:r>
                <w:t>5,4 (4,0)</w:t>
              </w:r>
            </w:ins>
          </w:p>
        </w:tc>
        <w:tc>
          <w:tcPr>
            <w:tcW w:w="1853" w:type="dxa"/>
          </w:tcPr>
          <w:p w14:paraId="1E8034FC" w14:textId="77777777" w:rsidR="00776186" w:rsidRDefault="00776186" w:rsidP="00B21F60">
            <w:pPr>
              <w:jc w:val="center"/>
              <w:rPr>
                <w:ins w:id="636" w:author="Author"/>
                <w:szCs w:val="22"/>
              </w:rPr>
            </w:pPr>
            <w:ins w:id="637" w:author="Author">
              <w:r>
                <w:t>5,7 (4,0)</w:t>
              </w:r>
            </w:ins>
          </w:p>
        </w:tc>
      </w:tr>
    </w:tbl>
    <w:p w14:paraId="61A9295D" w14:textId="77777777" w:rsidR="00776186" w:rsidRPr="00776186" w:rsidRDefault="00776186" w:rsidP="00B21F60">
      <w:pPr>
        <w:rPr>
          <w:ins w:id="638" w:author="Author"/>
          <w:szCs w:val="22"/>
          <w:u w:val="single"/>
        </w:rPr>
      </w:pPr>
    </w:p>
    <w:p w14:paraId="31A4C1A8" w14:textId="28DB0655" w:rsidR="00776186" w:rsidRPr="00776186" w:rsidRDefault="00776186" w:rsidP="00B21F60">
      <w:pPr>
        <w:rPr>
          <w:ins w:id="639" w:author="Author"/>
          <w:szCs w:val="22"/>
        </w:rPr>
      </w:pPr>
      <w:ins w:id="640" w:author="Author">
        <w:r>
          <w:t>Resultat för IgG4</w:t>
        </w:r>
        <w:r>
          <w:noBreakHyphen/>
          <w:t>RD</w:t>
        </w:r>
        <w:r>
          <w:noBreakHyphen/>
          <w:t>patienter anges i figur 2 och tabell 7.</w:t>
        </w:r>
      </w:ins>
    </w:p>
    <w:p w14:paraId="18A620F3" w14:textId="77777777" w:rsidR="00776186" w:rsidRPr="00776186" w:rsidRDefault="00776186" w:rsidP="00B21F60">
      <w:pPr>
        <w:rPr>
          <w:ins w:id="641" w:author="Author"/>
          <w:szCs w:val="22"/>
        </w:rPr>
      </w:pPr>
    </w:p>
    <w:p w14:paraId="384AD8BA" w14:textId="5FD52821" w:rsidR="00776186" w:rsidRPr="00776186" w:rsidRDefault="00776186" w:rsidP="00B21F60">
      <w:pPr>
        <w:rPr>
          <w:ins w:id="642" w:author="Author"/>
        </w:rPr>
      </w:pPr>
      <w:ins w:id="643" w:author="Author">
        <w:r>
          <w:t xml:space="preserve">I studien uppnåddes det primära effektmåttet, tid till det första behandlade och </w:t>
        </w:r>
        <w:r w:rsidR="00BA50D2">
          <w:t xml:space="preserve">av </w:t>
        </w:r>
        <w:del w:id="644" w:author="Author">
          <w:r w:rsidDel="00472957">
            <w:delText xml:space="preserve">kommittéfastställda </w:delText>
          </w:r>
        </w:del>
        <w:r>
          <w:t>IgG4</w:t>
        </w:r>
        <w:r>
          <w:noBreakHyphen/>
          <w:t>RD</w:t>
        </w:r>
        <w:r>
          <w:noBreakHyphen/>
          <w:t>skov</w:t>
        </w:r>
        <w:r w:rsidR="00472957">
          <w:t xml:space="preserve"> fastställd av bedömningskommitté</w:t>
        </w:r>
        <w:del w:id="645" w:author="Author">
          <w:r w:rsidDel="00472957">
            <w:delText>et</w:delText>
          </w:r>
        </w:del>
        <w:r>
          <w:t>, vilket var längre i inebilizumabgruppen jämfört med i placebogruppen (hasardkvot: 0,13; p &lt; 0,0001; se figur 2). De viktiga sekundära effektmåtten uppnåddes också med statistisk signifikans (se tabell 7).</w:t>
        </w:r>
      </w:ins>
    </w:p>
    <w:p w14:paraId="2A69383B" w14:textId="77777777" w:rsidR="00776186" w:rsidRPr="00776186" w:rsidRDefault="00776186" w:rsidP="00B21F60">
      <w:pPr>
        <w:rPr>
          <w:ins w:id="646" w:author="Author"/>
          <w:szCs w:val="22"/>
        </w:rPr>
      </w:pPr>
    </w:p>
    <w:p w14:paraId="219EEF0D" w14:textId="44DDF030" w:rsidR="00776186" w:rsidRPr="00776186" w:rsidRDefault="00776186" w:rsidP="00DF5258">
      <w:pPr>
        <w:pStyle w:val="Stylebold"/>
        <w:keepNext/>
        <w:rPr>
          <w:ins w:id="647" w:author="Author"/>
        </w:rPr>
      </w:pPr>
      <w:ins w:id="648" w:author="Author">
        <w:r>
          <w:t xml:space="preserve">Figur 2. </w:t>
        </w:r>
        <w:r w:rsidR="005858D6" w:rsidRPr="005858D6">
          <w:t xml:space="preserve">Primär </w:t>
        </w:r>
        <w:del w:id="649" w:author="Author">
          <w:r w:rsidR="005858D6" w:rsidRPr="005858D6" w:rsidDel="006A0314">
            <w:delText>slutpunkt</w:delText>
          </w:r>
        </w:del>
        <w:r w:rsidR="006A0314">
          <w:t>effektmått</w:t>
        </w:r>
        <w:r w:rsidR="005858D6" w:rsidRPr="005858D6">
          <w:t xml:space="preserve"> – </w:t>
        </w:r>
        <w:r>
          <w:t>Kaplan</w:t>
        </w:r>
        <w:r>
          <w:noBreakHyphen/>
          <w:t>Meier</w:t>
        </w:r>
        <w:r>
          <w:noBreakHyphen/>
        </w:r>
        <w:del w:id="650" w:author="Author">
          <w:r w:rsidDel="006A0314">
            <w:delText>diagram</w:delText>
          </w:r>
        </w:del>
        <w:r w:rsidR="006A0314">
          <w:t>kurva</w:t>
        </w:r>
        <w:r>
          <w:t xml:space="preserve"> över tid till </w:t>
        </w:r>
        <w:del w:id="651" w:author="Author">
          <w:r w:rsidDel="006A0314">
            <w:delText xml:space="preserve">det </w:delText>
          </w:r>
        </w:del>
        <w:r>
          <w:t xml:space="preserve">första behandlade </w:t>
        </w:r>
        <w:del w:id="652" w:author="Author">
          <w:r w:rsidDel="00BA50D2">
            <w:delText xml:space="preserve">och kommittéfastställda </w:delText>
          </w:r>
        </w:del>
        <w:r>
          <w:t>IgG4</w:t>
        </w:r>
        <w:r>
          <w:noBreakHyphen/>
          <w:t>RD</w:t>
        </w:r>
        <w:r>
          <w:noBreakHyphen/>
          <w:t>skov</w:t>
        </w:r>
        <w:del w:id="653" w:author="Author">
          <w:r w:rsidDel="006A0314">
            <w:delText>et</w:delText>
          </w:r>
        </w:del>
        <w:r w:rsidR="00BA50D2">
          <w:t xml:space="preserve"> fastställd av bedömningskommitté </w:t>
        </w:r>
        <w:del w:id="654" w:author="Author">
          <w:r w:rsidDel="00BA50D2">
            <w:delText xml:space="preserve"> </w:delText>
          </w:r>
        </w:del>
        <w:r>
          <w:t>under den randomiserade kontrollerade perioden</w:t>
        </w:r>
      </w:ins>
    </w:p>
    <w:p w14:paraId="6945815D" w14:textId="2FB6342D" w:rsidR="00776186" w:rsidRPr="00776186" w:rsidRDefault="006909E3" w:rsidP="00DF5258">
      <w:pPr>
        <w:keepNext/>
        <w:rPr>
          <w:ins w:id="655" w:author="Author"/>
          <w:szCs w:val="22"/>
        </w:rPr>
      </w:pPr>
      <w:r>
        <w:rPr>
          <w:noProof/>
          <w:szCs w:val="22"/>
        </w:rPr>
        <w:pict w14:anchorId="77FF1E2A">
          <v:group id="_x0000_s2135" style="position:absolute;margin-left:-13.5pt;margin-top:10.95pt;width:495.2pt;height:255.25pt;z-index:251659776" coordorigin="1148,10448" coordsize="9904,5105">
            <v:shape id="_x0000_s2113" type="#_x0000_t202" style="position:absolute;left:4616;top:1470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656" w:author="Author"/>
                      </w:rPr>
                    </w:pPr>
                    <w:ins w:id="657" w:author="Author">
                      <w:r>
                        <w:t>Tid (dagar)</w:t>
                      </w:r>
                    </w:ins>
                  </w:p>
                </w:txbxContent>
              </v:textbox>
            </v:shape>
            <v:shape id="_x0000_s2122" type="#_x0000_t202" style="position:absolute;left:9937;top:15438;width:1115;height:115;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658" w:author="Author"/>
                      </w:rPr>
                    </w:pPr>
                    <w:ins w:id="659" w:author="Author">
                      <w:r>
                        <w:t>GRH2676 v2</w:t>
                      </w:r>
                    </w:ins>
                  </w:p>
                </w:txbxContent>
              </v:textbox>
            </v:shape>
            <v:group id="_x0000_s2134" style="position:absolute;left:1148;top:10448;width:9409;height:5022" coordorigin="1148,10448" coordsize="9409,5022">
              <v:shape id="Text Box 64" o:spid="_x0000_s2114" type="#_x0000_t202" style="position:absolute;left:1688;top:1044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Text Box 64" inset=".5mm,.5mm,.5mm,.5mm">
                  <w:txbxContent>
                    <w:tbl>
                      <w:tblPr>
                        <w:tblW w:w="0" w:type="auto"/>
                        <w:tblCellMar>
                          <w:left w:w="28" w:type="dxa"/>
                          <w:right w:w="28" w:type="dxa"/>
                        </w:tblCellMar>
                        <w:tblLook w:val="04A0" w:firstRow="1" w:lastRow="0" w:firstColumn="1" w:lastColumn="0" w:noHBand="0" w:noVBand="1"/>
                      </w:tblPr>
                      <w:tblGrid>
                        <w:gridCol w:w="236"/>
                      </w:tblGrid>
                      <w:tr w:rsidR="00427AF4" w14:paraId="5C33C46A" w14:textId="77777777" w:rsidTr="00B311B0">
                        <w:trPr>
                          <w:trHeight w:val="737"/>
                          <w:ins w:id="660" w:author="Author"/>
                        </w:trPr>
                        <w:tc>
                          <w:tcPr>
                            <w:tcW w:w="236" w:type="dxa"/>
                          </w:tcPr>
                          <w:p w14:paraId="37373688" w14:textId="77777777" w:rsidR="00427AF4" w:rsidRDefault="00427AF4" w:rsidP="00E847F8">
                            <w:pPr>
                              <w:pStyle w:val="Style2"/>
                              <w:rPr>
                                <w:ins w:id="661" w:author="Author"/>
                              </w:rPr>
                            </w:pPr>
                            <w:ins w:id="662" w:author="Author">
                              <w:r>
                                <w:t>1,0</w:t>
                              </w:r>
                            </w:ins>
                          </w:p>
                        </w:tc>
                      </w:tr>
                      <w:tr w:rsidR="00427AF4" w14:paraId="1277A4BD" w14:textId="77777777" w:rsidTr="00B311B0">
                        <w:trPr>
                          <w:trHeight w:val="737"/>
                          <w:ins w:id="663" w:author="Author"/>
                        </w:trPr>
                        <w:tc>
                          <w:tcPr>
                            <w:tcW w:w="236" w:type="dxa"/>
                          </w:tcPr>
                          <w:p w14:paraId="4902FB83" w14:textId="77777777" w:rsidR="00427AF4" w:rsidRDefault="00427AF4" w:rsidP="00E847F8">
                            <w:pPr>
                              <w:pStyle w:val="Style2"/>
                              <w:rPr>
                                <w:ins w:id="664" w:author="Author"/>
                              </w:rPr>
                            </w:pPr>
                            <w:ins w:id="665" w:author="Author">
                              <w:r>
                                <w:t>0,8</w:t>
                              </w:r>
                            </w:ins>
                          </w:p>
                        </w:tc>
                      </w:tr>
                      <w:tr w:rsidR="00427AF4" w14:paraId="3FC7238D" w14:textId="77777777" w:rsidTr="00B311B0">
                        <w:trPr>
                          <w:trHeight w:val="737"/>
                          <w:ins w:id="666" w:author="Author"/>
                        </w:trPr>
                        <w:tc>
                          <w:tcPr>
                            <w:tcW w:w="236" w:type="dxa"/>
                          </w:tcPr>
                          <w:p w14:paraId="12F79977" w14:textId="77777777" w:rsidR="00427AF4" w:rsidRDefault="00427AF4" w:rsidP="00E847F8">
                            <w:pPr>
                              <w:pStyle w:val="Style2"/>
                              <w:rPr>
                                <w:ins w:id="667" w:author="Author"/>
                              </w:rPr>
                            </w:pPr>
                            <w:ins w:id="668" w:author="Author">
                              <w:r>
                                <w:t>0,6</w:t>
                              </w:r>
                            </w:ins>
                          </w:p>
                        </w:tc>
                      </w:tr>
                      <w:tr w:rsidR="00427AF4" w14:paraId="3698C476" w14:textId="77777777" w:rsidTr="00B311B0">
                        <w:trPr>
                          <w:trHeight w:val="737"/>
                          <w:ins w:id="669" w:author="Author"/>
                        </w:trPr>
                        <w:tc>
                          <w:tcPr>
                            <w:tcW w:w="236" w:type="dxa"/>
                          </w:tcPr>
                          <w:p w14:paraId="55ABB056" w14:textId="77777777" w:rsidR="00427AF4" w:rsidRDefault="00427AF4" w:rsidP="00E847F8">
                            <w:pPr>
                              <w:pStyle w:val="Style2"/>
                              <w:rPr>
                                <w:ins w:id="670" w:author="Author"/>
                              </w:rPr>
                            </w:pPr>
                            <w:ins w:id="671" w:author="Author">
                              <w:r>
                                <w:t>0,4</w:t>
                              </w:r>
                            </w:ins>
                          </w:p>
                        </w:tc>
                      </w:tr>
                      <w:tr w:rsidR="00427AF4" w14:paraId="5CF9013F" w14:textId="77777777" w:rsidTr="00B311B0">
                        <w:trPr>
                          <w:trHeight w:val="737"/>
                          <w:ins w:id="672" w:author="Author"/>
                        </w:trPr>
                        <w:tc>
                          <w:tcPr>
                            <w:tcW w:w="236" w:type="dxa"/>
                          </w:tcPr>
                          <w:p w14:paraId="1DB5A7F4" w14:textId="77777777" w:rsidR="00427AF4" w:rsidRDefault="00427AF4" w:rsidP="00E847F8">
                            <w:pPr>
                              <w:pStyle w:val="Style2"/>
                              <w:rPr>
                                <w:ins w:id="673" w:author="Author"/>
                              </w:rPr>
                            </w:pPr>
                            <w:ins w:id="674" w:author="Author">
                              <w:r>
                                <w:t>0,2</w:t>
                              </w:r>
                            </w:ins>
                          </w:p>
                        </w:tc>
                      </w:tr>
                      <w:tr w:rsidR="00427AF4" w14:paraId="59C38AF8" w14:textId="77777777" w:rsidTr="00B311B0">
                        <w:trPr>
                          <w:trHeight w:val="737"/>
                          <w:ins w:id="675" w:author="Author"/>
                        </w:trPr>
                        <w:tc>
                          <w:tcPr>
                            <w:tcW w:w="236" w:type="dxa"/>
                          </w:tcPr>
                          <w:p w14:paraId="57B1C446" w14:textId="77777777" w:rsidR="00427AF4" w:rsidRDefault="00427AF4" w:rsidP="00E847F8">
                            <w:pPr>
                              <w:pStyle w:val="Style2"/>
                              <w:rPr>
                                <w:ins w:id="676" w:author="Author"/>
                              </w:rPr>
                            </w:pPr>
                            <w:ins w:id="677" w:author="Author">
                              <w:r>
                                <w:t>0,0</w:t>
                              </w:r>
                            </w:ins>
                          </w:p>
                        </w:tc>
                      </w:tr>
                    </w:tbl>
                    <w:p w14:paraId="3DB72842" w14:textId="77777777" w:rsidR="00427AF4" w:rsidRPr="00E75F7E" w:rsidRDefault="00427AF4" w:rsidP="008E3E20">
                      <w:pPr>
                        <w:jc w:val="right"/>
                        <w:rPr>
                          <w:ins w:id="678" w:author="Author"/>
                          <w:rFonts w:ascii="Arial Narrow" w:hAnsi="Arial Narrow"/>
                          <w:sz w:val="16"/>
                          <w:szCs w:val="16"/>
                          <w:lang w:val="es-ES"/>
                        </w:rPr>
                      </w:pPr>
                    </w:p>
                  </w:txbxContent>
                </v:textbox>
              </v:shape>
              <v:shape id="Text Box 65" o:spid="_x0000_s2115" type="#_x0000_t202" style="position:absolute;left:1350;top:10645;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Text Box 65;mso-fit-shape-to-text:t" inset=".5mm,.5mm,.5mm,.5mm">
                  <w:txbxContent>
                    <w:p w14:paraId="36902F7D" w14:textId="77777777" w:rsidR="00427AF4" w:rsidRPr="00041790" w:rsidRDefault="00427AF4" w:rsidP="00E847F8">
                      <w:pPr>
                        <w:pStyle w:val="Style1"/>
                        <w:rPr>
                          <w:ins w:id="679" w:author="Author"/>
                        </w:rPr>
                      </w:pPr>
                      <w:ins w:id="680" w:author="Author">
                        <w:r>
                          <w:t>Sannolikhet för inget skov</w:t>
                        </w:r>
                      </w:ins>
                    </w:p>
                  </w:txbxContent>
                </v:textbox>
              </v:shape>
              <v:shape id="Text Box 68" o:spid="_x0000_s2116" type="#_x0000_t202" style="position:absolute;left:1990;top:14395;width:8366;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Text Box 68"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14:paraId="017D1620" w14:textId="77777777" w:rsidTr="000C315A">
                        <w:trPr>
                          <w:trHeight w:val="269"/>
                          <w:ins w:id="681" w:author="Author"/>
                        </w:trPr>
                        <w:tc>
                          <w:tcPr>
                            <w:tcW w:w="539" w:type="dxa"/>
                            <w:vAlign w:val="center"/>
                          </w:tcPr>
                          <w:p w14:paraId="547A9B23" w14:textId="77777777" w:rsidR="00427AF4" w:rsidRDefault="00427AF4" w:rsidP="00E847F8">
                            <w:pPr>
                              <w:pStyle w:val="Style3"/>
                              <w:rPr>
                                <w:ins w:id="682" w:author="Author"/>
                              </w:rPr>
                            </w:pPr>
                            <w:ins w:id="683" w:author="Author">
                              <w:r>
                                <w:t>0</w:t>
                              </w:r>
                            </w:ins>
                          </w:p>
                        </w:tc>
                        <w:tc>
                          <w:tcPr>
                            <w:tcW w:w="539" w:type="dxa"/>
                            <w:vAlign w:val="center"/>
                          </w:tcPr>
                          <w:p w14:paraId="7E9E678D" w14:textId="77777777" w:rsidR="00427AF4" w:rsidRDefault="00427AF4" w:rsidP="00E847F8">
                            <w:pPr>
                              <w:pStyle w:val="Style3"/>
                              <w:rPr>
                                <w:ins w:id="684" w:author="Author"/>
                              </w:rPr>
                            </w:pPr>
                            <w:ins w:id="685" w:author="Author">
                              <w:r>
                                <w:t>28</w:t>
                              </w:r>
                            </w:ins>
                          </w:p>
                        </w:tc>
                        <w:tc>
                          <w:tcPr>
                            <w:tcW w:w="539" w:type="dxa"/>
                            <w:vAlign w:val="center"/>
                          </w:tcPr>
                          <w:p w14:paraId="1DF78443" w14:textId="77777777" w:rsidR="00427AF4" w:rsidRDefault="00427AF4" w:rsidP="00E847F8">
                            <w:pPr>
                              <w:pStyle w:val="Style3"/>
                              <w:rPr>
                                <w:ins w:id="686" w:author="Author"/>
                              </w:rPr>
                            </w:pPr>
                            <w:ins w:id="687" w:author="Author">
                              <w:r>
                                <w:t>56</w:t>
                              </w:r>
                            </w:ins>
                          </w:p>
                        </w:tc>
                        <w:tc>
                          <w:tcPr>
                            <w:tcW w:w="539" w:type="dxa"/>
                            <w:vAlign w:val="center"/>
                          </w:tcPr>
                          <w:p w14:paraId="3B99B184" w14:textId="77777777" w:rsidR="00427AF4" w:rsidRDefault="00427AF4" w:rsidP="00E847F8">
                            <w:pPr>
                              <w:pStyle w:val="Style3"/>
                              <w:rPr>
                                <w:ins w:id="688" w:author="Author"/>
                                <w:rFonts w:cs="Arial"/>
                              </w:rPr>
                            </w:pPr>
                            <w:ins w:id="689" w:author="Author">
                              <w:r>
                                <w:t>84</w:t>
                              </w:r>
                            </w:ins>
                          </w:p>
                        </w:tc>
                        <w:tc>
                          <w:tcPr>
                            <w:tcW w:w="539" w:type="dxa"/>
                            <w:vAlign w:val="center"/>
                          </w:tcPr>
                          <w:p w14:paraId="123BF11E" w14:textId="77777777" w:rsidR="00427AF4" w:rsidRDefault="00427AF4" w:rsidP="00E847F8">
                            <w:pPr>
                              <w:pStyle w:val="Style3"/>
                              <w:rPr>
                                <w:ins w:id="690" w:author="Author"/>
                              </w:rPr>
                            </w:pPr>
                            <w:ins w:id="691" w:author="Author">
                              <w:r>
                                <w:t>112</w:t>
                              </w:r>
                            </w:ins>
                          </w:p>
                        </w:tc>
                        <w:tc>
                          <w:tcPr>
                            <w:tcW w:w="539" w:type="dxa"/>
                            <w:vAlign w:val="center"/>
                          </w:tcPr>
                          <w:p w14:paraId="209DCF69" w14:textId="77777777" w:rsidR="00427AF4" w:rsidRDefault="00427AF4" w:rsidP="00E847F8">
                            <w:pPr>
                              <w:pStyle w:val="Style3"/>
                              <w:rPr>
                                <w:ins w:id="692" w:author="Author"/>
                              </w:rPr>
                            </w:pPr>
                            <w:ins w:id="693" w:author="Author">
                              <w:r>
                                <w:t>140</w:t>
                              </w:r>
                            </w:ins>
                          </w:p>
                        </w:tc>
                        <w:tc>
                          <w:tcPr>
                            <w:tcW w:w="539" w:type="dxa"/>
                            <w:vAlign w:val="center"/>
                          </w:tcPr>
                          <w:p w14:paraId="612ABBDF" w14:textId="77777777" w:rsidR="00427AF4" w:rsidRDefault="00427AF4" w:rsidP="00E847F8">
                            <w:pPr>
                              <w:pStyle w:val="Style3"/>
                              <w:rPr>
                                <w:ins w:id="694" w:author="Author"/>
                              </w:rPr>
                            </w:pPr>
                            <w:ins w:id="695" w:author="Author">
                              <w:r>
                                <w:t>168</w:t>
                              </w:r>
                            </w:ins>
                          </w:p>
                        </w:tc>
                        <w:tc>
                          <w:tcPr>
                            <w:tcW w:w="539" w:type="dxa"/>
                            <w:vAlign w:val="center"/>
                          </w:tcPr>
                          <w:p w14:paraId="3F7633DA" w14:textId="77777777" w:rsidR="00427AF4" w:rsidRDefault="00427AF4" w:rsidP="00E847F8">
                            <w:pPr>
                              <w:pStyle w:val="Style3"/>
                              <w:rPr>
                                <w:ins w:id="696" w:author="Author"/>
                              </w:rPr>
                            </w:pPr>
                            <w:ins w:id="697" w:author="Author">
                              <w:r>
                                <w:t>196</w:t>
                              </w:r>
                            </w:ins>
                          </w:p>
                        </w:tc>
                        <w:tc>
                          <w:tcPr>
                            <w:tcW w:w="539" w:type="dxa"/>
                            <w:vAlign w:val="center"/>
                          </w:tcPr>
                          <w:p w14:paraId="34B003DE" w14:textId="77777777" w:rsidR="00427AF4" w:rsidRDefault="00427AF4" w:rsidP="00E847F8">
                            <w:pPr>
                              <w:pStyle w:val="Style3"/>
                              <w:rPr>
                                <w:ins w:id="698" w:author="Author"/>
                              </w:rPr>
                            </w:pPr>
                            <w:ins w:id="699" w:author="Author">
                              <w:r>
                                <w:t>224</w:t>
                              </w:r>
                            </w:ins>
                          </w:p>
                        </w:tc>
                        <w:tc>
                          <w:tcPr>
                            <w:tcW w:w="539" w:type="dxa"/>
                            <w:vAlign w:val="center"/>
                          </w:tcPr>
                          <w:p w14:paraId="5F913509" w14:textId="77777777" w:rsidR="00427AF4" w:rsidRDefault="00427AF4" w:rsidP="00E847F8">
                            <w:pPr>
                              <w:pStyle w:val="Style3"/>
                              <w:rPr>
                                <w:ins w:id="700" w:author="Author"/>
                              </w:rPr>
                            </w:pPr>
                            <w:ins w:id="701" w:author="Author">
                              <w:r>
                                <w:t>252</w:t>
                              </w:r>
                            </w:ins>
                          </w:p>
                        </w:tc>
                        <w:tc>
                          <w:tcPr>
                            <w:tcW w:w="539" w:type="dxa"/>
                            <w:vAlign w:val="center"/>
                          </w:tcPr>
                          <w:p w14:paraId="60AC8EDB" w14:textId="77777777" w:rsidR="00427AF4" w:rsidRDefault="00427AF4" w:rsidP="00E847F8">
                            <w:pPr>
                              <w:pStyle w:val="Style3"/>
                              <w:rPr>
                                <w:ins w:id="702" w:author="Author"/>
                              </w:rPr>
                            </w:pPr>
                            <w:ins w:id="703" w:author="Author">
                              <w:r>
                                <w:t>280</w:t>
                              </w:r>
                            </w:ins>
                          </w:p>
                        </w:tc>
                        <w:tc>
                          <w:tcPr>
                            <w:tcW w:w="539" w:type="dxa"/>
                            <w:vAlign w:val="center"/>
                          </w:tcPr>
                          <w:p w14:paraId="56F159AC" w14:textId="77777777" w:rsidR="00427AF4" w:rsidRDefault="00427AF4" w:rsidP="00E847F8">
                            <w:pPr>
                              <w:pStyle w:val="Style3"/>
                              <w:rPr>
                                <w:ins w:id="704" w:author="Author"/>
                              </w:rPr>
                            </w:pPr>
                            <w:ins w:id="705" w:author="Author">
                              <w:r>
                                <w:t>308</w:t>
                              </w:r>
                            </w:ins>
                          </w:p>
                        </w:tc>
                        <w:tc>
                          <w:tcPr>
                            <w:tcW w:w="539" w:type="dxa"/>
                            <w:vAlign w:val="center"/>
                          </w:tcPr>
                          <w:p w14:paraId="040A0DD4" w14:textId="77777777" w:rsidR="00427AF4" w:rsidRDefault="00427AF4" w:rsidP="00E847F8">
                            <w:pPr>
                              <w:pStyle w:val="Style3"/>
                              <w:rPr>
                                <w:ins w:id="706" w:author="Author"/>
                              </w:rPr>
                            </w:pPr>
                            <w:ins w:id="707" w:author="Author">
                              <w:r>
                                <w:t>336</w:t>
                              </w:r>
                            </w:ins>
                          </w:p>
                        </w:tc>
                        <w:tc>
                          <w:tcPr>
                            <w:tcW w:w="539" w:type="dxa"/>
                            <w:vAlign w:val="center"/>
                          </w:tcPr>
                          <w:p w14:paraId="10C1388A" w14:textId="77777777" w:rsidR="00427AF4" w:rsidRDefault="00427AF4" w:rsidP="00E847F8">
                            <w:pPr>
                              <w:pStyle w:val="Style3"/>
                              <w:rPr>
                                <w:ins w:id="708" w:author="Author"/>
                              </w:rPr>
                            </w:pPr>
                            <w:ins w:id="709" w:author="Author">
                              <w:r>
                                <w:t>364</w:t>
                              </w:r>
                            </w:ins>
                          </w:p>
                        </w:tc>
                        <w:tc>
                          <w:tcPr>
                            <w:tcW w:w="539" w:type="dxa"/>
                            <w:vAlign w:val="center"/>
                          </w:tcPr>
                          <w:p w14:paraId="5FA2B449" w14:textId="77777777" w:rsidR="00427AF4" w:rsidRDefault="00427AF4" w:rsidP="00E847F8">
                            <w:pPr>
                              <w:pStyle w:val="Style3"/>
                              <w:rPr>
                                <w:ins w:id="710" w:author="Author"/>
                              </w:rPr>
                            </w:pPr>
                            <w:ins w:id="711" w:author="Author">
                              <w:r>
                                <w:t>392</w:t>
                              </w:r>
                            </w:ins>
                          </w:p>
                        </w:tc>
                        <w:tc>
                          <w:tcPr>
                            <w:tcW w:w="539" w:type="dxa"/>
                            <w:vAlign w:val="center"/>
                          </w:tcPr>
                          <w:p w14:paraId="7FEB5086" w14:textId="77777777" w:rsidR="00427AF4" w:rsidRDefault="00427AF4" w:rsidP="00E847F8">
                            <w:pPr>
                              <w:pStyle w:val="Style3"/>
                              <w:rPr>
                                <w:ins w:id="712" w:author="Author"/>
                              </w:rPr>
                            </w:pPr>
                            <w:ins w:id="713" w:author="Author">
                              <w:r>
                                <w:t>420</w:t>
                              </w:r>
                            </w:ins>
                          </w:p>
                        </w:tc>
                      </w:tr>
                    </w:tbl>
                    <w:p w14:paraId="36C67D67" w14:textId="77777777" w:rsidR="00427AF4" w:rsidRPr="00E75F7E" w:rsidRDefault="00427AF4" w:rsidP="008E3E20">
                      <w:pPr>
                        <w:jc w:val="right"/>
                        <w:rPr>
                          <w:ins w:id="714" w:author="Author"/>
                          <w:rFonts w:ascii="Arial Narrow" w:hAnsi="Arial Narrow"/>
                          <w:sz w:val="16"/>
                          <w:szCs w:val="16"/>
                          <w:lang w:val="es-ES"/>
                        </w:rPr>
                      </w:pPr>
                    </w:p>
                  </w:txbxContent>
                </v:textbox>
              </v:shape>
              <v:shape id="_x0000_s2118" type="#_x0000_t202" style="position:absolute;left:1148;top:15061;width:9314;height:409;visibility:visible;v-text-anchor:top" filled="f" stroked="f">
                <v:textbox style="mso-next-textbox:#_x0000_s2118"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14:paraId="210AEB66" w14:textId="77777777" w:rsidTr="00C01EAA">
                        <w:trPr>
                          <w:trHeight w:val="139"/>
                          <w:ins w:id="715" w:author="Author"/>
                        </w:trPr>
                        <w:tc>
                          <w:tcPr>
                            <w:tcW w:w="814" w:type="dxa"/>
                            <w:vAlign w:val="center"/>
                          </w:tcPr>
                          <w:p w14:paraId="6CDC2751" w14:textId="77777777" w:rsidR="00427AF4" w:rsidRDefault="00427AF4" w:rsidP="00E847F8">
                            <w:pPr>
                              <w:pStyle w:val="Style9"/>
                              <w:rPr>
                                <w:ins w:id="716" w:author="Author"/>
                              </w:rPr>
                            </w:pPr>
                            <w:ins w:id="717" w:author="Author">
                              <w:r>
                                <w:t>Placebo</w:t>
                              </w:r>
                            </w:ins>
                          </w:p>
                        </w:tc>
                        <w:tc>
                          <w:tcPr>
                            <w:tcW w:w="539" w:type="dxa"/>
                            <w:vAlign w:val="center"/>
                          </w:tcPr>
                          <w:p w14:paraId="54DD4C01" w14:textId="77777777" w:rsidR="00427AF4" w:rsidRDefault="00427AF4" w:rsidP="00E847F8">
                            <w:pPr>
                              <w:pStyle w:val="Style8"/>
                              <w:rPr>
                                <w:ins w:id="718" w:author="Author"/>
                              </w:rPr>
                            </w:pPr>
                            <w:ins w:id="719" w:author="Author">
                              <w:r>
                                <w:t>67</w:t>
                              </w:r>
                            </w:ins>
                          </w:p>
                        </w:tc>
                        <w:tc>
                          <w:tcPr>
                            <w:tcW w:w="539" w:type="dxa"/>
                            <w:vAlign w:val="center"/>
                          </w:tcPr>
                          <w:p w14:paraId="48B9ACB0" w14:textId="77777777" w:rsidR="00427AF4" w:rsidRDefault="00427AF4" w:rsidP="00E847F8">
                            <w:pPr>
                              <w:pStyle w:val="Style8"/>
                              <w:rPr>
                                <w:ins w:id="720" w:author="Author"/>
                              </w:rPr>
                            </w:pPr>
                            <w:ins w:id="721" w:author="Author">
                              <w:r>
                                <w:t>67</w:t>
                              </w:r>
                            </w:ins>
                          </w:p>
                        </w:tc>
                        <w:tc>
                          <w:tcPr>
                            <w:tcW w:w="539" w:type="dxa"/>
                            <w:vAlign w:val="center"/>
                          </w:tcPr>
                          <w:p w14:paraId="1622AC1D" w14:textId="77777777" w:rsidR="00427AF4" w:rsidRDefault="00427AF4" w:rsidP="00E847F8">
                            <w:pPr>
                              <w:pStyle w:val="Style8"/>
                              <w:rPr>
                                <w:ins w:id="722" w:author="Author"/>
                              </w:rPr>
                            </w:pPr>
                            <w:ins w:id="723" w:author="Author">
                              <w:r>
                                <w:t>64</w:t>
                              </w:r>
                            </w:ins>
                          </w:p>
                        </w:tc>
                        <w:tc>
                          <w:tcPr>
                            <w:tcW w:w="539" w:type="dxa"/>
                            <w:vAlign w:val="center"/>
                          </w:tcPr>
                          <w:p w14:paraId="4B3195A6" w14:textId="77777777" w:rsidR="00427AF4" w:rsidRDefault="00427AF4" w:rsidP="00E847F8">
                            <w:pPr>
                              <w:pStyle w:val="Style8"/>
                              <w:rPr>
                                <w:ins w:id="724" w:author="Author"/>
                                <w:rFonts w:cs="Arial"/>
                              </w:rPr>
                            </w:pPr>
                            <w:ins w:id="725" w:author="Author">
                              <w:r>
                                <w:t>60</w:t>
                              </w:r>
                            </w:ins>
                          </w:p>
                        </w:tc>
                        <w:tc>
                          <w:tcPr>
                            <w:tcW w:w="539" w:type="dxa"/>
                            <w:vAlign w:val="center"/>
                          </w:tcPr>
                          <w:p w14:paraId="4846D539" w14:textId="77777777" w:rsidR="00427AF4" w:rsidRDefault="00427AF4" w:rsidP="00E847F8">
                            <w:pPr>
                              <w:pStyle w:val="Style8"/>
                              <w:rPr>
                                <w:ins w:id="726" w:author="Author"/>
                              </w:rPr>
                            </w:pPr>
                            <w:ins w:id="727" w:author="Author">
                              <w:r>
                                <w:t>52</w:t>
                              </w:r>
                            </w:ins>
                          </w:p>
                        </w:tc>
                        <w:tc>
                          <w:tcPr>
                            <w:tcW w:w="539" w:type="dxa"/>
                            <w:vAlign w:val="center"/>
                          </w:tcPr>
                          <w:p w14:paraId="606ED654" w14:textId="77777777" w:rsidR="00427AF4" w:rsidRDefault="00427AF4" w:rsidP="00E847F8">
                            <w:pPr>
                              <w:pStyle w:val="Style8"/>
                              <w:rPr>
                                <w:ins w:id="728" w:author="Author"/>
                              </w:rPr>
                            </w:pPr>
                            <w:ins w:id="729" w:author="Author">
                              <w:r>
                                <w:t>48</w:t>
                              </w:r>
                            </w:ins>
                          </w:p>
                        </w:tc>
                        <w:tc>
                          <w:tcPr>
                            <w:tcW w:w="539" w:type="dxa"/>
                            <w:vAlign w:val="center"/>
                          </w:tcPr>
                          <w:p w14:paraId="17214091" w14:textId="77777777" w:rsidR="00427AF4" w:rsidRDefault="00427AF4" w:rsidP="00E847F8">
                            <w:pPr>
                              <w:pStyle w:val="Style8"/>
                              <w:rPr>
                                <w:ins w:id="730" w:author="Author"/>
                              </w:rPr>
                            </w:pPr>
                            <w:ins w:id="731" w:author="Author">
                              <w:r>
                                <w:t>44</w:t>
                              </w:r>
                            </w:ins>
                          </w:p>
                        </w:tc>
                        <w:tc>
                          <w:tcPr>
                            <w:tcW w:w="539" w:type="dxa"/>
                            <w:vAlign w:val="center"/>
                          </w:tcPr>
                          <w:p w14:paraId="71B6AB4D" w14:textId="77777777" w:rsidR="00427AF4" w:rsidRDefault="00427AF4" w:rsidP="00E847F8">
                            <w:pPr>
                              <w:pStyle w:val="Style8"/>
                              <w:rPr>
                                <w:ins w:id="732" w:author="Author"/>
                              </w:rPr>
                            </w:pPr>
                            <w:ins w:id="733" w:author="Author">
                              <w:r>
                                <w:t>42</w:t>
                              </w:r>
                            </w:ins>
                          </w:p>
                        </w:tc>
                        <w:tc>
                          <w:tcPr>
                            <w:tcW w:w="539" w:type="dxa"/>
                            <w:vAlign w:val="center"/>
                          </w:tcPr>
                          <w:p w14:paraId="07D6A4C2" w14:textId="77777777" w:rsidR="00427AF4" w:rsidRDefault="00427AF4" w:rsidP="00E847F8">
                            <w:pPr>
                              <w:pStyle w:val="Style8"/>
                              <w:rPr>
                                <w:ins w:id="734" w:author="Author"/>
                              </w:rPr>
                            </w:pPr>
                            <w:ins w:id="735" w:author="Author">
                              <w:r>
                                <w:t>38</w:t>
                              </w:r>
                            </w:ins>
                          </w:p>
                        </w:tc>
                        <w:tc>
                          <w:tcPr>
                            <w:tcW w:w="539" w:type="dxa"/>
                            <w:vAlign w:val="center"/>
                          </w:tcPr>
                          <w:p w14:paraId="507B5CA6" w14:textId="77777777" w:rsidR="00427AF4" w:rsidRDefault="00427AF4" w:rsidP="00E847F8">
                            <w:pPr>
                              <w:pStyle w:val="Style8"/>
                              <w:rPr>
                                <w:ins w:id="736" w:author="Author"/>
                              </w:rPr>
                            </w:pPr>
                            <w:ins w:id="737" w:author="Author">
                              <w:r>
                                <w:t>30</w:t>
                              </w:r>
                            </w:ins>
                          </w:p>
                        </w:tc>
                        <w:tc>
                          <w:tcPr>
                            <w:tcW w:w="539" w:type="dxa"/>
                            <w:vAlign w:val="center"/>
                          </w:tcPr>
                          <w:p w14:paraId="279E32A9" w14:textId="77777777" w:rsidR="00427AF4" w:rsidRDefault="00427AF4" w:rsidP="00E847F8">
                            <w:pPr>
                              <w:pStyle w:val="Style8"/>
                              <w:rPr>
                                <w:ins w:id="738" w:author="Author"/>
                              </w:rPr>
                            </w:pPr>
                            <w:ins w:id="739" w:author="Author">
                              <w:r>
                                <w:t>28</w:t>
                              </w:r>
                            </w:ins>
                          </w:p>
                        </w:tc>
                        <w:tc>
                          <w:tcPr>
                            <w:tcW w:w="539" w:type="dxa"/>
                            <w:vAlign w:val="center"/>
                          </w:tcPr>
                          <w:p w14:paraId="7B0A3583" w14:textId="77777777" w:rsidR="00427AF4" w:rsidRDefault="00427AF4" w:rsidP="00E847F8">
                            <w:pPr>
                              <w:pStyle w:val="Style8"/>
                              <w:rPr>
                                <w:ins w:id="740" w:author="Author"/>
                              </w:rPr>
                            </w:pPr>
                            <w:ins w:id="741" w:author="Author">
                              <w:r>
                                <w:t>27</w:t>
                              </w:r>
                            </w:ins>
                          </w:p>
                        </w:tc>
                        <w:tc>
                          <w:tcPr>
                            <w:tcW w:w="539" w:type="dxa"/>
                            <w:vAlign w:val="center"/>
                          </w:tcPr>
                          <w:p w14:paraId="51B3E4AA" w14:textId="77777777" w:rsidR="00427AF4" w:rsidRDefault="00427AF4" w:rsidP="00E847F8">
                            <w:pPr>
                              <w:pStyle w:val="Style8"/>
                              <w:rPr>
                                <w:ins w:id="742" w:author="Author"/>
                              </w:rPr>
                            </w:pPr>
                            <w:ins w:id="743" w:author="Author">
                              <w:r>
                                <w:t>26</w:t>
                              </w:r>
                            </w:ins>
                          </w:p>
                        </w:tc>
                        <w:tc>
                          <w:tcPr>
                            <w:tcW w:w="539" w:type="dxa"/>
                            <w:vAlign w:val="center"/>
                          </w:tcPr>
                          <w:p w14:paraId="7D58342E" w14:textId="77777777" w:rsidR="00427AF4" w:rsidRDefault="00427AF4" w:rsidP="00E847F8">
                            <w:pPr>
                              <w:pStyle w:val="Style8"/>
                              <w:rPr>
                                <w:ins w:id="744" w:author="Author"/>
                              </w:rPr>
                            </w:pPr>
                            <w:ins w:id="745" w:author="Author">
                              <w:r>
                                <w:t>16</w:t>
                              </w:r>
                            </w:ins>
                          </w:p>
                        </w:tc>
                        <w:tc>
                          <w:tcPr>
                            <w:tcW w:w="539" w:type="dxa"/>
                            <w:vAlign w:val="center"/>
                          </w:tcPr>
                          <w:p w14:paraId="3BD6D487" w14:textId="77777777" w:rsidR="00427AF4" w:rsidRDefault="00427AF4" w:rsidP="00E847F8">
                            <w:pPr>
                              <w:pStyle w:val="Style8"/>
                              <w:rPr>
                                <w:ins w:id="746" w:author="Author"/>
                              </w:rPr>
                            </w:pPr>
                            <w:ins w:id="747" w:author="Author">
                              <w:r>
                                <w:t>1</w:t>
                              </w:r>
                            </w:ins>
                          </w:p>
                        </w:tc>
                        <w:tc>
                          <w:tcPr>
                            <w:tcW w:w="539" w:type="dxa"/>
                            <w:vAlign w:val="center"/>
                          </w:tcPr>
                          <w:p w14:paraId="3BA416C9" w14:textId="77777777" w:rsidR="00427AF4" w:rsidRDefault="00427AF4" w:rsidP="00E847F8">
                            <w:pPr>
                              <w:pStyle w:val="Style8"/>
                              <w:rPr>
                                <w:ins w:id="748" w:author="Author"/>
                              </w:rPr>
                            </w:pPr>
                            <w:ins w:id="749" w:author="Author">
                              <w:r>
                                <w:t>0</w:t>
                              </w:r>
                            </w:ins>
                          </w:p>
                        </w:tc>
                      </w:tr>
                      <w:tr w:rsidR="00427AF4" w14:paraId="2265326F" w14:textId="77777777" w:rsidTr="00C01EAA">
                        <w:trPr>
                          <w:trHeight w:val="100"/>
                          <w:ins w:id="750" w:author="Author"/>
                        </w:trPr>
                        <w:tc>
                          <w:tcPr>
                            <w:tcW w:w="814" w:type="dxa"/>
                            <w:vAlign w:val="center"/>
                          </w:tcPr>
                          <w:p w14:paraId="3AF55B62" w14:textId="77777777" w:rsidR="00427AF4" w:rsidRDefault="00427AF4" w:rsidP="00E847F8">
                            <w:pPr>
                              <w:pStyle w:val="Style9"/>
                              <w:rPr>
                                <w:ins w:id="751" w:author="Author"/>
                              </w:rPr>
                            </w:pPr>
                            <w:ins w:id="752" w:author="Author">
                              <w:r>
                                <w:t>UPLIZNA</w:t>
                              </w:r>
                            </w:ins>
                          </w:p>
                        </w:tc>
                        <w:tc>
                          <w:tcPr>
                            <w:tcW w:w="539" w:type="dxa"/>
                            <w:vAlign w:val="center"/>
                          </w:tcPr>
                          <w:p w14:paraId="71BF8256" w14:textId="77777777" w:rsidR="00427AF4" w:rsidRDefault="00427AF4" w:rsidP="00E847F8">
                            <w:pPr>
                              <w:pStyle w:val="Style8"/>
                              <w:rPr>
                                <w:ins w:id="753" w:author="Author"/>
                              </w:rPr>
                            </w:pPr>
                            <w:ins w:id="754" w:author="Author">
                              <w:r>
                                <w:t>68</w:t>
                              </w:r>
                            </w:ins>
                          </w:p>
                        </w:tc>
                        <w:tc>
                          <w:tcPr>
                            <w:tcW w:w="539" w:type="dxa"/>
                            <w:vAlign w:val="center"/>
                          </w:tcPr>
                          <w:p w14:paraId="5AF7FEDF" w14:textId="77777777" w:rsidR="00427AF4" w:rsidRDefault="00427AF4" w:rsidP="00E847F8">
                            <w:pPr>
                              <w:pStyle w:val="Style8"/>
                              <w:rPr>
                                <w:ins w:id="755" w:author="Author"/>
                              </w:rPr>
                            </w:pPr>
                            <w:ins w:id="756" w:author="Author">
                              <w:r>
                                <w:t>66</w:t>
                              </w:r>
                            </w:ins>
                          </w:p>
                        </w:tc>
                        <w:tc>
                          <w:tcPr>
                            <w:tcW w:w="539" w:type="dxa"/>
                            <w:vAlign w:val="center"/>
                          </w:tcPr>
                          <w:p w14:paraId="76F9A4EC" w14:textId="77777777" w:rsidR="00427AF4" w:rsidRDefault="00427AF4" w:rsidP="00E847F8">
                            <w:pPr>
                              <w:pStyle w:val="Style8"/>
                              <w:rPr>
                                <w:ins w:id="757" w:author="Author"/>
                              </w:rPr>
                            </w:pPr>
                            <w:ins w:id="758" w:author="Author">
                              <w:r>
                                <w:t>66</w:t>
                              </w:r>
                            </w:ins>
                          </w:p>
                        </w:tc>
                        <w:tc>
                          <w:tcPr>
                            <w:tcW w:w="539" w:type="dxa"/>
                            <w:vAlign w:val="center"/>
                          </w:tcPr>
                          <w:p w14:paraId="6238F1DC" w14:textId="77777777" w:rsidR="00427AF4" w:rsidRDefault="00427AF4" w:rsidP="00E847F8">
                            <w:pPr>
                              <w:pStyle w:val="Style8"/>
                              <w:rPr>
                                <w:ins w:id="759" w:author="Author"/>
                                <w:rFonts w:cs="Arial"/>
                              </w:rPr>
                            </w:pPr>
                            <w:ins w:id="760" w:author="Author">
                              <w:r>
                                <w:t>66</w:t>
                              </w:r>
                            </w:ins>
                          </w:p>
                        </w:tc>
                        <w:tc>
                          <w:tcPr>
                            <w:tcW w:w="539" w:type="dxa"/>
                            <w:vAlign w:val="center"/>
                          </w:tcPr>
                          <w:p w14:paraId="3DA37624" w14:textId="77777777" w:rsidR="00427AF4" w:rsidRDefault="00427AF4" w:rsidP="00E847F8">
                            <w:pPr>
                              <w:pStyle w:val="Style8"/>
                              <w:rPr>
                                <w:ins w:id="761" w:author="Author"/>
                              </w:rPr>
                            </w:pPr>
                            <w:ins w:id="762" w:author="Author">
                              <w:r>
                                <w:t>64</w:t>
                              </w:r>
                            </w:ins>
                          </w:p>
                        </w:tc>
                        <w:tc>
                          <w:tcPr>
                            <w:tcW w:w="539" w:type="dxa"/>
                            <w:vAlign w:val="center"/>
                          </w:tcPr>
                          <w:p w14:paraId="42F8082A" w14:textId="77777777" w:rsidR="00427AF4" w:rsidRDefault="00427AF4" w:rsidP="00E847F8">
                            <w:pPr>
                              <w:pStyle w:val="Style8"/>
                              <w:rPr>
                                <w:ins w:id="763" w:author="Author"/>
                              </w:rPr>
                            </w:pPr>
                            <w:ins w:id="764" w:author="Author">
                              <w:r>
                                <w:t>61</w:t>
                              </w:r>
                            </w:ins>
                          </w:p>
                        </w:tc>
                        <w:tc>
                          <w:tcPr>
                            <w:tcW w:w="539" w:type="dxa"/>
                            <w:vAlign w:val="center"/>
                          </w:tcPr>
                          <w:p w14:paraId="405DF8DE" w14:textId="77777777" w:rsidR="00427AF4" w:rsidRDefault="00427AF4" w:rsidP="00E847F8">
                            <w:pPr>
                              <w:pStyle w:val="Style8"/>
                              <w:rPr>
                                <w:ins w:id="765" w:author="Author"/>
                              </w:rPr>
                            </w:pPr>
                            <w:ins w:id="766" w:author="Author">
                              <w:r>
                                <w:t>60</w:t>
                              </w:r>
                            </w:ins>
                          </w:p>
                        </w:tc>
                        <w:tc>
                          <w:tcPr>
                            <w:tcW w:w="539" w:type="dxa"/>
                            <w:vAlign w:val="center"/>
                          </w:tcPr>
                          <w:p w14:paraId="70212CAB" w14:textId="77777777" w:rsidR="00427AF4" w:rsidRDefault="00427AF4" w:rsidP="00E847F8">
                            <w:pPr>
                              <w:pStyle w:val="Style8"/>
                              <w:rPr>
                                <w:ins w:id="767" w:author="Author"/>
                              </w:rPr>
                            </w:pPr>
                            <w:ins w:id="768" w:author="Author">
                              <w:r>
                                <w:t>60</w:t>
                              </w:r>
                            </w:ins>
                          </w:p>
                        </w:tc>
                        <w:tc>
                          <w:tcPr>
                            <w:tcW w:w="539" w:type="dxa"/>
                            <w:vAlign w:val="center"/>
                          </w:tcPr>
                          <w:p w14:paraId="43BB9C06" w14:textId="77777777" w:rsidR="00427AF4" w:rsidRDefault="00427AF4" w:rsidP="00E847F8">
                            <w:pPr>
                              <w:pStyle w:val="Style8"/>
                              <w:rPr>
                                <w:ins w:id="769" w:author="Author"/>
                              </w:rPr>
                            </w:pPr>
                            <w:ins w:id="770" w:author="Author">
                              <w:r>
                                <w:t>59</w:t>
                              </w:r>
                            </w:ins>
                          </w:p>
                        </w:tc>
                        <w:tc>
                          <w:tcPr>
                            <w:tcW w:w="539" w:type="dxa"/>
                            <w:vAlign w:val="center"/>
                          </w:tcPr>
                          <w:p w14:paraId="0F5D6E6B" w14:textId="77777777" w:rsidR="00427AF4" w:rsidRDefault="00427AF4" w:rsidP="00E847F8">
                            <w:pPr>
                              <w:pStyle w:val="Style8"/>
                              <w:rPr>
                                <w:ins w:id="771" w:author="Author"/>
                              </w:rPr>
                            </w:pPr>
                            <w:ins w:id="772" w:author="Author">
                              <w:r>
                                <w:t>59</w:t>
                              </w:r>
                            </w:ins>
                          </w:p>
                        </w:tc>
                        <w:tc>
                          <w:tcPr>
                            <w:tcW w:w="539" w:type="dxa"/>
                            <w:vAlign w:val="center"/>
                          </w:tcPr>
                          <w:p w14:paraId="0E61C95A" w14:textId="77777777" w:rsidR="00427AF4" w:rsidRDefault="00427AF4" w:rsidP="00E847F8">
                            <w:pPr>
                              <w:pStyle w:val="Style8"/>
                              <w:rPr>
                                <w:ins w:id="773" w:author="Author"/>
                              </w:rPr>
                            </w:pPr>
                            <w:ins w:id="774" w:author="Author">
                              <w:r>
                                <w:t>59</w:t>
                              </w:r>
                            </w:ins>
                          </w:p>
                        </w:tc>
                        <w:tc>
                          <w:tcPr>
                            <w:tcW w:w="539" w:type="dxa"/>
                            <w:vAlign w:val="center"/>
                          </w:tcPr>
                          <w:p w14:paraId="58764A4D" w14:textId="77777777" w:rsidR="00427AF4" w:rsidRDefault="00427AF4" w:rsidP="00E847F8">
                            <w:pPr>
                              <w:pStyle w:val="Style8"/>
                              <w:rPr>
                                <w:ins w:id="775" w:author="Author"/>
                              </w:rPr>
                            </w:pPr>
                            <w:ins w:id="776" w:author="Author">
                              <w:r>
                                <w:t>59</w:t>
                              </w:r>
                            </w:ins>
                          </w:p>
                        </w:tc>
                        <w:tc>
                          <w:tcPr>
                            <w:tcW w:w="539" w:type="dxa"/>
                            <w:vAlign w:val="center"/>
                          </w:tcPr>
                          <w:p w14:paraId="4D0D4630" w14:textId="77777777" w:rsidR="00427AF4" w:rsidRDefault="00427AF4" w:rsidP="00E847F8">
                            <w:pPr>
                              <w:pStyle w:val="Style8"/>
                              <w:rPr>
                                <w:ins w:id="777" w:author="Author"/>
                              </w:rPr>
                            </w:pPr>
                            <w:ins w:id="778" w:author="Author">
                              <w:r>
                                <w:t>59</w:t>
                              </w:r>
                            </w:ins>
                          </w:p>
                        </w:tc>
                        <w:tc>
                          <w:tcPr>
                            <w:tcW w:w="539" w:type="dxa"/>
                            <w:vAlign w:val="center"/>
                          </w:tcPr>
                          <w:p w14:paraId="114A6D97" w14:textId="77777777" w:rsidR="00427AF4" w:rsidRDefault="00427AF4" w:rsidP="00E847F8">
                            <w:pPr>
                              <w:pStyle w:val="Style8"/>
                              <w:rPr>
                                <w:ins w:id="779" w:author="Author"/>
                              </w:rPr>
                            </w:pPr>
                            <w:ins w:id="780" w:author="Author">
                              <w:r>
                                <w:t>37</w:t>
                              </w:r>
                            </w:ins>
                          </w:p>
                        </w:tc>
                        <w:tc>
                          <w:tcPr>
                            <w:tcW w:w="539" w:type="dxa"/>
                            <w:vAlign w:val="center"/>
                          </w:tcPr>
                          <w:p w14:paraId="6F5AFEA3" w14:textId="77777777" w:rsidR="00427AF4" w:rsidRDefault="00427AF4" w:rsidP="00E847F8">
                            <w:pPr>
                              <w:pStyle w:val="Style8"/>
                              <w:rPr>
                                <w:ins w:id="781" w:author="Author"/>
                              </w:rPr>
                            </w:pPr>
                            <w:ins w:id="782" w:author="Author">
                              <w:r>
                                <w:t>0</w:t>
                              </w:r>
                            </w:ins>
                          </w:p>
                        </w:tc>
                        <w:tc>
                          <w:tcPr>
                            <w:tcW w:w="539" w:type="dxa"/>
                            <w:vAlign w:val="center"/>
                          </w:tcPr>
                          <w:p w14:paraId="10E7A9AE" w14:textId="77777777" w:rsidR="00427AF4" w:rsidRDefault="00427AF4" w:rsidP="00E847F8">
                            <w:pPr>
                              <w:pStyle w:val="Style8"/>
                              <w:rPr>
                                <w:ins w:id="783" w:author="Author"/>
                              </w:rPr>
                            </w:pPr>
                          </w:p>
                        </w:tc>
                      </w:tr>
                    </w:tbl>
                    <w:p w14:paraId="1F4C84F9" w14:textId="77777777" w:rsidR="00427AF4" w:rsidRPr="00E75F7E" w:rsidRDefault="00427AF4" w:rsidP="008E3E20">
                      <w:pPr>
                        <w:jc w:val="right"/>
                        <w:rPr>
                          <w:ins w:id="784" w:author="Author"/>
                          <w:rFonts w:ascii="Arial Narrow" w:hAnsi="Arial Narrow"/>
                          <w:sz w:val="16"/>
                          <w:szCs w:val="16"/>
                          <w:lang w:val="es-ES"/>
                        </w:rPr>
                      </w:pPr>
                    </w:p>
                  </w:txbxContent>
                </v:textbox>
              </v:shape>
              <v:shape id="_x0000_s2119" type="#_x0000_t202" style="position:absolute;left:2053;top:1490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785" w:author="Author"/>
                        </w:rPr>
                      </w:pPr>
                      <w:ins w:id="786" w:author="Author">
                        <w:r>
                          <w:t>Riskpatienter</w:t>
                        </w:r>
                      </w:ins>
                    </w:p>
                  </w:txbxContent>
                </v:textbox>
              </v:shape>
              <v:shape id="_x0000_s2120" type="#_x0000_t202" style="position:absolute;left:4831;top:14085;width:32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3E2BF6" w14:paraId="3E8147D0" w14:textId="77777777">
                        <w:trPr>
                          <w:ins w:id="787" w:author="Author"/>
                        </w:trPr>
                        <w:tc>
                          <w:tcPr>
                            <w:tcW w:w="816" w:type="dxa"/>
                          </w:tcPr>
                          <w:p w14:paraId="772CC849" w14:textId="77777777" w:rsidR="00427AF4" w:rsidRDefault="00427AF4" w:rsidP="00E847F8">
                            <w:pPr>
                              <w:pStyle w:val="Style4"/>
                              <w:rPr>
                                <w:ins w:id="788" w:author="Author"/>
                              </w:rPr>
                            </w:pPr>
                          </w:p>
                        </w:tc>
                        <w:tc>
                          <w:tcPr>
                            <w:tcW w:w="710" w:type="dxa"/>
                          </w:tcPr>
                          <w:p w14:paraId="0C0C8099" w14:textId="77777777" w:rsidR="00427AF4" w:rsidRPr="00C01EAA" w:rsidRDefault="00427AF4" w:rsidP="00E847F8">
                            <w:pPr>
                              <w:pStyle w:val="Style4"/>
                              <w:rPr>
                                <w:ins w:id="789" w:author="Author"/>
                              </w:rPr>
                            </w:pPr>
                            <w:ins w:id="790" w:author="Author">
                              <w:r>
                                <w:t>Placebo</w:t>
                              </w:r>
                            </w:ins>
                          </w:p>
                        </w:tc>
                        <w:tc>
                          <w:tcPr>
                            <w:tcW w:w="425" w:type="dxa"/>
                          </w:tcPr>
                          <w:p w14:paraId="56AE2C98" w14:textId="77777777" w:rsidR="00427AF4" w:rsidRDefault="00427AF4" w:rsidP="00E847F8">
                            <w:pPr>
                              <w:pStyle w:val="Style4"/>
                              <w:rPr>
                                <w:ins w:id="791" w:author="Author"/>
                              </w:rPr>
                            </w:pPr>
                          </w:p>
                        </w:tc>
                        <w:tc>
                          <w:tcPr>
                            <w:tcW w:w="1314" w:type="dxa"/>
                          </w:tcPr>
                          <w:p w14:paraId="72F1BA34" w14:textId="77777777" w:rsidR="00427AF4" w:rsidRPr="00C01EAA" w:rsidRDefault="00427AF4">
                            <w:pPr>
                              <w:pStyle w:val="Style4"/>
                              <w:ind w:right="276" w:hanging="109"/>
                              <w:rPr>
                                <w:ins w:id="792" w:author="Author"/>
                              </w:rPr>
                            </w:pPr>
                            <w:ins w:id="793" w:author="Author">
                              <w:r>
                                <w:t>UPLIZNA</w:t>
                              </w:r>
                            </w:ins>
                          </w:p>
                        </w:tc>
                      </w:tr>
                    </w:tbl>
                    <w:p w14:paraId="00ACD833" w14:textId="77777777" w:rsidR="00427AF4" w:rsidRPr="00092128" w:rsidRDefault="00427AF4" w:rsidP="008E3E20">
                      <w:pPr>
                        <w:jc w:val="center"/>
                        <w:rPr>
                          <w:ins w:id="794" w:author="Author"/>
                          <w:rFonts w:ascii="Arial Narrow" w:hAnsi="Arial Narrow"/>
                          <w:bCs/>
                          <w:sz w:val="16"/>
                          <w:szCs w:val="16"/>
                        </w:rPr>
                      </w:pPr>
                    </w:p>
                  </w:txbxContent>
                </v:textbox>
              </v:shape>
              <v:shape id="_x0000_s2121" type="#_x0000_t202" style="position:absolute;left:9087;top:14036;width:1470;height:40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4"/>
                      </w:tblGrid>
                      <w:tr w:rsidR="00427AF4" w14:paraId="3FD43D60" w14:textId="77777777">
                        <w:trPr>
                          <w:ins w:id="795" w:author="Author"/>
                        </w:trPr>
                        <w:tc>
                          <w:tcPr>
                            <w:tcW w:w="1384"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796" w:author="Author"/>
                              </w:rPr>
                            </w:pPr>
                            <w:ins w:id="797" w:author="Author">
                              <w:r>
                                <w:t>+ Censurerade data</w:t>
                              </w:r>
                            </w:ins>
                          </w:p>
                        </w:tc>
                      </w:tr>
                    </w:tbl>
                    <w:p w14:paraId="4C436633" w14:textId="77777777" w:rsidR="00427AF4" w:rsidRPr="00092128" w:rsidRDefault="00427AF4" w:rsidP="008E3E20">
                      <w:pPr>
                        <w:jc w:val="center"/>
                        <w:rPr>
                          <w:ins w:id="798" w:author="Author"/>
                          <w:rFonts w:ascii="Arial Narrow" w:hAnsi="Arial Narrow"/>
                          <w:bCs/>
                          <w:sz w:val="16"/>
                          <w:szCs w:val="16"/>
                        </w:rPr>
                      </w:pPr>
                    </w:p>
                  </w:txbxContent>
                </v:textbox>
              </v:shape>
              <v:shape id="_x0000_s2128" type="#_x0000_t202" style="position:absolute;left:2207;top:12728;width:5558;height:1122;visibility:visible;v-text-anchor:top" filled="f" stroked="f">
                <v:textbox style="mso-next-textbox:#_x0000_s2128" inset="0,0,0,0">
                  <w:txbxContent>
                    <w:tbl>
                      <w:tblPr>
                        <w:tblW w:w="5353" w:type="dxa"/>
                        <w:tblLook w:val="04A0" w:firstRow="1" w:lastRow="0" w:firstColumn="1" w:lastColumn="0" w:noHBand="0" w:noVBand="1"/>
                      </w:tblPr>
                      <w:tblGrid>
                        <w:gridCol w:w="2518"/>
                        <w:gridCol w:w="1418"/>
                        <w:gridCol w:w="1417"/>
                      </w:tblGrid>
                      <w:tr w:rsidR="00CF0D48" w14:paraId="4A711876" w14:textId="77777777">
                        <w:trPr>
                          <w:ins w:id="799" w:author="Author"/>
                        </w:trPr>
                        <w:tc>
                          <w:tcPr>
                            <w:tcW w:w="2518" w:type="dxa"/>
                          </w:tcPr>
                          <w:p w14:paraId="3157C251" w14:textId="77777777" w:rsidR="00CF0D48" w:rsidRDefault="00CF0D48" w:rsidP="00E847F8">
                            <w:pPr>
                              <w:rPr>
                                <w:ins w:id="800" w:author="Author"/>
                                <w:rFonts w:ascii="Arial Narrow" w:eastAsia="Calibri" w:hAnsi="Arial Narrow"/>
                                <w:bCs/>
                                <w:sz w:val="16"/>
                                <w:szCs w:val="16"/>
                                <w:lang w:val="en-US"/>
                              </w:rPr>
                            </w:pPr>
                          </w:p>
                        </w:tc>
                        <w:tc>
                          <w:tcPr>
                            <w:tcW w:w="1418" w:type="dxa"/>
                          </w:tcPr>
                          <w:p w14:paraId="0EC65CBE" w14:textId="77777777" w:rsidR="00CF0D48" w:rsidRDefault="00CF0D48" w:rsidP="00E847F8">
                            <w:pPr>
                              <w:pStyle w:val="Style8"/>
                              <w:rPr>
                                <w:ins w:id="801" w:author="Author"/>
                                <w:rFonts w:eastAsia="Calibri"/>
                              </w:rPr>
                            </w:pPr>
                            <w:ins w:id="802" w:author="Author">
                              <w:r>
                                <w:rPr>
                                  <w:rFonts w:eastAsia="Calibri"/>
                                </w:rPr>
                                <w:t>Placebo</w:t>
                              </w:r>
                            </w:ins>
                          </w:p>
                          <w:p w14:paraId="6AE0AB27" w14:textId="77777777" w:rsidR="00CF0D48" w:rsidRDefault="00CF0D48" w:rsidP="00E847F8">
                            <w:pPr>
                              <w:pStyle w:val="Style8"/>
                              <w:rPr>
                                <w:ins w:id="803" w:author="Author"/>
                                <w:rFonts w:eastAsia="Calibri"/>
                              </w:rPr>
                            </w:pPr>
                            <w:ins w:id="804" w:author="Author">
                              <w:r>
                                <w:rPr>
                                  <w:rFonts w:eastAsia="Calibri"/>
                                </w:rPr>
                                <w:t>(n = 67)</w:t>
                              </w:r>
                            </w:ins>
                          </w:p>
                        </w:tc>
                        <w:tc>
                          <w:tcPr>
                            <w:tcW w:w="1417" w:type="dxa"/>
                          </w:tcPr>
                          <w:p w14:paraId="4812F7F8" w14:textId="77777777" w:rsidR="00CF0D48" w:rsidRDefault="00CF0D48" w:rsidP="00E847F8">
                            <w:pPr>
                              <w:pStyle w:val="Style8"/>
                              <w:rPr>
                                <w:ins w:id="805" w:author="Author"/>
                                <w:rFonts w:eastAsia="Calibri"/>
                              </w:rPr>
                            </w:pPr>
                            <w:ins w:id="806" w:author="Author">
                              <w:r>
                                <w:rPr>
                                  <w:rFonts w:eastAsia="Calibri"/>
                                </w:rPr>
                                <w:t>UPLIZNA</w:t>
                              </w:r>
                            </w:ins>
                          </w:p>
                          <w:p w14:paraId="1ABFC83A" w14:textId="77777777" w:rsidR="00CF0D48" w:rsidRDefault="00CF0D48" w:rsidP="00E847F8">
                            <w:pPr>
                              <w:pStyle w:val="Style8"/>
                              <w:rPr>
                                <w:ins w:id="807" w:author="Author"/>
                                <w:rFonts w:eastAsia="Calibri"/>
                              </w:rPr>
                            </w:pPr>
                            <w:ins w:id="808" w:author="Author">
                              <w:r>
                                <w:rPr>
                                  <w:rFonts w:eastAsia="Calibri"/>
                                </w:rPr>
                                <w:t>(n = 68)</w:t>
                              </w:r>
                            </w:ins>
                          </w:p>
                        </w:tc>
                      </w:tr>
                      <w:tr w:rsidR="00DA15E5" w14:paraId="7811A4A9" w14:textId="77777777">
                        <w:trPr>
                          <w:ins w:id="809" w:author="Author"/>
                        </w:trPr>
                        <w:tc>
                          <w:tcPr>
                            <w:tcW w:w="2518" w:type="dxa"/>
                          </w:tcPr>
                          <w:p w14:paraId="6FC433F7" w14:textId="6518149D" w:rsidR="00DA15E5" w:rsidRDefault="00DA15E5">
                            <w:pPr>
                              <w:pStyle w:val="Style8"/>
                              <w:jc w:val="left"/>
                              <w:rPr>
                                <w:ins w:id="810" w:author="Author"/>
                                <w:rFonts w:eastAsia="Calibri"/>
                              </w:rPr>
                            </w:pPr>
                            <w:ins w:id="811" w:author="Author">
                              <w:r>
                                <w:rPr>
                                  <w:rFonts w:eastAsia="Calibri"/>
                                  <w:noProof/>
                                  <w:lang w:val="en-GB"/>
                                </w:rPr>
                                <w:t>Antal</w:t>
                              </w:r>
                              <w:r>
                                <w:rPr>
                                  <w:rFonts w:eastAsia="Calibri"/>
                                  <w:lang w:val="en-GB"/>
                                </w:rPr>
                                <w:t xml:space="preserve"> (%)</w:t>
                              </w:r>
                              <w:r>
                                <w:rPr>
                                  <w:rFonts w:eastAsia="Calibri"/>
                                  <w:noProof/>
                                  <w:lang w:val="en-GB"/>
                                </w:rPr>
                                <w:t xml:space="preserve"> försökspersoner med skov</w:t>
                              </w:r>
                            </w:ins>
                          </w:p>
                        </w:tc>
                        <w:tc>
                          <w:tcPr>
                            <w:tcW w:w="1418" w:type="dxa"/>
                          </w:tcPr>
                          <w:p w14:paraId="550A8769" w14:textId="3C6FB612" w:rsidR="00DA15E5" w:rsidRDefault="00DA15E5" w:rsidP="00DA15E5">
                            <w:pPr>
                              <w:pStyle w:val="Style8"/>
                              <w:rPr>
                                <w:ins w:id="812" w:author="Author"/>
                                <w:rFonts w:eastAsia="Calibri"/>
                              </w:rPr>
                            </w:pPr>
                            <w:ins w:id="813" w:author="Author">
                              <w:r>
                                <w:rPr>
                                  <w:rFonts w:eastAsia="Calibri"/>
                                </w:rPr>
                                <w:t>40 (59,7 %)</w:t>
                              </w:r>
                            </w:ins>
                          </w:p>
                        </w:tc>
                        <w:tc>
                          <w:tcPr>
                            <w:tcW w:w="1417" w:type="dxa"/>
                          </w:tcPr>
                          <w:p w14:paraId="0FF9AA94" w14:textId="1C0C8544" w:rsidR="00DA15E5" w:rsidRDefault="00DA15E5" w:rsidP="00DA15E5">
                            <w:pPr>
                              <w:pStyle w:val="Style8"/>
                              <w:rPr>
                                <w:ins w:id="814" w:author="Author"/>
                                <w:rFonts w:eastAsia="Calibri"/>
                              </w:rPr>
                            </w:pPr>
                            <w:ins w:id="815" w:author="Author">
                              <w:r>
                                <w:rPr>
                                  <w:rFonts w:eastAsia="Calibri"/>
                                </w:rPr>
                                <w:t>7 (10,3 %)</w:t>
                              </w:r>
                            </w:ins>
                          </w:p>
                        </w:tc>
                      </w:tr>
                      <w:tr w:rsidR="00CF0D48" w14:paraId="025EEC38" w14:textId="77777777">
                        <w:trPr>
                          <w:ins w:id="816" w:author="Author"/>
                        </w:trPr>
                        <w:tc>
                          <w:tcPr>
                            <w:tcW w:w="2518" w:type="dxa"/>
                          </w:tcPr>
                          <w:p w14:paraId="57E6F0BD" w14:textId="77777777" w:rsidR="00CF0D48" w:rsidRDefault="00CF0D48">
                            <w:pPr>
                              <w:pStyle w:val="Style8"/>
                              <w:jc w:val="left"/>
                              <w:rPr>
                                <w:ins w:id="817" w:author="Author"/>
                                <w:rFonts w:eastAsia="Calibri"/>
                              </w:rPr>
                            </w:pPr>
                            <w:ins w:id="818" w:author="Author">
                              <w:r>
                                <w:rPr>
                                  <w:rFonts w:eastAsia="Calibri"/>
                                </w:rPr>
                                <w:t>Median (dagar)</w:t>
                              </w:r>
                            </w:ins>
                          </w:p>
                        </w:tc>
                        <w:tc>
                          <w:tcPr>
                            <w:tcW w:w="1418" w:type="dxa"/>
                          </w:tcPr>
                          <w:p w14:paraId="51AE5A8D" w14:textId="7329A3C4" w:rsidR="00CF0D48" w:rsidRDefault="00CF0D48" w:rsidP="00E847F8">
                            <w:pPr>
                              <w:pStyle w:val="Style8"/>
                              <w:rPr>
                                <w:ins w:id="819" w:author="Author"/>
                                <w:rFonts w:eastAsia="Calibri"/>
                              </w:rPr>
                            </w:pPr>
                            <w:ins w:id="820" w:author="Author">
                              <w:r>
                                <w:rPr>
                                  <w:rFonts w:eastAsia="Calibri"/>
                                </w:rPr>
                                <w:t>246</w:t>
                              </w:r>
                              <w:r w:rsidR="00B40EC8">
                                <w:rPr>
                                  <w:rFonts w:hint="eastAsia"/>
                                  <w:lang w:eastAsia="zh-CN"/>
                                </w:rPr>
                                <w:t>,</w:t>
                              </w:r>
                              <w:r>
                                <w:rPr>
                                  <w:rFonts w:eastAsia="Calibri"/>
                                </w:rPr>
                                <w:t>0</w:t>
                              </w:r>
                            </w:ins>
                          </w:p>
                        </w:tc>
                        <w:tc>
                          <w:tcPr>
                            <w:tcW w:w="1417" w:type="dxa"/>
                          </w:tcPr>
                          <w:p w14:paraId="28D4AF89" w14:textId="198AF4D2" w:rsidR="00CF0D48" w:rsidRDefault="00B40EC8" w:rsidP="00E847F8">
                            <w:pPr>
                              <w:pStyle w:val="Style8"/>
                              <w:rPr>
                                <w:ins w:id="821" w:author="Author"/>
                                <w:lang w:eastAsia="zh-CN"/>
                              </w:rPr>
                            </w:pPr>
                            <w:ins w:id="822" w:author="Author">
                              <w:r>
                                <w:rPr>
                                  <w:rFonts w:hint="eastAsia"/>
                                  <w:lang w:eastAsia="zh-CN"/>
                                </w:rPr>
                                <w:t>ET</w:t>
                              </w:r>
                            </w:ins>
                          </w:p>
                        </w:tc>
                      </w:tr>
                      <w:tr w:rsidR="00CF0D48" w14:paraId="1A8F739C" w14:textId="77777777">
                        <w:trPr>
                          <w:ins w:id="823" w:author="Author"/>
                        </w:trPr>
                        <w:tc>
                          <w:tcPr>
                            <w:tcW w:w="5353" w:type="dxa"/>
                            <w:gridSpan w:val="3"/>
                          </w:tcPr>
                          <w:p w14:paraId="0E98E4D5" w14:textId="7AC37AB7" w:rsidR="00CF0D48" w:rsidRDefault="00CF0D48" w:rsidP="00E847F8">
                            <w:pPr>
                              <w:pStyle w:val="Style8"/>
                              <w:rPr>
                                <w:ins w:id="824" w:author="Author"/>
                                <w:rFonts w:eastAsia="Calibri"/>
                              </w:rPr>
                            </w:pPr>
                            <w:ins w:id="825" w:author="Author">
                              <w:r>
                                <w:rPr>
                                  <w:rFonts w:eastAsia="Calibri"/>
                                </w:rPr>
                                <w:t>Hasardkvot</w:t>
                              </w:r>
                              <w:r>
                                <w:rPr>
                                  <w:rFonts w:eastAsia="Calibri"/>
                                  <w:vertAlign w:val="superscript"/>
                                </w:rPr>
                                <w:t>a</w:t>
                              </w:r>
                              <w:r>
                                <w:rPr>
                                  <w:rFonts w:eastAsia="Calibri"/>
                                </w:rPr>
                                <w:t> = 0,13 (95 % KI: 0,06</w:t>
                              </w:r>
                              <w:del w:id="826" w:author="Author">
                                <w:r w:rsidDel="00D419FD">
                                  <w:rPr>
                                    <w:rFonts w:eastAsia="Calibri"/>
                                  </w:rPr>
                                  <w:delText>,</w:delText>
                                </w:r>
                              </w:del>
                              <w:r w:rsidR="00D419FD">
                                <w:rPr>
                                  <w:rFonts w:eastAsia="Calibri"/>
                                </w:rPr>
                                <w:t>;</w:t>
                              </w:r>
                              <w:r>
                                <w:rPr>
                                  <w:rFonts w:eastAsia="Calibri"/>
                                </w:rPr>
                                <w:t xml:space="preserve"> 0,28)</w:t>
                              </w:r>
                            </w:ins>
                          </w:p>
                        </w:tc>
                      </w:tr>
                      <w:tr w:rsidR="00CF0D48" w14:paraId="62D90506" w14:textId="77777777">
                        <w:trPr>
                          <w:ins w:id="827" w:author="Author"/>
                        </w:trPr>
                        <w:tc>
                          <w:tcPr>
                            <w:tcW w:w="5353" w:type="dxa"/>
                            <w:gridSpan w:val="3"/>
                          </w:tcPr>
                          <w:p w14:paraId="0C52E2F2" w14:textId="77777777" w:rsidR="00CF0D48" w:rsidRDefault="00CF0D48" w:rsidP="00E847F8">
                            <w:pPr>
                              <w:pStyle w:val="Style8"/>
                              <w:rPr>
                                <w:ins w:id="828" w:author="Author"/>
                                <w:rFonts w:eastAsia="Calibri"/>
                              </w:rPr>
                            </w:pPr>
                            <w:ins w:id="829" w:author="Author">
                              <w:r>
                                <w:rPr>
                                  <w:rFonts w:eastAsia="Calibri"/>
                                </w:rPr>
                                <w:t>P</w:t>
                              </w:r>
                              <w:r>
                                <w:rPr>
                                  <w:rFonts w:eastAsia="Calibri"/>
                                </w:rPr>
                                <w:noBreakHyphen/>
                                <w:t>värde</w:t>
                              </w:r>
                              <w:r>
                                <w:rPr>
                                  <w:rFonts w:eastAsia="Calibri"/>
                                  <w:vertAlign w:val="superscript"/>
                                </w:rPr>
                                <w:t>a</w:t>
                              </w:r>
                              <w:r>
                                <w:rPr>
                                  <w:rFonts w:eastAsia="Calibri"/>
                                </w:rPr>
                                <w:t> = &lt;,0001</w:t>
                              </w:r>
                            </w:ins>
                          </w:p>
                        </w:tc>
                      </w:tr>
                    </w:tbl>
                    <w:p w14:paraId="3AA2B057" w14:textId="77777777" w:rsidR="00CF0D48" w:rsidRPr="00FA4526" w:rsidRDefault="00CF0D48" w:rsidP="008E3E20">
                      <w:pPr>
                        <w:rPr>
                          <w:ins w:id="830" w:author="Author"/>
                          <w:rFonts w:ascii="Arial Narrow" w:hAnsi="Arial Narrow"/>
                          <w:bCs/>
                          <w:sz w:val="16"/>
                          <w:szCs w:val="16"/>
                          <w:lang w:val="en-US"/>
                        </w:rPr>
                      </w:pPr>
                    </w:p>
                  </w:txbxContent>
                </v:textbox>
              </v:shape>
            </v:group>
          </v:group>
        </w:pict>
      </w:r>
    </w:p>
    <w:p w14:paraId="38B92C7C" w14:textId="40BD0D5B" w:rsidR="008E3E20" w:rsidRPr="00776186" w:rsidRDefault="006909E3" w:rsidP="00DF5258">
      <w:pPr>
        <w:keepNext/>
        <w:rPr>
          <w:ins w:id="831" w:author="Author"/>
          <w:szCs w:val="22"/>
        </w:rPr>
      </w:pPr>
      <w:ins w:id="832" w:author="Author">
        <w:r>
          <w:pict w14:anchorId="17441899">
            <v:shape id="_x0000_i1027" type="#_x0000_t75" alt="A graph of a number of patients&#10;&#10;AI-generated content may be incorrect." style="width:451.2pt;height:251.4pt;visibility:visible;mso-wrap-style:square">
              <v:imagedata r:id="rId12" o:title="A graph of a number of patients&#10;&#10;AI-generated content may be incorrect"/>
            </v:shape>
          </w:pict>
        </w:r>
      </w:ins>
    </w:p>
    <w:p w14:paraId="27E37300" w14:textId="413AD87A" w:rsidR="00776186" w:rsidRDefault="005858D6" w:rsidP="00B21F60">
      <w:pPr>
        <w:rPr>
          <w:ins w:id="833" w:author="Author"/>
          <w:sz w:val="20"/>
        </w:rPr>
      </w:pPr>
      <w:ins w:id="834" w:author="Author">
        <w:r>
          <w:rPr>
            <w:sz w:val="20"/>
            <w:vertAlign w:val="superscript"/>
          </w:rPr>
          <w:t>a</w:t>
        </w:r>
        <w:r>
          <w:rPr>
            <w:sz w:val="20"/>
          </w:rPr>
          <w:t xml:space="preserve"> Baserat på Cox-regressionsmetod, med placebo som referensgrupp.</w:t>
        </w:r>
      </w:ins>
    </w:p>
    <w:p w14:paraId="420A3A75" w14:textId="77777777" w:rsidR="005858D6" w:rsidRPr="00776186" w:rsidRDefault="005858D6" w:rsidP="00B21F60">
      <w:pPr>
        <w:rPr>
          <w:ins w:id="835" w:author="Author"/>
          <w:szCs w:val="22"/>
        </w:rPr>
      </w:pPr>
    </w:p>
    <w:p w14:paraId="5BBF97B2" w14:textId="264746A1" w:rsidR="00776186" w:rsidRPr="00776186" w:rsidRDefault="00776186" w:rsidP="00B21F60">
      <w:pPr>
        <w:rPr>
          <w:ins w:id="836" w:author="Author"/>
          <w:szCs w:val="22"/>
        </w:rPr>
      </w:pPr>
      <w:ins w:id="837" w:author="Author">
        <w:r>
          <w:t xml:space="preserve">Patienter som inte fullföljde RCP och som inte hade ett behandlat och </w:t>
        </w:r>
        <w:del w:id="838" w:author="Author">
          <w:r w:rsidDel="00472957">
            <w:delText xml:space="preserve">kommittéfastställt skov </w:delText>
          </w:r>
        </w:del>
        <w:r w:rsidR="00472957">
          <w:t xml:space="preserve">fastställd skov av bedömningskommitté </w:t>
        </w:r>
        <w:r>
          <w:t>under RCP uteslöts vid utsättningen.</w:t>
        </w:r>
      </w:ins>
    </w:p>
    <w:p w14:paraId="602B798E" w14:textId="77777777" w:rsidR="00776186" w:rsidRPr="00776186" w:rsidRDefault="00776186" w:rsidP="00B21F60">
      <w:pPr>
        <w:rPr>
          <w:ins w:id="839" w:author="Author"/>
          <w:szCs w:val="22"/>
        </w:rPr>
      </w:pPr>
    </w:p>
    <w:p w14:paraId="7EE31A05" w14:textId="0C5FDF79" w:rsidR="00776186" w:rsidRPr="00776186" w:rsidRDefault="00776186" w:rsidP="00796AE4">
      <w:pPr>
        <w:pStyle w:val="StyleTableheaderBold"/>
        <w:rPr>
          <w:ins w:id="840" w:author="Author"/>
        </w:rPr>
      </w:pPr>
      <w:ins w:id="841" w:author="Author">
        <w:r>
          <w:t xml:space="preserve">Tabell 7. </w:t>
        </w:r>
        <w:r w:rsidR="00CF0D48" w:rsidRPr="00CF0D48">
          <w:t>Viktiga sekundära effektresultat för IgG4</w:t>
        </w:r>
        <w:r w:rsidR="00B97820">
          <w:noBreakHyphen/>
        </w:r>
        <w:del w:id="842" w:author="Author">
          <w:r w:rsidR="00CF0D48" w:rsidDel="00B97820">
            <w:delText>‑</w:delText>
          </w:r>
        </w:del>
        <w:r w:rsidR="00CF0D48" w:rsidRPr="00CF0D48">
          <w:t>RD</w:t>
        </w:r>
        <w:r w:rsidR="00CF0D48">
          <w:t>‑</w:t>
        </w:r>
        <w:r w:rsidR="00CF0D48" w:rsidRPr="00CF0D48">
          <w:t>patienter</w:t>
        </w:r>
      </w:ins>
    </w:p>
    <w:p w14:paraId="696A1F0F" w14:textId="77777777" w:rsidR="00776186" w:rsidRPr="00776186" w:rsidRDefault="00776186" w:rsidP="00B21F60">
      <w:pPr>
        <w:keepNext/>
        <w:rPr>
          <w:ins w:id="843"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930"/>
        <w:gridCol w:w="1667"/>
        <w:gridCol w:w="1475"/>
      </w:tblGrid>
      <w:tr w:rsidR="00776186" w14:paraId="6C94AE2D" w14:textId="77777777" w:rsidTr="00F64FD4">
        <w:trPr>
          <w:cantSplit/>
          <w:trHeight w:val="57"/>
          <w:tblHeader/>
          <w:ins w:id="844" w:author="Author"/>
        </w:trPr>
        <w:tc>
          <w:tcPr>
            <w:tcW w:w="3268" w:type="pct"/>
            <w:vMerge w:val="restart"/>
            <w:hideMark/>
          </w:tcPr>
          <w:p w14:paraId="27367C5C" w14:textId="702BA9A5" w:rsidR="00776186" w:rsidRDefault="00776186" w:rsidP="00B21F60">
            <w:pPr>
              <w:pStyle w:val="StyleTableheaderBold"/>
              <w:jc w:val="center"/>
              <w:rPr>
                <w:ins w:id="845" w:author="Author"/>
              </w:rPr>
            </w:pPr>
          </w:p>
        </w:tc>
        <w:tc>
          <w:tcPr>
            <w:tcW w:w="1732" w:type="pct"/>
            <w:gridSpan w:val="2"/>
            <w:vAlign w:val="center"/>
            <w:hideMark/>
          </w:tcPr>
          <w:p w14:paraId="704D9D33" w14:textId="77777777" w:rsidR="00776186" w:rsidRDefault="00776186" w:rsidP="00B21F60">
            <w:pPr>
              <w:pStyle w:val="StyleTableheaderBold"/>
              <w:jc w:val="center"/>
              <w:rPr>
                <w:ins w:id="846" w:author="Author"/>
              </w:rPr>
            </w:pPr>
            <w:ins w:id="847" w:author="Author">
              <w:r>
                <w:t>Behandlingsgrupp</w:t>
              </w:r>
            </w:ins>
          </w:p>
        </w:tc>
      </w:tr>
      <w:tr w:rsidR="00776186" w14:paraId="0B2A8AB7" w14:textId="77777777" w:rsidTr="00F64FD4">
        <w:trPr>
          <w:cantSplit/>
          <w:trHeight w:val="57"/>
          <w:tblHeader/>
          <w:ins w:id="848" w:author="Author"/>
        </w:trPr>
        <w:tc>
          <w:tcPr>
            <w:tcW w:w="3268" w:type="pct"/>
            <w:vMerge/>
            <w:vAlign w:val="center"/>
            <w:hideMark/>
          </w:tcPr>
          <w:p w14:paraId="1EEAEFE8" w14:textId="77777777" w:rsidR="00776186" w:rsidRDefault="00776186" w:rsidP="00B21F60">
            <w:pPr>
              <w:pStyle w:val="StyleTableheaderBold"/>
              <w:jc w:val="center"/>
              <w:rPr>
                <w:ins w:id="849" w:author="Author"/>
              </w:rPr>
            </w:pPr>
          </w:p>
        </w:tc>
        <w:tc>
          <w:tcPr>
            <w:tcW w:w="919" w:type="pct"/>
            <w:vAlign w:val="center"/>
            <w:hideMark/>
          </w:tcPr>
          <w:p w14:paraId="36025EFD" w14:textId="77777777" w:rsidR="00776186" w:rsidRDefault="00776186" w:rsidP="00B21F60">
            <w:pPr>
              <w:pStyle w:val="StyleTableheaderBold"/>
              <w:jc w:val="center"/>
              <w:rPr>
                <w:ins w:id="850" w:author="Author"/>
              </w:rPr>
            </w:pPr>
            <w:ins w:id="851" w:author="Author">
              <w:r>
                <w:t>Uplizna</w:t>
              </w:r>
            </w:ins>
          </w:p>
          <w:p w14:paraId="1402E33C" w14:textId="77777777" w:rsidR="00776186" w:rsidRDefault="00776186" w:rsidP="00B21F60">
            <w:pPr>
              <w:pStyle w:val="StyleTableheaderBold"/>
              <w:jc w:val="center"/>
              <w:rPr>
                <w:ins w:id="852" w:author="Author"/>
              </w:rPr>
            </w:pPr>
            <w:ins w:id="853" w:author="Author">
              <w:r>
                <w:t>N = 68</w:t>
              </w:r>
            </w:ins>
          </w:p>
        </w:tc>
        <w:tc>
          <w:tcPr>
            <w:tcW w:w="813" w:type="pct"/>
            <w:vAlign w:val="center"/>
            <w:hideMark/>
          </w:tcPr>
          <w:p w14:paraId="4DD427AC" w14:textId="77777777" w:rsidR="00776186" w:rsidRDefault="00776186" w:rsidP="00B21F60">
            <w:pPr>
              <w:pStyle w:val="StyleTableheaderBold"/>
              <w:jc w:val="center"/>
              <w:rPr>
                <w:ins w:id="854" w:author="Author"/>
              </w:rPr>
            </w:pPr>
            <w:ins w:id="855" w:author="Author">
              <w:r>
                <w:t>Placebo</w:t>
              </w:r>
            </w:ins>
          </w:p>
          <w:p w14:paraId="5F02D822" w14:textId="77777777" w:rsidR="00776186" w:rsidRDefault="00776186" w:rsidP="00B21F60">
            <w:pPr>
              <w:pStyle w:val="StyleTableheaderBold"/>
              <w:jc w:val="center"/>
              <w:rPr>
                <w:ins w:id="856" w:author="Author"/>
              </w:rPr>
            </w:pPr>
            <w:ins w:id="857" w:author="Author">
              <w:r>
                <w:t>N = 67</w:t>
              </w:r>
            </w:ins>
          </w:p>
        </w:tc>
      </w:tr>
      <w:tr w:rsidR="00776186" w14:paraId="03656EB7" w14:textId="77777777" w:rsidTr="00F64FD4">
        <w:trPr>
          <w:cantSplit/>
          <w:trHeight w:val="57"/>
          <w:ins w:id="858" w:author="Author"/>
        </w:trPr>
        <w:tc>
          <w:tcPr>
            <w:tcW w:w="3268" w:type="pct"/>
            <w:hideMark/>
          </w:tcPr>
          <w:p w14:paraId="2D17C35C" w14:textId="759BBB75" w:rsidR="00776186" w:rsidRDefault="00776186" w:rsidP="00B21F60">
            <w:pPr>
              <w:pStyle w:val="StyleTableheaderBold"/>
              <w:rPr>
                <w:ins w:id="859" w:author="Author"/>
              </w:rPr>
            </w:pPr>
            <w:ins w:id="860" w:author="Author">
              <w:r>
                <w:t xml:space="preserve">Årlig skovfrekvens för behandlade och </w:t>
              </w:r>
              <w:del w:id="861" w:author="Author">
                <w:r w:rsidDel="00472957">
                  <w:delText xml:space="preserve">kommittéfastställda </w:delText>
                </w:r>
              </w:del>
              <w:r>
                <w:t>IgG4</w:t>
              </w:r>
              <w:r>
                <w:noBreakHyphen/>
                <w:t>RD</w:t>
              </w:r>
              <w:r>
                <w:noBreakHyphen/>
                <w:t>skov</w:t>
              </w:r>
              <w:r w:rsidR="00472957">
                <w:t xml:space="preserve"> fastställd av bedömningskommitté</w:t>
              </w:r>
            </w:ins>
          </w:p>
        </w:tc>
        <w:tc>
          <w:tcPr>
            <w:tcW w:w="919" w:type="pct"/>
            <w:hideMark/>
          </w:tcPr>
          <w:p w14:paraId="03AE75FE" w14:textId="77777777" w:rsidR="00776186" w:rsidRDefault="00776186" w:rsidP="00B21F60">
            <w:pPr>
              <w:jc w:val="center"/>
              <w:rPr>
                <w:ins w:id="862" w:author="Author"/>
                <w:szCs w:val="22"/>
              </w:rPr>
            </w:pPr>
            <w:ins w:id="863" w:author="Author">
              <w:r>
                <w:t>0,10</w:t>
              </w:r>
            </w:ins>
          </w:p>
        </w:tc>
        <w:tc>
          <w:tcPr>
            <w:tcW w:w="813" w:type="pct"/>
            <w:hideMark/>
          </w:tcPr>
          <w:p w14:paraId="56F15562" w14:textId="77777777" w:rsidR="00776186" w:rsidRDefault="00776186" w:rsidP="00B21F60">
            <w:pPr>
              <w:jc w:val="center"/>
              <w:rPr>
                <w:ins w:id="864" w:author="Author"/>
                <w:szCs w:val="22"/>
              </w:rPr>
            </w:pPr>
            <w:ins w:id="865" w:author="Author">
              <w:r>
                <w:t>0,71</w:t>
              </w:r>
            </w:ins>
          </w:p>
        </w:tc>
      </w:tr>
      <w:tr w:rsidR="00776186" w14:paraId="6571735D" w14:textId="77777777" w:rsidTr="00F64FD4">
        <w:trPr>
          <w:cantSplit/>
          <w:trHeight w:val="57"/>
          <w:ins w:id="866" w:author="Author"/>
        </w:trPr>
        <w:tc>
          <w:tcPr>
            <w:tcW w:w="3268" w:type="pct"/>
            <w:hideMark/>
          </w:tcPr>
          <w:p w14:paraId="65551B59" w14:textId="6563775E" w:rsidR="00776186" w:rsidRDefault="00776186" w:rsidP="00D269B5">
            <w:pPr>
              <w:keepNext/>
              <w:rPr>
                <w:ins w:id="867" w:author="Author"/>
              </w:rPr>
            </w:pPr>
            <w:ins w:id="868" w:author="Author">
              <w:r>
                <w:t>Frekvenskvot (95 % KI)</w:t>
              </w:r>
              <w:r w:rsidR="00CF0D48">
                <w:rPr>
                  <w:vertAlign w:val="superscript"/>
                </w:rPr>
                <w:t>a</w:t>
              </w:r>
            </w:ins>
          </w:p>
        </w:tc>
        <w:tc>
          <w:tcPr>
            <w:tcW w:w="1732" w:type="pct"/>
            <w:gridSpan w:val="2"/>
            <w:hideMark/>
          </w:tcPr>
          <w:p w14:paraId="0D07205E" w14:textId="53ADFE8A" w:rsidR="00776186" w:rsidRDefault="00776186" w:rsidP="00B21F60">
            <w:pPr>
              <w:jc w:val="center"/>
              <w:rPr>
                <w:ins w:id="869" w:author="Author"/>
                <w:szCs w:val="22"/>
              </w:rPr>
            </w:pPr>
            <w:ins w:id="870" w:author="Author">
              <w:r>
                <w:t>0,14 (0,06</w:t>
              </w:r>
              <w:r w:rsidR="00D419FD">
                <w:t>;</w:t>
              </w:r>
              <w:del w:id="871" w:author="Author">
                <w:r w:rsidDel="00D419FD">
                  <w:delText>,</w:delText>
                </w:r>
              </w:del>
              <w:r>
                <w:t xml:space="preserve"> 0,31)</w:t>
              </w:r>
            </w:ins>
          </w:p>
        </w:tc>
      </w:tr>
      <w:tr w:rsidR="00776186" w14:paraId="278A0616" w14:textId="77777777" w:rsidTr="00F64FD4">
        <w:trPr>
          <w:cantSplit/>
          <w:trHeight w:val="57"/>
          <w:ins w:id="872" w:author="Author"/>
        </w:trPr>
        <w:tc>
          <w:tcPr>
            <w:tcW w:w="3268" w:type="pct"/>
            <w:hideMark/>
          </w:tcPr>
          <w:p w14:paraId="4C639FFC" w14:textId="1BE3FFCF" w:rsidR="00776186" w:rsidRDefault="00776186" w:rsidP="00D269B5">
            <w:pPr>
              <w:rPr>
                <w:ins w:id="873" w:author="Author"/>
              </w:rPr>
            </w:pPr>
            <w:ins w:id="874" w:author="Author">
              <w:r>
                <w:t>p</w:t>
              </w:r>
              <w:r>
                <w:noBreakHyphen/>
                <w:t>värde</w:t>
              </w:r>
              <w:r w:rsidR="00CF0D48">
                <w:rPr>
                  <w:vertAlign w:val="superscript"/>
                </w:rPr>
                <w:t>a</w:t>
              </w:r>
            </w:ins>
          </w:p>
        </w:tc>
        <w:tc>
          <w:tcPr>
            <w:tcW w:w="1732" w:type="pct"/>
            <w:gridSpan w:val="2"/>
            <w:hideMark/>
          </w:tcPr>
          <w:p w14:paraId="24FD6149" w14:textId="7DDCA0B1" w:rsidR="00776186" w:rsidRDefault="00776186" w:rsidP="00B21F60">
            <w:pPr>
              <w:jc w:val="center"/>
              <w:rPr>
                <w:ins w:id="875" w:author="Author"/>
                <w:szCs w:val="22"/>
              </w:rPr>
            </w:pPr>
            <w:ins w:id="876" w:author="Author">
              <w:r>
                <w:t>&lt; 0,0001</w:t>
              </w:r>
            </w:ins>
          </w:p>
        </w:tc>
      </w:tr>
      <w:tr w:rsidR="00776186" w14:paraId="39CC0789" w14:textId="77777777" w:rsidTr="00F64FD4">
        <w:trPr>
          <w:cantSplit/>
          <w:trHeight w:val="57"/>
          <w:ins w:id="877" w:author="Author"/>
        </w:trPr>
        <w:tc>
          <w:tcPr>
            <w:tcW w:w="3268" w:type="pct"/>
            <w:hideMark/>
          </w:tcPr>
          <w:p w14:paraId="7518484A" w14:textId="7F213647" w:rsidR="00776186" w:rsidRDefault="00776186" w:rsidP="00B21F60">
            <w:pPr>
              <w:pStyle w:val="StyleTableheaderBold"/>
              <w:rPr>
                <w:ins w:id="878" w:author="Author"/>
              </w:rPr>
            </w:pPr>
            <w:ins w:id="879" w:author="Author">
              <w:r>
                <w:t>Andel försökspersoner som uppnådde behandlingsfri, skovfri fullständig remission vid vecka 52</w:t>
              </w:r>
              <w:r w:rsidR="00CF0D48">
                <w:rPr>
                  <w:vertAlign w:val="superscript"/>
                </w:rPr>
                <w:t>b</w:t>
              </w:r>
            </w:ins>
          </w:p>
        </w:tc>
        <w:tc>
          <w:tcPr>
            <w:tcW w:w="919" w:type="pct"/>
            <w:hideMark/>
          </w:tcPr>
          <w:p w14:paraId="3F9A37F8" w14:textId="77777777" w:rsidR="00776186" w:rsidRDefault="00776186" w:rsidP="00B21F60">
            <w:pPr>
              <w:jc w:val="center"/>
              <w:rPr>
                <w:ins w:id="880" w:author="Author"/>
                <w:szCs w:val="22"/>
              </w:rPr>
            </w:pPr>
            <w:ins w:id="881" w:author="Author">
              <w:r>
                <w:t>39 (57,4 %)</w:t>
              </w:r>
            </w:ins>
          </w:p>
        </w:tc>
        <w:tc>
          <w:tcPr>
            <w:tcW w:w="813" w:type="pct"/>
            <w:hideMark/>
          </w:tcPr>
          <w:p w14:paraId="1A61ECF4" w14:textId="77777777" w:rsidR="00776186" w:rsidRDefault="00776186" w:rsidP="00B21F60">
            <w:pPr>
              <w:jc w:val="center"/>
              <w:rPr>
                <w:ins w:id="882" w:author="Author"/>
                <w:szCs w:val="22"/>
              </w:rPr>
            </w:pPr>
            <w:ins w:id="883" w:author="Author">
              <w:r>
                <w:t>15 (22,4 %)</w:t>
              </w:r>
            </w:ins>
          </w:p>
        </w:tc>
      </w:tr>
      <w:tr w:rsidR="00776186" w14:paraId="1E7DB043" w14:textId="77777777" w:rsidTr="00F64FD4">
        <w:trPr>
          <w:cantSplit/>
          <w:trHeight w:val="57"/>
          <w:ins w:id="884" w:author="Author"/>
        </w:trPr>
        <w:tc>
          <w:tcPr>
            <w:tcW w:w="3268" w:type="pct"/>
            <w:hideMark/>
          </w:tcPr>
          <w:p w14:paraId="6349E3C4" w14:textId="0F900EB8" w:rsidR="00776186" w:rsidRDefault="00776186" w:rsidP="00D269B5">
            <w:pPr>
              <w:keepNext/>
              <w:rPr>
                <w:ins w:id="885" w:author="Author"/>
              </w:rPr>
            </w:pPr>
            <w:ins w:id="886" w:author="Author">
              <w:r>
                <w:t>Oddskvot (95 % KI)</w:t>
              </w:r>
              <w:r w:rsidR="00CF0D48">
                <w:rPr>
                  <w:vertAlign w:val="superscript"/>
                </w:rPr>
                <w:t>c</w:t>
              </w:r>
            </w:ins>
          </w:p>
        </w:tc>
        <w:tc>
          <w:tcPr>
            <w:tcW w:w="1732" w:type="pct"/>
            <w:gridSpan w:val="2"/>
            <w:hideMark/>
          </w:tcPr>
          <w:p w14:paraId="24B3BD9B" w14:textId="2006BE7A" w:rsidR="00776186" w:rsidRDefault="00776186" w:rsidP="00B21F60">
            <w:pPr>
              <w:jc w:val="center"/>
              <w:rPr>
                <w:ins w:id="887" w:author="Author"/>
                <w:szCs w:val="22"/>
              </w:rPr>
            </w:pPr>
            <w:ins w:id="888" w:author="Author">
              <w:r>
                <w:t>4,68 (2,21</w:t>
              </w:r>
              <w:r w:rsidR="00D419FD">
                <w:t>;</w:t>
              </w:r>
              <w:del w:id="889" w:author="Author">
                <w:r w:rsidDel="00D419FD">
                  <w:delText>,</w:delText>
                </w:r>
              </w:del>
              <w:r>
                <w:t xml:space="preserve"> 9,91)</w:t>
              </w:r>
            </w:ins>
          </w:p>
        </w:tc>
      </w:tr>
      <w:tr w:rsidR="00776186" w14:paraId="2173BA78" w14:textId="77777777" w:rsidTr="00F64FD4">
        <w:trPr>
          <w:cantSplit/>
          <w:trHeight w:val="57"/>
          <w:ins w:id="890" w:author="Author"/>
        </w:trPr>
        <w:tc>
          <w:tcPr>
            <w:tcW w:w="3268" w:type="pct"/>
            <w:hideMark/>
          </w:tcPr>
          <w:p w14:paraId="56DFC2B8" w14:textId="38DC2848" w:rsidR="00776186" w:rsidRDefault="00776186" w:rsidP="00D269B5">
            <w:pPr>
              <w:rPr>
                <w:ins w:id="891" w:author="Author"/>
              </w:rPr>
            </w:pPr>
            <w:ins w:id="892" w:author="Author">
              <w:r>
                <w:t>p</w:t>
              </w:r>
              <w:r>
                <w:noBreakHyphen/>
                <w:t>värde</w:t>
              </w:r>
              <w:r w:rsidR="00CF0D48">
                <w:rPr>
                  <w:vertAlign w:val="superscript"/>
                </w:rPr>
                <w:t>c</w:t>
              </w:r>
            </w:ins>
          </w:p>
        </w:tc>
        <w:tc>
          <w:tcPr>
            <w:tcW w:w="1732" w:type="pct"/>
            <w:gridSpan w:val="2"/>
            <w:hideMark/>
          </w:tcPr>
          <w:p w14:paraId="613DF884" w14:textId="6732DD37" w:rsidR="00776186" w:rsidRDefault="00776186" w:rsidP="00B21F60">
            <w:pPr>
              <w:jc w:val="center"/>
              <w:rPr>
                <w:ins w:id="893" w:author="Author"/>
                <w:szCs w:val="22"/>
              </w:rPr>
            </w:pPr>
            <w:ins w:id="894" w:author="Author">
              <w:r>
                <w:t>&lt; 0,0001</w:t>
              </w:r>
            </w:ins>
          </w:p>
        </w:tc>
      </w:tr>
      <w:tr w:rsidR="00776186" w14:paraId="621CFC90" w14:textId="77777777" w:rsidTr="00F64FD4">
        <w:trPr>
          <w:cantSplit/>
          <w:trHeight w:val="57"/>
          <w:ins w:id="895" w:author="Author"/>
        </w:trPr>
        <w:tc>
          <w:tcPr>
            <w:tcW w:w="3268" w:type="pct"/>
            <w:hideMark/>
          </w:tcPr>
          <w:p w14:paraId="6FC55140" w14:textId="7933422D" w:rsidR="00776186" w:rsidRDefault="00776186" w:rsidP="00B21F60">
            <w:pPr>
              <w:pStyle w:val="StyleTableheaderBold"/>
              <w:rPr>
                <w:ins w:id="896" w:author="Author"/>
              </w:rPr>
            </w:pPr>
            <w:ins w:id="897" w:author="Author">
              <w:r>
                <w:t>Andel försökspersoner som uppnådde kortikosteroidfri, skovfri fullständig remission vid vecka 52</w:t>
              </w:r>
              <w:r w:rsidR="00CF0D48">
                <w:rPr>
                  <w:vertAlign w:val="superscript"/>
                </w:rPr>
                <w:t>d</w:t>
              </w:r>
            </w:ins>
          </w:p>
        </w:tc>
        <w:tc>
          <w:tcPr>
            <w:tcW w:w="919" w:type="pct"/>
            <w:hideMark/>
          </w:tcPr>
          <w:p w14:paraId="7FCB0546" w14:textId="77777777" w:rsidR="00776186" w:rsidRDefault="00776186" w:rsidP="00B21F60">
            <w:pPr>
              <w:jc w:val="center"/>
              <w:rPr>
                <w:ins w:id="898" w:author="Author"/>
                <w:szCs w:val="22"/>
              </w:rPr>
            </w:pPr>
            <w:ins w:id="899" w:author="Author">
              <w:r>
                <w:t>40 (58,8 %)</w:t>
              </w:r>
            </w:ins>
          </w:p>
        </w:tc>
        <w:tc>
          <w:tcPr>
            <w:tcW w:w="813" w:type="pct"/>
            <w:hideMark/>
          </w:tcPr>
          <w:p w14:paraId="2A96468B" w14:textId="77777777" w:rsidR="00776186" w:rsidRDefault="00776186" w:rsidP="00B21F60">
            <w:pPr>
              <w:jc w:val="center"/>
              <w:rPr>
                <w:ins w:id="900" w:author="Author"/>
                <w:szCs w:val="22"/>
              </w:rPr>
            </w:pPr>
            <w:ins w:id="901" w:author="Author">
              <w:r>
                <w:t>15 (22,4 %)</w:t>
              </w:r>
            </w:ins>
          </w:p>
        </w:tc>
      </w:tr>
      <w:tr w:rsidR="00776186" w14:paraId="6B5F234E" w14:textId="77777777" w:rsidTr="00F64FD4">
        <w:trPr>
          <w:cantSplit/>
          <w:trHeight w:val="57"/>
          <w:ins w:id="902" w:author="Author"/>
        </w:trPr>
        <w:tc>
          <w:tcPr>
            <w:tcW w:w="3268" w:type="pct"/>
            <w:hideMark/>
          </w:tcPr>
          <w:p w14:paraId="0D1217C0" w14:textId="699D9DE3" w:rsidR="00776186" w:rsidRDefault="00776186" w:rsidP="00D269B5">
            <w:pPr>
              <w:keepNext/>
              <w:rPr>
                <w:ins w:id="903" w:author="Author"/>
              </w:rPr>
            </w:pPr>
            <w:ins w:id="904" w:author="Author">
              <w:r>
                <w:t>Oddskvot (95 % KI)</w:t>
              </w:r>
              <w:r w:rsidR="00CF0D48">
                <w:rPr>
                  <w:vertAlign w:val="superscript"/>
                </w:rPr>
                <w:t>c</w:t>
              </w:r>
            </w:ins>
          </w:p>
        </w:tc>
        <w:tc>
          <w:tcPr>
            <w:tcW w:w="1732" w:type="pct"/>
            <w:gridSpan w:val="2"/>
            <w:hideMark/>
          </w:tcPr>
          <w:p w14:paraId="0A25E8C2" w14:textId="39E6B069" w:rsidR="00776186" w:rsidRDefault="00776186" w:rsidP="00B21F60">
            <w:pPr>
              <w:jc w:val="center"/>
              <w:rPr>
                <w:ins w:id="905" w:author="Author"/>
                <w:szCs w:val="22"/>
              </w:rPr>
            </w:pPr>
            <w:ins w:id="906" w:author="Author">
              <w:r>
                <w:t>4,96 (2,34</w:t>
              </w:r>
              <w:r w:rsidR="00D419FD">
                <w:t>;</w:t>
              </w:r>
              <w:del w:id="907" w:author="Author">
                <w:r w:rsidDel="00D419FD">
                  <w:delText>,</w:delText>
                </w:r>
              </w:del>
              <w:r>
                <w:t xml:space="preserve"> 10,52)</w:t>
              </w:r>
            </w:ins>
          </w:p>
        </w:tc>
      </w:tr>
      <w:tr w:rsidR="00776186" w14:paraId="4E034B06" w14:textId="77777777" w:rsidTr="00F64FD4">
        <w:trPr>
          <w:cantSplit/>
          <w:trHeight w:val="57"/>
          <w:ins w:id="908" w:author="Author"/>
        </w:trPr>
        <w:tc>
          <w:tcPr>
            <w:tcW w:w="3268" w:type="pct"/>
            <w:hideMark/>
          </w:tcPr>
          <w:p w14:paraId="3BDA5675" w14:textId="0484457D" w:rsidR="00776186" w:rsidRDefault="00776186" w:rsidP="00D269B5">
            <w:pPr>
              <w:keepNext/>
              <w:rPr>
                <w:ins w:id="909" w:author="Author"/>
              </w:rPr>
            </w:pPr>
            <w:ins w:id="910" w:author="Author">
              <w:r>
                <w:t>p</w:t>
              </w:r>
              <w:r>
                <w:noBreakHyphen/>
                <w:t>värde</w:t>
              </w:r>
              <w:r w:rsidR="00CF0D48">
                <w:rPr>
                  <w:vertAlign w:val="superscript"/>
                </w:rPr>
                <w:t>c</w:t>
              </w:r>
            </w:ins>
          </w:p>
        </w:tc>
        <w:tc>
          <w:tcPr>
            <w:tcW w:w="1732" w:type="pct"/>
            <w:gridSpan w:val="2"/>
            <w:hideMark/>
          </w:tcPr>
          <w:p w14:paraId="4233885E" w14:textId="0F854E58" w:rsidR="00776186" w:rsidRDefault="00776186" w:rsidP="00B21F60">
            <w:pPr>
              <w:jc w:val="center"/>
              <w:rPr>
                <w:ins w:id="911" w:author="Author"/>
                <w:szCs w:val="22"/>
              </w:rPr>
            </w:pPr>
            <w:ins w:id="912" w:author="Author">
              <w:r>
                <w:t>&lt; 0,0001</w:t>
              </w:r>
            </w:ins>
          </w:p>
        </w:tc>
      </w:tr>
    </w:tbl>
    <w:p w14:paraId="1F97DC70" w14:textId="2E86F8FD" w:rsidR="00776186" w:rsidRPr="00776186" w:rsidRDefault="00CF0D48" w:rsidP="00CF0D48">
      <w:pPr>
        <w:pStyle w:val="StyleTablenotes"/>
        <w:keepNext w:val="0"/>
        <w:rPr>
          <w:ins w:id="913" w:author="Author"/>
        </w:rPr>
      </w:pPr>
      <w:ins w:id="914" w:author="Author">
        <w:r>
          <w:rPr>
            <w:vertAlign w:val="superscript"/>
          </w:rPr>
          <w:t>a</w:t>
        </w:r>
        <w:r w:rsidR="00776186">
          <w:t xml:space="preserve"> Uppskattat från den negativa binomialregressionen, med placebo som referensgrupp.</w:t>
        </w:r>
      </w:ins>
    </w:p>
    <w:p w14:paraId="1FF06877" w14:textId="2E809573" w:rsidR="00776186" w:rsidRPr="00776186" w:rsidRDefault="00CF0D48" w:rsidP="00796AE4">
      <w:pPr>
        <w:pStyle w:val="StyleTablenotes"/>
        <w:keepNext w:val="0"/>
        <w:rPr>
          <w:ins w:id="915" w:author="Author"/>
        </w:rPr>
      </w:pPr>
      <w:ins w:id="916" w:author="Author">
        <w:r>
          <w:rPr>
            <w:vertAlign w:val="superscript"/>
          </w:rPr>
          <w:t>b</w:t>
        </w:r>
        <w:r w:rsidR="00776186">
          <w:t xml:space="preserve"> Definieras som avsaknad av uppenbar sjukdomsaktivitet (IgG4</w:t>
        </w:r>
        <w:r w:rsidR="00776186">
          <w:noBreakHyphen/>
          <w:t>RD</w:t>
        </w:r>
        <w:r w:rsidR="00776186">
          <w:noBreakHyphen/>
          <w:t xml:space="preserve">RI = 0 eller prövarens beslut) efter 52 veckor, inget </w:t>
        </w:r>
        <w:del w:id="917" w:author="Author">
          <w:r w:rsidR="00776186" w:rsidDel="00472957">
            <w:delText xml:space="preserve">kommittéfastställt </w:delText>
          </w:r>
        </w:del>
        <w:r w:rsidR="00776186">
          <w:t xml:space="preserve">skov </w:t>
        </w:r>
        <w:r w:rsidR="00472957">
          <w:t xml:space="preserve">fastställd av bedömningskommitté </w:t>
        </w:r>
        <w:r w:rsidR="00776186">
          <w:t>under RCP och ingen behandling för skov eller sjukdomskontroll förutom den obligatoriska 8</w:t>
        </w:r>
        <w:r w:rsidR="00776186">
          <w:noBreakHyphen/>
          <w:t>veckorsnedtrappningen av GC.</w:t>
        </w:r>
      </w:ins>
    </w:p>
    <w:p w14:paraId="64E46469" w14:textId="745FE0F1" w:rsidR="00776186" w:rsidRPr="00776186" w:rsidRDefault="00CF0D48" w:rsidP="00DF5258">
      <w:pPr>
        <w:pStyle w:val="StyleTablenotes"/>
        <w:rPr>
          <w:ins w:id="918" w:author="Author"/>
        </w:rPr>
      </w:pPr>
      <w:ins w:id="919" w:author="Author">
        <w:r>
          <w:rPr>
            <w:vertAlign w:val="superscript"/>
          </w:rPr>
          <w:t>c</w:t>
        </w:r>
        <w:r w:rsidR="00776186">
          <w:t xml:space="preserve"> Baserat på en logistisk regressionsmodell, med placebo som referensgrupp.</w:t>
        </w:r>
      </w:ins>
    </w:p>
    <w:p w14:paraId="28ECFF6A" w14:textId="02B964A3" w:rsidR="00776186" w:rsidRPr="00776186" w:rsidRDefault="00CF0D48" w:rsidP="00DF5258">
      <w:pPr>
        <w:pStyle w:val="StyleTablenotes"/>
        <w:keepNext w:val="0"/>
        <w:rPr>
          <w:ins w:id="920" w:author="Author"/>
          <w:szCs w:val="22"/>
        </w:rPr>
      </w:pPr>
      <w:ins w:id="921" w:author="Author">
        <w:r>
          <w:rPr>
            <w:vertAlign w:val="superscript"/>
          </w:rPr>
          <w:t>d</w:t>
        </w:r>
        <w:r w:rsidR="00776186">
          <w:t xml:space="preserve"> Definieras som avsaknad av uppenbar sjukdomsaktivitet (IgG4</w:t>
        </w:r>
        <w:r w:rsidR="00776186">
          <w:noBreakHyphen/>
          <w:t>RD</w:t>
        </w:r>
        <w:r w:rsidR="00776186">
          <w:noBreakHyphen/>
          <w:t xml:space="preserve">RI = 0 eller prövarens beslut) efter 52 veckor, inget </w:t>
        </w:r>
        <w:del w:id="922" w:author="Author">
          <w:r w:rsidR="00776186" w:rsidDel="00472957">
            <w:delText xml:space="preserve">kommittéfastställt </w:delText>
          </w:r>
        </w:del>
        <w:r w:rsidR="00776186">
          <w:t xml:space="preserve">skov </w:t>
        </w:r>
        <w:r w:rsidR="00472957">
          <w:t xml:space="preserve">fastställd av bedömningskommitté </w:t>
        </w:r>
        <w:r w:rsidR="00776186">
          <w:t>under RCP och ingen kortikosteroidbehandling för skov eller sjukdomskontroll förutom den obligatoriska 8</w:t>
        </w:r>
        <w:r w:rsidR="00776186">
          <w:noBreakHyphen/>
          <w:t>veckorsnedtrappningen av GC.</w:t>
        </w:r>
      </w:ins>
    </w:p>
    <w:p w14:paraId="270F553C" w14:textId="77777777" w:rsidR="00776186" w:rsidRPr="00776186" w:rsidRDefault="00776186" w:rsidP="00B21F60">
      <w:pPr>
        <w:tabs>
          <w:tab w:val="clear" w:pos="567"/>
        </w:tabs>
        <w:rPr>
          <w:ins w:id="923" w:author="Author"/>
          <w:szCs w:val="22"/>
        </w:rPr>
      </w:pPr>
    </w:p>
    <w:p w14:paraId="12459C77" w14:textId="483DAF7E" w:rsidR="00776186" w:rsidRPr="00776186" w:rsidRDefault="00776186" w:rsidP="00B21F60">
      <w:pPr>
        <w:tabs>
          <w:tab w:val="clear" w:pos="567"/>
        </w:tabs>
        <w:rPr>
          <w:ins w:id="924" w:author="Author"/>
        </w:rPr>
      </w:pPr>
      <w:ins w:id="925" w:author="Author">
        <w:r>
          <w:t>Medelvärdet (SD) för den totala GC</w:t>
        </w:r>
        <w:r>
          <w:noBreakHyphen/>
          <w:t>användningen för IgG4</w:t>
        </w:r>
        <w:r>
          <w:noBreakHyphen/>
          <w:t>RD</w:t>
        </w:r>
        <w:r>
          <w:noBreakHyphen/>
          <w:t>sjukdomskontroll per patient var lägre i inebilizumabgruppen jämfört med i placebogruppen, med ett medelvärde (SD) på 118,25 (438,97) mg prednisonekvivalent kontra 1 384,53 (1 723,26) mg prednisonekvivalent under RCP. Medelvärdet (SD) för den dagliga GC</w:t>
        </w:r>
        <w:r>
          <w:noBreakHyphen/>
          <w:t>användningen under RCP per patient som använde GC var 3,34 (2,09) mg prednisonekvivalent i inebilizumabgruppen kontra 5,97 (4,20) mg prednisonekvivalent i placebogruppen.</w:t>
        </w:r>
        <w:r w:rsidR="00FA6E94">
          <w:t xml:space="preserve"> </w:t>
        </w:r>
        <w:r w:rsidR="00FA6E94" w:rsidRPr="00FA6E94">
          <w:t>Medelvärdet (SD) för total GC-användning under RCP per patient som använde GC var 1 148,71 (877,92) mg prednisonekvivalent i inebilizumabgruppen kontra 2 208,65 (1 707,56) mg prednisonekvivalent i placebogruppen.</w:t>
        </w:r>
      </w:ins>
    </w:p>
    <w:p w14:paraId="13904784" w14:textId="77777777" w:rsidR="00776186" w:rsidRPr="00776186" w:rsidRDefault="00776186" w:rsidP="00B21F60">
      <w:pPr>
        <w:tabs>
          <w:tab w:val="clear" w:pos="567"/>
        </w:tabs>
        <w:rPr>
          <w:ins w:id="926" w:author="Author"/>
        </w:rPr>
      </w:pPr>
    </w:p>
    <w:p w14:paraId="211454F8" w14:textId="77777777" w:rsidR="00776186" w:rsidRPr="00776186" w:rsidRDefault="00776186" w:rsidP="00B21F60">
      <w:pPr>
        <w:tabs>
          <w:tab w:val="clear" w:pos="567"/>
        </w:tabs>
        <w:rPr>
          <w:ins w:id="927" w:author="Author"/>
        </w:rPr>
      </w:pPr>
      <w:ins w:id="928" w:author="Author">
        <w:r>
          <w:t>Tillgängliga data från OLP, där patienterna fortsatte att få inebilizumab, ger stöd för en ihållande behandlingseffekt av inebilizumab.</w:t>
        </w:r>
      </w:ins>
    </w:p>
    <w:p w14:paraId="240C628C" w14:textId="77777777" w:rsidR="00776186" w:rsidRPr="00776186" w:rsidRDefault="00776186" w:rsidP="00B21F60">
      <w:pPr>
        <w:rPr>
          <w:ins w:id="929" w:author="Author"/>
          <w:szCs w:val="22"/>
          <w:u w:val="single"/>
        </w:rPr>
      </w:pPr>
    </w:p>
    <w:p w14:paraId="0A2D4E09" w14:textId="77777777" w:rsidR="00776186" w:rsidRPr="00776186" w:rsidRDefault="00776186" w:rsidP="00F34BB8">
      <w:pPr>
        <w:pStyle w:val="StyleU"/>
        <w:rPr>
          <w:ins w:id="930" w:author="Author"/>
        </w:rPr>
      </w:pPr>
      <w:ins w:id="931" w:author="Author">
        <w:r>
          <w:t>Pediatrisk population</w:t>
        </w:r>
      </w:ins>
    </w:p>
    <w:p w14:paraId="604012B5" w14:textId="12B970D2" w:rsidR="00105B1D" w:rsidRPr="001C38F5" w:rsidRDefault="00105B1D" w:rsidP="00B21F60">
      <w:pPr>
        <w:keepNext/>
        <w:rPr>
          <w:szCs w:val="22"/>
        </w:rPr>
      </w:pPr>
    </w:p>
    <w:p w14:paraId="3A6CF3E2" w14:textId="755C7FDE" w:rsidR="00105B1D" w:rsidRPr="001C38F5" w:rsidRDefault="00EC47C3" w:rsidP="00796AE4">
      <w:pPr>
        <w:numPr>
          <w:ilvl w:val="12"/>
          <w:numId w:val="0"/>
        </w:numPr>
        <w:ind w:right="-2"/>
        <w:rPr>
          <w:szCs w:val="22"/>
        </w:rPr>
      </w:pPr>
      <w:r>
        <w:t>Europeiska läkemedelsmyndigheten har senarelagt kravet att skicka in studieresultat för inebilizumab för en eller flera grupper av den pediatriska populationen för NMOSD</w:t>
      </w:r>
      <w:ins w:id="932" w:author="Author">
        <w:r>
          <w:t xml:space="preserve"> och IgG4</w:t>
        </w:r>
        <w:r>
          <w:noBreakHyphen/>
          <w:t>RD</w:t>
        </w:r>
      </w:ins>
      <w:r>
        <w:t xml:space="preserve"> (information om pediatrisk användning finns i avsnitt 4.2).</w:t>
      </w:r>
    </w:p>
    <w:p w14:paraId="00D5047D" w14:textId="77777777" w:rsidR="00105B1D" w:rsidRPr="001C38F5" w:rsidRDefault="00105B1D" w:rsidP="00B21F60">
      <w:pPr>
        <w:numPr>
          <w:ilvl w:val="12"/>
          <w:numId w:val="0"/>
        </w:numPr>
        <w:ind w:right="-2"/>
        <w:rPr>
          <w:noProof/>
          <w:szCs w:val="22"/>
        </w:rPr>
      </w:pPr>
    </w:p>
    <w:p w14:paraId="08724103" w14:textId="404C8DB7" w:rsidR="00105B1D" w:rsidRPr="001C38F5" w:rsidRDefault="00EC47C3" w:rsidP="00B21F60">
      <w:pPr>
        <w:keepNext/>
        <w:ind w:left="567" w:hanging="567"/>
        <w:outlineLvl w:val="0"/>
        <w:rPr>
          <w:b/>
          <w:noProof/>
          <w:szCs w:val="22"/>
        </w:rPr>
      </w:pPr>
      <w:r>
        <w:rPr>
          <w:b/>
        </w:rPr>
        <w:t>5.2</w:t>
      </w:r>
      <w:r>
        <w:rPr>
          <w:b/>
        </w:rPr>
        <w:tab/>
        <w:t>Farmakokinetiska egenskaper</w:t>
      </w:r>
    </w:p>
    <w:p w14:paraId="2234B8D1" w14:textId="77777777" w:rsidR="00105B1D" w:rsidRPr="001C38F5" w:rsidRDefault="00105B1D" w:rsidP="00B21F60">
      <w:pPr>
        <w:keepNext/>
        <w:ind w:left="567" w:hanging="567"/>
        <w:outlineLvl w:val="0"/>
        <w:rPr>
          <w:b/>
          <w:noProof/>
          <w:szCs w:val="22"/>
        </w:rPr>
      </w:pPr>
    </w:p>
    <w:p w14:paraId="135ACB6A" w14:textId="77777777" w:rsidR="00105B1D" w:rsidRPr="001C38F5" w:rsidRDefault="00EC47C3" w:rsidP="00B21F60">
      <w:pPr>
        <w:keepNext/>
        <w:numPr>
          <w:ilvl w:val="12"/>
          <w:numId w:val="0"/>
        </w:numPr>
        <w:ind w:right="-2"/>
        <w:rPr>
          <w:szCs w:val="22"/>
          <w:u w:val="single"/>
        </w:rPr>
      </w:pPr>
      <w:r>
        <w:rPr>
          <w:u w:val="single"/>
        </w:rPr>
        <w:t>Absorption</w:t>
      </w:r>
    </w:p>
    <w:p w14:paraId="1D3A604D" w14:textId="77777777" w:rsidR="00105B1D" w:rsidRPr="001C38F5" w:rsidRDefault="00105B1D" w:rsidP="00B21F60">
      <w:pPr>
        <w:keepNext/>
        <w:numPr>
          <w:ilvl w:val="12"/>
          <w:numId w:val="0"/>
        </w:numPr>
        <w:rPr>
          <w:szCs w:val="22"/>
        </w:rPr>
      </w:pPr>
    </w:p>
    <w:p w14:paraId="154AD89F" w14:textId="5F6B992F" w:rsidR="00776186" w:rsidRPr="00776186" w:rsidRDefault="00776186" w:rsidP="00B21F60">
      <w:pPr>
        <w:numPr>
          <w:ilvl w:val="12"/>
          <w:numId w:val="0"/>
        </w:numPr>
        <w:ind w:right="-2"/>
        <w:rPr>
          <w:szCs w:val="22"/>
        </w:rPr>
      </w:pPr>
      <w:r>
        <w:t>Inebilizumab administreras som en intravenös infusion.</w:t>
      </w:r>
      <w:ins w:id="933" w:author="Author">
        <w:r>
          <w:t xml:space="preserve"> I NMOSD</w:t>
        </w:r>
        <w:r>
          <w:noBreakHyphen/>
          <w:t>studien var den genomsnittliga maximala koncentrationen 108 μg/ml (300 mg, andra dosen på dag 15), och den kumulativa arean under kurvan (AUC) under den 26 veckor långa behandlingsperioden, där NMOSD</w:t>
        </w:r>
        <w:r>
          <w:noBreakHyphen/>
          <w:t xml:space="preserve">patienterna fick två intravenösa administreringar med 2 veckors mellanrum, var </w:t>
        </w:r>
        <w:r w:rsidR="00066B14" w:rsidRPr="00066B14">
          <w:t>2 980 μg</w:t>
        </w:r>
        <w:r w:rsidR="00066B14">
          <w:t> </w:t>
        </w:r>
        <w:r w:rsidR="00066B14" w:rsidRPr="00066B14">
          <w:t>×</w:t>
        </w:r>
        <w:r w:rsidR="00066B14">
          <w:t> </w:t>
        </w:r>
        <w:r w:rsidR="00066B14" w:rsidRPr="00066B14">
          <w:t>d/ml</w:t>
        </w:r>
        <w:r>
          <w:t>. I IgG4</w:t>
        </w:r>
        <w:r>
          <w:noBreakHyphen/>
          <w:t>RD</w:t>
        </w:r>
        <w:r>
          <w:noBreakHyphen/>
          <w:t>studien var den genomsnittliga maximala koncentrationen 127 μg/ml (300 mg, andra dosen på dag 15), och den kumulativa AUC under den 52 veckor långa behandlingsperioden, där IgG4</w:t>
        </w:r>
        <w:r>
          <w:noBreakHyphen/>
          <w:t>RD</w:t>
        </w:r>
        <w:r>
          <w:noBreakHyphen/>
          <w:t xml:space="preserve">patienterna fick två intravenösa administreringar med 2 veckors mellanrum följt av en tredje dos vecka 26, var </w:t>
        </w:r>
        <w:r w:rsidR="00066B14" w:rsidRPr="00066B14">
          <w:t>4 290 µg</w:t>
        </w:r>
        <w:r w:rsidR="00066B14">
          <w:t> </w:t>
        </w:r>
        <w:r w:rsidR="00066B14" w:rsidRPr="00066B14">
          <w:t>× d/ml</w:t>
        </w:r>
        <w:r>
          <w:t>.</w:t>
        </w:r>
      </w:ins>
    </w:p>
    <w:p w14:paraId="486D1324" w14:textId="77777777" w:rsidR="00105B1D" w:rsidRPr="001C38F5" w:rsidRDefault="00105B1D" w:rsidP="00B21F60">
      <w:pPr>
        <w:numPr>
          <w:ilvl w:val="12"/>
          <w:numId w:val="0"/>
        </w:numPr>
        <w:ind w:right="-2"/>
        <w:rPr>
          <w:szCs w:val="22"/>
        </w:rPr>
      </w:pPr>
    </w:p>
    <w:p w14:paraId="365F292D" w14:textId="77777777" w:rsidR="00105B1D" w:rsidRPr="001C38F5" w:rsidRDefault="00EC47C3" w:rsidP="00B21F60">
      <w:pPr>
        <w:keepNext/>
        <w:numPr>
          <w:ilvl w:val="12"/>
          <w:numId w:val="0"/>
        </w:numPr>
        <w:ind w:right="-2"/>
        <w:rPr>
          <w:szCs w:val="22"/>
        </w:rPr>
      </w:pPr>
      <w:r>
        <w:rPr>
          <w:u w:val="single"/>
        </w:rPr>
        <w:t>Distribution</w:t>
      </w:r>
    </w:p>
    <w:p w14:paraId="7BBB6C2D" w14:textId="77777777" w:rsidR="00105B1D" w:rsidRPr="001C38F5" w:rsidRDefault="00105B1D" w:rsidP="00B21F60">
      <w:pPr>
        <w:keepNext/>
        <w:shd w:val="clear" w:color="auto" w:fill="FFFFFF"/>
        <w:rPr>
          <w:szCs w:val="22"/>
        </w:rPr>
      </w:pPr>
    </w:p>
    <w:p w14:paraId="75D66274" w14:textId="77777777" w:rsidR="00105B1D" w:rsidRPr="001C38F5" w:rsidRDefault="00EC47C3" w:rsidP="00B21F60">
      <w:pPr>
        <w:shd w:val="clear" w:color="auto" w:fill="FFFFFF"/>
        <w:rPr>
          <w:szCs w:val="22"/>
        </w:rPr>
      </w:pPr>
      <w:r>
        <w:t>Baserat på populationsfarmakokinetisk analys, var den uppskattade typiska centrala och perifera distributionsvolymen av inebilizumab 2,95 respektive 2,57 l.</w:t>
      </w:r>
    </w:p>
    <w:p w14:paraId="3C8BEF62" w14:textId="77777777" w:rsidR="00105B1D" w:rsidRPr="001C38F5" w:rsidRDefault="00105B1D" w:rsidP="00B21F60">
      <w:pPr>
        <w:numPr>
          <w:ilvl w:val="12"/>
          <w:numId w:val="0"/>
        </w:numPr>
        <w:ind w:right="-2"/>
        <w:rPr>
          <w:szCs w:val="22"/>
        </w:rPr>
      </w:pPr>
    </w:p>
    <w:p w14:paraId="3122D6A0" w14:textId="77777777" w:rsidR="00105B1D" w:rsidRPr="001C38F5" w:rsidRDefault="00EC47C3" w:rsidP="00B21F60">
      <w:pPr>
        <w:keepNext/>
        <w:numPr>
          <w:ilvl w:val="12"/>
          <w:numId w:val="0"/>
        </w:numPr>
        <w:ind w:right="-2"/>
        <w:rPr>
          <w:szCs w:val="22"/>
        </w:rPr>
      </w:pPr>
      <w:r>
        <w:rPr>
          <w:u w:val="single"/>
        </w:rPr>
        <w:t>Metabolism</w:t>
      </w:r>
    </w:p>
    <w:p w14:paraId="20908A06" w14:textId="77777777" w:rsidR="00105B1D" w:rsidRPr="001C38F5" w:rsidRDefault="00105B1D" w:rsidP="00B21F60">
      <w:pPr>
        <w:keepNext/>
        <w:shd w:val="clear" w:color="auto" w:fill="FFFFFF"/>
        <w:rPr>
          <w:szCs w:val="22"/>
        </w:rPr>
      </w:pPr>
    </w:p>
    <w:p w14:paraId="343BAA66" w14:textId="77777777" w:rsidR="00105B1D" w:rsidRPr="001C38F5" w:rsidRDefault="00EC47C3" w:rsidP="00B21F60">
      <w:pPr>
        <w:shd w:val="clear" w:color="auto" w:fill="FFFFFF"/>
        <w:rPr>
          <w:szCs w:val="22"/>
        </w:rPr>
      </w:pPr>
      <w:r>
        <w:t>Inebilizumab är en humaniserad monoklonal IgG1</w:t>
      </w:r>
      <w:r>
        <w:noBreakHyphen/>
        <w:t>antikropp som bryts ned av proteolytiska enzymer, som distribueras i stor utsträckning i kroppen.</w:t>
      </w:r>
    </w:p>
    <w:p w14:paraId="7004D7EE" w14:textId="77777777" w:rsidR="00105B1D" w:rsidRPr="001C38F5" w:rsidRDefault="00105B1D" w:rsidP="00B21F60">
      <w:pPr>
        <w:numPr>
          <w:ilvl w:val="12"/>
          <w:numId w:val="0"/>
        </w:numPr>
        <w:ind w:right="-2"/>
        <w:rPr>
          <w:szCs w:val="22"/>
        </w:rPr>
      </w:pPr>
    </w:p>
    <w:p w14:paraId="20EEC6AB" w14:textId="77777777" w:rsidR="00105B1D" w:rsidRPr="001C38F5" w:rsidRDefault="00EC47C3" w:rsidP="00B21F60">
      <w:pPr>
        <w:keepNext/>
        <w:numPr>
          <w:ilvl w:val="12"/>
          <w:numId w:val="0"/>
        </w:numPr>
        <w:rPr>
          <w:szCs w:val="22"/>
        </w:rPr>
      </w:pPr>
      <w:r>
        <w:rPr>
          <w:u w:val="single"/>
        </w:rPr>
        <w:t>Eliminering</w:t>
      </w:r>
    </w:p>
    <w:p w14:paraId="034848DE" w14:textId="77777777" w:rsidR="00105B1D" w:rsidRPr="001C38F5" w:rsidRDefault="00105B1D" w:rsidP="00B21F60">
      <w:pPr>
        <w:keepNext/>
        <w:shd w:val="clear" w:color="auto" w:fill="FFFFFF"/>
        <w:rPr>
          <w:szCs w:val="22"/>
        </w:rPr>
      </w:pPr>
    </w:p>
    <w:p w14:paraId="42611D0A" w14:textId="777D2DB5" w:rsidR="00704682" w:rsidRPr="001C38F5" w:rsidRDefault="00EC47C3" w:rsidP="00B21F60">
      <w:pPr>
        <w:shd w:val="clear" w:color="auto" w:fill="FFFFFF"/>
        <w:rPr>
          <w:szCs w:val="22"/>
        </w:rPr>
      </w:pPr>
      <w:r>
        <w:t>Hos vuxna patienter med NMOSD</w:t>
      </w:r>
      <w:ins w:id="934" w:author="Author">
        <w:r>
          <w:t xml:space="preserve"> och IgG4</w:t>
        </w:r>
        <w:r>
          <w:noBreakHyphen/>
          <w:t>RD</w:t>
        </w:r>
      </w:ins>
      <w:r>
        <w:t xml:space="preserve"> var den terminala halveringstiden för eliminering ca 18 dagar. Enligt populationsfarmakokinetisk analys var beräknad systemisk clearance av inebilizumab enligt första ordningens elimineringsväg 0,19 l/dag. Vid låga farmakokinetiska exponeringsnivåer var inebilizumab sannolikt utsatt för receptor</w:t>
      </w:r>
      <w:r>
        <w:noBreakHyphen/>
        <w:t>(CD19)</w:t>
      </w:r>
      <w:r>
        <w:noBreakHyphen/>
        <w:t>medierad clearance, som minskade med tiden, förmodligen på grund av uttömningen av B</w:t>
      </w:r>
      <w:r>
        <w:noBreakHyphen/>
        <w:t>celler orsakad av behandling med inebilizumab.</w:t>
      </w:r>
    </w:p>
    <w:p w14:paraId="56DB8640" w14:textId="33F7BED7" w:rsidR="00105B1D" w:rsidRPr="001C38F5" w:rsidRDefault="00105B1D" w:rsidP="00B21F60">
      <w:pPr>
        <w:numPr>
          <w:ilvl w:val="12"/>
          <w:numId w:val="0"/>
        </w:numPr>
        <w:ind w:right="-2"/>
        <w:rPr>
          <w:szCs w:val="22"/>
        </w:rPr>
      </w:pPr>
    </w:p>
    <w:p w14:paraId="05D74091" w14:textId="77777777" w:rsidR="00105B1D" w:rsidRPr="001C38F5" w:rsidRDefault="00EC47C3" w:rsidP="00B21F60">
      <w:pPr>
        <w:keepNext/>
        <w:rPr>
          <w:noProof/>
          <w:szCs w:val="22"/>
        </w:rPr>
      </w:pPr>
      <w:r>
        <w:rPr>
          <w:u w:val="single"/>
        </w:rPr>
        <w:t>Särskilda populationer</w:t>
      </w:r>
    </w:p>
    <w:p w14:paraId="2DD49F78" w14:textId="77777777" w:rsidR="00105B1D" w:rsidRPr="001C38F5" w:rsidRDefault="00105B1D" w:rsidP="00B21F60">
      <w:pPr>
        <w:keepNext/>
        <w:rPr>
          <w:noProof/>
          <w:szCs w:val="22"/>
        </w:rPr>
      </w:pPr>
    </w:p>
    <w:p w14:paraId="1A9401ED" w14:textId="77777777" w:rsidR="00105B1D" w:rsidRPr="001C38F5" w:rsidRDefault="00EC47C3" w:rsidP="00B21F60">
      <w:pPr>
        <w:keepNext/>
        <w:shd w:val="clear" w:color="auto" w:fill="FFFFFF"/>
        <w:rPr>
          <w:i/>
          <w:szCs w:val="22"/>
        </w:rPr>
      </w:pPr>
      <w:r>
        <w:rPr>
          <w:i/>
        </w:rPr>
        <w:t>Pediatrisk population</w:t>
      </w:r>
    </w:p>
    <w:p w14:paraId="149B7803" w14:textId="77777777" w:rsidR="002C44FA" w:rsidRDefault="002C44FA" w:rsidP="00B21F60">
      <w:pPr>
        <w:shd w:val="clear" w:color="auto" w:fill="FFFFFF"/>
        <w:rPr>
          <w:ins w:id="935" w:author="Author"/>
        </w:rPr>
      </w:pPr>
    </w:p>
    <w:p w14:paraId="0A434938" w14:textId="23C340D9" w:rsidR="00105B1D" w:rsidRPr="001C38F5" w:rsidRDefault="00EC47C3" w:rsidP="00B21F60">
      <w:pPr>
        <w:shd w:val="clear" w:color="auto" w:fill="FFFFFF"/>
        <w:rPr>
          <w:szCs w:val="22"/>
        </w:rPr>
      </w:pPr>
      <w:r>
        <w:t>Inebilizumab har inte studerats hos ungdomar eller barn.</w:t>
      </w:r>
    </w:p>
    <w:p w14:paraId="525C9972" w14:textId="77777777" w:rsidR="00105B1D" w:rsidRPr="001C38F5" w:rsidRDefault="00105B1D" w:rsidP="00B21F60">
      <w:pPr>
        <w:shd w:val="clear" w:color="auto" w:fill="FFFFFF"/>
        <w:rPr>
          <w:szCs w:val="22"/>
        </w:rPr>
      </w:pPr>
    </w:p>
    <w:p w14:paraId="18A01AAE" w14:textId="77777777" w:rsidR="00105B1D" w:rsidRPr="001C38F5" w:rsidRDefault="00EC47C3" w:rsidP="002C44FA">
      <w:pPr>
        <w:keepNext/>
        <w:shd w:val="clear" w:color="auto" w:fill="FFFFFF"/>
        <w:rPr>
          <w:i/>
          <w:szCs w:val="22"/>
        </w:rPr>
      </w:pPr>
      <w:r>
        <w:rPr>
          <w:i/>
        </w:rPr>
        <w:t>Äldre</w:t>
      </w:r>
    </w:p>
    <w:p w14:paraId="42256EA3" w14:textId="77777777" w:rsidR="002C44FA" w:rsidRDefault="002C44FA" w:rsidP="002C44FA">
      <w:pPr>
        <w:keepNext/>
        <w:shd w:val="clear" w:color="auto" w:fill="FFFFFF"/>
        <w:rPr>
          <w:ins w:id="936" w:author="Author"/>
        </w:rPr>
      </w:pPr>
    </w:p>
    <w:p w14:paraId="2A02F88A" w14:textId="08ABCEB3" w:rsidR="00105B1D" w:rsidRPr="001C38F5" w:rsidRDefault="00EC47C3" w:rsidP="00B21F60">
      <w:pPr>
        <w:shd w:val="clear" w:color="auto" w:fill="FFFFFF"/>
        <w:rPr>
          <w:szCs w:val="22"/>
        </w:rPr>
      </w:pPr>
      <w:r>
        <w:t>Baserat på populationsfarmakokinetisk analys påverkade inte ålder clearance av inebilizumab.</w:t>
      </w:r>
    </w:p>
    <w:p w14:paraId="4F0598A1" w14:textId="77777777" w:rsidR="00105B1D" w:rsidRPr="001C38F5" w:rsidRDefault="00105B1D" w:rsidP="00B21F60">
      <w:pPr>
        <w:shd w:val="clear" w:color="auto" w:fill="FFFFFF"/>
        <w:rPr>
          <w:szCs w:val="22"/>
        </w:rPr>
      </w:pPr>
    </w:p>
    <w:p w14:paraId="092C7319" w14:textId="77777777" w:rsidR="00105B1D" w:rsidRPr="001C38F5" w:rsidRDefault="00EC47C3" w:rsidP="00B21F60">
      <w:pPr>
        <w:keepNext/>
        <w:shd w:val="clear" w:color="auto" w:fill="FFFFFF"/>
        <w:rPr>
          <w:i/>
          <w:szCs w:val="22"/>
        </w:rPr>
      </w:pPr>
      <w:r>
        <w:rPr>
          <w:i/>
        </w:rPr>
        <w:t>Kön, etnisk tillhörighet</w:t>
      </w:r>
    </w:p>
    <w:p w14:paraId="68CD69EF" w14:textId="77777777" w:rsidR="002C44FA" w:rsidRDefault="002C44FA" w:rsidP="00B21F60">
      <w:pPr>
        <w:shd w:val="clear" w:color="auto" w:fill="FFFFFF"/>
        <w:rPr>
          <w:ins w:id="937" w:author="Author"/>
        </w:rPr>
      </w:pPr>
    </w:p>
    <w:p w14:paraId="3156A5D3" w14:textId="4BE69ACC" w:rsidR="00105B1D" w:rsidRPr="001C38F5" w:rsidRDefault="00EC47C3" w:rsidP="00B21F60">
      <w:pPr>
        <w:shd w:val="clear" w:color="auto" w:fill="FFFFFF"/>
        <w:rPr>
          <w:szCs w:val="22"/>
        </w:rPr>
      </w:pPr>
      <w:r>
        <w:t>En populationsfarmakokinetisk analys visade att det inte fanns någon signifikant effekt av kön och etnisk tillhörighet på clearance av inebilizumab.</w:t>
      </w:r>
    </w:p>
    <w:p w14:paraId="64244DB1" w14:textId="77777777" w:rsidR="00105B1D" w:rsidRPr="001C38F5" w:rsidRDefault="00105B1D" w:rsidP="00B21F60">
      <w:pPr>
        <w:shd w:val="clear" w:color="auto" w:fill="FFFFFF"/>
        <w:rPr>
          <w:szCs w:val="22"/>
        </w:rPr>
      </w:pPr>
    </w:p>
    <w:p w14:paraId="3343F15E" w14:textId="77777777" w:rsidR="00105B1D" w:rsidRPr="001C38F5" w:rsidRDefault="00EC47C3" w:rsidP="00B21F60">
      <w:pPr>
        <w:keepNext/>
        <w:shd w:val="clear" w:color="auto" w:fill="FFFFFF"/>
        <w:rPr>
          <w:szCs w:val="22"/>
        </w:rPr>
      </w:pPr>
      <w:r>
        <w:rPr>
          <w:i/>
        </w:rPr>
        <w:t>Nedsatt njurfunktion</w:t>
      </w:r>
    </w:p>
    <w:p w14:paraId="67DE4EFF" w14:textId="77777777" w:rsidR="002C44FA" w:rsidRDefault="002C44FA" w:rsidP="00B21F60">
      <w:pPr>
        <w:shd w:val="clear" w:color="auto" w:fill="FFFFFF"/>
        <w:rPr>
          <w:ins w:id="938" w:author="Author"/>
        </w:rPr>
      </w:pPr>
    </w:p>
    <w:p w14:paraId="2C2802AB" w14:textId="261DFF77" w:rsidR="00105B1D" w:rsidRPr="001C38F5" w:rsidRDefault="00EC47C3" w:rsidP="00B21F60">
      <w:pPr>
        <w:shd w:val="clear" w:color="auto" w:fill="FFFFFF"/>
        <w:rPr>
          <w:szCs w:val="22"/>
        </w:rPr>
      </w:pPr>
      <w:r>
        <w:t>Inga formella kliniska studier har utförts för att undersöka effekten av nedsatt njurfunktion på inebilizumab. På grund av den höga molekylvikten och hydrodynamiska storleken på en monoklonal IgG</w:t>
      </w:r>
      <w:r>
        <w:noBreakHyphen/>
        <w:t>antikropp förväntas inebilizumab inte filtreras genom glomerulus. Enligt populationsfarmakokinetisk analys var inebilizumabs clearance hos patienter med olika grader av nedsatt njurfunktion jämförbar med clearance hos patienter med normal beräknad glomerulär filtrationshastighet.</w:t>
      </w:r>
    </w:p>
    <w:p w14:paraId="15FB305E" w14:textId="77777777" w:rsidR="00105B1D" w:rsidRPr="001C38F5" w:rsidRDefault="00105B1D" w:rsidP="00B21F60">
      <w:pPr>
        <w:shd w:val="clear" w:color="auto" w:fill="FFFFFF"/>
        <w:rPr>
          <w:szCs w:val="22"/>
        </w:rPr>
      </w:pPr>
    </w:p>
    <w:p w14:paraId="72C31C45" w14:textId="77777777" w:rsidR="00105B1D" w:rsidRPr="001C38F5" w:rsidRDefault="00EC47C3" w:rsidP="00B21F60">
      <w:pPr>
        <w:keepNext/>
        <w:shd w:val="clear" w:color="auto" w:fill="FFFFFF"/>
        <w:rPr>
          <w:i/>
          <w:szCs w:val="22"/>
        </w:rPr>
      </w:pPr>
      <w:r>
        <w:rPr>
          <w:i/>
        </w:rPr>
        <w:t>Nedsatt leverfunktion</w:t>
      </w:r>
    </w:p>
    <w:p w14:paraId="092B1C2F" w14:textId="77777777" w:rsidR="002C44FA" w:rsidRDefault="002C44FA" w:rsidP="00B21F60">
      <w:pPr>
        <w:shd w:val="clear" w:color="auto" w:fill="FFFFFF"/>
        <w:rPr>
          <w:ins w:id="939" w:author="Author"/>
        </w:rPr>
      </w:pPr>
    </w:p>
    <w:p w14:paraId="6FE952D2" w14:textId="262589FB" w:rsidR="00105B1D" w:rsidRPr="001C38F5" w:rsidRDefault="00EC47C3" w:rsidP="00B21F60">
      <w:pPr>
        <w:shd w:val="clear" w:color="auto" w:fill="FFFFFF"/>
        <w:rPr>
          <w:szCs w:val="22"/>
        </w:rPr>
      </w:pPr>
      <w:r>
        <w:t>Inga formella kliniska studier har utförts för att undersöka effekten av nedsatt leverfunktion på inebilizumab. I kliniska studier har inga patienter med gravt nedsatt leverfunktion exponerats för inebilizumab. Monoklonala IgG</w:t>
      </w:r>
      <w:r>
        <w:noBreakHyphen/>
        <w:t>antikroppar elimineras inte primärt via levern. Förändring i leverfunktion förväntas därför inte påverka inebilizumabs clearance. Baserat på populationsfarmakokinetisk analys hade biomarkörer för leverfunktion (ASAT, ALP och bilirubin) vid baslinjen ingen kliniskt relevant effekt på inebilizumabs clearance.</w:t>
      </w:r>
    </w:p>
    <w:p w14:paraId="651B2C3C" w14:textId="77777777" w:rsidR="00105B1D" w:rsidRPr="001C38F5" w:rsidRDefault="00105B1D" w:rsidP="00B21F60">
      <w:pPr>
        <w:numPr>
          <w:ilvl w:val="12"/>
          <w:numId w:val="0"/>
        </w:numPr>
        <w:ind w:right="-2"/>
        <w:rPr>
          <w:noProof/>
          <w:szCs w:val="22"/>
        </w:rPr>
      </w:pPr>
    </w:p>
    <w:p w14:paraId="7AA9AE04" w14:textId="53E574E7" w:rsidR="00105B1D" w:rsidRPr="001C38F5" w:rsidRDefault="00EC47C3" w:rsidP="00B21F60">
      <w:pPr>
        <w:keepNext/>
        <w:ind w:left="567" w:hanging="567"/>
        <w:outlineLvl w:val="0"/>
        <w:rPr>
          <w:noProof/>
          <w:szCs w:val="22"/>
        </w:rPr>
      </w:pPr>
      <w:r>
        <w:rPr>
          <w:b/>
        </w:rPr>
        <w:t>5.3</w:t>
      </w:r>
      <w:r>
        <w:rPr>
          <w:b/>
        </w:rPr>
        <w:tab/>
        <w:t>Prekliniska säkerhetsuppgifter</w:t>
      </w:r>
    </w:p>
    <w:p w14:paraId="5A85BF9F" w14:textId="77777777" w:rsidR="00105B1D" w:rsidRPr="001C38F5" w:rsidRDefault="00105B1D" w:rsidP="00B21F60">
      <w:pPr>
        <w:keepNext/>
        <w:rPr>
          <w:noProof/>
          <w:szCs w:val="22"/>
        </w:rPr>
      </w:pPr>
    </w:p>
    <w:p w14:paraId="3AB1FB0D" w14:textId="77777777" w:rsidR="00105B1D" w:rsidRPr="001C38F5" w:rsidRDefault="00EC47C3" w:rsidP="00B21F60">
      <w:pPr>
        <w:rPr>
          <w:noProof/>
          <w:szCs w:val="22"/>
        </w:rPr>
      </w:pPr>
      <w:r>
        <w:t>Gängse studier avseende säkerhetsfarmakologi, allmäntoxicitet, gentoxicitet och karcinogenicitet visade inte några särskilda risker för människa.</w:t>
      </w:r>
    </w:p>
    <w:p w14:paraId="58F8E861" w14:textId="77777777" w:rsidR="00105B1D" w:rsidRPr="001C38F5" w:rsidRDefault="00105B1D" w:rsidP="00B21F60">
      <w:pPr>
        <w:rPr>
          <w:szCs w:val="22"/>
        </w:rPr>
      </w:pPr>
    </w:p>
    <w:p w14:paraId="3D117CED" w14:textId="29A56E4F" w:rsidR="00105B1D" w:rsidRPr="001C38F5" w:rsidRDefault="00EC47C3" w:rsidP="00B21F60">
      <w:pPr>
        <w:rPr>
          <w:szCs w:val="22"/>
        </w:rPr>
      </w:pPr>
      <w:r>
        <w:t>Inebilizumab utvärderades i en kombinerad fertilitets- och embryofetal utvecklingsstudie på huCD19 Tg</w:t>
      </w:r>
      <w:r>
        <w:noBreakHyphen/>
        <w:t>hon- och hanmöss, vid intravenösa doser på 3 och 30 mg/kg. Ingen effekt på embryofetal utveckling förekom, men en behandlingsrelaterad minskning av fertilitetsindex vid båda testade doser förekom. Relevansen av detta fynd för människor är okänd. Dessutom skedde en minskning av B</w:t>
      </w:r>
      <w:r>
        <w:noBreakHyphen/>
        <w:t>cellspopulationer vid platsen för B</w:t>
      </w:r>
      <w:r>
        <w:noBreakHyphen/>
        <w:t xml:space="preserve">cellsutveckling hos musfoster som fötts av </w:t>
      </w:r>
      <w:del w:id="940" w:author="Author">
        <w:r w:rsidDel="00F55B03">
          <w:delText>inebilizumab</w:delText>
        </w:r>
        <w:r w:rsidDel="00F55B03">
          <w:noBreakHyphen/>
          <w:delText xml:space="preserve">behandlade </w:delText>
        </w:r>
      </w:del>
      <w:r>
        <w:t xml:space="preserve">djur </w:t>
      </w:r>
      <w:ins w:id="941" w:author="Author">
        <w:r w:rsidR="00F55B03">
          <w:t xml:space="preserve">behandlade med inebilizumab </w:t>
        </w:r>
      </w:ins>
      <w:r>
        <w:t>jämfört med avkommor från kontrolldjur, vilket tyder på att inebilizumab passerar placentan och uttömmer B</w:t>
      </w:r>
      <w:r>
        <w:noBreakHyphen/>
        <w:t>celler.</w:t>
      </w:r>
    </w:p>
    <w:p w14:paraId="62F27181" w14:textId="77777777" w:rsidR="00105B1D" w:rsidRPr="001C38F5" w:rsidRDefault="00105B1D" w:rsidP="00B21F60">
      <w:pPr>
        <w:rPr>
          <w:szCs w:val="22"/>
        </w:rPr>
      </w:pPr>
    </w:p>
    <w:p w14:paraId="3A37B145" w14:textId="184F82D9" w:rsidR="00105B1D" w:rsidRPr="001C38F5" w:rsidRDefault="00EC47C3" w:rsidP="00B21F60">
      <w:pPr>
        <w:rPr>
          <w:szCs w:val="22"/>
        </w:rPr>
      </w:pPr>
      <w:r>
        <w:t>Endast små mängder toxikokinetiska prover samlades in i den kombinerade fertilitets- och embryofetalutvecklingsstudien. Baserat på den första dosens maximala koncentration (C</w:t>
      </w:r>
      <w:r>
        <w:rPr>
          <w:vertAlign w:val="subscript"/>
        </w:rPr>
        <w:t>max</w:t>
      </w:r>
      <w:r>
        <w:t>), var exponeringsökningarna för 3 och 30 mg/kg hos huCD19 Tg</w:t>
      </w:r>
      <w:r>
        <w:noBreakHyphen/>
        <w:t>möss av honkön 0,4</w:t>
      </w:r>
      <w:r>
        <w:noBreakHyphen/>
        <w:t>faldig respektive 4</w:t>
      </w:r>
      <w:r>
        <w:noBreakHyphen/>
        <w:t>faldig för den kliniska terapeutiska dosen på 300 mg.</w:t>
      </w:r>
    </w:p>
    <w:p w14:paraId="059871C5" w14:textId="77777777" w:rsidR="00105B1D" w:rsidRPr="001C38F5" w:rsidRDefault="00105B1D" w:rsidP="00B21F60">
      <w:pPr>
        <w:rPr>
          <w:szCs w:val="22"/>
        </w:rPr>
      </w:pPr>
    </w:p>
    <w:p w14:paraId="35C8C50B" w14:textId="77777777" w:rsidR="00776186" w:rsidRPr="00776186" w:rsidRDefault="00776186" w:rsidP="00B21F60">
      <w:pPr>
        <w:rPr>
          <w:noProof/>
          <w:szCs w:val="22"/>
        </w:rPr>
      </w:pPr>
      <w:r>
        <w:t>I en pre</w:t>
      </w:r>
      <w:r>
        <w:noBreakHyphen/>
        <w:t>/postnatal utvecklingsstudie på transgena möss ledde administrering av inebilizumab till moderdjur från dräktighetsdag 6 till digivningsdag 20 till uttömda B</w:t>
      </w:r>
      <w:r>
        <w:noBreakHyphen/>
        <w:t>cellspopulationer hos avkomman vid dag 50 efter födseln. B</w:t>
      </w:r>
      <w:r>
        <w:noBreakHyphen/>
        <w:t>cellspopulationer hos avkommor hade återhämtat sig vid dag 357 efter födseln. Immunsvaret på neoantigen hos avkommor från djur som behandlats med inebilizumab minskade jämfört med avkommor från kontrolldjur, vilket talar för försämring av normal B</w:t>
      </w:r>
      <w:r>
        <w:noBreakHyphen/>
        <w:t xml:space="preserve">cellsfunktion. </w:t>
      </w:r>
    </w:p>
    <w:p w14:paraId="24723049" w14:textId="22A3E7CB" w:rsidR="00105B1D" w:rsidRPr="001C38F5" w:rsidRDefault="00105B1D" w:rsidP="00B21F60">
      <w:pPr>
        <w:rPr>
          <w:noProof/>
          <w:szCs w:val="22"/>
        </w:rPr>
      </w:pPr>
    </w:p>
    <w:p w14:paraId="4BB3277A" w14:textId="77777777" w:rsidR="00105B1D" w:rsidRPr="001C38F5" w:rsidRDefault="00105B1D" w:rsidP="00B21F60">
      <w:pPr>
        <w:rPr>
          <w:noProof/>
          <w:szCs w:val="22"/>
        </w:rPr>
      </w:pPr>
    </w:p>
    <w:p w14:paraId="60F70EA9" w14:textId="77777777" w:rsidR="00105B1D" w:rsidRPr="001C38F5" w:rsidRDefault="00EC47C3" w:rsidP="00B21F60">
      <w:pPr>
        <w:keepNext/>
        <w:suppressAutoHyphens/>
        <w:ind w:left="567" w:hanging="567"/>
        <w:rPr>
          <w:b/>
          <w:noProof/>
          <w:szCs w:val="22"/>
        </w:rPr>
      </w:pPr>
      <w:r>
        <w:rPr>
          <w:b/>
        </w:rPr>
        <w:t>6.</w:t>
      </w:r>
      <w:r>
        <w:rPr>
          <w:b/>
        </w:rPr>
        <w:tab/>
        <w:t>FARMACEUTISKA UPPGIFTER</w:t>
      </w:r>
    </w:p>
    <w:p w14:paraId="00FA4C4E" w14:textId="77777777" w:rsidR="00105B1D" w:rsidRPr="001C38F5" w:rsidRDefault="00105B1D" w:rsidP="00B21F60">
      <w:pPr>
        <w:keepNext/>
        <w:rPr>
          <w:noProof/>
          <w:szCs w:val="22"/>
        </w:rPr>
      </w:pPr>
    </w:p>
    <w:p w14:paraId="5302AFC1" w14:textId="24C2B070" w:rsidR="00105B1D" w:rsidRPr="001C38F5" w:rsidRDefault="00EC47C3" w:rsidP="00B21F60">
      <w:pPr>
        <w:keepNext/>
        <w:ind w:left="567" w:hanging="567"/>
        <w:outlineLvl w:val="0"/>
        <w:rPr>
          <w:noProof/>
          <w:szCs w:val="22"/>
        </w:rPr>
      </w:pPr>
      <w:r>
        <w:rPr>
          <w:b/>
        </w:rPr>
        <w:t>6.1</w:t>
      </w:r>
      <w:r>
        <w:rPr>
          <w:b/>
        </w:rPr>
        <w:tab/>
        <w:t>Förteckning över hjälpämnen</w:t>
      </w:r>
    </w:p>
    <w:p w14:paraId="291D5FCF" w14:textId="77777777" w:rsidR="00105B1D" w:rsidRPr="001C38F5" w:rsidRDefault="00105B1D" w:rsidP="00B21F60">
      <w:pPr>
        <w:keepNext/>
        <w:rPr>
          <w:i/>
          <w:noProof/>
          <w:szCs w:val="22"/>
        </w:rPr>
      </w:pPr>
    </w:p>
    <w:p w14:paraId="54C3D162" w14:textId="77777777" w:rsidR="00105B1D" w:rsidRPr="001C38F5" w:rsidRDefault="00EC47C3" w:rsidP="00B21F60">
      <w:pPr>
        <w:keepNext/>
        <w:rPr>
          <w:noProof/>
          <w:szCs w:val="22"/>
        </w:rPr>
      </w:pPr>
      <w:r>
        <w:t>Histidin</w:t>
      </w:r>
    </w:p>
    <w:p w14:paraId="18B73C45" w14:textId="77777777" w:rsidR="00105B1D" w:rsidRPr="001C38F5" w:rsidRDefault="00EC47C3" w:rsidP="00B21F60">
      <w:pPr>
        <w:keepNext/>
        <w:rPr>
          <w:noProof/>
          <w:szCs w:val="22"/>
        </w:rPr>
      </w:pPr>
      <w:r>
        <w:t>Histidinhydrokloridmonohydrat</w:t>
      </w:r>
    </w:p>
    <w:p w14:paraId="50DBA788" w14:textId="77777777" w:rsidR="00105B1D" w:rsidRPr="001C38F5" w:rsidRDefault="00EC47C3" w:rsidP="00B21F60">
      <w:pPr>
        <w:keepNext/>
        <w:rPr>
          <w:noProof/>
          <w:szCs w:val="22"/>
        </w:rPr>
      </w:pPr>
      <w:r>
        <w:t>Natriumklorid</w:t>
      </w:r>
    </w:p>
    <w:p w14:paraId="2369DF0C" w14:textId="77777777" w:rsidR="00105B1D" w:rsidRPr="001C38F5" w:rsidRDefault="00EC47C3" w:rsidP="00B21F60">
      <w:pPr>
        <w:keepNext/>
        <w:rPr>
          <w:noProof/>
          <w:szCs w:val="22"/>
        </w:rPr>
      </w:pPr>
      <w:r>
        <w:t>Trehalosdihydrat</w:t>
      </w:r>
    </w:p>
    <w:p w14:paraId="6F2ADC1E" w14:textId="2DE47600" w:rsidR="00105B1D" w:rsidRPr="001C38F5" w:rsidRDefault="00EC47C3" w:rsidP="00B21F60">
      <w:pPr>
        <w:keepNext/>
        <w:rPr>
          <w:noProof/>
          <w:szCs w:val="22"/>
        </w:rPr>
      </w:pPr>
      <w:r>
        <w:t>Polysorbat 80 [E433]</w:t>
      </w:r>
    </w:p>
    <w:p w14:paraId="19DA1BE3" w14:textId="77777777" w:rsidR="00105B1D" w:rsidRPr="001C38F5" w:rsidRDefault="00EC47C3" w:rsidP="00B21F60">
      <w:pPr>
        <w:rPr>
          <w:noProof/>
          <w:szCs w:val="22"/>
        </w:rPr>
      </w:pPr>
      <w:r>
        <w:t>Vatten för injektionsvätskor</w:t>
      </w:r>
    </w:p>
    <w:p w14:paraId="5F6C82F8" w14:textId="77777777" w:rsidR="00105B1D" w:rsidRPr="001C38F5" w:rsidRDefault="00105B1D" w:rsidP="00B21F60">
      <w:pPr>
        <w:rPr>
          <w:noProof/>
          <w:szCs w:val="22"/>
        </w:rPr>
      </w:pPr>
    </w:p>
    <w:p w14:paraId="6FE580E4" w14:textId="3D004519" w:rsidR="00105B1D" w:rsidRPr="001C38F5" w:rsidRDefault="00EC47C3" w:rsidP="00B21F60">
      <w:pPr>
        <w:keepNext/>
        <w:ind w:left="567" w:hanging="567"/>
        <w:outlineLvl w:val="0"/>
        <w:rPr>
          <w:noProof/>
          <w:szCs w:val="22"/>
        </w:rPr>
      </w:pPr>
      <w:r>
        <w:rPr>
          <w:b/>
        </w:rPr>
        <w:t>6.2</w:t>
      </w:r>
      <w:r>
        <w:rPr>
          <w:b/>
        </w:rPr>
        <w:tab/>
        <w:t>Inkompatibiliteter</w:t>
      </w:r>
    </w:p>
    <w:p w14:paraId="528E8B8F" w14:textId="77777777" w:rsidR="00105B1D" w:rsidRPr="001C38F5" w:rsidRDefault="00105B1D" w:rsidP="00B21F60">
      <w:pPr>
        <w:keepNext/>
        <w:rPr>
          <w:noProof/>
          <w:szCs w:val="22"/>
        </w:rPr>
      </w:pPr>
    </w:p>
    <w:p w14:paraId="5392E3F2" w14:textId="77777777" w:rsidR="00105B1D" w:rsidRPr="001C38F5" w:rsidRDefault="00EC47C3" w:rsidP="00B21F60">
      <w:pPr>
        <w:rPr>
          <w:noProof/>
          <w:szCs w:val="22"/>
        </w:rPr>
      </w:pPr>
      <w:r>
        <w:t>Då blandbarhetsstudier saknas får detta läkemedel inte blandas med andra läkemedel.</w:t>
      </w:r>
    </w:p>
    <w:p w14:paraId="453FA77C" w14:textId="77777777" w:rsidR="00105B1D" w:rsidRPr="001C38F5" w:rsidRDefault="00105B1D" w:rsidP="00B21F60">
      <w:pPr>
        <w:rPr>
          <w:noProof/>
          <w:szCs w:val="22"/>
        </w:rPr>
      </w:pPr>
    </w:p>
    <w:p w14:paraId="17553E14" w14:textId="335773BF" w:rsidR="00105B1D" w:rsidRPr="001C38F5" w:rsidRDefault="00EC47C3" w:rsidP="00B21F60">
      <w:pPr>
        <w:keepNext/>
        <w:ind w:left="567" w:hanging="567"/>
        <w:outlineLvl w:val="0"/>
        <w:rPr>
          <w:noProof/>
          <w:szCs w:val="22"/>
        </w:rPr>
      </w:pPr>
      <w:r>
        <w:rPr>
          <w:b/>
        </w:rPr>
        <w:t>6.3</w:t>
      </w:r>
      <w:r>
        <w:rPr>
          <w:b/>
        </w:rPr>
        <w:tab/>
        <w:t>Hållbarhet</w:t>
      </w:r>
    </w:p>
    <w:p w14:paraId="3C3B3E10" w14:textId="77777777" w:rsidR="00105B1D" w:rsidRPr="001C38F5" w:rsidRDefault="00105B1D" w:rsidP="00B21F60">
      <w:pPr>
        <w:keepNext/>
        <w:rPr>
          <w:noProof/>
          <w:szCs w:val="22"/>
        </w:rPr>
      </w:pPr>
    </w:p>
    <w:p w14:paraId="7A81BE4A" w14:textId="77777777" w:rsidR="00105B1D" w:rsidRPr="001C38F5" w:rsidRDefault="00557CBD" w:rsidP="00B21F60">
      <w:pPr>
        <w:rPr>
          <w:noProof/>
          <w:szCs w:val="22"/>
        </w:rPr>
      </w:pPr>
      <w:r>
        <w:t>5 år</w:t>
      </w:r>
    </w:p>
    <w:p w14:paraId="5E6E05B5" w14:textId="77777777" w:rsidR="00105B1D" w:rsidRPr="00170511" w:rsidRDefault="00105B1D" w:rsidP="00B21F60">
      <w:pPr>
        <w:tabs>
          <w:tab w:val="clear" w:pos="567"/>
        </w:tabs>
        <w:autoSpaceDE w:val="0"/>
        <w:autoSpaceDN w:val="0"/>
        <w:adjustRightInd w:val="0"/>
        <w:rPr>
          <w:szCs w:val="22"/>
          <w:u w:val="single"/>
        </w:rPr>
      </w:pPr>
    </w:p>
    <w:p w14:paraId="015E7323" w14:textId="77777777" w:rsidR="00105B1D" w:rsidRPr="001C38F5" w:rsidRDefault="00EC47C3" w:rsidP="00B21F60">
      <w:pPr>
        <w:keepNext/>
        <w:tabs>
          <w:tab w:val="clear" w:pos="567"/>
        </w:tabs>
        <w:autoSpaceDE w:val="0"/>
        <w:autoSpaceDN w:val="0"/>
        <w:adjustRightInd w:val="0"/>
        <w:rPr>
          <w:szCs w:val="22"/>
          <w:u w:val="single"/>
        </w:rPr>
      </w:pPr>
      <w:r>
        <w:rPr>
          <w:u w:val="single"/>
        </w:rPr>
        <w:t>Hållbarhet efter spädning</w:t>
      </w:r>
    </w:p>
    <w:p w14:paraId="1F73A7A9" w14:textId="77777777" w:rsidR="00105B1D" w:rsidRPr="00170511" w:rsidRDefault="00105B1D" w:rsidP="00B21F60">
      <w:pPr>
        <w:keepNext/>
        <w:tabs>
          <w:tab w:val="clear" w:pos="567"/>
        </w:tabs>
        <w:autoSpaceDE w:val="0"/>
        <w:autoSpaceDN w:val="0"/>
        <w:adjustRightInd w:val="0"/>
        <w:rPr>
          <w:szCs w:val="22"/>
        </w:rPr>
      </w:pPr>
    </w:p>
    <w:p w14:paraId="4B9C626F" w14:textId="77777777" w:rsidR="00105B1D" w:rsidRPr="001C38F5" w:rsidRDefault="00EC47C3" w:rsidP="00B21F60">
      <w:pPr>
        <w:tabs>
          <w:tab w:val="clear" w:pos="567"/>
        </w:tabs>
        <w:autoSpaceDE w:val="0"/>
        <w:autoSpaceDN w:val="0"/>
        <w:adjustRightInd w:val="0"/>
        <w:rPr>
          <w:szCs w:val="22"/>
        </w:rPr>
      </w:pPr>
      <w:r>
        <w:t>Den beredda infusionsvätskan bör administreras omedelbart. Om den inte administreras omedelbart, kan den förvaras i upp till 24 timmar i kylskåp vid 2 °C till 8 °C eller 4 timmar i rumstemperatur innan infusionen påbörjas.</w:t>
      </w:r>
    </w:p>
    <w:p w14:paraId="49790E42" w14:textId="77777777" w:rsidR="00105B1D" w:rsidRPr="001C38F5" w:rsidRDefault="00105B1D" w:rsidP="00B21F60">
      <w:pPr>
        <w:rPr>
          <w:noProof/>
          <w:szCs w:val="22"/>
        </w:rPr>
      </w:pPr>
    </w:p>
    <w:p w14:paraId="5493E273" w14:textId="4E679A56" w:rsidR="00105B1D" w:rsidRPr="001C38F5" w:rsidRDefault="00EC47C3" w:rsidP="00B21F60">
      <w:pPr>
        <w:keepNext/>
        <w:ind w:left="567" w:hanging="567"/>
        <w:outlineLvl w:val="0"/>
        <w:rPr>
          <w:b/>
          <w:noProof/>
          <w:szCs w:val="22"/>
        </w:rPr>
      </w:pPr>
      <w:r>
        <w:rPr>
          <w:b/>
        </w:rPr>
        <w:t>6.4</w:t>
      </w:r>
      <w:r>
        <w:rPr>
          <w:b/>
        </w:rPr>
        <w:tab/>
        <w:t>Särskilda förvaringsanvisningar</w:t>
      </w:r>
    </w:p>
    <w:p w14:paraId="48633815" w14:textId="77777777" w:rsidR="00105B1D" w:rsidRPr="001C38F5" w:rsidRDefault="00105B1D" w:rsidP="00B21F60">
      <w:pPr>
        <w:keepNext/>
        <w:ind w:left="567" w:hanging="567"/>
        <w:outlineLvl w:val="0"/>
        <w:rPr>
          <w:noProof/>
          <w:szCs w:val="22"/>
        </w:rPr>
      </w:pPr>
    </w:p>
    <w:p w14:paraId="2FD35393" w14:textId="77777777" w:rsidR="00105B1D" w:rsidRPr="001C38F5" w:rsidRDefault="00EC47C3" w:rsidP="00B21F60">
      <w:pPr>
        <w:rPr>
          <w:noProof/>
          <w:szCs w:val="22"/>
        </w:rPr>
      </w:pPr>
      <w:r>
        <w:t>Förvaras i kylskåp (2 °C till 8 °C).</w:t>
      </w:r>
    </w:p>
    <w:p w14:paraId="593A0099" w14:textId="77777777" w:rsidR="00105B1D" w:rsidRPr="001C38F5" w:rsidRDefault="00105B1D" w:rsidP="00B21F60">
      <w:pPr>
        <w:rPr>
          <w:noProof/>
          <w:szCs w:val="22"/>
        </w:rPr>
      </w:pPr>
    </w:p>
    <w:p w14:paraId="28AE9AB5" w14:textId="77777777" w:rsidR="00105B1D" w:rsidRPr="001C38F5" w:rsidRDefault="00EC47C3" w:rsidP="00B21F60">
      <w:pPr>
        <w:rPr>
          <w:noProof/>
          <w:szCs w:val="22"/>
        </w:rPr>
      </w:pPr>
      <w:r>
        <w:t>Får ej frysas.</w:t>
      </w:r>
    </w:p>
    <w:p w14:paraId="4D71E021" w14:textId="77777777" w:rsidR="00105B1D" w:rsidRPr="001C38F5" w:rsidRDefault="00105B1D" w:rsidP="00B21F60">
      <w:pPr>
        <w:rPr>
          <w:noProof/>
          <w:szCs w:val="22"/>
        </w:rPr>
      </w:pPr>
    </w:p>
    <w:p w14:paraId="158875F3" w14:textId="77777777" w:rsidR="00105B1D" w:rsidRPr="001C38F5" w:rsidRDefault="00EC47C3" w:rsidP="00B21F60">
      <w:pPr>
        <w:rPr>
          <w:noProof/>
          <w:szCs w:val="22"/>
        </w:rPr>
      </w:pPr>
      <w:r>
        <w:t>Förvaras i originalförpackningen. Ljuskänsligt.</w:t>
      </w:r>
    </w:p>
    <w:p w14:paraId="2F21A68C" w14:textId="77777777" w:rsidR="00105B1D" w:rsidRPr="001C38F5" w:rsidRDefault="00105B1D" w:rsidP="00B21F60">
      <w:pPr>
        <w:rPr>
          <w:noProof/>
          <w:szCs w:val="22"/>
        </w:rPr>
      </w:pPr>
    </w:p>
    <w:p w14:paraId="2D08B40A" w14:textId="77777777" w:rsidR="00105B1D" w:rsidRPr="001C38F5" w:rsidRDefault="00EC47C3" w:rsidP="00B21F60">
      <w:pPr>
        <w:rPr>
          <w:i/>
          <w:noProof/>
          <w:szCs w:val="22"/>
        </w:rPr>
      </w:pPr>
      <w:r>
        <w:t>Förvaringsanvisningar för läkemedlet efter spädning finns i avsnitt 6.3.</w:t>
      </w:r>
    </w:p>
    <w:p w14:paraId="41EFB275" w14:textId="77777777" w:rsidR="00105B1D" w:rsidRPr="001C38F5" w:rsidRDefault="00105B1D" w:rsidP="00B21F60">
      <w:pPr>
        <w:rPr>
          <w:noProof/>
          <w:szCs w:val="22"/>
        </w:rPr>
      </w:pPr>
    </w:p>
    <w:p w14:paraId="01CAD7F4" w14:textId="5BF78F74" w:rsidR="00105B1D" w:rsidRPr="001C38F5" w:rsidRDefault="00EC47C3" w:rsidP="00B21F60">
      <w:pPr>
        <w:keepNext/>
        <w:ind w:left="567" w:hanging="567"/>
        <w:outlineLvl w:val="0"/>
        <w:rPr>
          <w:b/>
          <w:noProof/>
          <w:szCs w:val="22"/>
        </w:rPr>
      </w:pPr>
      <w:r>
        <w:rPr>
          <w:b/>
        </w:rPr>
        <w:t>6.5</w:t>
      </w:r>
      <w:r>
        <w:rPr>
          <w:b/>
        </w:rPr>
        <w:tab/>
        <w:t>Förpackningstyp och innehåll</w:t>
      </w:r>
    </w:p>
    <w:p w14:paraId="5DCB6928" w14:textId="77777777" w:rsidR="00105B1D" w:rsidRPr="001C38F5" w:rsidRDefault="00105B1D" w:rsidP="00B21F60">
      <w:pPr>
        <w:keepNext/>
        <w:outlineLvl w:val="0"/>
        <w:rPr>
          <w:b/>
          <w:noProof/>
          <w:szCs w:val="22"/>
        </w:rPr>
      </w:pPr>
    </w:p>
    <w:p w14:paraId="65F8E5C7" w14:textId="100618E6" w:rsidR="00105B1D" w:rsidRDefault="00EC47C3" w:rsidP="00B21F60">
      <w:pPr>
        <w:outlineLvl w:val="0"/>
        <w:rPr>
          <w:ins w:id="942" w:author="Author"/>
          <w:noProof/>
          <w:szCs w:val="22"/>
        </w:rPr>
      </w:pPr>
      <w:r>
        <w:t>10 ml koncentrat i en Typ 1 glasflaska, med en elastomerpropp och en dimgrå snäpplocksförsegling av aluminium.</w:t>
      </w:r>
    </w:p>
    <w:p w14:paraId="429D4AD9" w14:textId="77777777" w:rsidR="00796AE4" w:rsidRPr="001C38F5" w:rsidRDefault="00796AE4" w:rsidP="00B21F60">
      <w:pPr>
        <w:outlineLvl w:val="0"/>
        <w:rPr>
          <w:noProof/>
          <w:szCs w:val="22"/>
        </w:rPr>
      </w:pPr>
    </w:p>
    <w:p w14:paraId="0003C013" w14:textId="133C67F5" w:rsidR="00105B1D" w:rsidRPr="001C38F5" w:rsidRDefault="00EC47C3" w:rsidP="00B21F60">
      <w:pPr>
        <w:outlineLvl w:val="0"/>
        <w:rPr>
          <w:noProof/>
          <w:szCs w:val="22"/>
        </w:rPr>
      </w:pPr>
      <w:r>
        <w:t>Förpackning med 3 injektionsflaskor.</w:t>
      </w:r>
    </w:p>
    <w:p w14:paraId="2AEC3F7E" w14:textId="77777777" w:rsidR="00105B1D" w:rsidRPr="001C38F5" w:rsidRDefault="00105B1D" w:rsidP="00B21F60">
      <w:pPr>
        <w:rPr>
          <w:noProof/>
          <w:szCs w:val="22"/>
        </w:rPr>
      </w:pPr>
    </w:p>
    <w:p w14:paraId="47D00AAA" w14:textId="43473C04" w:rsidR="00105B1D" w:rsidRPr="001C38F5" w:rsidRDefault="00EC47C3" w:rsidP="00B21F60">
      <w:pPr>
        <w:keepNext/>
        <w:ind w:left="567" w:hanging="567"/>
        <w:outlineLvl w:val="0"/>
        <w:rPr>
          <w:noProof/>
          <w:szCs w:val="22"/>
        </w:rPr>
      </w:pPr>
      <w:r>
        <w:rPr>
          <w:b/>
        </w:rPr>
        <w:t>6.6</w:t>
      </w:r>
      <w:r>
        <w:rPr>
          <w:b/>
        </w:rPr>
        <w:tab/>
        <w:t>Särskilda anvisningar för destruktion</w:t>
      </w:r>
    </w:p>
    <w:p w14:paraId="1335F6B9" w14:textId="77777777" w:rsidR="00105B1D" w:rsidRPr="001C38F5" w:rsidRDefault="00105B1D" w:rsidP="00B21F60">
      <w:pPr>
        <w:keepNext/>
        <w:rPr>
          <w:noProof/>
          <w:szCs w:val="22"/>
        </w:rPr>
      </w:pPr>
    </w:p>
    <w:p w14:paraId="71CB8B5C" w14:textId="77777777" w:rsidR="00105B1D" w:rsidRPr="001C38F5" w:rsidRDefault="00EC47C3" w:rsidP="00B21F60">
      <w:pPr>
        <w:keepNext/>
        <w:tabs>
          <w:tab w:val="clear" w:pos="567"/>
        </w:tabs>
        <w:autoSpaceDE w:val="0"/>
        <w:autoSpaceDN w:val="0"/>
        <w:adjustRightInd w:val="0"/>
        <w:rPr>
          <w:szCs w:val="22"/>
          <w:u w:val="single"/>
        </w:rPr>
      </w:pPr>
      <w:r>
        <w:rPr>
          <w:u w:val="single"/>
        </w:rPr>
        <w:t>Beredning av infusionslösning</w:t>
      </w:r>
    </w:p>
    <w:p w14:paraId="28AE42A2" w14:textId="77777777" w:rsidR="00105B1D" w:rsidRPr="00170511" w:rsidRDefault="00105B1D" w:rsidP="00B21F60">
      <w:pPr>
        <w:keepNext/>
        <w:tabs>
          <w:tab w:val="clear" w:pos="567"/>
        </w:tabs>
        <w:rPr>
          <w:szCs w:val="22"/>
        </w:rPr>
      </w:pPr>
    </w:p>
    <w:p w14:paraId="4BAB7B1E" w14:textId="77777777" w:rsidR="00105B1D" w:rsidRPr="001C38F5" w:rsidRDefault="00EC47C3" w:rsidP="00B21F60">
      <w:pPr>
        <w:tabs>
          <w:tab w:val="clear" w:pos="567"/>
        </w:tabs>
        <w:rPr>
          <w:szCs w:val="22"/>
        </w:rPr>
      </w:pPr>
      <w:r>
        <w:t>Innan den intravenösa infusionen påbörjas, ska den beredda infusionslösningen ha antagit rumstemperatur mellan 20 °C och 25 °C.</w:t>
      </w:r>
    </w:p>
    <w:p w14:paraId="0C9F0066" w14:textId="77777777" w:rsidR="00105B1D" w:rsidRPr="00170511" w:rsidRDefault="00105B1D" w:rsidP="00B21F60">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Koncentratet ska inspekteras visuellt med avseende på partiklar och missfärgning. Injektionsflaskan ska kasseras om lösningen är grumlig, missfärgad eller om den innehåller synliga främmande partiklar.</w:t>
      </w:r>
    </w:p>
    <w:p w14:paraId="6ED438D6" w14:textId="77777777" w:rsidR="00105B1D" w:rsidRPr="001C38F5" w:rsidRDefault="00EC47C3" w:rsidP="00B21F60">
      <w:pPr>
        <w:numPr>
          <w:ilvl w:val="0"/>
          <w:numId w:val="3"/>
        </w:numPr>
        <w:autoSpaceDE w:val="0"/>
        <w:autoSpaceDN w:val="0"/>
        <w:adjustRightInd w:val="0"/>
        <w:ind w:left="567" w:hanging="567"/>
        <w:rPr>
          <w:szCs w:val="22"/>
        </w:rPr>
      </w:pPr>
      <w:r>
        <w:t>Injektionsflaskan får inte skakas.</w:t>
      </w:r>
    </w:p>
    <w:p w14:paraId="20E3CA91" w14:textId="77777777" w:rsidR="00105B1D" w:rsidRPr="001C38F5" w:rsidRDefault="00EC47C3" w:rsidP="00B21F60">
      <w:pPr>
        <w:numPr>
          <w:ilvl w:val="0"/>
          <w:numId w:val="3"/>
        </w:numPr>
        <w:autoSpaceDE w:val="0"/>
        <w:autoSpaceDN w:val="0"/>
        <w:adjustRightInd w:val="0"/>
        <w:ind w:left="567" w:hanging="567"/>
        <w:rPr>
          <w:szCs w:val="22"/>
        </w:rPr>
      </w:pPr>
      <w:r>
        <w:t>Injektionsflaskan ska förvaras upprätt.</w:t>
      </w:r>
    </w:p>
    <w:p w14:paraId="4CBB221A" w14:textId="4CCCC9E2" w:rsidR="00105B1D" w:rsidRPr="001C38F5" w:rsidRDefault="00EC47C3" w:rsidP="00796AE4">
      <w:pPr>
        <w:keepNext/>
        <w:numPr>
          <w:ilvl w:val="0"/>
          <w:numId w:val="3"/>
        </w:numPr>
        <w:autoSpaceDE w:val="0"/>
        <w:autoSpaceDN w:val="0"/>
        <w:adjustRightInd w:val="0"/>
        <w:ind w:left="567" w:hanging="567"/>
        <w:rPr>
          <w:szCs w:val="22"/>
        </w:rPr>
      </w:pPr>
      <w:r>
        <w:t>Erhåll en infusionspåse innehållande 250 ml natriumklorid 9 mg/ml (0,9 %) injektionsvätska, lösning. Använd inte andra spädningsmedel för att späda inebilizumab, eftersom användning av dessa inte har testats.</w:t>
      </w:r>
    </w:p>
    <w:p w14:paraId="2FC5CBC1" w14:textId="77777777" w:rsidR="00105B1D" w:rsidRPr="001C38F5" w:rsidRDefault="00EC47C3" w:rsidP="00B21F60">
      <w:pPr>
        <w:numPr>
          <w:ilvl w:val="0"/>
          <w:numId w:val="3"/>
        </w:numPr>
        <w:autoSpaceDE w:val="0"/>
        <w:autoSpaceDN w:val="0"/>
        <w:adjustRightInd w:val="0"/>
        <w:ind w:left="567" w:hanging="567"/>
        <w:rPr>
          <w:szCs w:val="22"/>
        </w:rPr>
      </w:pPr>
      <w:r>
        <w:t>Dra upp 10 ml Uplizna från var och en av de 3 injektionsflaskorna i kartongen, och överför totalt 30 ml till infusionspåsen på 250 ml. Blanda utspädd lösning genom att försiktigt vända påsen. Skaka inte lösningen.</w:t>
      </w:r>
    </w:p>
    <w:p w14:paraId="52268793" w14:textId="77777777" w:rsidR="00105B1D" w:rsidRPr="00170511" w:rsidRDefault="00105B1D" w:rsidP="00B21F60">
      <w:pPr>
        <w:tabs>
          <w:tab w:val="clear" w:pos="567"/>
        </w:tabs>
        <w:autoSpaceDE w:val="0"/>
        <w:autoSpaceDN w:val="0"/>
        <w:adjustRightInd w:val="0"/>
        <w:rPr>
          <w:szCs w:val="22"/>
        </w:rPr>
      </w:pPr>
    </w:p>
    <w:p w14:paraId="4FE78EA0" w14:textId="77777777" w:rsidR="00105B1D" w:rsidRPr="001C38F5" w:rsidRDefault="00EC47C3" w:rsidP="00B21F60">
      <w:pPr>
        <w:keepNext/>
        <w:rPr>
          <w:szCs w:val="22"/>
          <w:u w:val="single"/>
        </w:rPr>
      </w:pPr>
      <w:r>
        <w:rPr>
          <w:u w:val="single"/>
        </w:rPr>
        <w:t>Destruktion</w:t>
      </w:r>
    </w:p>
    <w:p w14:paraId="01576B77" w14:textId="77777777" w:rsidR="00105B1D" w:rsidRPr="001C38F5" w:rsidRDefault="00105B1D" w:rsidP="00B21F60">
      <w:pPr>
        <w:keepNext/>
        <w:rPr>
          <w:szCs w:val="22"/>
        </w:rPr>
      </w:pPr>
    </w:p>
    <w:p w14:paraId="6C7B609F" w14:textId="77777777" w:rsidR="00105B1D" w:rsidRPr="001C38F5" w:rsidRDefault="00EC47C3" w:rsidP="00B21F60">
      <w:pPr>
        <w:rPr>
          <w:szCs w:val="22"/>
        </w:rPr>
      </w:pPr>
      <w:r>
        <w:t>Ej använt läkemedel och avfall ska kasseras enligt gällande anvisningar.</w:t>
      </w:r>
    </w:p>
    <w:p w14:paraId="543694FB" w14:textId="77777777" w:rsidR="00105B1D" w:rsidRPr="001C38F5" w:rsidRDefault="00105B1D" w:rsidP="00B21F60">
      <w:pPr>
        <w:rPr>
          <w:szCs w:val="22"/>
        </w:rPr>
      </w:pPr>
    </w:p>
    <w:p w14:paraId="4CFE41EA" w14:textId="77777777" w:rsidR="00105B1D" w:rsidRPr="001C38F5" w:rsidRDefault="00105B1D" w:rsidP="00B21F60">
      <w:pPr>
        <w:rPr>
          <w:noProof/>
          <w:szCs w:val="22"/>
        </w:rPr>
      </w:pPr>
    </w:p>
    <w:p w14:paraId="43CC6087" w14:textId="77777777" w:rsidR="00105B1D" w:rsidRPr="001C38F5" w:rsidRDefault="00EC47C3" w:rsidP="00B21F60">
      <w:pPr>
        <w:keepNext/>
        <w:ind w:left="567" w:hanging="567"/>
        <w:rPr>
          <w:noProof/>
          <w:szCs w:val="22"/>
        </w:rPr>
      </w:pPr>
      <w:r>
        <w:rPr>
          <w:b/>
        </w:rPr>
        <w:t>7.</w:t>
      </w:r>
      <w:r>
        <w:rPr>
          <w:b/>
        </w:rPr>
        <w:tab/>
        <w:t>INNEHAVARE AV GODKÄNNANDE FÖR FÖRSÄLJNING</w:t>
      </w:r>
    </w:p>
    <w:p w14:paraId="129FE560" w14:textId="77777777" w:rsidR="00105B1D" w:rsidRPr="001C38F5" w:rsidRDefault="00105B1D" w:rsidP="00B21F60">
      <w:pPr>
        <w:keepNext/>
        <w:rPr>
          <w:noProof/>
          <w:szCs w:val="22"/>
        </w:rPr>
      </w:pPr>
    </w:p>
    <w:p w14:paraId="00E50CF5" w14:textId="77777777" w:rsidR="00105B1D" w:rsidRPr="00FA4526" w:rsidRDefault="00C96D94" w:rsidP="00B21F60">
      <w:pPr>
        <w:keepNext/>
        <w:rPr>
          <w:szCs w:val="22"/>
        </w:rPr>
      </w:pPr>
      <w:r>
        <w:t>Amgen Europe B.V.</w:t>
      </w:r>
    </w:p>
    <w:p w14:paraId="11A403D4" w14:textId="77777777" w:rsidR="00105B1D" w:rsidRPr="00FA4526" w:rsidRDefault="00C96D94" w:rsidP="00B21F60">
      <w:pPr>
        <w:keepNext/>
        <w:rPr>
          <w:szCs w:val="22"/>
        </w:rPr>
      </w:pPr>
      <w:r>
        <w:t>Minervum 7061</w:t>
      </w:r>
    </w:p>
    <w:p w14:paraId="41C6DE6D" w14:textId="77777777" w:rsidR="00105B1D" w:rsidRPr="00FA4526" w:rsidRDefault="00C96D94" w:rsidP="00B21F60">
      <w:pPr>
        <w:keepNext/>
        <w:rPr>
          <w:noProof/>
          <w:szCs w:val="22"/>
        </w:rPr>
      </w:pPr>
      <w:r>
        <w:t>4817 ZK Breda</w:t>
      </w:r>
    </w:p>
    <w:p w14:paraId="649EE5A1" w14:textId="77777777" w:rsidR="00105B1D" w:rsidRPr="00FA4526" w:rsidRDefault="00C96D94" w:rsidP="00B21F60">
      <w:pPr>
        <w:rPr>
          <w:szCs w:val="22"/>
        </w:rPr>
      </w:pPr>
      <w:r>
        <w:t>Nederländerna</w:t>
      </w:r>
    </w:p>
    <w:p w14:paraId="3EDC4F71" w14:textId="77777777" w:rsidR="00105B1D" w:rsidRPr="001C38F5" w:rsidRDefault="00105B1D" w:rsidP="00B21F60">
      <w:pPr>
        <w:rPr>
          <w:noProof/>
          <w:szCs w:val="22"/>
        </w:rPr>
      </w:pPr>
    </w:p>
    <w:p w14:paraId="24E088DB" w14:textId="77777777" w:rsidR="00105B1D" w:rsidRPr="001C38F5" w:rsidRDefault="00105B1D" w:rsidP="00B21F60">
      <w:pPr>
        <w:rPr>
          <w:noProof/>
          <w:szCs w:val="22"/>
        </w:rPr>
      </w:pPr>
    </w:p>
    <w:p w14:paraId="4C346E5C" w14:textId="77777777" w:rsidR="00704682" w:rsidRPr="001C38F5" w:rsidRDefault="00EC47C3" w:rsidP="00B21F60">
      <w:pPr>
        <w:keepNext/>
        <w:ind w:left="567" w:hanging="567"/>
        <w:rPr>
          <w:b/>
          <w:noProof/>
          <w:szCs w:val="22"/>
        </w:rPr>
      </w:pPr>
      <w:r>
        <w:rPr>
          <w:b/>
        </w:rPr>
        <w:t>8.</w:t>
      </w:r>
      <w:r>
        <w:rPr>
          <w:b/>
        </w:rPr>
        <w:tab/>
        <w:t>NUMMER PÅ GODKÄNNANDE FÖR FÖRSÄLJNING</w:t>
      </w:r>
    </w:p>
    <w:p w14:paraId="76D7FA21" w14:textId="7183111D" w:rsidR="00105B1D" w:rsidRPr="001C38F5" w:rsidRDefault="00105B1D" w:rsidP="00B21F60">
      <w:pPr>
        <w:keepNext/>
        <w:ind w:left="567" w:hanging="567"/>
        <w:rPr>
          <w:noProof/>
          <w:szCs w:val="22"/>
        </w:rPr>
      </w:pPr>
    </w:p>
    <w:p w14:paraId="62402DD7" w14:textId="77777777" w:rsidR="00105B1D" w:rsidRPr="001C38F5" w:rsidRDefault="00EC47C3" w:rsidP="00B21F60">
      <w:pPr>
        <w:keepNext/>
        <w:ind w:left="567" w:hanging="567"/>
        <w:rPr>
          <w:noProof/>
          <w:szCs w:val="22"/>
        </w:rPr>
      </w:pPr>
      <w:r>
        <w:t>EU/1/21/1602/001</w:t>
      </w:r>
    </w:p>
    <w:p w14:paraId="532B85FE" w14:textId="77777777" w:rsidR="00105B1D" w:rsidRPr="001C38F5" w:rsidRDefault="00105B1D" w:rsidP="00B21F60">
      <w:pPr>
        <w:keepNext/>
        <w:ind w:left="567" w:hanging="567"/>
        <w:rPr>
          <w:noProof/>
          <w:szCs w:val="22"/>
        </w:rPr>
      </w:pPr>
    </w:p>
    <w:p w14:paraId="47C048E6" w14:textId="77777777" w:rsidR="00105B1D" w:rsidRPr="001C38F5" w:rsidRDefault="00105B1D" w:rsidP="00B21F60">
      <w:pPr>
        <w:ind w:left="567" w:hanging="567"/>
        <w:rPr>
          <w:noProof/>
          <w:szCs w:val="22"/>
        </w:rPr>
      </w:pPr>
    </w:p>
    <w:p w14:paraId="05A67B87" w14:textId="77777777" w:rsidR="00105B1D" w:rsidRPr="001C38F5" w:rsidRDefault="00EC47C3" w:rsidP="00B21F60">
      <w:pPr>
        <w:keepNext/>
        <w:ind w:left="567" w:hanging="567"/>
        <w:rPr>
          <w:noProof/>
          <w:szCs w:val="22"/>
        </w:rPr>
      </w:pPr>
      <w:r>
        <w:rPr>
          <w:b/>
        </w:rPr>
        <w:t>9.</w:t>
      </w:r>
      <w:r>
        <w:rPr>
          <w:b/>
        </w:rPr>
        <w:tab/>
        <w:t>DATUM FÖR FÖRSTA GODKÄNNANDE/FÖRNYAT GODKÄNNANDE</w:t>
      </w:r>
    </w:p>
    <w:p w14:paraId="5EDDB079" w14:textId="77777777" w:rsidR="00105B1D" w:rsidRPr="001C38F5" w:rsidRDefault="00105B1D" w:rsidP="00B21F60">
      <w:pPr>
        <w:keepNext/>
        <w:rPr>
          <w:i/>
          <w:noProof/>
          <w:szCs w:val="22"/>
        </w:rPr>
      </w:pPr>
    </w:p>
    <w:p w14:paraId="09F211A4" w14:textId="64DC9E53" w:rsidR="00105B1D" w:rsidRPr="003021EF" w:rsidRDefault="00EC47C3" w:rsidP="00B21F60">
      <w:pPr>
        <w:keepNext/>
        <w:rPr>
          <w:i/>
          <w:noProof/>
          <w:szCs w:val="22"/>
          <w:lang w:eastAsia="zh-CN"/>
        </w:rPr>
      </w:pPr>
      <w:r>
        <w:t>Datum för det första godkännandet: 25 april 2022</w:t>
      </w:r>
      <w:del w:id="943" w:author="Author">
        <w:r w:rsidR="003021EF" w:rsidDel="003021EF">
          <w:rPr>
            <w:rFonts w:hint="eastAsia"/>
            <w:lang w:eastAsia="zh-CN"/>
          </w:rPr>
          <w:delText>.</w:delText>
        </w:r>
      </w:del>
    </w:p>
    <w:p w14:paraId="269B7AA6" w14:textId="77777777" w:rsidR="00105B1D" w:rsidRPr="001C38F5" w:rsidRDefault="00105B1D" w:rsidP="00B21F60">
      <w:pPr>
        <w:keepNext/>
        <w:rPr>
          <w:noProof/>
          <w:szCs w:val="22"/>
        </w:rPr>
      </w:pPr>
    </w:p>
    <w:p w14:paraId="35BD0361" w14:textId="77777777" w:rsidR="00105B1D" w:rsidRPr="001C38F5" w:rsidRDefault="00105B1D" w:rsidP="00B21F60">
      <w:pPr>
        <w:keepNext/>
        <w:rPr>
          <w:noProof/>
          <w:szCs w:val="22"/>
        </w:rPr>
      </w:pPr>
    </w:p>
    <w:p w14:paraId="7BA701B7" w14:textId="77777777" w:rsidR="00105B1D" w:rsidRPr="001C38F5" w:rsidRDefault="00EC47C3" w:rsidP="00B21F60">
      <w:pPr>
        <w:keepNext/>
        <w:ind w:left="567" w:hanging="567"/>
        <w:rPr>
          <w:b/>
          <w:noProof/>
          <w:szCs w:val="22"/>
        </w:rPr>
      </w:pPr>
      <w:r>
        <w:rPr>
          <w:b/>
        </w:rPr>
        <w:t>10.</w:t>
      </w:r>
      <w:r>
        <w:rPr>
          <w:b/>
        </w:rPr>
        <w:tab/>
        <w:t>DATUM FÖR ÖVERSYN AV PRODUKTRESUMÉN</w:t>
      </w:r>
    </w:p>
    <w:p w14:paraId="50F9B899" w14:textId="77777777" w:rsidR="00105B1D" w:rsidRPr="001C38F5" w:rsidRDefault="00105B1D" w:rsidP="00B21F60">
      <w:pPr>
        <w:keepNext/>
        <w:ind w:left="567" w:hanging="567"/>
        <w:rPr>
          <w:bCs/>
          <w:noProof/>
          <w:szCs w:val="22"/>
        </w:rPr>
      </w:pPr>
    </w:p>
    <w:p w14:paraId="172BADCF" w14:textId="77777777" w:rsidR="00105B1D" w:rsidRPr="001C38F5" w:rsidRDefault="00105B1D" w:rsidP="00B21F60">
      <w:pPr>
        <w:rPr>
          <w:szCs w:val="22"/>
        </w:rPr>
      </w:pPr>
    </w:p>
    <w:p w14:paraId="7E2ADFAD" w14:textId="55D41F79" w:rsidR="00105B1D" w:rsidRPr="001C38F5" w:rsidRDefault="00EC47C3" w:rsidP="00B21F60">
      <w:pPr>
        <w:rPr>
          <w:szCs w:val="22"/>
        </w:rPr>
      </w:pPr>
      <w:r>
        <w:t xml:space="preserve">Ytterligare information om detta läkemedel finns på Europeiska läkemedelsmyndighetens webbplats </w:t>
      </w:r>
      <w:hyperlink r:id="rId13" w:history="1">
        <w:r>
          <w:rPr>
            <w:rStyle w:val="Hyperlink"/>
          </w:rPr>
          <w:t>http://www.ema.europa.eu</w:t>
        </w:r>
      </w:hyperlink>
      <w:r>
        <w:t>.</w:t>
      </w:r>
    </w:p>
    <w:p w14:paraId="543787CB" w14:textId="77777777" w:rsidR="00105B1D" w:rsidRPr="001C38F5" w:rsidRDefault="00EC47C3" w:rsidP="00B21F60">
      <w:pPr>
        <w:rPr>
          <w:noProof/>
          <w:szCs w:val="22"/>
        </w:rPr>
      </w:pPr>
      <w:r>
        <w:br w:type="page"/>
      </w:r>
    </w:p>
    <w:p w14:paraId="71616231" w14:textId="77777777" w:rsidR="00105B1D" w:rsidRPr="001C38F5" w:rsidRDefault="00105B1D" w:rsidP="00B21F60">
      <w:pPr>
        <w:jc w:val="center"/>
        <w:rPr>
          <w:noProof/>
          <w:szCs w:val="22"/>
        </w:rPr>
      </w:pPr>
    </w:p>
    <w:p w14:paraId="4000DDC6" w14:textId="77777777" w:rsidR="00105B1D" w:rsidRPr="001C38F5" w:rsidRDefault="00105B1D" w:rsidP="00B21F60">
      <w:pPr>
        <w:jc w:val="center"/>
        <w:rPr>
          <w:noProof/>
          <w:szCs w:val="22"/>
        </w:rPr>
      </w:pPr>
    </w:p>
    <w:p w14:paraId="7C48C506" w14:textId="77777777" w:rsidR="00105B1D" w:rsidRPr="001C38F5" w:rsidRDefault="00105B1D" w:rsidP="00B21F60">
      <w:pPr>
        <w:jc w:val="center"/>
        <w:rPr>
          <w:noProof/>
          <w:szCs w:val="22"/>
        </w:rPr>
      </w:pPr>
    </w:p>
    <w:p w14:paraId="0EBB7E0E" w14:textId="77777777" w:rsidR="00105B1D" w:rsidRPr="001C38F5" w:rsidRDefault="00105B1D" w:rsidP="00B21F60">
      <w:pPr>
        <w:jc w:val="center"/>
        <w:rPr>
          <w:noProof/>
          <w:szCs w:val="22"/>
        </w:rPr>
      </w:pPr>
    </w:p>
    <w:p w14:paraId="49DF90C3" w14:textId="77777777" w:rsidR="00105B1D" w:rsidRPr="001C38F5" w:rsidRDefault="00105B1D" w:rsidP="00B21F60">
      <w:pPr>
        <w:jc w:val="center"/>
        <w:rPr>
          <w:noProof/>
          <w:szCs w:val="22"/>
        </w:rPr>
      </w:pPr>
    </w:p>
    <w:p w14:paraId="20C17317" w14:textId="77777777" w:rsidR="00105B1D" w:rsidRPr="001C38F5" w:rsidRDefault="00105B1D" w:rsidP="00B21F60">
      <w:pPr>
        <w:jc w:val="center"/>
        <w:rPr>
          <w:noProof/>
          <w:szCs w:val="22"/>
        </w:rPr>
      </w:pPr>
    </w:p>
    <w:p w14:paraId="38690290" w14:textId="77777777" w:rsidR="00105B1D" w:rsidRPr="001C38F5" w:rsidRDefault="00105B1D" w:rsidP="00B21F60">
      <w:pPr>
        <w:jc w:val="center"/>
        <w:rPr>
          <w:noProof/>
          <w:szCs w:val="22"/>
        </w:rPr>
      </w:pPr>
    </w:p>
    <w:p w14:paraId="2F94138C" w14:textId="77777777" w:rsidR="00105B1D" w:rsidRPr="001C38F5" w:rsidRDefault="00105B1D" w:rsidP="00B21F60">
      <w:pPr>
        <w:jc w:val="center"/>
        <w:rPr>
          <w:noProof/>
          <w:szCs w:val="22"/>
        </w:rPr>
      </w:pPr>
    </w:p>
    <w:p w14:paraId="5EBEB567" w14:textId="77777777" w:rsidR="00105B1D" w:rsidRPr="001C38F5" w:rsidRDefault="00105B1D" w:rsidP="00B21F60">
      <w:pPr>
        <w:jc w:val="center"/>
        <w:rPr>
          <w:noProof/>
          <w:szCs w:val="22"/>
        </w:rPr>
      </w:pPr>
    </w:p>
    <w:p w14:paraId="55421E90" w14:textId="77777777" w:rsidR="00105B1D" w:rsidRPr="001C38F5" w:rsidRDefault="00105B1D" w:rsidP="00B21F60">
      <w:pPr>
        <w:jc w:val="center"/>
        <w:rPr>
          <w:noProof/>
          <w:szCs w:val="22"/>
        </w:rPr>
      </w:pPr>
    </w:p>
    <w:p w14:paraId="649B5499" w14:textId="77777777" w:rsidR="00105B1D" w:rsidRPr="001C38F5" w:rsidRDefault="00105B1D" w:rsidP="00B21F60">
      <w:pPr>
        <w:jc w:val="center"/>
        <w:rPr>
          <w:noProof/>
          <w:szCs w:val="22"/>
        </w:rPr>
      </w:pPr>
    </w:p>
    <w:p w14:paraId="36096D11" w14:textId="77777777" w:rsidR="00105B1D" w:rsidRPr="001C38F5" w:rsidRDefault="00105B1D" w:rsidP="00B21F60">
      <w:pPr>
        <w:jc w:val="center"/>
        <w:rPr>
          <w:noProof/>
          <w:szCs w:val="22"/>
        </w:rPr>
      </w:pPr>
    </w:p>
    <w:p w14:paraId="22A9E5D7" w14:textId="77777777" w:rsidR="00105B1D" w:rsidRPr="001C38F5" w:rsidRDefault="00105B1D" w:rsidP="00B21F60">
      <w:pPr>
        <w:jc w:val="center"/>
        <w:rPr>
          <w:noProof/>
          <w:szCs w:val="22"/>
        </w:rPr>
      </w:pPr>
    </w:p>
    <w:p w14:paraId="6AE33993" w14:textId="77777777" w:rsidR="00105B1D" w:rsidRPr="001C38F5" w:rsidRDefault="00105B1D" w:rsidP="00B21F60">
      <w:pPr>
        <w:jc w:val="center"/>
        <w:rPr>
          <w:noProof/>
          <w:szCs w:val="22"/>
        </w:rPr>
      </w:pPr>
    </w:p>
    <w:p w14:paraId="2A24BFC1" w14:textId="77777777" w:rsidR="00105B1D" w:rsidRPr="001C38F5" w:rsidRDefault="00105B1D" w:rsidP="00B21F60">
      <w:pPr>
        <w:jc w:val="center"/>
        <w:rPr>
          <w:noProof/>
          <w:szCs w:val="22"/>
        </w:rPr>
      </w:pPr>
    </w:p>
    <w:p w14:paraId="5EDD129F" w14:textId="77777777" w:rsidR="00105B1D" w:rsidRPr="001C38F5" w:rsidRDefault="00105B1D" w:rsidP="00B21F60">
      <w:pPr>
        <w:jc w:val="center"/>
        <w:rPr>
          <w:noProof/>
          <w:szCs w:val="22"/>
        </w:rPr>
      </w:pPr>
    </w:p>
    <w:p w14:paraId="622050DA" w14:textId="77777777" w:rsidR="00105B1D" w:rsidRPr="001C38F5" w:rsidRDefault="00105B1D" w:rsidP="00B21F60">
      <w:pPr>
        <w:jc w:val="center"/>
        <w:rPr>
          <w:noProof/>
          <w:szCs w:val="22"/>
        </w:rPr>
      </w:pPr>
    </w:p>
    <w:p w14:paraId="0CCA950A" w14:textId="77777777" w:rsidR="00105B1D" w:rsidRPr="001C38F5" w:rsidRDefault="00105B1D" w:rsidP="00B21F60">
      <w:pPr>
        <w:jc w:val="center"/>
        <w:rPr>
          <w:noProof/>
          <w:szCs w:val="22"/>
        </w:rPr>
      </w:pPr>
    </w:p>
    <w:p w14:paraId="52C44BF1" w14:textId="77777777" w:rsidR="00105B1D" w:rsidRPr="001C38F5" w:rsidRDefault="00105B1D" w:rsidP="00B21F60">
      <w:pPr>
        <w:jc w:val="center"/>
        <w:rPr>
          <w:noProof/>
          <w:szCs w:val="22"/>
        </w:rPr>
      </w:pPr>
    </w:p>
    <w:p w14:paraId="4FA235F1" w14:textId="77777777" w:rsidR="00105B1D" w:rsidRPr="001C38F5" w:rsidRDefault="00105B1D" w:rsidP="00B21F60">
      <w:pPr>
        <w:jc w:val="center"/>
        <w:rPr>
          <w:noProof/>
          <w:szCs w:val="22"/>
        </w:rPr>
      </w:pPr>
    </w:p>
    <w:p w14:paraId="1CFC2CC7" w14:textId="77777777" w:rsidR="00105B1D" w:rsidRPr="001C38F5" w:rsidRDefault="00105B1D" w:rsidP="00B21F60">
      <w:pPr>
        <w:jc w:val="center"/>
        <w:rPr>
          <w:noProof/>
          <w:szCs w:val="22"/>
        </w:rPr>
      </w:pPr>
    </w:p>
    <w:p w14:paraId="114E9A0C" w14:textId="77777777" w:rsidR="00105B1D" w:rsidRPr="001C38F5" w:rsidRDefault="00105B1D" w:rsidP="00B21F60">
      <w:pPr>
        <w:jc w:val="center"/>
        <w:rPr>
          <w:noProof/>
          <w:szCs w:val="22"/>
        </w:rPr>
      </w:pPr>
    </w:p>
    <w:p w14:paraId="600C2E24" w14:textId="77777777" w:rsidR="00105B1D" w:rsidRPr="001C38F5" w:rsidRDefault="00EC47C3" w:rsidP="00B21F60">
      <w:pPr>
        <w:jc w:val="center"/>
        <w:rPr>
          <w:noProof/>
          <w:szCs w:val="22"/>
        </w:rPr>
      </w:pPr>
      <w:r>
        <w:rPr>
          <w:b/>
        </w:rPr>
        <w:t>BILAGA II</w:t>
      </w:r>
    </w:p>
    <w:p w14:paraId="4E531715" w14:textId="77777777" w:rsidR="00105B1D" w:rsidRPr="001C38F5" w:rsidRDefault="00105B1D" w:rsidP="00B21F60">
      <w:pPr>
        <w:ind w:right="1416"/>
        <w:rPr>
          <w:noProof/>
          <w:szCs w:val="22"/>
        </w:rPr>
      </w:pPr>
    </w:p>
    <w:p w14:paraId="5389F687" w14:textId="77777777" w:rsidR="00105B1D" w:rsidRPr="001C38F5" w:rsidRDefault="00EC47C3" w:rsidP="00B21F60">
      <w:pPr>
        <w:ind w:left="1701" w:right="1416" w:hanging="708"/>
        <w:rPr>
          <w:b/>
          <w:noProof/>
          <w:szCs w:val="22"/>
        </w:rPr>
      </w:pPr>
      <w:r>
        <w:rPr>
          <w:b/>
        </w:rPr>
        <w:t>A.</w:t>
      </w:r>
      <w:r>
        <w:rPr>
          <w:b/>
        </w:rPr>
        <w:tab/>
        <w:t>TILLVERKARE AV DEN (DE) AKTIVA SUBSTANSEN (SUBSTANSERNA) AV BIOLOGISKT URSPRUNG OCH TILLVERKARE SOM ANSVARAR FÖR FRISLÄPPANDE AV TILLVERKNINGSSATS</w:t>
      </w:r>
    </w:p>
    <w:p w14:paraId="6EC378A6" w14:textId="77777777" w:rsidR="00105B1D" w:rsidRPr="001C38F5" w:rsidRDefault="00105B1D" w:rsidP="00B21F60">
      <w:pPr>
        <w:ind w:left="567" w:hanging="567"/>
        <w:rPr>
          <w:noProof/>
          <w:szCs w:val="22"/>
        </w:rPr>
      </w:pPr>
    </w:p>
    <w:p w14:paraId="64E673F9" w14:textId="77777777" w:rsidR="00105B1D" w:rsidRPr="001C38F5" w:rsidRDefault="00EC47C3" w:rsidP="00B21F60">
      <w:pPr>
        <w:ind w:left="1701" w:right="1418" w:hanging="709"/>
        <w:rPr>
          <w:b/>
          <w:noProof/>
          <w:szCs w:val="22"/>
        </w:rPr>
      </w:pPr>
      <w:r>
        <w:rPr>
          <w:b/>
        </w:rPr>
        <w:t>B.</w:t>
      </w:r>
      <w:r>
        <w:rPr>
          <w:b/>
        </w:rPr>
        <w:tab/>
        <w:t>VILLKOR ELLER BEGRÄNSNINGAR FÖR TILLHANDAHÅLLANDE OCH ANVÄNDNING</w:t>
      </w:r>
    </w:p>
    <w:p w14:paraId="77FC097F" w14:textId="77777777" w:rsidR="00105B1D" w:rsidRPr="001C38F5" w:rsidRDefault="00105B1D" w:rsidP="00B21F60">
      <w:pPr>
        <w:ind w:left="567" w:hanging="567"/>
        <w:rPr>
          <w:noProof/>
          <w:szCs w:val="22"/>
        </w:rPr>
      </w:pPr>
    </w:p>
    <w:p w14:paraId="3255B84E" w14:textId="77777777" w:rsidR="00105B1D" w:rsidRPr="001C38F5" w:rsidRDefault="00EC47C3" w:rsidP="00B21F60">
      <w:pPr>
        <w:ind w:left="1701" w:right="1559" w:hanging="709"/>
        <w:rPr>
          <w:b/>
          <w:noProof/>
          <w:szCs w:val="22"/>
        </w:rPr>
      </w:pPr>
      <w:r>
        <w:rPr>
          <w:b/>
        </w:rPr>
        <w:t>C.</w:t>
      </w:r>
      <w:r>
        <w:rPr>
          <w:b/>
        </w:rPr>
        <w:tab/>
        <w:t>ÖVRIGA VILLKOR OCH KRAV FÖR GODKÄNNANDET FÖR FÖRSÄLJNING</w:t>
      </w:r>
    </w:p>
    <w:p w14:paraId="1D8C6373" w14:textId="77777777" w:rsidR="00105B1D" w:rsidRPr="001C38F5" w:rsidRDefault="00105B1D" w:rsidP="00B21F60">
      <w:pPr>
        <w:ind w:right="1558"/>
        <w:rPr>
          <w:b/>
          <w:szCs w:val="22"/>
        </w:rPr>
      </w:pPr>
    </w:p>
    <w:p w14:paraId="20C8E359" w14:textId="77777777" w:rsidR="00105B1D" w:rsidRPr="001C38F5" w:rsidRDefault="00EC47C3" w:rsidP="00B21F60">
      <w:pPr>
        <w:ind w:left="1701" w:right="1416" w:hanging="708"/>
        <w:rPr>
          <w:b/>
          <w:szCs w:val="22"/>
        </w:rPr>
      </w:pPr>
      <w:r>
        <w:rPr>
          <w:b/>
        </w:rPr>
        <w:t>D.</w:t>
      </w:r>
      <w:r>
        <w:rPr>
          <w:b/>
        </w:rPr>
        <w:tab/>
        <w:t>VILLKOR ELLER BEGRÄNSNINGAR AVSEENDE EN SÄKER OCH EFFEKTIV ANVÄNDNING AV LÄKEMEDLET</w:t>
      </w:r>
    </w:p>
    <w:p w14:paraId="55C6A1ED" w14:textId="77777777" w:rsidR="00105B1D" w:rsidRPr="001C38F5" w:rsidRDefault="00105B1D" w:rsidP="00B21F60">
      <w:pPr>
        <w:ind w:right="1416"/>
        <w:rPr>
          <w:b/>
          <w:szCs w:val="22"/>
        </w:rPr>
      </w:pPr>
    </w:p>
    <w:p w14:paraId="46CC5613" w14:textId="77777777" w:rsidR="00105B1D" w:rsidRPr="001C38F5" w:rsidRDefault="00EC47C3" w:rsidP="00B21F60">
      <w:pPr>
        <w:pStyle w:val="TitleB"/>
        <w:keepNext/>
      </w:pPr>
      <w:r>
        <w:br w:type="page"/>
        <w:t>A.</w:t>
      </w:r>
      <w:r>
        <w:tab/>
        <w:t>TILLVERKARE AV DEN (DE) AKTIVA SUBSTANSEN (SUBSTANSERNA) AV BIOLOGISKT URSPRUNG OCH TILLVERKARE SOM ANSVARAR FÖR FRISLÄPPANDE AV TILLVERKNINGSSATS</w:t>
      </w:r>
    </w:p>
    <w:p w14:paraId="280EF145" w14:textId="77777777" w:rsidR="00105B1D" w:rsidRPr="001C38F5" w:rsidRDefault="00105B1D" w:rsidP="00B21F60">
      <w:pPr>
        <w:keepNext/>
        <w:ind w:right="1416"/>
        <w:rPr>
          <w:noProof/>
          <w:szCs w:val="22"/>
        </w:rPr>
      </w:pPr>
    </w:p>
    <w:p w14:paraId="28FABD4A" w14:textId="38E159D4" w:rsidR="00105B1D" w:rsidRPr="001C38F5" w:rsidRDefault="00EC47C3" w:rsidP="00B21F60">
      <w:pPr>
        <w:pStyle w:val="styleunderline"/>
        <w:keepNext/>
        <w:rPr>
          <w:szCs w:val="22"/>
        </w:rPr>
      </w:pPr>
      <w:r>
        <w:t>Namn och adress till tillverkare av aktiv(a) substans(er) av biologiskt ursprung</w:t>
      </w:r>
    </w:p>
    <w:p w14:paraId="363C90BB" w14:textId="77777777" w:rsidR="00105B1D" w:rsidRPr="001C38F5" w:rsidRDefault="00105B1D" w:rsidP="00B21F60">
      <w:pPr>
        <w:keepNext/>
        <w:ind w:right="1416"/>
        <w:rPr>
          <w:noProof/>
          <w:szCs w:val="22"/>
        </w:rPr>
      </w:pPr>
    </w:p>
    <w:p w14:paraId="0502E942" w14:textId="77777777" w:rsidR="00704682" w:rsidRPr="001C38F5" w:rsidRDefault="00EC47C3" w:rsidP="00B21F60">
      <w:pPr>
        <w:keepNext/>
        <w:rPr>
          <w:noProof/>
          <w:szCs w:val="22"/>
        </w:rPr>
      </w:pPr>
      <w:r>
        <w:t>AstraZeneca Pharmaceuticals LP</w:t>
      </w:r>
    </w:p>
    <w:p w14:paraId="19E24975" w14:textId="127A9DC2" w:rsidR="00105B1D" w:rsidRPr="001C38F5" w:rsidRDefault="00EC47C3" w:rsidP="00B21F60">
      <w:pPr>
        <w:keepNext/>
        <w:rPr>
          <w:noProof/>
          <w:szCs w:val="22"/>
        </w:rPr>
      </w:pPr>
      <w:r>
        <w:t>Frederick Manufacturing Center (FMC)</w:t>
      </w:r>
    </w:p>
    <w:p w14:paraId="4C0748C7" w14:textId="77777777" w:rsidR="00105B1D" w:rsidRPr="001C38F5" w:rsidRDefault="00EC47C3" w:rsidP="00B21F60">
      <w:pPr>
        <w:keepNext/>
        <w:rPr>
          <w:noProof/>
          <w:szCs w:val="22"/>
        </w:rPr>
      </w:pPr>
      <w:r>
        <w:t>633 Research Court</w:t>
      </w:r>
    </w:p>
    <w:p w14:paraId="18A0D209" w14:textId="77777777" w:rsidR="00105B1D" w:rsidRPr="001C38F5" w:rsidRDefault="00EC47C3" w:rsidP="00B21F60">
      <w:pPr>
        <w:rPr>
          <w:noProof/>
          <w:szCs w:val="22"/>
        </w:rPr>
      </w:pPr>
      <w:r>
        <w:t>Frederick, MD 21703 USA</w:t>
      </w:r>
    </w:p>
    <w:p w14:paraId="6CA662F5" w14:textId="77777777" w:rsidR="00105B1D" w:rsidRPr="001C38F5" w:rsidRDefault="00105B1D" w:rsidP="00B21F60">
      <w:pPr>
        <w:rPr>
          <w:noProof/>
          <w:szCs w:val="22"/>
        </w:rPr>
      </w:pPr>
    </w:p>
    <w:p w14:paraId="1CD01818" w14:textId="383FF282" w:rsidR="00105B1D" w:rsidRPr="001C38F5" w:rsidRDefault="00EC47C3" w:rsidP="00B21F60">
      <w:pPr>
        <w:pStyle w:val="styleunderline"/>
        <w:keepNext/>
        <w:rPr>
          <w:szCs w:val="22"/>
        </w:rPr>
      </w:pPr>
      <w:r>
        <w:t>Namn och adress till tillverkare som ansvarar för frisläppande av tillverkningssats</w:t>
      </w:r>
    </w:p>
    <w:p w14:paraId="76391640" w14:textId="77777777" w:rsidR="00105B1D" w:rsidRPr="001C38F5" w:rsidRDefault="00105B1D" w:rsidP="00B21F60">
      <w:pPr>
        <w:keepNext/>
        <w:rPr>
          <w:noProof/>
          <w:szCs w:val="22"/>
        </w:rPr>
      </w:pPr>
    </w:p>
    <w:p w14:paraId="2C4971DC" w14:textId="77777777" w:rsidR="00105B1D" w:rsidRPr="00170511" w:rsidRDefault="00B46421" w:rsidP="00B21F60">
      <w:pPr>
        <w:keepNext/>
        <w:rPr>
          <w:szCs w:val="22"/>
          <w:lang w:val="en-US"/>
        </w:rPr>
      </w:pPr>
      <w:r w:rsidRPr="00170511">
        <w:rPr>
          <w:lang w:val="en-US"/>
        </w:rPr>
        <w:t>Horizon Therapeutics Ireland DAC</w:t>
      </w:r>
    </w:p>
    <w:p w14:paraId="135A8718" w14:textId="49CA4141" w:rsidR="00157F9A" w:rsidRPr="00170511" w:rsidRDefault="003B7409" w:rsidP="00B21F60">
      <w:pPr>
        <w:keepNext/>
        <w:rPr>
          <w:szCs w:val="22"/>
          <w:lang w:val="en-US"/>
        </w:rPr>
      </w:pPr>
      <w:r w:rsidRPr="00170511">
        <w:rPr>
          <w:lang w:val="en-US"/>
        </w:rPr>
        <w:t>Pottery Road</w:t>
      </w:r>
    </w:p>
    <w:p w14:paraId="12FD71F2" w14:textId="0D67793D" w:rsidR="00157F9A" w:rsidRPr="00170511" w:rsidRDefault="003B7409" w:rsidP="00B21F60">
      <w:pPr>
        <w:keepNext/>
        <w:rPr>
          <w:szCs w:val="22"/>
          <w:lang w:val="it-IT"/>
        </w:rPr>
      </w:pPr>
      <w:r w:rsidRPr="00170511">
        <w:rPr>
          <w:lang w:val="it-IT"/>
        </w:rPr>
        <w:t>Dun Laoghaire</w:t>
      </w:r>
    </w:p>
    <w:p w14:paraId="20091CAB" w14:textId="77777777" w:rsidR="00157F9A" w:rsidRPr="00170511" w:rsidRDefault="00157F9A" w:rsidP="00B21F60">
      <w:pPr>
        <w:keepNext/>
        <w:rPr>
          <w:szCs w:val="22"/>
          <w:lang w:val="it-IT"/>
        </w:rPr>
      </w:pPr>
      <w:r w:rsidRPr="00170511">
        <w:rPr>
          <w:lang w:val="it-IT"/>
        </w:rPr>
        <w:t>Co. Dublin</w:t>
      </w:r>
    </w:p>
    <w:p w14:paraId="7CC9F33F" w14:textId="77777777" w:rsidR="00157F9A" w:rsidRPr="00170511" w:rsidRDefault="00157F9A" w:rsidP="00B21F60">
      <w:pPr>
        <w:keepNext/>
        <w:rPr>
          <w:szCs w:val="22"/>
          <w:lang w:val="it-IT"/>
        </w:rPr>
      </w:pPr>
      <w:r w:rsidRPr="00170511">
        <w:rPr>
          <w:lang w:val="it-IT"/>
        </w:rPr>
        <w:t>A96 F2A8</w:t>
      </w:r>
    </w:p>
    <w:p w14:paraId="10F1FD68" w14:textId="6A85B3E4" w:rsidR="00105B1D" w:rsidRPr="00170511" w:rsidRDefault="00B46421" w:rsidP="00B21F60">
      <w:pPr>
        <w:keepNext/>
        <w:rPr>
          <w:szCs w:val="22"/>
          <w:lang w:val="it-IT"/>
        </w:rPr>
      </w:pPr>
      <w:r w:rsidRPr="00170511">
        <w:rPr>
          <w:lang w:val="it-IT"/>
        </w:rPr>
        <w:t>Irland</w:t>
      </w:r>
    </w:p>
    <w:p w14:paraId="2E933EEC" w14:textId="77777777" w:rsidR="00105B1D" w:rsidRPr="00170511" w:rsidRDefault="00105B1D" w:rsidP="00B21F60">
      <w:pPr>
        <w:rPr>
          <w:noProof/>
          <w:szCs w:val="22"/>
          <w:lang w:val="it-IT"/>
        </w:rPr>
      </w:pPr>
    </w:p>
    <w:p w14:paraId="293BA438" w14:textId="77777777" w:rsidR="00105B1D" w:rsidRPr="001C38F5" w:rsidRDefault="00A340AA" w:rsidP="00B21F60">
      <w:pPr>
        <w:keepNext/>
        <w:rPr>
          <w:noProof/>
          <w:szCs w:val="22"/>
        </w:rPr>
      </w:pPr>
      <w:r>
        <w:t>Amgen NV</w:t>
      </w:r>
    </w:p>
    <w:p w14:paraId="592711F1" w14:textId="77777777" w:rsidR="00105B1D" w:rsidRPr="001C38F5" w:rsidRDefault="00A340AA" w:rsidP="00B21F60">
      <w:pPr>
        <w:keepNext/>
        <w:rPr>
          <w:noProof/>
          <w:szCs w:val="22"/>
        </w:rPr>
      </w:pPr>
      <w:r>
        <w:t>Telecomlaan 5</w:t>
      </w:r>
      <w:r>
        <w:noBreakHyphen/>
        <w:t>7</w:t>
      </w:r>
    </w:p>
    <w:p w14:paraId="46056ACB" w14:textId="77777777" w:rsidR="00105B1D" w:rsidRPr="001C38F5" w:rsidRDefault="00A340AA" w:rsidP="00B21F60">
      <w:pPr>
        <w:keepNext/>
        <w:rPr>
          <w:noProof/>
          <w:szCs w:val="22"/>
        </w:rPr>
      </w:pPr>
      <w:r>
        <w:t>1831 Diegem</w:t>
      </w:r>
    </w:p>
    <w:p w14:paraId="774AC3C3" w14:textId="77777777" w:rsidR="00105B1D" w:rsidRPr="001C38F5" w:rsidRDefault="00A340AA" w:rsidP="00B21F60">
      <w:pPr>
        <w:keepNext/>
        <w:rPr>
          <w:noProof/>
          <w:szCs w:val="22"/>
        </w:rPr>
      </w:pPr>
      <w:r>
        <w:t>Belgien</w:t>
      </w:r>
    </w:p>
    <w:p w14:paraId="0A450B40" w14:textId="77777777" w:rsidR="00105B1D" w:rsidRPr="001C38F5" w:rsidRDefault="00105B1D" w:rsidP="00B21F60">
      <w:pPr>
        <w:rPr>
          <w:noProof/>
          <w:szCs w:val="22"/>
        </w:rPr>
      </w:pPr>
    </w:p>
    <w:p w14:paraId="0083AB62" w14:textId="77777777" w:rsidR="00105B1D" w:rsidRPr="001C38F5" w:rsidRDefault="00114945" w:rsidP="00B21F60">
      <w:pPr>
        <w:rPr>
          <w:noProof/>
          <w:szCs w:val="22"/>
        </w:rPr>
      </w:pPr>
      <w:r>
        <w:t>I läkemedlets tryckta bipacksedel ska namn och adress till tillverkaren som ansvarar för frisläppandet av den relevanta tillverkningssatsen anges.</w:t>
      </w:r>
    </w:p>
    <w:p w14:paraId="565280BA" w14:textId="77777777" w:rsidR="00105B1D" w:rsidRPr="001C38F5" w:rsidRDefault="00105B1D" w:rsidP="00B21F60">
      <w:pPr>
        <w:rPr>
          <w:noProof/>
          <w:szCs w:val="22"/>
        </w:rPr>
      </w:pPr>
    </w:p>
    <w:p w14:paraId="36214D44" w14:textId="77777777" w:rsidR="00105B1D" w:rsidRPr="001C38F5" w:rsidRDefault="00105B1D" w:rsidP="00B21F60">
      <w:pPr>
        <w:rPr>
          <w:noProof/>
          <w:szCs w:val="22"/>
        </w:rPr>
      </w:pPr>
    </w:p>
    <w:p w14:paraId="366A5E13" w14:textId="77777777" w:rsidR="00704682" w:rsidRPr="001C38F5" w:rsidRDefault="00EC47C3" w:rsidP="00B21F60">
      <w:pPr>
        <w:pStyle w:val="TitleB"/>
        <w:keepNext/>
      </w:pPr>
      <w:r>
        <w:t>B.</w:t>
      </w:r>
      <w:r>
        <w:tab/>
        <w:t>VILLKOR ELLER BEGRÄNSNINGAR FÖR TILLHANDAHÅLLANDE OCH ANVÄNDNING</w:t>
      </w:r>
    </w:p>
    <w:p w14:paraId="694CB1A7" w14:textId="5BBB2AEB" w:rsidR="00105B1D" w:rsidRPr="001C38F5" w:rsidRDefault="00105B1D" w:rsidP="00B21F60">
      <w:pPr>
        <w:keepNext/>
        <w:rPr>
          <w:noProof/>
          <w:szCs w:val="22"/>
        </w:rPr>
      </w:pPr>
    </w:p>
    <w:p w14:paraId="76A130DF" w14:textId="77777777" w:rsidR="00105B1D" w:rsidRPr="001C38F5" w:rsidRDefault="00EC47C3" w:rsidP="00B21F60">
      <w:pPr>
        <w:numPr>
          <w:ilvl w:val="12"/>
          <w:numId w:val="0"/>
        </w:numPr>
        <w:rPr>
          <w:noProof/>
          <w:szCs w:val="22"/>
        </w:rPr>
      </w:pPr>
      <w:r>
        <w:t>Läkemedel som med begränsningar lämnas ut mot recept (se bilaga I: Produktresumén, avsnitt 4.2).</w:t>
      </w:r>
    </w:p>
    <w:p w14:paraId="20DCD91E" w14:textId="77777777" w:rsidR="00105B1D" w:rsidRPr="001C38F5" w:rsidRDefault="00105B1D" w:rsidP="00B21F60">
      <w:pPr>
        <w:numPr>
          <w:ilvl w:val="12"/>
          <w:numId w:val="0"/>
        </w:numPr>
        <w:rPr>
          <w:noProof/>
          <w:szCs w:val="22"/>
        </w:rPr>
      </w:pPr>
    </w:p>
    <w:p w14:paraId="53822259" w14:textId="77777777" w:rsidR="00105B1D" w:rsidRPr="001C38F5" w:rsidRDefault="00105B1D" w:rsidP="00B21F60">
      <w:pPr>
        <w:numPr>
          <w:ilvl w:val="12"/>
          <w:numId w:val="0"/>
        </w:numPr>
        <w:rPr>
          <w:noProof/>
          <w:szCs w:val="22"/>
        </w:rPr>
      </w:pPr>
    </w:p>
    <w:p w14:paraId="5A031FE3" w14:textId="26430A2E" w:rsidR="00105B1D" w:rsidRPr="001C38F5" w:rsidRDefault="00EC47C3" w:rsidP="00B21F60">
      <w:pPr>
        <w:pStyle w:val="TitleB"/>
        <w:keepNext/>
      </w:pPr>
      <w:r>
        <w:t>C.</w:t>
      </w:r>
      <w:r>
        <w:tab/>
        <w:t>ÖVRIGA VILLKOR OCH KRAV FÖR GODKÄNNANDET FÖR FÖRSÄLJNING</w:t>
      </w:r>
    </w:p>
    <w:p w14:paraId="44EB2979" w14:textId="77777777" w:rsidR="00105B1D" w:rsidRPr="001C38F5" w:rsidRDefault="00105B1D" w:rsidP="00B21F60">
      <w:pPr>
        <w:keepNext/>
        <w:ind w:right="-1"/>
        <w:rPr>
          <w:noProof/>
          <w:szCs w:val="22"/>
          <w:u w:val="single"/>
        </w:rPr>
      </w:pPr>
    </w:p>
    <w:p w14:paraId="5D355F32" w14:textId="77777777" w:rsidR="00105B1D" w:rsidRPr="001C38F5" w:rsidRDefault="00EC47C3" w:rsidP="00B21F60">
      <w:pPr>
        <w:keepNext/>
        <w:numPr>
          <w:ilvl w:val="0"/>
          <w:numId w:val="8"/>
        </w:numPr>
        <w:ind w:left="567" w:hanging="567"/>
        <w:rPr>
          <w:b/>
          <w:szCs w:val="22"/>
        </w:rPr>
      </w:pPr>
      <w:r>
        <w:rPr>
          <w:b/>
        </w:rPr>
        <w:t>Periodiska säkerhetsrapporter</w:t>
      </w:r>
    </w:p>
    <w:p w14:paraId="6391F839" w14:textId="77777777" w:rsidR="00105B1D" w:rsidRPr="001C38F5" w:rsidRDefault="00105B1D" w:rsidP="00B21F60">
      <w:pPr>
        <w:keepNext/>
        <w:tabs>
          <w:tab w:val="left" w:pos="0"/>
        </w:tabs>
        <w:ind w:right="567"/>
        <w:rPr>
          <w:szCs w:val="22"/>
        </w:rPr>
      </w:pPr>
    </w:p>
    <w:p w14:paraId="1C0D8F05" w14:textId="77777777" w:rsidR="00105B1D" w:rsidRPr="001C38F5" w:rsidRDefault="00EC47C3" w:rsidP="00B21F60">
      <w:pPr>
        <w:tabs>
          <w:tab w:val="left" w:pos="0"/>
        </w:tabs>
        <w:ind w:right="567"/>
        <w:rPr>
          <w:szCs w:val="22"/>
        </w:rPr>
      </w:pPr>
      <w:r>
        <w:t>Kraven för att lämna in periodiska säkerhetsrapporter för detta läkemedel anges i den förteckning över referensdatum för unionen (EURD</w:t>
      </w:r>
      <w:r>
        <w:noBreakHyphen/>
        <w:t>listan) som föreskrivs i artikel 107c.7 i direktiv 2001/83/EG och eventuella uppdateringar som finns på Europeiska läkemedelsmyndighetens webbplats.</w:t>
      </w:r>
    </w:p>
    <w:p w14:paraId="4F3479C6" w14:textId="77777777" w:rsidR="00105B1D" w:rsidRPr="001C38F5" w:rsidRDefault="00105B1D" w:rsidP="00B21F60">
      <w:pPr>
        <w:tabs>
          <w:tab w:val="left" w:pos="0"/>
        </w:tabs>
        <w:ind w:right="567"/>
        <w:rPr>
          <w:szCs w:val="22"/>
        </w:rPr>
      </w:pPr>
    </w:p>
    <w:p w14:paraId="27EABA6C" w14:textId="77777777" w:rsidR="00704682" w:rsidRPr="001C38F5" w:rsidRDefault="00EC47C3" w:rsidP="00B21F60">
      <w:pPr>
        <w:rPr>
          <w:szCs w:val="22"/>
        </w:rPr>
      </w:pPr>
      <w:r>
        <w:t>Innehavaren av godkännandet för försäljning ska lämna in den första periodiska säkerhetsrapporten för detta läkemedel inom 6 månader efter godkännandet.</w:t>
      </w:r>
    </w:p>
    <w:p w14:paraId="7F7047C8" w14:textId="29A7DD8A" w:rsidR="00105B1D" w:rsidRPr="001C38F5" w:rsidRDefault="00105B1D" w:rsidP="00B21F60">
      <w:pPr>
        <w:ind w:right="-1"/>
        <w:rPr>
          <w:noProof/>
          <w:szCs w:val="22"/>
          <w:u w:val="single"/>
        </w:rPr>
      </w:pPr>
    </w:p>
    <w:p w14:paraId="117EBADF" w14:textId="77777777" w:rsidR="00105B1D" w:rsidRPr="001C38F5" w:rsidRDefault="00105B1D" w:rsidP="00B21F60">
      <w:pPr>
        <w:ind w:right="-1"/>
        <w:rPr>
          <w:szCs w:val="22"/>
          <w:u w:val="single"/>
        </w:rPr>
      </w:pPr>
    </w:p>
    <w:p w14:paraId="651AFD99" w14:textId="77777777" w:rsidR="00105B1D" w:rsidRPr="001C38F5" w:rsidRDefault="00EC47C3" w:rsidP="00B21F60">
      <w:pPr>
        <w:pStyle w:val="TitleB"/>
        <w:keepNext/>
      </w:pPr>
      <w:r>
        <w:t>D.</w:t>
      </w:r>
      <w:r>
        <w:tab/>
        <w:t>VILLKOR ELLER BEGRÄNSNINGAR AVSEENDE EN SÄKER OCH EFFEKTIV ANVÄNDNING AV LÄKEMEDLET</w:t>
      </w:r>
    </w:p>
    <w:p w14:paraId="577FC074" w14:textId="77777777" w:rsidR="00105B1D" w:rsidRPr="001C38F5" w:rsidRDefault="00105B1D" w:rsidP="00B21F60">
      <w:pPr>
        <w:keepNext/>
        <w:ind w:right="-1"/>
        <w:rPr>
          <w:szCs w:val="22"/>
          <w:u w:val="single"/>
        </w:rPr>
      </w:pPr>
    </w:p>
    <w:p w14:paraId="39C65246" w14:textId="77777777" w:rsidR="00105B1D" w:rsidRPr="001C38F5" w:rsidRDefault="00EC47C3" w:rsidP="00B21F60">
      <w:pPr>
        <w:keepNext/>
        <w:numPr>
          <w:ilvl w:val="0"/>
          <w:numId w:val="8"/>
        </w:numPr>
        <w:ind w:left="567" w:right="-1" w:hanging="567"/>
        <w:rPr>
          <w:b/>
          <w:szCs w:val="22"/>
        </w:rPr>
      </w:pPr>
      <w:r>
        <w:rPr>
          <w:b/>
        </w:rPr>
        <w:t>Riskhanteringsplan (RMP)</w:t>
      </w:r>
    </w:p>
    <w:p w14:paraId="084F191B" w14:textId="77777777" w:rsidR="00105B1D" w:rsidRPr="001C38F5" w:rsidRDefault="00105B1D" w:rsidP="00B21F60">
      <w:pPr>
        <w:keepNext/>
        <w:rPr>
          <w:szCs w:val="22"/>
        </w:rPr>
      </w:pPr>
    </w:p>
    <w:p w14:paraId="7F0586F7" w14:textId="4140FF03" w:rsidR="00105B1D" w:rsidRPr="001C38F5" w:rsidRDefault="00EC47C3" w:rsidP="00796AE4">
      <w:pPr>
        <w:tabs>
          <w:tab w:val="left" w:pos="0"/>
        </w:tabs>
        <w:ind w:right="567"/>
        <w:rPr>
          <w:noProof/>
          <w:szCs w:val="22"/>
        </w:rPr>
      </w:pPr>
      <w: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1217A3D9" w14:textId="77777777" w:rsidR="00105B1D" w:rsidRPr="001C38F5" w:rsidRDefault="00105B1D" w:rsidP="00B21F60">
      <w:pPr>
        <w:ind w:right="-1"/>
        <w:rPr>
          <w:noProof/>
          <w:szCs w:val="22"/>
        </w:rPr>
      </w:pPr>
    </w:p>
    <w:p w14:paraId="796AD0F3" w14:textId="77777777" w:rsidR="00105B1D" w:rsidRPr="001C38F5" w:rsidRDefault="00EC47C3" w:rsidP="00B21F60">
      <w:pPr>
        <w:keepNext/>
        <w:ind w:right="-1"/>
        <w:rPr>
          <w:noProof/>
          <w:szCs w:val="22"/>
        </w:rPr>
      </w:pPr>
      <w:r>
        <w:t>En uppdaterad riskhanteringsplan ska lämnas in:</w:t>
      </w:r>
    </w:p>
    <w:p w14:paraId="30D1E2BA" w14:textId="77777777" w:rsidR="00105B1D" w:rsidRPr="001C38F5" w:rsidRDefault="00EC47C3" w:rsidP="00B21F60">
      <w:pPr>
        <w:keepNext/>
        <w:numPr>
          <w:ilvl w:val="0"/>
          <w:numId w:val="1"/>
        </w:numPr>
        <w:tabs>
          <w:tab w:val="clear" w:pos="360"/>
        </w:tabs>
        <w:ind w:left="567" w:hanging="567"/>
        <w:rPr>
          <w:noProof/>
          <w:szCs w:val="22"/>
        </w:rPr>
      </w:pPr>
      <w:r>
        <w:t>på begäran av Europeiska läkemedelsmyndigheten,</w:t>
      </w:r>
    </w:p>
    <w:p w14:paraId="69502858" w14:textId="77777777" w:rsidR="00105B1D" w:rsidRPr="001C38F5" w:rsidRDefault="00EC47C3" w:rsidP="00B21F60">
      <w:pPr>
        <w:keepNext/>
        <w:numPr>
          <w:ilvl w:val="0"/>
          <w:numId w:val="1"/>
        </w:numPr>
        <w:tabs>
          <w:tab w:val="clear" w:pos="360"/>
        </w:tabs>
        <w:ind w:left="567" w:hanging="567"/>
        <w:rPr>
          <w:noProof/>
          <w:szCs w:val="22"/>
        </w:rPr>
      </w:pPr>
      <w:r>
        <w:t>när riskhanteringssystemet ändras, särskilt efter att ny information framkommit som kan leda till betydande ändringar i läkemedlets nytta</w:t>
      </w:r>
      <w:r>
        <w:noBreakHyphen/>
        <w:t>riskprofil eller efter att en viktig milstolpe (för farmakovigilans eller riskminimering) har nåtts.</w:t>
      </w:r>
    </w:p>
    <w:p w14:paraId="432899E6" w14:textId="77777777" w:rsidR="00105B1D" w:rsidRPr="001C38F5" w:rsidRDefault="00105B1D" w:rsidP="00B21F60">
      <w:pPr>
        <w:tabs>
          <w:tab w:val="clear" w:pos="567"/>
        </w:tabs>
        <w:rPr>
          <w:noProof/>
          <w:szCs w:val="22"/>
        </w:rPr>
      </w:pPr>
    </w:p>
    <w:p w14:paraId="2776F44A" w14:textId="77777777" w:rsidR="00704682" w:rsidRPr="001C38F5" w:rsidRDefault="00EC47C3" w:rsidP="00B21F60">
      <w:pPr>
        <w:keepNext/>
        <w:numPr>
          <w:ilvl w:val="0"/>
          <w:numId w:val="8"/>
        </w:numPr>
        <w:ind w:left="567" w:right="-1" w:hanging="567"/>
        <w:rPr>
          <w:b/>
          <w:szCs w:val="22"/>
        </w:rPr>
      </w:pPr>
      <w:r>
        <w:rPr>
          <w:b/>
        </w:rPr>
        <w:t>Ytterligare riskminimeringsåtgärder</w:t>
      </w:r>
    </w:p>
    <w:p w14:paraId="7F518DB2" w14:textId="77777777" w:rsidR="00C55892" w:rsidRPr="001C38F5" w:rsidRDefault="00C55892" w:rsidP="00B21F60">
      <w:pPr>
        <w:keepNext/>
        <w:ind w:right="-1"/>
        <w:rPr>
          <w:szCs w:val="22"/>
        </w:rPr>
      </w:pPr>
    </w:p>
    <w:p w14:paraId="6EBD11C5" w14:textId="06F51418" w:rsidR="00105B1D" w:rsidRPr="001C38F5" w:rsidRDefault="00EC47C3" w:rsidP="00796AE4">
      <w:pPr>
        <w:ind w:right="-1"/>
        <w:rPr>
          <w:szCs w:val="22"/>
        </w:rPr>
      </w:pPr>
      <w:r>
        <w:t>Före lanseringen av U</w:t>
      </w:r>
      <w:ins w:id="944" w:author="Author">
        <w:r>
          <w:t>plizna</w:t>
        </w:r>
      </w:ins>
      <w:del w:id="945" w:author="Author">
        <w:r>
          <w:delText>PLIZNA</w:delText>
        </w:r>
      </w:del>
      <w:r>
        <w:t xml:space="preserve"> i respektive medlemsland måste innehavaren av godkännande för försäljning enas om utbildningsprogrammets innehåll och format, inklusive kommunikationsmedia, distributionssätt och andra aspekter av programmet med den nationella tillsynsmyndigheten.</w:t>
      </w:r>
    </w:p>
    <w:p w14:paraId="32C1D6FB" w14:textId="77777777" w:rsidR="00704682" w:rsidRPr="001C38F5" w:rsidRDefault="00704682" w:rsidP="00B21F60">
      <w:pPr>
        <w:ind w:right="-1"/>
        <w:rPr>
          <w:szCs w:val="22"/>
        </w:rPr>
      </w:pPr>
    </w:p>
    <w:p w14:paraId="23FAC8F5" w14:textId="11795348" w:rsidR="00704682" w:rsidRPr="001C38F5" w:rsidRDefault="00EC47C3" w:rsidP="00796AE4">
      <w:pPr>
        <w:keepNext/>
        <w:ind w:right="-1"/>
        <w:rPr>
          <w:szCs w:val="22"/>
        </w:rPr>
      </w:pPr>
      <w:r>
        <w:t>Innehavaren av godkännandet för försäljning ska säkerställa att i varje medlemsland där U</w:t>
      </w:r>
      <w:ins w:id="946" w:author="Author">
        <w:r>
          <w:t>plizna</w:t>
        </w:r>
      </w:ins>
      <w:del w:id="947" w:author="Author">
        <w:r>
          <w:delText>PLIZNA</w:delText>
        </w:r>
      </w:del>
      <w:r>
        <w:t xml:space="preserve"> marknadsförs, all hälso- och sjukvårdspersonal och patienter/vårdgivare som förväntas förskriva och använda U</w:t>
      </w:r>
      <w:ins w:id="948" w:author="Author">
        <w:r>
          <w:t>plizna</w:t>
        </w:r>
      </w:ins>
      <w:del w:id="949" w:author="Author">
        <w:r>
          <w:delText>PLIZNA</w:delText>
        </w:r>
      </w:del>
      <w:r>
        <w:t xml:space="preserve"> har tillgång till/förses med följande utbildningspaket:</w:t>
      </w:r>
    </w:p>
    <w:p w14:paraId="66FC19BF" w14:textId="77777777" w:rsidR="00704682" w:rsidRPr="001C38F5" w:rsidRDefault="00704682" w:rsidP="00B21F60">
      <w:pPr>
        <w:keepNext/>
        <w:ind w:right="-1"/>
        <w:rPr>
          <w:szCs w:val="22"/>
        </w:rPr>
      </w:pPr>
    </w:p>
    <w:p w14:paraId="1C746741" w14:textId="65036D3D" w:rsidR="00105B1D" w:rsidRPr="001C38F5" w:rsidRDefault="00EC47C3" w:rsidP="00B21F60">
      <w:pPr>
        <w:numPr>
          <w:ilvl w:val="0"/>
          <w:numId w:val="13"/>
        </w:numPr>
        <w:ind w:left="567" w:hanging="567"/>
        <w:rPr>
          <w:szCs w:val="22"/>
        </w:rPr>
      </w:pPr>
      <w:r>
        <w:t xml:space="preserve">Ett </w:t>
      </w:r>
      <w:r>
        <w:rPr>
          <w:b/>
        </w:rPr>
        <w:t>patientkort</w:t>
      </w:r>
    </w:p>
    <w:p w14:paraId="70749DCF" w14:textId="77777777" w:rsidR="00704682" w:rsidRPr="001C38F5" w:rsidRDefault="00704682" w:rsidP="00B21F60">
      <w:pPr>
        <w:ind w:right="-1"/>
        <w:rPr>
          <w:szCs w:val="22"/>
        </w:rPr>
      </w:pPr>
    </w:p>
    <w:p w14:paraId="4D263A69" w14:textId="77777777" w:rsidR="00105B1D" w:rsidRPr="001C38F5" w:rsidRDefault="00EC47C3" w:rsidP="00B21F60">
      <w:pPr>
        <w:keepNext/>
        <w:ind w:right="-1"/>
        <w:rPr>
          <w:szCs w:val="22"/>
        </w:rPr>
      </w:pPr>
      <w:r>
        <w:rPr>
          <w:b/>
        </w:rPr>
        <w:t>Patientkortet</w:t>
      </w:r>
      <w:r>
        <w:t xml:space="preserve"> ska innehålla följande viktiga meddelanden:</w:t>
      </w:r>
    </w:p>
    <w:p w14:paraId="4E9B9C72" w14:textId="77777777" w:rsidR="00105B1D" w:rsidRPr="001C38F5" w:rsidRDefault="00105B1D" w:rsidP="00B21F60">
      <w:pPr>
        <w:keepNext/>
        <w:ind w:right="-1"/>
        <w:rPr>
          <w:szCs w:val="22"/>
        </w:rPr>
      </w:pPr>
    </w:p>
    <w:p w14:paraId="06D513D3" w14:textId="23D68F4F" w:rsidR="00704682" w:rsidRPr="001C38F5" w:rsidDel="00796AE4" w:rsidRDefault="00EC47C3" w:rsidP="00B21F60">
      <w:pPr>
        <w:numPr>
          <w:ilvl w:val="0"/>
          <w:numId w:val="9"/>
        </w:numPr>
        <w:ind w:left="567" w:hanging="567"/>
        <w:rPr>
          <w:del w:id="950" w:author="Author"/>
          <w:szCs w:val="22"/>
        </w:rPr>
      </w:pPr>
      <w:del w:id="951" w:author="Author">
        <w:r>
          <w:delText>Vad inebilizumab är och hur det verkar</w:delText>
        </w:r>
      </w:del>
    </w:p>
    <w:p w14:paraId="68319294" w14:textId="573D4E15" w:rsidR="00704682" w:rsidRPr="001C38F5" w:rsidDel="00796AE4" w:rsidRDefault="00EC47C3" w:rsidP="00B21F60">
      <w:pPr>
        <w:numPr>
          <w:ilvl w:val="0"/>
          <w:numId w:val="9"/>
        </w:numPr>
        <w:ind w:left="567" w:hanging="567"/>
        <w:rPr>
          <w:del w:id="952" w:author="Author"/>
          <w:szCs w:val="22"/>
        </w:rPr>
      </w:pPr>
      <w:del w:id="953" w:author="Author">
        <w:r>
          <w:delText>Vad neuromyelitis optica</w:delText>
        </w:r>
        <w:r>
          <w:noBreakHyphen/>
          <w:delText>spektrumtillstånd (NMOSD) är</w:delText>
        </w:r>
      </w:del>
    </w:p>
    <w:p w14:paraId="0503DAC7" w14:textId="21BDE075" w:rsidR="00704682" w:rsidRPr="001C38F5" w:rsidRDefault="00EC47C3" w:rsidP="00796AE4">
      <w:pPr>
        <w:numPr>
          <w:ilvl w:val="0"/>
          <w:numId w:val="9"/>
        </w:numPr>
        <w:ind w:left="567" w:hanging="567"/>
        <w:rPr>
          <w:szCs w:val="22"/>
        </w:rPr>
      </w:pPr>
      <w:r>
        <w:t>Information om att inebilizumab</w:t>
      </w:r>
      <w:r>
        <w:noBreakHyphen/>
        <w:t>behandling kan öka risken för</w:t>
      </w:r>
      <w:ins w:id="954" w:author="Author">
        <w:r>
          <w:t xml:space="preserve"> infektioner, inklusive</w:t>
        </w:r>
      </w:ins>
      <w:r>
        <w:t xml:space="preserve"> allvarliga infektioner, virusreaktivering, opportunistiska infektioner och PML</w:t>
      </w:r>
    </w:p>
    <w:p w14:paraId="39275D29" w14:textId="77777777" w:rsidR="00704682" w:rsidRPr="001C38F5" w:rsidRDefault="00EC47C3" w:rsidP="00B21F60">
      <w:pPr>
        <w:numPr>
          <w:ilvl w:val="0"/>
          <w:numId w:val="9"/>
        </w:numPr>
        <w:ind w:left="567" w:hanging="567"/>
        <w:rPr>
          <w:szCs w:val="22"/>
        </w:rPr>
      </w:pPr>
      <w:r>
        <w:t>Ett varningsmeddelande som uppmanar till att söka läkarvård tidigt i fall av tecken och symtom på infektion och PML</w:t>
      </w:r>
    </w:p>
    <w:p w14:paraId="1257AB5F" w14:textId="77777777" w:rsidR="00704682" w:rsidRPr="001C38F5" w:rsidRDefault="00EC47C3" w:rsidP="00796AE4">
      <w:pPr>
        <w:numPr>
          <w:ilvl w:val="0"/>
          <w:numId w:val="9"/>
        </w:numPr>
        <w:ind w:left="567" w:hanging="567"/>
        <w:rPr>
          <w:szCs w:val="22"/>
        </w:rPr>
      </w:pPr>
      <w:r>
        <w:t>Ett varningsmeddelande till hälso- och sjukvårdspersonal som behandlar patienten vid något tillfälle, inklusive i akutvård, om att patienten får inebilizumab</w:t>
      </w:r>
    </w:p>
    <w:p w14:paraId="60A0A016" w14:textId="54B76346" w:rsidR="009712CC" w:rsidRDefault="00EC47C3" w:rsidP="00796AE4">
      <w:pPr>
        <w:keepNext/>
        <w:numPr>
          <w:ilvl w:val="0"/>
          <w:numId w:val="9"/>
        </w:numPr>
        <w:ind w:left="567" w:hanging="567"/>
        <w:rPr>
          <w:szCs w:val="22"/>
        </w:rPr>
      </w:pPr>
      <w:r>
        <w:t>Kontaktuppgifter till behandlande läkare/klinik</w:t>
      </w:r>
    </w:p>
    <w:p w14:paraId="24D489F9" w14:textId="77777777" w:rsidR="00796AE4" w:rsidRDefault="00796AE4" w:rsidP="00796AE4">
      <w:pPr>
        <w:numPr>
          <w:ilvl w:val="0"/>
          <w:numId w:val="9"/>
        </w:numPr>
        <w:ind w:left="567" w:hanging="567"/>
        <w:rPr>
          <w:ins w:id="955" w:author="Author"/>
          <w:szCs w:val="22"/>
        </w:rPr>
      </w:pPr>
      <w:ins w:id="956" w:author="Author">
        <w:r>
          <w:t>Korshänvisning till bipacksedeln</w:t>
        </w:r>
      </w:ins>
    </w:p>
    <w:p w14:paraId="72FD199A" w14:textId="178B935A" w:rsidR="00105B1D" w:rsidRPr="00796AE4" w:rsidRDefault="001030FC" w:rsidP="001E2523">
      <w:pPr>
        <w:rPr>
          <w:szCs w:val="22"/>
        </w:rPr>
      </w:pPr>
      <w:r>
        <w:br w:type="page"/>
      </w:r>
    </w:p>
    <w:p w14:paraId="72CC21BA" w14:textId="77777777" w:rsidR="00105B1D" w:rsidRPr="001C38F5" w:rsidRDefault="00105B1D" w:rsidP="00B21F60">
      <w:pPr>
        <w:rPr>
          <w:noProof/>
          <w:szCs w:val="22"/>
        </w:rPr>
      </w:pPr>
    </w:p>
    <w:p w14:paraId="1C36D548" w14:textId="77777777" w:rsidR="00105B1D" w:rsidRPr="001C38F5" w:rsidRDefault="00105B1D" w:rsidP="00B21F60">
      <w:pPr>
        <w:rPr>
          <w:noProof/>
          <w:szCs w:val="22"/>
        </w:rPr>
      </w:pPr>
    </w:p>
    <w:p w14:paraId="7EA0F69B" w14:textId="77777777" w:rsidR="00105B1D" w:rsidRPr="001C38F5" w:rsidRDefault="00105B1D" w:rsidP="00B21F60">
      <w:pPr>
        <w:rPr>
          <w:noProof/>
          <w:szCs w:val="22"/>
        </w:rPr>
      </w:pPr>
    </w:p>
    <w:p w14:paraId="00219525" w14:textId="77777777" w:rsidR="00105B1D" w:rsidRPr="001C38F5" w:rsidRDefault="00105B1D" w:rsidP="00B21F60">
      <w:pPr>
        <w:rPr>
          <w:noProof/>
          <w:szCs w:val="22"/>
        </w:rPr>
      </w:pPr>
    </w:p>
    <w:p w14:paraId="2363513C" w14:textId="77777777" w:rsidR="00105B1D" w:rsidRPr="001C38F5" w:rsidRDefault="00105B1D" w:rsidP="00B21F60">
      <w:pPr>
        <w:rPr>
          <w:noProof/>
          <w:szCs w:val="22"/>
        </w:rPr>
      </w:pPr>
    </w:p>
    <w:p w14:paraId="34302565" w14:textId="77777777" w:rsidR="00105B1D" w:rsidRPr="001C38F5" w:rsidRDefault="00105B1D" w:rsidP="00B21F60">
      <w:pPr>
        <w:rPr>
          <w:noProof/>
          <w:szCs w:val="22"/>
        </w:rPr>
      </w:pPr>
    </w:p>
    <w:p w14:paraId="36175734" w14:textId="77777777" w:rsidR="00105B1D" w:rsidRPr="001C38F5" w:rsidRDefault="00105B1D" w:rsidP="00B21F60">
      <w:pPr>
        <w:rPr>
          <w:noProof/>
          <w:szCs w:val="22"/>
        </w:rPr>
      </w:pPr>
    </w:p>
    <w:p w14:paraId="3879329E" w14:textId="77777777" w:rsidR="00105B1D" w:rsidRPr="001C38F5" w:rsidRDefault="00105B1D" w:rsidP="00B21F60">
      <w:pPr>
        <w:rPr>
          <w:noProof/>
          <w:szCs w:val="22"/>
        </w:rPr>
      </w:pPr>
    </w:p>
    <w:p w14:paraId="1C97B13D" w14:textId="77777777" w:rsidR="00105B1D" w:rsidRPr="001C38F5" w:rsidRDefault="00105B1D" w:rsidP="00B21F60">
      <w:pPr>
        <w:rPr>
          <w:noProof/>
          <w:szCs w:val="22"/>
        </w:rPr>
      </w:pPr>
    </w:p>
    <w:p w14:paraId="027742D6" w14:textId="77777777" w:rsidR="00105B1D" w:rsidRPr="001C38F5" w:rsidRDefault="00105B1D" w:rsidP="00B21F60">
      <w:pPr>
        <w:rPr>
          <w:noProof/>
          <w:szCs w:val="22"/>
        </w:rPr>
      </w:pPr>
    </w:p>
    <w:p w14:paraId="344BBEC5" w14:textId="77777777" w:rsidR="00105B1D" w:rsidRPr="001C38F5" w:rsidRDefault="00105B1D" w:rsidP="00B21F60">
      <w:pPr>
        <w:rPr>
          <w:noProof/>
          <w:szCs w:val="22"/>
        </w:rPr>
      </w:pPr>
    </w:p>
    <w:p w14:paraId="58E259CB" w14:textId="77777777" w:rsidR="00105B1D" w:rsidRPr="001C38F5" w:rsidRDefault="00105B1D" w:rsidP="00B21F60">
      <w:pPr>
        <w:rPr>
          <w:noProof/>
          <w:szCs w:val="22"/>
        </w:rPr>
      </w:pPr>
    </w:p>
    <w:p w14:paraId="7E9BA380" w14:textId="77777777" w:rsidR="00105B1D" w:rsidRPr="001C38F5" w:rsidRDefault="00105B1D" w:rsidP="00B21F60">
      <w:pPr>
        <w:rPr>
          <w:noProof/>
          <w:szCs w:val="22"/>
        </w:rPr>
      </w:pPr>
    </w:p>
    <w:p w14:paraId="33DC4EC6" w14:textId="77777777" w:rsidR="00105B1D" w:rsidRPr="001C38F5" w:rsidRDefault="00105B1D" w:rsidP="00B21F60">
      <w:pPr>
        <w:rPr>
          <w:noProof/>
          <w:szCs w:val="22"/>
        </w:rPr>
      </w:pPr>
    </w:p>
    <w:p w14:paraId="25C6E3B7" w14:textId="77777777" w:rsidR="00105B1D" w:rsidRPr="001C38F5" w:rsidRDefault="00105B1D" w:rsidP="00B21F60">
      <w:pPr>
        <w:rPr>
          <w:noProof/>
          <w:szCs w:val="22"/>
        </w:rPr>
      </w:pPr>
    </w:p>
    <w:p w14:paraId="5A1A9887" w14:textId="77777777" w:rsidR="00105B1D" w:rsidRPr="001C38F5" w:rsidRDefault="00105B1D" w:rsidP="00B21F60">
      <w:pPr>
        <w:rPr>
          <w:noProof/>
          <w:szCs w:val="22"/>
        </w:rPr>
      </w:pPr>
    </w:p>
    <w:p w14:paraId="495A63F6" w14:textId="77777777" w:rsidR="00105B1D" w:rsidRPr="001C38F5" w:rsidRDefault="00105B1D" w:rsidP="00B21F60">
      <w:pPr>
        <w:rPr>
          <w:noProof/>
          <w:szCs w:val="22"/>
        </w:rPr>
      </w:pPr>
    </w:p>
    <w:p w14:paraId="2BB9A3F1" w14:textId="77777777" w:rsidR="00105B1D" w:rsidRPr="001C38F5" w:rsidRDefault="00105B1D" w:rsidP="00B21F60">
      <w:pPr>
        <w:rPr>
          <w:noProof/>
          <w:szCs w:val="22"/>
        </w:rPr>
      </w:pPr>
    </w:p>
    <w:p w14:paraId="0BD32AA6" w14:textId="77777777" w:rsidR="00105B1D" w:rsidRPr="001C38F5" w:rsidRDefault="00105B1D" w:rsidP="00B21F60">
      <w:pPr>
        <w:rPr>
          <w:noProof/>
          <w:szCs w:val="22"/>
        </w:rPr>
      </w:pPr>
    </w:p>
    <w:p w14:paraId="3F17CA77" w14:textId="77777777" w:rsidR="00105B1D" w:rsidRPr="001C38F5" w:rsidRDefault="00105B1D" w:rsidP="00B21F60">
      <w:pPr>
        <w:rPr>
          <w:noProof/>
          <w:szCs w:val="22"/>
        </w:rPr>
      </w:pPr>
    </w:p>
    <w:p w14:paraId="0EBF1EDC" w14:textId="77777777" w:rsidR="00105B1D" w:rsidRPr="001C38F5" w:rsidRDefault="00105B1D" w:rsidP="00B21F60">
      <w:pPr>
        <w:rPr>
          <w:noProof/>
          <w:szCs w:val="22"/>
        </w:rPr>
      </w:pPr>
    </w:p>
    <w:p w14:paraId="527D59E3" w14:textId="77777777" w:rsidR="00105B1D" w:rsidRPr="001C38F5" w:rsidRDefault="00105B1D" w:rsidP="00B21F60">
      <w:pPr>
        <w:rPr>
          <w:noProof/>
          <w:szCs w:val="22"/>
        </w:rPr>
      </w:pPr>
    </w:p>
    <w:p w14:paraId="290A484A" w14:textId="06961C76" w:rsidR="00105B1D" w:rsidRPr="001C38F5" w:rsidRDefault="00EC47C3" w:rsidP="00B21F60">
      <w:pPr>
        <w:jc w:val="center"/>
        <w:outlineLvl w:val="0"/>
        <w:rPr>
          <w:b/>
          <w:noProof/>
          <w:szCs w:val="22"/>
        </w:rPr>
      </w:pPr>
      <w:r>
        <w:rPr>
          <w:b/>
        </w:rPr>
        <w:t>BILAGA III</w:t>
      </w:r>
    </w:p>
    <w:p w14:paraId="0A841175" w14:textId="77777777" w:rsidR="00105B1D" w:rsidRPr="001C38F5" w:rsidRDefault="00105B1D" w:rsidP="00B21F60">
      <w:pPr>
        <w:jc w:val="center"/>
        <w:rPr>
          <w:b/>
          <w:noProof/>
          <w:szCs w:val="22"/>
        </w:rPr>
      </w:pPr>
    </w:p>
    <w:p w14:paraId="64256BBB" w14:textId="47CE820E" w:rsidR="00105B1D" w:rsidRPr="001C38F5" w:rsidRDefault="00EC47C3" w:rsidP="00B21F60">
      <w:pPr>
        <w:jc w:val="center"/>
        <w:outlineLvl w:val="0"/>
        <w:rPr>
          <w:b/>
          <w:noProof/>
          <w:szCs w:val="22"/>
        </w:rPr>
      </w:pPr>
      <w:r>
        <w:rPr>
          <w:b/>
        </w:rPr>
        <w:t>MÄRKNING OCH BIPACKSEDEL</w:t>
      </w:r>
    </w:p>
    <w:p w14:paraId="24CD51F1" w14:textId="77777777" w:rsidR="00105B1D" w:rsidRPr="001C38F5" w:rsidRDefault="00EC47C3" w:rsidP="00B21F60">
      <w:pPr>
        <w:rPr>
          <w:b/>
          <w:noProof/>
          <w:szCs w:val="22"/>
        </w:rPr>
      </w:pPr>
      <w:r>
        <w:br w:type="page"/>
      </w:r>
    </w:p>
    <w:p w14:paraId="73CD5A59" w14:textId="77777777" w:rsidR="00105B1D" w:rsidRPr="001C38F5" w:rsidRDefault="00105B1D" w:rsidP="00B21F60">
      <w:pPr>
        <w:outlineLvl w:val="0"/>
        <w:rPr>
          <w:b/>
          <w:noProof/>
          <w:szCs w:val="22"/>
        </w:rPr>
      </w:pPr>
    </w:p>
    <w:p w14:paraId="280FF355" w14:textId="77777777" w:rsidR="00105B1D" w:rsidRPr="001C38F5" w:rsidRDefault="00105B1D" w:rsidP="00B21F60">
      <w:pPr>
        <w:outlineLvl w:val="0"/>
        <w:rPr>
          <w:b/>
          <w:noProof/>
          <w:szCs w:val="22"/>
        </w:rPr>
      </w:pPr>
    </w:p>
    <w:p w14:paraId="06F6C60B" w14:textId="77777777" w:rsidR="00105B1D" w:rsidRPr="001C38F5" w:rsidRDefault="00105B1D" w:rsidP="00B21F60">
      <w:pPr>
        <w:outlineLvl w:val="0"/>
        <w:rPr>
          <w:b/>
          <w:noProof/>
          <w:szCs w:val="22"/>
        </w:rPr>
      </w:pPr>
    </w:p>
    <w:p w14:paraId="44185662" w14:textId="77777777" w:rsidR="00105B1D" w:rsidRPr="001C38F5" w:rsidRDefault="00105B1D" w:rsidP="00B21F60">
      <w:pPr>
        <w:outlineLvl w:val="0"/>
        <w:rPr>
          <w:b/>
          <w:noProof/>
          <w:szCs w:val="22"/>
        </w:rPr>
      </w:pPr>
    </w:p>
    <w:p w14:paraId="74B6C4E4" w14:textId="77777777" w:rsidR="00105B1D" w:rsidRPr="001C38F5" w:rsidRDefault="00105B1D" w:rsidP="00B21F60">
      <w:pPr>
        <w:outlineLvl w:val="0"/>
        <w:rPr>
          <w:b/>
          <w:noProof/>
          <w:szCs w:val="22"/>
        </w:rPr>
      </w:pPr>
    </w:p>
    <w:p w14:paraId="22AC501F" w14:textId="77777777" w:rsidR="00105B1D" w:rsidRPr="001C38F5" w:rsidRDefault="00105B1D" w:rsidP="00B21F60">
      <w:pPr>
        <w:outlineLvl w:val="0"/>
        <w:rPr>
          <w:b/>
          <w:noProof/>
          <w:szCs w:val="22"/>
        </w:rPr>
      </w:pPr>
    </w:p>
    <w:p w14:paraId="478A8150" w14:textId="77777777" w:rsidR="00105B1D" w:rsidRPr="001C38F5" w:rsidRDefault="00105B1D" w:rsidP="00B21F60">
      <w:pPr>
        <w:outlineLvl w:val="0"/>
        <w:rPr>
          <w:b/>
          <w:noProof/>
          <w:szCs w:val="22"/>
        </w:rPr>
      </w:pPr>
    </w:p>
    <w:p w14:paraId="278FC1EA" w14:textId="77777777" w:rsidR="00105B1D" w:rsidRPr="001C38F5" w:rsidRDefault="00105B1D" w:rsidP="00B21F60">
      <w:pPr>
        <w:outlineLvl w:val="0"/>
        <w:rPr>
          <w:b/>
          <w:noProof/>
          <w:szCs w:val="22"/>
        </w:rPr>
      </w:pPr>
    </w:p>
    <w:p w14:paraId="510EFE68" w14:textId="77777777" w:rsidR="00105B1D" w:rsidRPr="001C38F5" w:rsidRDefault="00105B1D" w:rsidP="00B21F60">
      <w:pPr>
        <w:outlineLvl w:val="0"/>
        <w:rPr>
          <w:b/>
          <w:noProof/>
          <w:szCs w:val="22"/>
        </w:rPr>
      </w:pPr>
    </w:p>
    <w:p w14:paraId="4742B1CC" w14:textId="77777777" w:rsidR="00105B1D" w:rsidRPr="001C38F5" w:rsidRDefault="00105B1D" w:rsidP="00B21F60">
      <w:pPr>
        <w:outlineLvl w:val="0"/>
        <w:rPr>
          <w:b/>
          <w:noProof/>
          <w:szCs w:val="22"/>
        </w:rPr>
      </w:pPr>
    </w:p>
    <w:p w14:paraId="64ABCD07" w14:textId="77777777" w:rsidR="00105B1D" w:rsidRPr="001C38F5" w:rsidRDefault="00105B1D" w:rsidP="00B21F60">
      <w:pPr>
        <w:outlineLvl w:val="0"/>
        <w:rPr>
          <w:b/>
          <w:noProof/>
          <w:szCs w:val="22"/>
        </w:rPr>
      </w:pPr>
    </w:p>
    <w:p w14:paraId="2DE5714B" w14:textId="77777777" w:rsidR="00105B1D" w:rsidRPr="001C38F5" w:rsidRDefault="00105B1D" w:rsidP="00B21F60">
      <w:pPr>
        <w:outlineLvl w:val="0"/>
        <w:rPr>
          <w:b/>
          <w:noProof/>
          <w:szCs w:val="22"/>
        </w:rPr>
      </w:pPr>
    </w:p>
    <w:p w14:paraId="5638055D" w14:textId="77777777" w:rsidR="00105B1D" w:rsidRPr="001C38F5" w:rsidRDefault="00105B1D" w:rsidP="00B21F60">
      <w:pPr>
        <w:outlineLvl w:val="0"/>
        <w:rPr>
          <w:b/>
          <w:noProof/>
          <w:szCs w:val="22"/>
        </w:rPr>
      </w:pPr>
    </w:p>
    <w:p w14:paraId="3E32A6B0" w14:textId="77777777" w:rsidR="00105B1D" w:rsidRPr="001C38F5" w:rsidRDefault="00105B1D" w:rsidP="00B21F60">
      <w:pPr>
        <w:outlineLvl w:val="0"/>
        <w:rPr>
          <w:b/>
          <w:noProof/>
          <w:szCs w:val="22"/>
        </w:rPr>
      </w:pPr>
    </w:p>
    <w:p w14:paraId="383188FA" w14:textId="77777777" w:rsidR="00105B1D" w:rsidRPr="001C38F5" w:rsidRDefault="00105B1D" w:rsidP="00B21F60">
      <w:pPr>
        <w:outlineLvl w:val="0"/>
        <w:rPr>
          <w:b/>
          <w:noProof/>
          <w:szCs w:val="22"/>
        </w:rPr>
      </w:pPr>
    </w:p>
    <w:p w14:paraId="5F60ACE5" w14:textId="77777777" w:rsidR="00105B1D" w:rsidRPr="001C38F5" w:rsidRDefault="00105B1D" w:rsidP="00B21F60">
      <w:pPr>
        <w:outlineLvl w:val="0"/>
        <w:rPr>
          <w:b/>
          <w:noProof/>
          <w:szCs w:val="22"/>
        </w:rPr>
      </w:pPr>
    </w:p>
    <w:p w14:paraId="1AD5B160" w14:textId="77777777" w:rsidR="00105B1D" w:rsidRPr="001C38F5" w:rsidRDefault="00105B1D" w:rsidP="00B21F60">
      <w:pPr>
        <w:outlineLvl w:val="0"/>
        <w:rPr>
          <w:b/>
          <w:noProof/>
          <w:szCs w:val="22"/>
        </w:rPr>
      </w:pPr>
    </w:p>
    <w:p w14:paraId="13025DBC" w14:textId="77777777" w:rsidR="00105B1D" w:rsidRPr="001C38F5" w:rsidRDefault="00105B1D" w:rsidP="00B21F60">
      <w:pPr>
        <w:outlineLvl w:val="0"/>
        <w:rPr>
          <w:b/>
          <w:noProof/>
          <w:szCs w:val="22"/>
        </w:rPr>
      </w:pPr>
    </w:p>
    <w:p w14:paraId="5CD2AF11" w14:textId="77777777" w:rsidR="00105B1D" w:rsidRPr="001C38F5" w:rsidRDefault="00105B1D" w:rsidP="00B21F60">
      <w:pPr>
        <w:outlineLvl w:val="0"/>
        <w:rPr>
          <w:b/>
          <w:noProof/>
          <w:szCs w:val="22"/>
        </w:rPr>
      </w:pPr>
    </w:p>
    <w:p w14:paraId="1992FABE" w14:textId="77777777" w:rsidR="00105B1D" w:rsidRPr="001C38F5" w:rsidRDefault="00105B1D" w:rsidP="00B21F60">
      <w:pPr>
        <w:outlineLvl w:val="0"/>
        <w:rPr>
          <w:b/>
          <w:noProof/>
          <w:szCs w:val="22"/>
        </w:rPr>
      </w:pPr>
    </w:p>
    <w:p w14:paraId="36A9FD27" w14:textId="77777777" w:rsidR="00105B1D" w:rsidRPr="001C38F5" w:rsidRDefault="00105B1D" w:rsidP="00B21F60">
      <w:pPr>
        <w:outlineLvl w:val="0"/>
        <w:rPr>
          <w:b/>
          <w:noProof/>
          <w:szCs w:val="22"/>
        </w:rPr>
      </w:pPr>
    </w:p>
    <w:p w14:paraId="32618880" w14:textId="77777777" w:rsidR="00105B1D" w:rsidRPr="001C38F5" w:rsidRDefault="00105B1D" w:rsidP="00B21F60">
      <w:pPr>
        <w:outlineLvl w:val="0"/>
        <w:rPr>
          <w:b/>
          <w:noProof/>
          <w:szCs w:val="22"/>
        </w:rPr>
      </w:pPr>
    </w:p>
    <w:p w14:paraId="3F33708E" w14:textId="58602CD9" w:rsidR="00105B1D" w:rsidRPr="001C38F5" w:rsidRDefault="00EC47C3" w:rsidP="00B21F60">
      <w:pPr>
        <w:pStyle w:val="TitleA"/>
        <w:rPr>
          <w:noProof/>
          <w:szCs w:val="22"/>
        </w:rPr>
      </w:pPr>
      <w:r>
        <w:t>A. MÄRKNING</w:t>
      </w:r>
    </w:p>
    <w:p w14:paraId="2BC5AC56" w14:textId="73463CD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t>UPPGIFTER SOM SKA FINNAS PÅ YTTRE FÖRPACKNINGEN</w:t>
      </w:r>
    </w:p>
    <w:p w14:paraId="7F53EB39" w14:textId="48562491" w:rsidR="00105B1D" w:rsidRPr="001C38F5"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KARTONG</w:t>
      </w:r>
    </w:p>
    <w:p w14:paraId="636B4E62" w14:textId="59713B07" w:rsidR="00105B1D" w:rsidRPr="001C38F5" w:rsidRDefault="00105B1D" w:rsidP="00B21F60">
      <w:pPr>
        <w:keepNext/>
        <w:rPr>
          <w:szCs w:val="22"/>
        </w:rPr>
      </w:pPr>
    </w:p>
    <w:p w14:paraId="26AB019C" w14:textId="77777777" w:rsidR="00105B1D" w:rsidRPr="001C38F5" w:rsidRDefault="00105B1D" w:rsidP="00B21F60">
      <w:pPr>
        <w:rPr>
          <w:noProof/>
          <w:szCs w:val="22"/>
        </w:rPr>
      </w:pPr>
    </w:p>
    <w:p w14:paraId="30B007BD" w14:textId="7CA571E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LÄKEMEDLETS NAMN</w:t>
      </w:r>
    </w:p>
    <w:p w14:paraId="6C25BD44" w14:textId="77777777" w:rsidR="00105B1D" w:rsidRPr="001C38F5" w:rsidRDefault="00105B1D" w:rsidP="00B21F60">
      <w:pPr>
        <w:keepNext/>
        <w:rPr>
          <w:noProof/>
          <w:szCs w:val="22"/>
        </w:rPr>
      </w:pPr>
    </w:p>
    <w:p w14:paraId="2B98FA08" w14:textId="77777777" w:rsidR="00105B1D" w:rsidRPr="001C38F5" w:rsidRDefault="00EC47C3" w:rsidP="00B21F60">
      <w:pPr>
        <w:rPr>
          <w:noProof/>
          <w:szCs w:val="22"/>
        </w:rPr>
      </w:pPr>
      <w:r>
        <w:t>Uplizna 100 mg koncentrat till infusionsvätska, lösning</w:t>
      </w:r>
    </w:p>
    <w:p w14:paraId="349DAF5F" w14:textId="77777777" w:rsidR="00105B1D" w:rsidRPr="00170511" w:rsidRDefault="00EC47C3" w:rsidP="00B21F60">
      <w:pPr>
        <w:rPr>
          <w:b/>
          <w:szCs w:val="22"/>
          <w:lang w:val="nb-NO"/>
        </w:rPr>
      </w:pPr>
      <w:r w:rsidRPr="00170511">
        <w:rPr>
          <w:lang w:val="nb-NO"/>
        </w:rPr>
        <w:t>inebilizumab</w:t>
      </w:r>
    </w:p>
    <w:p w14:paraId="205DB065" w14:textId="77777777" w:rsidR="00105B1D" w:rsidRPr="00170511" w:rsidRDefault="00105B1D" w:rsidP="00B21F60">
      <w:pPr>
        <w:rPr>
          <w:noProof/>
          <w:szCs w:val="22"/>
          <w:lang w:val="nb-NO"/>
        </w:rPr>
      </w:pPr>
    </w:p>
    <w:p w14:paraId="4544E736" w14:textId="77777777" w:rsidR="00105B1D" w:rsidRPr="00170511" w:rsidRDefault="00105B1D" w:rsidP="00B21F60">
      <w:pPr>
        <w:rPr>
          <w:noProof/>
          <w:szCs w:val="22"/>
          <w:lang w:val="nb-NO"/>
        </w:rPr>
      </w:pPr>
    </w:p>
    <w:p w14:paraId="27834D6B" w14:textId="3E6B7FE4" w:rsidR="00105B1D" w:rsidRPr="00170511"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lang w:val="nb-NO"/>
        </w:rPr>
      </w:pPr>
      <w:r w:rsidRPr="00170511">
        <w:rPr>
          <w:b/>
          <w:lang w:val="nb-NO"/>
        </w:rPr>
        <w:t>2.</w:t>
      </w:r>
      <w:r w:rsidRPr="00170511">
        <w:rPr>
          <w:b/>
          <w:lang w:val="nb-NO"/>
        </w:rPr>
        <w:tab/>
        <w:t>DEKLARATION AV AKTIV(A) SUBSTANS(ER)</w:t>
      </w:r>
    </w:p>
    <w:p w14:paraId="733DDC02" w14:textId="77777777" w:rsidR="00105B1D" w:rsidRPr="00170511" w:rsidRDefault="00105B1D" w:rsidP="00B21F60">
      <w:pPr>
        <w:keepNext/>
        <w:rPr>
          <w:noProof/>
          <w:szCs w:val="22"/>
          <w:lang w:val="nb-NO"/>
        </w:rPr>
      </w:pPr>
    </w:p>
    <w:p w14:paraId="307F147C" w14:textId="2B95CFFE" w:rsidR="00105B1D" w:rsidRPr="001C38F5" w:rsidRDefault="00EC47C3" w:rsidP="00B21F60">
      <w:pPr>
        <w:rPr>
          <w:noProof/>
          <w:szCs w:val="22"/>
        </w:rPr>
      </w:pPr>
      <w:del w:id="957" w:author="Author">
        <w:r w:rsidDel="00F57F61">
          <w:delText xml:space="preserve">1 </w:delText>
        </w:r>
      </w:del>
      <w:ins w:id="958" w:author="Author">
        <w:r w:rsidR="00F57F61">
          <w:t xml:space="preserve">En </w:t>
        </w:r>
      </w:ins>
      <w:r>
        <w:t>injektionsflaska på 10 ml innehåller 100 mg inebilizumab (10 mg/ml).</w:t>
      </w:r>
    </w:p>
    <w:p w14:paraId="1641B6B6" w14:textId="77777777" w:rsidR="00105B1D" w:rsidRPr="001C38F5" w:rsidRDefault="00105B1D" w:rsidP="00B21F60">
      <w:pPr>
        <w:rPr>
          <w:noProof/>
          <w:szCs w:val="22"/>
        </w:rPr>
      </w:pPr>
    </w:p>
    <w:p w14:paraId="2EDFB088" w14:textId="77777777" w:rsidR="00105B1D" w:rsidRPr="001C38F5" w:rsidRDefault="00EC47C3" w:rsidP="00B21F60">
      <w:pPr>
        <w:rPr>
          <w:noProof/>
          <w:szCs w:val="22"/>
        </w:rPr>
      </w:pPr>
      <w:r>
        <w:t>Efter spädning är den slutliga koncentrationen av lösningen som ska infunderas 1,0 mg/ml.</w:t>
      </w:r>
    </w:p>
    <w:p w14:paraId="56840C60" w14:textId="77777777" w:rsidR="00105B1D" w:rsidRPr="001C38F5" w:rsidRDefault="00105B1D" w:rsidP="00B21F60">
      <w:pPr>
        <w:rPr>
          <w:noProof/>
          <w:szCs w:val="22"/>
        </w:rPr>
      </w:pPr>
    </w:p>
    <w:p w14:paraId="22DB96D8" w14:textId="77777777" w:rsidR="00105B1D" w:rsidRPr="001C38F5" w:rsidRDefault="00105B1D" w:rsidP="00B21F60">
      <w:pPr>
        <w:rPr>
          <w:noProof/>
          <w:szCs w:val="22"/>
        </w:rPr>
      </w:pPr>
    </w:p>
    <w:p w14:paraId="12A7384B" w14:textId="3D16356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FÖRTECKNING ÖVER HJÄLPÄMNEN</w:t>
      </w:r>
    </w:p>
    <w:p w14:paraId="34275A1B" w14:textId="77777777" w:rsidR="00105B1D" w:rsidRPr="001C38F5" w:rsidRDefault="00105B1D" w:rsidP="00B21F60">
      <w:pPr>
        <w:keepNext/>
        <w:rPr>
          <w:noProof/>
          <w:szCs w:val="22"/>
        </w:rPr>
      </w:pPr>
    </w:p>
    <w:p w14:paraId="183431C4" w14:textId="535AE13B" w:rsidR="00105B1D" w:rsidRPr="001C38F5" w:rsidRDefault="00EC47C3" w:rsidP="00B21F60">
      <w:pPr>
        <w:rPr>
          <w:noProof/>
          <w:szCs w:val="22"/>
        </w:rPr>
      </w:pPr>
      <w:r>
        <w:t>Histidin, histidinhydrokloridmonohydrat, polysorbat</w:t>
      </w:r>
      <w:ins w:id="959" w:author="Author">
        <w:r>
          <w:t> </w:t>
        </w:r>
      </w:ins>
      <w:del w:id="960" w:author="Author">
        <w:r>
          <w:delText xml:space="preserve"> </w:delText>
        </w:r>
      </w:del>
      <w:r>
        <w:t>80, natriumklorid, trehalosdihydrat, och vatten för injektionsvätskor.</w:t>
      </w:r>
    </w:p>
    <w:p w14:paraId="2565DE42" w14:textId="77777777" w:rsidR="00105B1D" w:rsidRPr="001C38F5" w:rsidRDefault="00105B1D" w:rsidP="00B21F60">
      <w:pPr>
        <w:rPr>
          <w:noProof/>
          <w:szCs w:val="22"/>
        </w:rPr>
      </w:pPr>
    </w:p>
    <w:p w14:paraId="028CC693" w14:textId="77777777" w:rsidR="00105B1D" w:rsidRPr="001C38F5" w:rsidRDefault="00EC47C3" w:rsidP="00B21F60">
      <w:pPr>
        <w:rPr>
          <w:noProof/>
          <w:szCs w:val="22"/>
        </w:rPr>
      </w:pPr>
      <w:r>
        <w:rPr>
          <w:highlight w:val="lightGray"/>
        </w:rPr>
        <w:t>Se bipacksedeln för mer information.</w:t>
      </w:r>
    </w:p>
    <w:p w14:paraId="6DAA9625" w14:textId="77777777" w:rsidR="00105B1D" w:rsidRPr="001C38F5" w:rsidRDefault="00105B1D" w:rsidP="00B21F60">
      <w:pPr>
        <w:rPr>
          <w:noProof/>
          <w:szCs w:val="22"/>
        </w:rPr>
      </w:pPr>
    </w:p>
    <w:p w14:paraId="444EF1BE" w14:textId="77777777" w:rsidR="00105B1D" w:rsidRPr="001C38F5" w:rsidRDefault="00105B1D" w:rsidP="00B21F60">
      <w:pPr>
        <w:rPr>
          <w:noProof/>
          <w:szCs w:val="22"/>
        </w:rPr>
      </w:pPr>
    </w:p>
    <w:p w14:paraId="56D45578" w14:textId="180AA52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LÄKEMEDELSFORM OCH FÖRPACKNINGSSTORLEK</w:t>
      </w:r>
    </w:p>
    <w:p w14:paraId="2ADFC977" w14:textId="77777777" w:rsidR="00105B1D" w:rsidRPr="001C38F5" w:rsidRDefault="00105B1D" w:rsidP="00B21F60">
      <w:pPr>
        <w:keepNext/>
        <w:rPr>
          <w:noProof/>
          <w:szCs w:val="22"/>
        </w:rPr>
      </w:pPr>
    </w:p>
    <w:p w14:paraId="5AD8CD41" w14:textId="77777777" w:rsidR="00105B1D" w:rsidRPr="001C38F5" w:rsidRDefault="00EC47C3" w:rsidP="00B21F60">
      <w:pPr>
        <w:rPr>
          <w:noProof/>
          <w:szCs w:val="22"/>
        </w:rPr>
      </w:pPr>
      <w:r>
        <w:rPr>
          <w:highlight w:val="lightGray"/>
        </w:rPr>
        <w:t>Koncentrat till infusionsvätska, lösning</w:t>
      </w:r>
    </w:p>
    <w:p w14:paraId="2454980C" w14:textId="77777777" w:rsidR="00105B1D" w:rsidRPr="001C38F5" w:rsidRDefault="00EC47C3" w:rsidP="00B21F60">
      <w:pPr>
        <w:rPr>
          <w:noProof/>
          <w:szCs w:val="22"/>
        </w:rPr>
      </w:pPr>
      <w:r>
        <w:t>3 injektionsflaskor</w:t>
      </w:r>
    </w:p>
    <w:p w14:paraId="5C59C000" w14:textId="77777777" w:rsidR="00105B1D" w:rsidRPr="001C38F5" w:rsidRDefault="00105B1D" w:rsidP="00B21F60">
      <w:pPr>
        <w:rPr>
          <w:noProof/>
          <w:szCs w:val="22"/>
        </w:rPr>
      </w:pPr>
    </w:p>
    <w:p w14:paraId="7A27B050" w14:textId="77777777" w:rsidR="00105B1D" w:rsidRPr="001C38F5" w:rsidRDefault="00105B1D" w:rsidP="00B21F60">
      <w:pPr>
        <w:rPr>
          <w:noProof/>
          <w:szCs w:val="22"/>
        </w:rPr>
      </w:pPr>
    </w:p>
    <w:p w14:paraId="306D2908" w14:textId="6B6DA32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ADMINISTRERINGSSÄTT OCH ADMINISTRERINGSVÄG</w:t>
      </w:r>
    </w:p>
    <w:p w14:paraId="66CBF15E" w14:textId="77777777" w:rsidR="00105B1D" w:rsidRPr="001C38F5" w:rsidRDefault="00105B1D" w:rsidP="00B21F60">
      <w:pPr>
        <w:keepNext/>
        <w:rPr>
          <w:noProof/>
          <w:szCs w:val="22"/>
        </w:rPr>
      </w:pPr>
    </w:p>
    <w:p w14:paraId="0E904D64" w14:textId="77777777" w:rsidR="00105B1D" w:rsidRPr="001C38F5" w:rsidRDefault="00EC47C3" w:rsidP="00B21F60">
      <w:pPr>
        <w:rPr>
          <w:noProof/>
          <w:szCs w:val="22"/>
        </w:rPr>
      </w:pPr>
      <w:r>
        <w:t>För intravenös användning.</w:t>
      </w:r>
    </w:p>
    <w:p w14:paraId="79544FC9" w14:textId="77777777" w:rsidR="00105B1D" w:rsidRPr="001C38F5" w:rsidRDefault="00EC47C3" w:rsidP="00B21F60">
      <w:pPr>
        <w:rPr>
          <w:noProof/>
          <w:szCs w:val="22"/>
        </w:rPr>
      </w:pPr>
      <w:r>
        <w:t>Måste spädas före användning.</w:t>
      </w:r>
    </w:p>
    <w:p w14:paraId="4EFC1333" w14:textId="77777777" w:rsidR="00105B1D" w:rsidRPr="001C38F5" w:rsidRDefault="00EC47C3" w:rsidP="00B21F60">
      <w:pPr>
        <w:rPr>
          <w:noProof/>
          <w:szCs w:val="22"/>
        </w:rPr>
      </w:pPr>
      <w:r>
        <w:t>Läs bipacksedeln före användning.</w:t>
      </w:r>
    </w:p>
    <w:p w14:paraId="4923E272" w14:textId="77777777" w:rsidR="00105B1D" w:rsidRPr="001C38F5" w:rsidRDefault="00EC47C3" w:rsidP="00B21F60">
      <w:pPr>
        <w:rPr>
          <w:noProof/>
          <w:szCs w:val="22"/>
        </w:rPr>
      </w:pPr>
      <w:r>
        <w:t>Skaka inte.</w:t>
      </w:r>
    </w:p>
    <w:p w14:paraId="71C9D983" w14:textId="77777777" w:rsidR="00105B1D" w:rsidRPr="001C38F5" w:rsidRDefault="00EC47C3" w:rsidP="00B21F60">
      <w:pPr>
        <w:rPr>
          <w:noProof/>
          <w:szCs w:val="22"/>
        </w:rPr>
      </w:pPr>
      <w:r>
        <w:t>Förvara injektionsflaskorna upprätt.</w:t>
      </w:r>
    </w:p>
    <w:p w14:paraId="67AA6D46" w14:textId="77777777" w:rsidR="00105B1D" w:rsidRPr="001C38F5" w:rsidRDefault="00105B1D" w:rsidP="00B21F60">
      <w:pPr>
        <w:rPr>
          <w:noProof/>
          <w:szCs w:val="22"/>
        </w:rPr>
      </w:pPr>
    </w:p>
    <w:p w14:paraId="102F1762" w14:textId="77777777" w:rsidR="00105B1D" w:rsidRPr="001C38F5" w:rsidRDefault="00105B1D" w:rsidP="00B21F60">
      <w:pPr>
        <w:rPr>
          <w:noProof/>
          <w:szCs w:val="22"/>
        </w:rPr>
      </w:pPr>
    </w:p>
    <w:p w14:paraId="2A210EFA" w14:textId="6817EF0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SÄRSKILD VARNING OM ATT LÄKEMEDLET MÅSTE FÖRVARAS UTOM SYN- OCH RÄCKHÅLL FÖR BARN</w:t>
      </w:r>
    </w:p>
    <w:p w14:paraId="51485EDE" w14:textId="77777777" w:rsidR="00105B1D" w:rsidRPr="001C38F5" w:rsidRDefault="00105B1D" w:rsidP="00B21F60">
      <w:pPr>
        <w:keepNext/>
        <w:rPr>
          <w:noProof/>
          <w:szCs w:val="22"/>
        </w:rPr>
      </w:pPr>
    </w:p>
    <w:p w14:paraId="33F3E7F0" w14:textId="77777777" w:rsidR="00105B1D" w:rsidRPr="001C38F5" w:rsidRDefault="00EC47C3" w:rsidP="00B21F60">
      <w:pPr>
        <w:outlineLvl w:val="0"/>
        <w:rPr>
          <w:noProof/>
          <w:szCs w:val="22"/>
        </w:rPr>
      </w:pPr>
      <w:r>
        <w:t>Förvaras utom syn- och räckhåll för barn.</w:t>
      </w:r>
    </w:p>
    <w:p w14:paraId="2F15AFD1" w14:textId="77777777" w:rsidR="00105B1D" w:rsidRPr="001C38F5" w:rsidRDefault="00105B1D" w:rsidP="00B21F60">
      <w:pPr>
        <w:rPr>
          <w:noProof/>
          <w:szCs w:val="22"/>
        </w:rPr>
      </w:pPr>
    </w:p>
    <w:p w14:paraId="6E069F4B" w14:textId="77777777" w:rsidR="00105B1D" w:rsidRPr="001C38F5" w:rsidRDefault="00105B1D" w:rsidP="00B21F60">
      <w:pPr>
        <w:rPr>
          <w:noProof/>
          <w:szCs w:val="22"/>
        </w:rPr>
      </w:pPr>
    </w:p>
    <w:p w14:paraId="70AD4ED5" w14:textId="793A72E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ÖVRIGA SÄRSKILDA VARNINGAR OM SÅ ÄR NÖDVÄNDIGT</w:t>
      </w:r>
    </w:p>
    <w:p w14:paraId="43B64002" w14:textId="77777777" w:rsidR="00105B1D" w:rsidRPr="001C38F5" w:rsidRDefault="00105B1D" w:rsidP="00B21F60">
      <w:pPr>
        <w:keepNext/>
        <w:rPr>
          <w:noProof/>
          <w:szCs w:val="22"/>
        </w:rPr>
      </w:pPr>
    </w:p>
    <w:p w14:paraId="41C265AB" w14:textId="77777777" w:rsidR="00105B1D" w:rsidRPr="001C38F5" w:rsidRDefault="00105B1D" w:rsidP="00B21F60">
      <w:pPr>
        <w:tabs>
          <w:tab w:val="left" w:pos="749"/>
        </w:tabs>
        <w:rPr>
          <w:szCs w:val="22"/>
        </w:rPr>
      </w:pPr>
    </w:p>
    <w:p w14:paraId="2D122B09" w14:textId="5256F61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UTGÅNGSDATUM</w:t>
      </w:r>
    </w:p>
    <w:p w14:paraId="2D09C200" w14:textId="77777777" w:rsidR="00105B1D" w:rsidRPr="001C38F5" w:rsidRDefault="00105B1D" w:rsidP="00B21F60">
      <w:pPr>
        <w:keepNext/>
        <w:rPr>
          <w:szCs w:val="22"/>
        </w:rPr>
      </w:pPr>
    </w:p>
    <w:p w14:paraId="246A425E" w14:textId="77777777" w:rsidR="00105B1D" w:rsidRPr="001C38F5" w:rsidRDefault="00EC47C3" w:rsidP="00B21F60">
      <w:pPr>
        <w:keepNext/>
        <w:rPr>
          <w:szCs w:val="22"/>
        </w:rPr>
      </w:pPr>
      <w:r>
        <w:t>EXP</w:t>
      </w:r>
    </w:p>
    <w:p w14:paraId="1B80DA8E" w14:textId="77777777" w:rsidR="00105B1D" w:rsidRPr="001C38F5" w:rsidRDefault="00105B1D" w:rsidP="00B21F60">
      <w:pPr>
        <w:keepNext/>
        <w:rPr>
          <w:szCs w:val="22"/>
        </w:rPr>
      </w:pPr>
    </w:p>
    <w:p w14:paraId="62E5D80A" w14:textId="425597DA" w:rsidR="00105B1D" w:rsidRPr="00815927" w:rsidRDefault="00EC47C3" w:rsidP="00B21F60">
      <w:pPr>
        <w:keepNext/>
        <w:tabs>
          <w:tab w:val="clear" w:pos="567"/>
        </w:tabs>
        <w:autoSpaceDE w:val="0"/>
        <w:autoSpaceDN w:val="0"/>
        <w:adjustRightInd w:val="0"/>
        <w:rPr>
          <w:b/>
          <w:bCs/>
          <w:szCs w:val="22"/>
        </w:rPr>
      </w:pPr>
      <w:r>
        <w:rPr>
          <w:b/>
        </w:rPr>
        <w:t>Hållbarhet efter spädning:</w:t>
      </w:r>
    </w:p>
    <w:p w14:paraId="04368981" w14:textId="77777777" w:rsidR="00105B1D" w:rsidRPr="001C38F5" w:rsidRDefault="00EC47C3" w:rsidP="00B21F60">
      <w:pPr>
        <w:tabs>
          <w:tab w:val="clear" w:pos="567"/>
        </w:tabs>
        <w:autoSpaceDE w:val="0"/>
        <w:autoSpaceDN w:val="0"/>
        <w:adjustRightInd w:val="0"/>
        <w:rPr>
          <w:szCs w:val="22"/>
        </w:rPr>
      </w:pPr>
      <w:r>
        <w:t>Administrera den beredda infusionslösningen omedelbart. Om den inte administreras omedelbart, kan den förvaras i upp till 24 timmar i kylskåp vid 2 °C till 8 °C eller 4 timmar i rumstemperatur innan infusionen påbörjas.</w:t>
      </w:r>
    </w:p>
    <w:p w14:paraId="3B45D223" w14:textId="77777777" w:rsidR="00105B1D" w:rsidRPr="001C38F5" w:rsidRDefault="00105B1D" w:rsidP="00B21F60">
      <w:pPr>
        <w:rPr>
          <w:szCs w:val="22"/>
        </w:rPr>
      </w:pPr>
    </w:p>
    <w:p w14:paraId="60BF7A2F" w14:textId="77777777" w:rsidR="00105B1D" w:rsidRPr="001C38F5" w:rsidRDefault="00EC47C3" w:rsidP="00B21F60">
      <w:pPr>
        <w:rPr>
          <w:szCs w:val="22"/>
        </w:rPr>
      </w:pPr>
      <w:r>
        <w:t>Kasseringsdatum:</w:t>
      </w:r>
    </w:p>
    <w:p w14:paraId="2CBF4347" w14:textId="77777777" w:rsidR="00105B1D" w:rsidRPr="001C38F5" w:rsidRDefault="00105B1D" w:rsidP="00B21F60">
      <w:pPr>
        <w:rPr>
          <w:szCs w:val="22"/>
        </w:rPr>
      </w:pPr>
    </w:p>
    <w:p w14:paraId="4084D6CE" w14:textId="77777777" w:rsidR="00105B1D" w:rsidRPr="001C38F5" w:rsidRDefault="00105B1D" w:rsidP="00B21F60">
      <w:pPr>
        <w:rPr>
          <w:noProof/>
          <w:szCs w:val="22"/>
        </w:rPr>
      </w:pPr>
    </w:p>
    <w:p w14:paraId="5BF318E6" w14:textId="6D2A9E4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SÄRSKILDA FÖRVARINGSANVISNINGAR</w:t>
      </w:r>
    </w:p>
    <w:p w14:paraId="180F08A6" w14:textId="77777777" w:rsidR="00105B1D" w:rsidRPr="001C38F5" w:rsidRDefault="00105B1D" w:rsidP="00B21F60">
      <w:pPr>
        <w:keepNext/>
        <w:rPr>
          <w:noProof/>
          <w:szCs w:val="22"/>
        </w:rPr>
      </w:pPr>
    </w:p>
    <w:p w14:paraId="002D5B46" w14:textId="77777777" w:rsidR="00105B1D" w:rsidRPr="001C38F5" w:rsidRDefault="00EC47C3" w:rsidP="00B21F60">
      <w:pPr>
        <w:rPr>
          <w:noProof/>
          <w:szCs w:val="22"/>
        </w:rPr>
      </w:pPr>
      <w:r>
        <w:t>Förvaras i kylskåp.</w:t>
      </w:r>
    </w:p>
    <w:p w14:paraId="663A3377" w14:textId="77777777" w:rsidR="00105B1D" w:rsidRPr="001C38F5" w:rsidRDefault="00EC47C3" w:rsidP="00B21F60">
      <w:pPr>
        <w:rPr>
          <w:szCs w:val="22"/>
        </w:rPr>
      </w:pPr>
      <w:r>
        <w:t>Förvaras i originalförpackningen. Ljuskänsligt.</w:t>
      </w:r>
    </w:p>
    <w:p w14:paraId="4DBE68BC" w14:textId="77777777" w:rsidR="00105B1D" w:rsidRPr="001C38F5" w:rsidRDefault="00EC47C3" w:rsidP="00B21F60">
      <w:pPr>
        <w:rPr>
          <w:szCs w:val="22"/>
        </w:rPr>
      </w:pPr>
      <w:r>
        <w:t>Får ej frysas.</w:t>
      </w:r>
    </w:p>
    <w:p w14:paraId="1CC4C778" w14:textId="77777777" w:rsidR="00105B1D" w:rsidRPr="001C38F5" w:rsidRDefault="00105B1D" w:rsidP="00B21F60">
      <w:pPr>
        <w:rPr>
          <w:noProof/>
          <w:szCs w:val="22"/>
        </w:rPr>
      </w:pPr>
    </w:p>
    <w:p w14:paraId="442511E6" w14:textId="77777777" w:rsidR="00105B1D" w:rsidRPr="001C38F5" w:rsidRDefault="00105B1D" w:rsidP="00B21F60">
      <w:pPr>
        <w:ind w:left="567" w:hanging="567"/>
        <w:rPr>
          <w:noProof/>
          <w:szCs w:val="22"/>
        </w:rPr>
      </w:pPr>
    </w:p>
    <w:p w14:paraId="0C61B83E" w14:textId="1705E04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SÄRSKILDA FÖRSIKTIGHETSÅTGÄRDER FÖR DESTRUKTION AV EJ ANVÄNT LÄKEMEDEL OCH AVFALL I FÖREKOMMANDE FALL</w:t>
      </w:r>
    </w:p>
    <w:p w14:paraId="1BE5CE6F" w14:textId="77777777" w:rsidR="00105B1D" w:rsidRPr="001C38F5" w:rsidRDefault="00105B1D" w:rsidP="00B21F60">
      <w:pPr>
        <w:keepNext/>
        <w:rPr>
          <w:noProof/>
          <w:szCs w:val="22"/>
        </w:rPr>
      </w:pPr>
    </w:p>
    <w:p w14:paraId="5A2D3CBC" w14:textId="77777777" w:rsidR="00105B1D" w:rsidRPr="001C38F5" w:rsidRDefault="00105B1D" w:rsidP="00B21F60">
      <w:pPr>
        <w:rPr>
          <w:noProof/>
          <w:szCs w:val="22"/>
        </w:rPr>
      </w:pPr>
    </w:p>
    <w:p w14:paraId="05BEC520" w14:textId="577AEF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INNEHAVARE AV GODKÄNNANDE FÖR FÖRSÄLJNING (NAMN OCH ADRESS)</w:t>
      </w:r>
    </w:p>
    <w:p w14:paraId="029D0C6F" w14:textId="77777777" w:rsidR="00105B1D" w:rsidRPr="001C38F5" w:rsidRDefault="00105B1D" w:rsidP="00B21F60">
      <w:pPr>
        <w:keepNext/>
        <w:rPr>
          <w:noProof/>
          <w:szCs w:val="22"/>
        </w:rPr>
      </w:pPr>
    </w:p>
    <w:p w14:paraId="41F51EA6" w14:textId="77777777" w:rsidR="00105B1D" w:rsidRPr="00FA4526" w:rsidRDefault="00C96D94" w:rsidP="00B21F60">
      <w:pPr>
        <w:keepNext/>
        <w:rPr>
          <w:szCs w:val="22"/>
        </w:rPr>
      </w:pPr>
      <w:r>
        <w:t>Amgen Europe B.V.</w:t>
      </w:r>
    </w:p>
    <w:p w14:paraId="680AE648" w14:textId="77777777" w:rsidR="00704682" w:rsidRPr="00FA4526" w:rsidRDefault="00C96D94" w:rsidP="00B21F60">
      <w:pPr>
        <w:keepNext/>
        <w:rPr>
          <w:szCs w:val="22"/>
        </w:rPr>
      </w:pPr>
      <w:r>
        <w:t>Minervum 7061,</w:t>
      </w:r>
    </w:p>
    <w:p w14:paraId="4CC20503" w14:textId="77777777" w:rsidR="00704682" w:rsidRPr="00FA4526" w:rsidRDefault="00C96D94" w:rsidP="00B21F60">
      <w:pPr>
        <w:keepNext/>
        <w:rPr>
          <w:noProof/>
          <w:szCs w:val="22"/>
        </w:rPr>
      </w:pPr>
      <w:r>
        <w:t>4817 ZK Breda,</w:t>
      </w:r>
    </w:p>
    <w:p w14:paraId="0398652B" w14:textId="05313B71" w:rsidR="00105B1D" w:rsidRPr="00FA4526" w:rsidRDefault="00C96D94" w:rsidP="00B21F60">
      <w:pPr>
        <w:rPr>
          <w:szCs w:val="22"/>
        </w:rPr>
      </w:pPr>
      <w:r>
        <w:t>Nederländerna</w:t>
      </w:r>
    </w:p>
    <w:p w14:paraId="086DC4DE" w14:textId="77777777" w:rsidR="00105B1D" w:rsidRPr="001C38F5" w:rsidRDefault="00105B1D" w:rsidP="00B21F60">
      <w:pPr>
        <w:rPr>
          <w:noProof/>
          <w:szCs w:val="22"/>
        </w:rPr>
      </w:pPr>
    </w:p>
    <w:p w14:paraId="76262C7F" w14:textId="77777777" w:rsidR="00105B1D" w:rsidRPr="001C38F5" w:rsidRDefault="00105B1D" w:rsidP="00B21F60">
      <w:pPr>
        <w:rPr>
          <w:noProof/>
          <w:szCs w:val="22"/>
        </w:rPr>
      </w:pPr>
    </w:p>
    <w:p w14:paraId="7BA0E386" w14:textId="4C441EB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NUMMER PÅ GODKÄNNANDE FÖR FÖRSÄLJNING</w:t>
      </w:r>
    </w:p>
    <w:p w14:paraId="6645891C" w14:textId="77777777" w:rsidR="00105B1D" w:rsidRPr="001C38F5" w:rsidRDefault="00105B1D" w:rsidP="00B21F60">
      <w:pPr>
        <w:keepNext/>
        <w:rPr>
          <w:noProof/>
          <w:szCs w:val="22"/>
        </w:rPr>
      </w:pPr>
    </w:p>
    <w:p w14:paraId="522BAD1B" w14:textId="28652B8A" w:rsidR="00105B1D" w:rsidRPr="001C38F5" w:rsidRDefault="00EC47C3" w:rsidP="00B21F60">
      <w:pPr>
        <w:outlineLvl w:val="0"/>
        <w:rPr>
          <w:noProof/>
          <w:szCs w:val="22"/>
        </w:rPr>
      </w:pPr>
      <w:r>
        <w:t>EU/1/21/1602/001</w:t>
      </w:r>
    </w:p>
    <w:p w14:paraId="709CC34A" w14:textId="77777777" w:rsidR="00105B1D" w:rsidRPr="001C38F5" w:rsidRDefault="00105B1D" w:rsidP="00B21F60">
      <w:pPr>
        <w:rPr>
          <w:noProof/>
          <w:szCs w:val="22"/>
        </w:rPr>
      </w:pPr>
    </w:p>
    <w:p w14:paraId="48FCEFF5" w14:textId="77777777" w:rsidR="00105B1D" w:rsidRPr="001C38F5" w:rsidRDefault="00105B1D" w:rsidP="00B21F60">
      <w:pPr>
        <w:rPr>
          <w:noProof/>
          <w:szCs w:val="22"/>
        </w:rPr>
      </w:pPr>
    </w:p>
    <w:p w14:paraId="357C116A" w14:textId="11E344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TILLVERKNINGSSATSNUMMER</w:t>
      </w:r>
    </w:p>
    <w:p w14:paraId="73B4E719" w14:textId="77777777" w:rsidR="00105B1D" w:rsidRPr="001C38F5" w:rsidRDefault="00105B1D" w:rsidP="00B21F60">
      <w:pPr>
        <w:keepNext/>
        <w:rPr>
          <w:noProof/>
          <w:szCs w:val="22"/>
        </w:rPr>
      </w:pPr>
    </w:p>
    <w:p w14:paraId="294D1009" w14:textId="77777777" w:rsidR="00105B1D" w:rsidRPr="001C38F5" w:rsidRDefault="00EC47C3" w:rsidP="00B21F60">
      <w:pPr>
        <w:rPr>
          <w:noProof/>
          <w:szCs w:val="22"/>
        </w:rPr>
      </w:pPr>
      <w:r>
        <w:t>Lot</w:t>
      </w:r>
    </w:p>
    <w:p w14:paraId="0C6CEC55" w14:textId="77777777" w:rsidR="00105B1D" w:rsidRPr="001C38F5" w:rsidRDefault="00105B1D" w:rsidP="00B21F60">
      <w:pPr>
        <w:rPr>
          <w:noProof/>
          <w:szCs w:val="22"/>
        </w:rPr>
      </w:pPr>
    </w:p>
    <w:p w14:paraId="49B34229" w14:textId="77777777" w:rsidR="00105B1D" w:rsidRPr="001C38F5" w:rsidRDefault="00105B1D" w:rsidP="00B21F60">
      <w:pPr>
        <w:rPr>
          <w:noProof/>
          <w:szCs w:val="22"/>
        </w:rPr>
      </w:pPr>
    </w:p>
    <w:p w14:paraId="3430ED82" w14:textId="56BECD8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ALLMÄN KLASSIFICERING FÖR FÖRSKRIVNING</w:t>
      </w:r>
    </w:p>
    <w:p w14:paraId="54145C62" w14:textId="77777777" w:rsidR="00105B1D" w:rsidRPr="001C38F5" w:rsidRDefault="00105B1D" w:rsidP="00B21F60">
      <w:pPr>
        <w:keepNext/>
        <w:rPr>
          <w:noProof/>
          <w:szCs w:val="22"/>
        </w:rPr>
      </w:pPr>
    </w:p>
    <w:p w14:paraId="2C28F25F" w14:textId="77777777" w:rsidR="00105B1D" w:rsidRPr="001C38F5" w:rsidRDefault="00105B1D" w:rsidP="00B21F60">
      <w:pPr>
        <w:rPr>
          <w:noProof/>
          <w:szCs w:val="22"/>
        </w:rPr>
      </w:pPr>
    </w:p>
    <w:p w14:paraId="6A39BA14" w14:textId="70DF924D" w:rsidR="00105B1D" w:rsidRPr="001C38F5"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BRUKSANVISNING</w:t>
      </w:r>
    </w:p>
    <w:p w14:paraId="43A4767E" w14:textId="77777777" w:rsidR="00105B1D" w:rsidRPr="001C38F5" w:rsidRDefault="00105B1D" w:rsidP="00B21F60">
      <w:pPr>
        <w:keepNext/>
        <w:rPr>
          <w:noProof/>
          <w:szCs w:val="22"/>
        </w:rPr>
      </w:pPr>
    </w:p>
    <w:p w14:paraId="1762A8D3" w14:textId="77777777" w:rsidR="00105B1D" w:rsidRPr="001C38F5" w:rsidRDefault="00105B1D" w:rsidP="00B21F60">
      <w:pPr>
        <w:rPr>
          <w:noProof/>
          <w:szCs w:val="22"/>
        </w:rPr>
      </w:pPr>
    </w:p>
    <w:p w14:paraId="1CA109F3"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INFORMATION I PUNKTSKRIFT</w:t>
      </w:r>
    </w:p>
    <w:p w14:paraId="69077CD3" w14:textId="77777777" w:rsidR="00105B1D" w:rsidRPr="001C38F5" w:rsidRDefault="00105B1D" w:rsidP="00B21F60">
      <w:pPr>
        <w:keepNext/>
        <w:rPr>
          <w:noProof/>
          <w:szCs w:val="22"/>
        </w:rPr>
      </w:pPr>
    </w:p>
    <w:p w14:paraId="1B40855D" w14:textId="77777777" w:rsidR="00105B1D" w:rsidRPr="001C38F5" w:rsidRDefault="00EC47C3" w:rsidP="00B21F60">
      <w:pPr>
        <w:rPr>
          <w:noProof/>
          <w:szCs w:val="22"/>
        </w:rPr>
      </w:pPr>
      <w:r>
        <w:rPr>
          <w:highlight w:val="lightGray"/>
        </w:rPr>
        <w:t>Braille krävs ej.</w:t>
      </w:r>
    </w:p>
    <w:p w14:paraId="1548F7EF" w14:textId="77777777" w:rsidR="00105B1D" w:rsidRPr="001C38F5" w:rsidRDefault="00105B1D" w:rsidP="00B21F60">
      <w:pPr>
        <w:rPr>
          <w:noProof/>
          <w:szCs w:val="22"/>
          <w:shd w:val="clear" w:color="auto" w:fill="CCCCCC"/>
        </w:rPr>
      </w:pPr>
    </w:p>
    <w:p w14:paraId="2B5C59AD" w14:textId="77777777" w:rsidR="00105B1D" w:rsidRPr="001C38F5" w:rsidRDefault="00105B1D" w:rsidP="00B21F60">
      <w:pPr>
        <w:rPr>
          <w:noProof/>
          <w:szCs w:val="22"/>
          <w:shd w:val="clear" w:color="auto" w:fill="CCCCCC"/>
        </w:rPr>
      </w:pPr>
    </w:p>
    <w:p w14:paraId="5842B2D8" w14:textId="77777777" w:rsidR="00105B1D" w:rsidRPr="001C38F5" w:rsidRDefault="00EC47C3" w:rsidP="00D80ACF">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17.</w:t>
      </w:r>
      <w:r>
        <w:rPr>
          <w:b/>
        </w:rPr>
        <w:tab/>
        <w:t>UNIK IDENTITETSBETECKNING – TVÅDIMENSIONELL STRECKKOD</w:t>
      </w:r>
    </w:p>
    <w:p w14:paraId="11D3E77B" w14:textId="77777777" w:rsidR="00105B1D" w:rsidRPr="001C38F5" w:rsidRDefault="00105B1D" w:rsidP="00D80ACF">
      <w:pPr>
        <w:keepNext/>
        <w:tabs>
          <w:tab w:val="clear" w:pos="567"/>
        </w:tabs>
        <w:rPr>
          <w:noProof/>
          <w:szCs w:val="22"/>
        </w:rPr>
      </w:pPr>
    </w:p>
    <w:p w14:paraId="60311A5B" w14:textId="77777777" w:rsidR="00105B1D" w:rsidRPr="001C38F5" w:rsidRDefault="00EC47C3" w:rsidP="00D80ACF">
      <w:pPr>
        <w:keepNext/>
        <w:rPr>
          <w:noProof/>
          <w:szCs w:val="22"/>
          <w:shd w:val="clear" w:color="auto" w:fill="CCCCCC"/>
        </w:rPr>
      </w:pPr>
      <w:r>
        <w:rPr>
          <w:highlight w:val="lightGray"/>
        </w:rPr>
        <w:t>Tvådimensionell streckkod som innehåller den unika identitetsbeteckningen.</w:t>
      </w:r>
    </w:p>
    <w:p w14:paraId="56CCFD22" w14:textId="77777777" w:rsidR="00105B1D" w:rsidRPr="001C38F5" w:rsidRDefault="00105B1D" w:rsidP="00B21F60">
      <w:pPr>
        <w:tabs>
          <w:tab w:val="clear" w:pos="567"/>
        </w:tabs>
        <w:rPr>
          <w:noProof/>
          <w:szCs w:val="22"/>
        </w:rPr>
      </w:pPr>
    </w:p>
    <w:p w14:paraId="1117E6A8" w14:textId="77777777" w:rsidR="00105B1D" w:rsidRPr="001C38F5" w:rsidRDefault="00105B1D" w:rsidP="00B21F60">
      <w:pPr>
        <w:tabs>
          <w:tab w:val="clear" w:pos="567"/>
        </w:tabs>
        <w:rPr>
          <w:noProof/>
          <w:szCs w:val="22"/>
        </w:rPr>
      </w:pPr>
    </w:p>
    <w:p w14:paraId="45071C9E"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UNIK IDENTITETSBETECKNING – I ETT FORMAT LÄSBART FÖR MÄNSKLIGT ÖGA</w:t>
      </w:r>
    </w:p>
    <w:p w14:paraId="3CE1BA95" w14:textId="77777777" w:rsidR="00105B1D" w:rsidRPr="001C38F5" w:rsidRDefault="00105B1D" w:rsidP="00B21F60">
      <w:pPr>
        <w:keepNext/>
        <w:tabs>
          <w:tab w:val="clear" w:pos="567"/>
        </w:tabs>
        <w:rPr>
          <w:noProof/>
          <w:szCs w:val="22"/>
        </w:rPr>
      </w:pPr>
    </w:p>
    <w:p w14:paraId="66D5DA0D" w14:textId="77777777" w:rsidR="00105B1D" w:rsidRPr="001C38F5" w:rsidRDefault="00EC47C3" w:rsidP="00B21F60">
      <w:pPr>
        <w:rPr>
          <w:szCs w:val="22"/>
        </w:rPr>
      </w:pPr>
      <w:r>
        <w:t>PC</w:t>
      </w:r>
    </w:p>
    <w:p w14:paraId="6B67A0A8" w14:textId="77777777" w:rsidR="00105B1D" w:rsidRPr="001C38F5" w:rsidRDefault="00EC47C3" w:rsidP="00B21F60">
      <w:pPr>
        <w:rPr>
          <w:szCs w:val="22"/>
        </w:rPr>
      </w:pPr>
      <w:r>
        <w:t>SN</w:t>
      </w:r>
    </w:p>
    <w:p w14:paraId="5821A857" w14:textId="77777777" w:rsidR="00105B1D" w:rsidRPr="001C38F5" w:rsidRDefault="00EC47C3" w:rsidP="00B21F60">
      <w:pPr>
        <w:rPr>
          <w:szCs w:val="22"/>
        </w:rPr>
      </w:pPr>
      <w:r>
        <w:t>NN</w:t>
      </w:r>
    </w:p>
    <w:p w14:paraId="1E43E6E1" w14:textId="77777777" w:rsidR="00105B1D" w:rsidRPr="001C38F5" w:rsidRDefault="00105B1D" w:rsidP="00B21F60">
      <w:pPr>
        <w:rPr>
          <w:szCs w:val="22"/>
        </w:rPr>
      </w:pPr>
    </w:p>
    <w:p w14:paraId="650B0248" w14:textId="4F6F4921" w:rsidR="00105B1D" w:rsidRPr="001C38F5"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t>UPPGIFTER SOM SKA FINNAS PÅ SMÅ INRE LÄKEMEDELSFÖRPACKNINGAR</w:t>
      </w:r>
    </w:p>
    <w:p w14:paraId="72636BB5" w14:textId="77777777" w:rsidR="00105B1D" w:rsidRPr="001C38F5"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Pr="001C38F5"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INJEKTIONSFLASKA AV GLAS</w:t>
      </w:r>
    </w:p>
    <w:p w14:paraId="3AB89B32" w14:textId="77777777" w:rsidR="00105B1D" w:rsidRPr="001C38F5" w:rsidRDefault="00105B1D" w:rsidP="00B21F60">
      <w:pPr>
        <w:keepNext/>
        <w:rPr>
          <w:noProof/>
          <w:szCs w:val="22"/>
        </w:rPr>
      </w:pPr>
    </w:p>
    <w:p w14:paraId="5726A79A" w14:textId="77777777" w:rsidR="00105B1D" w:rsidRPr="001C38F5" w:rsidRDefault="00105B1D" w:rsidP="00B21F60">
      <w:pPr>
        <w:rPr>
          <w:noProof/>
          <w:szCs w:val="22"/>
        </w:rPr>
      </w:pPr>
    </w:p>
    <w:p w14:paraId="5D6BB8C8" w14:textId="17233BA6"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LÄKEMEDLETS NAMN OCH ADMINISTRERINGSVÄG</w:t>
      </w:r>
    </w:p>
    <w:p w14:paraId="089CC83F" w14:textId="77777777" w:rsidR="00105B1D" w:rsidRPr="001C38F5" w:rsidRDefault="00105B1D" w:rsidP="00B21F60">
      <w:pPr>
        <w:keepNext/>
        <w:ind w:left="567" w:hanging="567"/>
        <w:rPr>
          <w:noProof/>
          <w:szCs w:val="22"/>
        </w:rPr>
      </w:pPr>
    </w:p>
    <w:p w14:paraId="77613064" w14:textId="77777777" w:rsidR="00105B1D" w:rsidRPr="001C38F5" w:rsidRDefault="00EC47C3" w:rsidP="00B21F60">
      <w:pPr>
        <w:rPr>
          <w:noProof/>
          <w:szCs w:val="22"/>
        </w:rPr>
      </w:pPr>
      <w:r>
        <w:t>Uplizna 100 mg sterilt koncentrat</w:t>
      </w:r>
    </w:p>
    <w:p w14:paraId="683E9CF9" w14:textId="77777777" w:rsidR="00105B1D" w:rsidRPr="001C38F5" w:rsidRDefault="00EC47C3" w:rsidP="00B21F60">
      <w:pPr>
        <w:rPr>
          <w:noProof/>
          <w:szCs w:val="22"/>
        </w:rPr>
      </w:pPr>
      <w:r>
        <w:t>inebilizumab</w:t>
      </w:r>
    </w:p>
    <w:p w14:paraId="66A53EFA" w14:textId="77777777" w:rsidR="00105B1D" w:rsidRPr="001C38F5" w:rsidRDefault="00EC47C3" w:rsidP="00B21F60">
      <w:pPr>
        <w:rPr>
          <w:noProof/>
          <w:szCs w:val="22"/>
        </w:rPr>
      </w:pPr>
      <w:r>
        <w:t>För intravenös användning efter spädning.</w:t>
      </w:r>
    </w:p>
    <w:p w14:paraId="6C6DDB61" w14:textId="77777777" w:rsidR="00105B1D" w:rsidRPr="001C38F5" w:rsidRDefault="00105B1D" w:rsidP="00B21F60">
      <w:pPr>
        <w:rPr>
          <w:noProof/>
          <w:szCs w:val="22"/>
        </w:rPr>
      </w:pPr>
    </w:p>
    <w:p w14:paraId="4D85FAEB" w14:textId="77777777" w:rsidR="00105B1D" w:rsidRPr="001C38F5" w:rsidRDefault="00105B1D" w:rsidP="00B21F60">
      <w:pPr>
        <w:rPr>
          <w:noProof/>
          <w:szCs w:val="22"/>
        </w:rPr>
      </w:pPr>
    </w:p>
    <w:p w14:paraId="6D1C118B" w14:textId="3DB416F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ADMINISTRERINGSSÄTT</w:t>
      </w:r>
    </w:p>
    <w:p w14:paraId="68D9F7CE" w14:textId="77777777" w:rsidR="00105B1D" w:rsidRPr="001C38F5" w:rsidRDefault="00105B1D" w:rsidP="00B21F60">
      <w:pPr>
        <w:keepNext/>
        <w:rPr>
          <w:noProof/>
          <w:szCs w:val="22"/>
        </w:rPr>
      </w:pPr>
    </w:p>
    <w:p w14:paraId="03824FB9" w14:textId="77777777" w:rsidR="00105B1D" w:rsidRPr="001C38F5" w:rsidRDefault="00EC47C3" w:rsidP="00B21F60">
      <w:pPr>
        <w:rPr>
          <w:noProof/>
          <w:szCs w:val="22"/>
        </w:rPr>
      </w:pPr>
      <w:r>
        <w:t>Skaka inte.</w:t>
      </w:r>
    </w:p>
    <w:p w14:paraId="613BFA54" w14:textId="77777777" w:rsidR="00105B1D" w:rsidRPr="001C38F5" w:rsidRDefault="00EC47C3" w:rsidP="00B21F60">
      <w:pPr>
        <w:rPr>
          <w:noProof/>
          <w:szCs w:val="22"/>
        </w:rPr>
      </w:pPr>
      <w:r>
        <w:t>Läs bipacksedeln före användning.</w:t>
      </w:r>
    </w:p>
    <w:p w14:paraId="54FF5370" w14:textId="77777777" w:rsidR="00105B1D" w:rsidRPr="001C38F5" w:rsidRDefault="00105B1D" w:rsidP="00B21F60">
      <w:pPr>
        <w:rPr>
          <w:noProof/>
          <w:szCs w:val="22"/>
        </w:rPr>
      </w:pPr>
    </w:p>
    <w:p w14:paraId="6230D13E" w14:textId="77777777" w:rsidR="00105B1D" w:rsidRPr="001C38F5" w:rsidRDefault="00105B1D" w:rsidP="00B21F60">
      <w:pPr>
        <w:rPr>
          <w:noProof/>
          <w:szCs w:val="22"/>
        </w:rPr>
      </w:pPr>
    </w:p>
    <w:p w14:paraId="4FF90D9C" w14:textId="40E0C18A"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UTGÅNGSDATUM</w:t>
      </w:r>
    </w:p>
    <w:p w14:paraId="208BE820" w14:textId="77777777" w:rsidR="00105B1D" w:rsidRPr="001C38F5" w:rsidRDefault="00105B1D" w:rsidP="00B21F60">
      <w:pPr>
        <w:keepNext/>
        <w:rPr>
          <w:szCs w:val="22"/>
        </w:rPr>
      </w:pPr>
    </w:p>
    <w:p w14:paraId="7A6C9658" w14:textId="77777777" w:rsidR="00105B1D" w:rsidRPr="001C38F5" w:rsidRDefault="00EC47C3" w:rsidP="00B21F60">
      <w:pPr>
        <w:rPr>
          <w:szCs w:val="22"/>
        </w:rPr>
      </w:pPr>
      <w:r>
        <w:t>EXP</w:t>
      </w:r>
    </w:p>
    <w:p w14:paraId="32D0B657" w14:textId="77777777" w:rsidR="00105B1D" w:rsidRPr="001C38F5" w:rsidRDefault="00105B1D" w:rsidP="00B21F60">
      <w:pPr>
        <w:rPr>
          <w:szCs w:val="22"/>
        </w:rPr>
      </w:pPr>
    </w:p>
    <w:p w14:paraId="0BEFF190" w14:textId="77777777" w:rsidR="00105B1D" w:rsidRPr="001C38F5" w:rsidRDefault="00105B1D" w:rsidP="00B21F60">
      <w:pPr>
        <w:rPr>
          <w:szCs w:val="22"/>
        </w:rPr>
      </w:pPr>
    </w:p>
    <w:p w14:paraId="6215288F" w14:textId="096DA87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TILLVERKNINGSSATSNUMMER</w:t>
      </w:r>
    </w:p>
    <w:p w14:paraId="60C1E7D7" w14:textId="77777777" w:rsidR="00105B1D" w:rsidRPr="001C38F5" w:rsidRDefault="00105B1D" w:rsidP="00B21F60">
      <w:pPr>
        <w:keepNext/>
        <w:ind w:right="113"/>
        <w:rPr>
          <w:szCs w:val="22"/>
        </w:rPr>
      </w:pPr>
    </w:p>
    <w:p w14:paraId="24699B61" w14:textId="77777777" w:rsidR="00105B1D" w:rsidRPr="001C38F5" w:rsidRDefault="00EC47C3" w:rsidP="00B21F60">
      <w:pPr>
        <w:ind w:right="113"/>
        <w:rPr>
          <w:szCs w:val="22"/>
        </w:rPr>
      </w:pPr>
      <w:r>
        <w:t>Lot</w:t>
      </w:r>
    </w:p>
    <w:p w14:paraId="027AABA3" w14:textId="77777777" w:rsidR="00105B1D" w:rsidRPr="001C38F5" w:rsidRDefault="00105B1D" w:rsidP="00B21F60">
      <w:pPr>
        <w:ind w:right="113"/>
        <w:rPr>
          <w:szCs w:val="22"/>
        </w:rPr>
      </w:pPr>
    </w:p>
    <w:p w14:paraId="3717460F" w14:textId="77777777" w:rsidR="00105B1D" w:rsidRPr="001C38F5" w:rsidRDefault="00105B1D" w:rsidP="00B21F60">
      <w:pPr>
        <w:ind w:right="113"/>
        <w:rPr>
          <w:szCs w:val="22"/>
        </w:rPr>
      </w:pPr>
    </w:p>
    <w:p w14:paraId="588B7B8E" w14:textId="4EE5D00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MÄNGD UTTRYCKT I VIKT, VOLYM ELLER PER ENHET</w:t>
      </w:r>
    </w:p>
    <w:p w14:paraId="7A0FDB96" w14:textId="77777777" w:rsidR="00105B1D" w:rsidRPr="001C38F5" w:rsidRDefault="00105B1D" w:rsidP="00B21F60">
      <w:pPr>
        <w:keepNext/>
        <w:ind w:right="113"/>
        <w:rPr>
          <w:noProof/>
          <w:szCs w:val="22"/>
        </w:rPr>
      </w:pPr>
    </w:p>
    <w:p w14:paraId="2A6E4D3E" w14:textId="77777777" w:rsidR="00105B1D" w:rsidRPr="001C38F5" w:rsidRDefault="00EC47C3" w:rsidP="00B21F60">
      <w:pPr>
        <w:ind w:right="113"/>
        <w:rPr>
          <w:noProof/>
          <w:szCs w:val="22"/>
        </w:rPr>
      </w:pPr>
      <w:r>
        <w:t>10 mg/ml</w:t>
      </w:r>
    </w:p>
    <w:p w14:paraId="649603CF" w14:textId="77777777" w:rsidR="00105B1D" w:rsidRPr="001C38F5" w:rsidRDefault="00105B1D" w:rsidP="00B21F60">
      <w:pPr>
        <w:ind w:right="113"/>
        <w:rPr>
          <w:noProof/>
          <w:szCs w:val="22"/>
        </w:rPr>
      </w:pPr>
    </w:p>
    <w:p w14:paraId="6A1D168E" w14:textId="77777777" w:rsidR="00105B1D" w:rsidRPr="001C38F5" w:rsidRDefault="00105B1D" w:rsidP="00B21F60">
      <w:pPr>
        <w:ind w:right="113"/>
        <w:rPr>
          <w:noProof/>
          <w:szCs w:val="22"/>
        </w:rPr>
      </w:pPr>
    </w:p>
    <w:p w14:paraId="3F0CA146" w14:textId="616B5A3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ÖVRIGT</w:t>
      </w:r>
    </w:p>
    <w:p w14:paraId="6293D1DF" w14:textId="77777777" w:rsidR="00105B1D" w:rsidRPr="001C38F5" w:rsidRDefault="00105B1D" w:rsidP="00B21F60">
      <w:pPr>
        <w:keepNext/>
        <w:ind w:right="113"/>
        <w:rPr>
          <w:noProof/>
          <w:szCs w:val="22"/>
        </w:rPr>
      </w:pPr>
    </w:p>
    <w:p w14:paraId="5BE730E0" w14:textId="77777777" w:rsidR="00105B1D" w:rsidRPr="001C38F5" w:rsidRDefault="00105B1D" w:rsidP="00B21F60">
      <w:pPr>
        <w:rPr>
          <w:noProof/>
          <w:szCs w:val="22"/>
        </w:rPr>
      </w:pPr>
    </w:p>
    <w:p w14:paraId="083B4277" w14:textId="77777777" w:rsidR="00105B1D" w:rsidRPr="001C38F5" w:rsidRDefault="00EC47C3" w:rsidP="00B21F60">
      <w:pPr>
        <w:outlineLvl w:val="0"/>
        <w:rPr>
          <w:b/>
          <w:szCs w:val="22"/>
        </w:rPr>
      </w:pPr>
      <w:r>
        <w:br w:type="page"/>
      </w:r>
    </w:p>
    <w:p w14:paraId="64717238" w14:textId="77777777" w:rsidR="00105B1D" w:rsidRPr="001C38F5" w:rsidRDefault="00105B1D" w:rsidP="00B21F60">
      <w:pPr>
        <w:outlineLvl w:val="0"/>
        <w:rPr>
          <w:b/>
          <w:noProof/>
          <w:szCs w:val="22"/>
        </w:rPr>
      </w:pPr>
    </w:p>
    <w:p w14:paraId="6F37C7E0" w14:textId="77777777" w:rsidR="00105B1D" w:rsidRPr="001C38F5" w:rsidRDefault="00105B1D" w:rsidP="00B21F60">
      <w:pPr>
        <w:outlineLvl w:val="0"/>
        <w:rPr>
          <w:b/>
          <w:noProof/>
          <w:szCs w:val="22"/>
        </w:rPr>
      </w:pPr>
    </w:p>
    <w:p w14:paraId="49FBCE0A" w14:textId="77777777" w:rsidR="00105B1D" w:rsidRPr="001C38F5" w:rsidRDefault="00105B1D" w:rsidP="00B21F60">
      <w:pPr>
        <w:outlineLvl w:val="0"/>
        <w:rPr>
          <w:b/>
          <w:noProof/>
          <w:szCs w:val="22"/>
        </w:rPr>
      </w:pPr>
    </w:p>
    <w:p w14:paraId="5C1C449A" w14:textId="77777777" w:rsidR="00105B1D" w:rsidRPr="001C38F5" w:rsidRDefault="00105B1D" w:rsidP="00B21F60">
      <w:pPr>
        <w:outlineLvl w:val="0"/>
        <w:rPr>
          <w:b/>
          <w:noProof/>
          <w:szCs w:val="22"/>
        </w:rPr>
      </w:pPr>
    </w:p>
    <w:p w14:paraId="4380A229" w14:textId="77777777" w:rsidR="00105B1D" w:rsidRPr="001C38F5" w:rsidRDefault="00105B1D" w:rsidP="00B21F60">
      <w:pPr>
        <w:outlineLvl w:val="0"/>
        <w:rPr>
          <w:b/>
          <w:noProof/>
          <w:szCs w:val="22"/>
        </w:rPr>
      </w:pPr>
    </w:p>
    <w:p w14:paraId="38D9CD0C" w14:textId="77777777" w:rsidR="00105B1D" w:rsidRPr="001C38F5" w:rsidRDefault="00105B1D" w:rsidP="00B21F60">
      <w:pPr>
        <w:outlineLvl w:val="0"/>
        <w:rPr>
          <w:b/>
          <w:noProof/>
          <w:szCs w:val="22"/>
        </w:rPr>
      </w:pPr>
    </w:p>
    <w:p w14:paraId="169C0A25" w14:textId="77777777" w:rsidR="00105B1D" w:rsidRPr="001C38F5" w:rsidRDefault="00105B1D" w:rsidP="00B21F60">
      <w:pPr>
        <w:outlineLvl w:val="0"/>
        <w:rPr>
          <w:b/>
          <w:noProof/>
          <w:szCs w:val="22"/>
        </w:rPr>
      </w:pPr>
    </w:p>
    <w:p w14:paraId="7B3DFD89" w14:textId="77777777" w:rsidR="00105B1D" w:rsidRPr="001C38F5" w:rsidRDefault="00105B1D" w:rsidP="00B21F60">
      <w:pPr>
        <w:outlineLvl w:val="0"/>
        <w:rPr>
          <w:b/>
          <w:noProof/>
          <w:szCs w:val="22"/>
        </w:rPr>
      </w:pPr>
    </w:p>
    <w:p w14:paraId="143477A5" w14:textId="77777777" w:rsidR="00105B1D" w:rsidRPr="001C38F5" w:rsidRDefault="00105B1D" w:rsidP="00B21F60">
      <w:pPr>
        <w:outlineLvl w:val="0"/>
        <w:rPr>
          <w:b/>
          <w:noProof/>
          <w:szCs w:val="22"/>
        </w:rPr>
      </w:pPr>
    </w:p>
    <w:p w14:paraId="3BDEA69F" w14:textId="77777777" w:rsidR="00105B1D" w:rsidRPr="001C38F5" w:rsidRDefault="00105B1D" w:rsidP="00B21F60">
      <w:pPr>
        <w:outlineLvl w:val="0"/>
        <w:rPr>
          <w:b/>
          <w:noProof/>
          <w:szCs w:val="22"/>
        </w:rPr>
      </w:pPr>
    </w:p>
    <w:p w14:paraId="67AAE5A5" w14:textId="77777777" w:rsidR="00105B1D" w:rsidRPr="001C38F5" w:rsidRDefault="00105B1D" w:rsidP="00B21F60">
      <w:pPr>
        <w:outlineLvl w:val="0"/>
        <w:rPr>
          <w:b/>
          <w:noProof/>
          <w:szCs w:val="22"/>
        </w:rPr>
      </w:pPr>
    </w:p>
    <w:p w14:paraId="2238DA83" w14:textId="77777777" w:rsidR="00105B1D" w:rsidRPr="001C38F5" w:rsidRDefault="00105B1D" w:rsidP="00B21F60">
      <w:pPr>
        <w:outlineLvl w:val="0"/>
        <w:rPr>
          <w:b/>
          <w:noProof/>
          <w:szCs w:val="22"/>
        </w:rPr>
      </w:pPr>
    </w:p>
    <w:p w14:paraId="7A2398D2" w14:textId="77777777" w:rsidR="00105B1D" w:rsidRPr="001C38F5" w:rsidRDefault="00105B1D" w:rsidP="00B21F60">
      <w:pPr>
        <w:outlineLvl w:val="0"/>
        <w:rPr>
          <w:b/>
          <w:noProof/>
          <w:szCs w:val="22"/>
        </w:rPr>
      </w:pPr>
    </w:p>
    <w:p w14:paraId="42AAAA33" w14:textId="77777777" w:rsidR="00105B1D" w:rsidRPr="001C38F5" w:rsidRDefault="00105B1D" w:rsidP="00B21F60">
      <w:pPr>
        <w:outlineLvl w:val="0"/>
        <w:rPr>
          <w:b/>
          <w:noProof/>
          <w:szCs w:val="22"/>
        </w:rPr>
      </w:pPr>
    </w:p>
    <w:p w14:paraId="28502E63" w14:textId="77777777" w:rsidR="00105B1D" w:rsidRPr="001C38F5" w:rsidRDefault="00105B1D" w:rsidP="00B21F60">
      <w:pPr>
        <w:outlineLvl w:val="0"/>
        <w:rPr>
          <w:b/>
          <w:noProof/>
          <w:szCs w:val="22"/>
        </w:rPr>
      </w:pPr>
    </w:p>
    <w:p w14:paraId="271046DC" w14:textId="77777777" w:rsidR="00105B1D" w:rsidRPr="001C38F5" w:rsidRDefault="00105B1D" w:rsidP="00B21F60">
      <w:pPr>
        <w:outlineLvl w:val="0"/>
        <w:rPr>
          <w:b/>
          <w:noProof/>
          <w:szCs w:val="22"/>
        </w:rPr>
      </w:pPr>
    </w:p>
    <w:p w14:paraId="367B36EC" w14:textId="77777777" w:rsidR="00105B1D" w:rsidRPr="001C38F5" w:rsidRDefault="00105B1D" w:rsidP="00B21F60">
      <w:pPr>
        <w:outlineLvl w:val="0"/>
        <w:rPr>
          <w:b/>
          <w:noProof/>
          <w:szCs w:val="22"/>
        </w:rPr>
      </w:pPr>
    </w:p>
    <w:p w14:paraId="2FF6BCC6" w14:textId="77777777" w:rsidR="00105B1D" w:rsidRPr="001C38F5" w:rsidRDefault="00105B1D" w:rsidP="00B21F60">
      <w:pPr>
        <w:outlineLvl w:val="0"/>
        <w:rPr>
          <w:b/>
          <w:noProof/>
          <w:szCs w:val="22"/>
        </w:rPr>
      </w:pPr>
    </w:p>
    <w:p w14:paraId="27B4C4E2" w14:textId="77777777" w:rsidR="00105B1D" w:rsidRPr="001C38F5" w:rsidRDefault="00105B1D" w:rsidP="00B21F60">
      <w:pPr>
        <w:outlineLvl w:val="0"/>
        <w:rPr>
          <w:b/>
          <w:noProof/>
          <w:szCs w:val="22"/>
        </w:rPr>
      </w:pPr>
    </w:p>
    <w:p w14:paraId="5CF1DA7B" w14:textId="77777777" w:rsidR="00105B1D" w:rsidRPr="001C38F5" w:rsidRDefault="00105B1D" w:rsidP="00B21F60">
      <w:pPr>
        <w:outlineLvl w:val="0"/>
        <w:rPr>
          <w:b/>
          <w:noProof/>
          <w:szCs w:val="22"/>
        </w:rPr>
      </w:pPr>
    </w:p>
    <w:p w14:paraId="45578C5B" w14:textId="77777777" w:rsidR="00105B1D" w:rsidRPr="001C38F5" w:rsidRDefault="00105B1D" w:rsidP="00B21F60">
      <w:pPr>
        <w:outlineLvl w:val="0"/>
        <w:rPr>
          <w:b/>
          <w:noProof/>
          <w:szCs w:val="22"/>
        </w:rPr>
      </w:pPr>
    </w:p>
    <w:p w14:paraId="6A69200F" w14:textId="77777777" w:rsidR="00105B1D" w:rsidRPr="001C38F5" w:rsidRDefault="00105B1D" w:rsidP="00B21F60">
      <w:pPr>
        <w:outlineLvl w:val="0"/>
        <w:rPr>
          <w:b/>
          <w:noProof/>
          <w:szCs w:val="22"/>
        </w:rPr>
      </w:pPr>
    </w:p>
    <w:p w14:paraId="3C5379EB" w14:textId="6E71B5FE" w:rsidR="00105B1D" w:rsidRPr="001C38F5" w:rsidRDefault="00EC47C3" w:rsidP="00B21F60">
      <w:pPr>
        <w:pStyle w:val="TitleA"/>
        <w:rPr>
          <w:noProof/>
          <w:szCs w:val="22"/>
        </w:rPr>
      </w:pPr>
      <w:r>
        <w:t>B. BIPACKSEDEL</w:t>
      </w:r>
    </w:p>
    <w:p w14:paraId="61D38417" w14:textId="1B5FB754" w:rsidR="00105B1D" w:rsidRPr="001C38F5" w:rsidRDefault="00EC47C3" w:rsidP="00B21F60">
      <w:pPr>
        <w:tabs>
          <w:tab w:val="clear" w:pos="567"/>
        </w:tabs>
        <w:jc w:val="center"/>
        <w:outlineLvl w:val="0"/>
        <w:rPr>
          <w:noProof/>
          <w:szCs w:val="22"/>
        </w:rPr>
      </w:pPr>
      <w:r>
        <w:br w:type="page"/>
      </w:r>
      <w:r>
        <w:rPr>
          <w:b/>
        </w:rPr>
        <w:t>Bipacksedel: Information till användaren</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rsidP="00B21F60">
      <w:pPr>
        <w:tabs>
          <w:tab w:val="left" w:pos="993"/>
        </w:tabs>
        <w:jc w:val="center"/>
        <w:outlineLvl w:val="0"/>
        <w:rPr>
          <w:b/>
          <w:noProof/>
          <w:szCs w:val="22"/>
        </w:rPr>
      </w:pPr>
      <w:r>
        <w:rPr>
          <w:b/>
        </w:rPr>
        <w:t>Uplizna 100 mg koncentrat till infusionsvätska, lösning</w:t>
      </w:r>
    </w:p>
    <w:p w14:paraId="76B8343A" w14:textId="77777777" w:rsidR="00105B1D" w:rsidRPr="001C38F5" w:rsidRDefault="00EC47C3" w:rsidP="00B21F60">
      <w:pPr>
        <w:numPr>
          <w:ilvl w:val="12"/>
          <w:numId w:val="0"/>
        </w:numPr>
        <w:tabs>
          <w:tab w:val="clear" w:pos="567"/>
        </w:tabs>
        <w:jc w:val="center"/>
        <w:rPr>
          <w:noProof/>
          <w:szCs w:val="22"/>
        </w:rPr>
      </w:pPr>
      <w:r>
        <w:t>inebilizumab</w:t>
      </w:r>
    </w:p>
    <w:p w14:paraId="13B87A74" w14:textId="77777777" w:rsidR="00105B1D" w:rsidRPr="001C38F5" w:rsidRDefault="00105B1D" w:rsidP="00B21F60">
      <w:pPr>
        <w:tabs>
          <w:tab w:val="clear" w:pos="567"/>
        </w:tabs>
        <w:rPr>
          <w:szCs w:val="22"/>
        </w:rPr>
      </w:pPr>
    </w:p>
    <w:p w14:paraId="1EBB39DA" w14:textId="77777777" w:rsidR="00105B1D" w:rsidRPr="001C38F5" w:rsidRDefault="006909E3" w:rsidP="00B21F60">
      <w:pPr>
        <w:tabs>
          <w:tab w:val="clear" w:pos="567"/>
        </w:tabs>
        <w:rPr>
          <w:noProof/>
          <w:szCs w:val="22"/>
        </w:rPr>
      </w:pPr>
      <w:r>
        <w:pict w14:anchorId="4EFE1BFD">
          <v:shape id="Picture 3" o:spid="_x0000_i1028" type="#_x0000_t75" alt="BT_1000x858px" style="width:16.2pt;height:13.2pt;visibility:visible;mso-wrap-style:square">
            <v:imagedata r:id="rId9" o:title="BT_1000x858px"/>
          </v:shape>
        </w:pict>
      </w:r>
      <w:r w:rsidR="007F2AC2">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Läs noga igenom denna bipacksedel innan du får detta läkemedel. Den innehåller information som är viktig för dig.</w:t>
      </w:r>
    </w:p>
    <w:p w14:paraId="27EEE722" w14:textId="77777777" w:rsidR="00704682" w:rsidRPr="001C38F5" w:rsidRDefault="00EC47C3" w:rsidP="00B21F60">
      <w:pPr>
        <w:numPr>
          <w:ilvl w:val="0"/>
          <w:numId w:val="2"/>
        </w:numPr>
        <w:ind w:left="567" w:right="-2" w:hanging="567"/>
        <w:rPr>
          <w:noProof/>
          <w:szCs w:val="22"/>
        </w:rPr>
      </w:pPr>
      <w:r>
        <w:t>Spara denna information, du kan behöva läsa den igen.</w:t>
      </w:r>
    </w:p>
    <w:p w14:paraId="4F5FBB75" w14:textId="4A472F50" w:rsidR="00105B1D" w:rsidRPr="001C38F5" w:rsidRDefault="00EC47C3" w:rsidP="00B21F60">
      <w:pPr>
        <w:keepNext/>
        <w:numPr>
          <w:ilvl w:val="0"/>
          <w:numId w:val="2"/>
        </w:numPr>
        <w:ind w:left="567" w:right="-2" w:hanging="567"/>
        <w:rPr>
          <w:noProof/>
          <w:szCs w:val="22"/>
        </w:rPr>
      </w:pPr>
      <w:r>
        <w:t>Om du har ytterligare frågor vänd dig till läkare, apotekspersonal eller sjuksköterska.</w:t>
      </w:r>
    </w:p>
    <w:p w14:paraId="7AEE59E3" w14:textId="77777777" w:rsidR="00105B1D" w:rsidRDefault="00EC47C3" w:rsidP="00B21F60">
      <w:pPr>
        <w:numPr>
          <w:ilvl w:val="0"/>
          <w:numId w:val="2"/>
        </w:numPr>
        <w:ind w:left="567" w:hanging="567"/>
        <w:rPr>
          <w:szCs w:val="22"/>
        </w:rPr>
      </w:pPr>
      <w:r>
        <w:t>Om du får biverkningar, tala med läkare, apotekspersonal eller sjuksköterska. Detta gäller även möjliga biverkningar som inte nämns i denna information. Se avsnitt 4.</w:t>
      </w:r>
    </w:p>
    <w:p w14:paraId="47710DF2" w14:textId="0C435D3A" w:rsidR="00427AF4" w:rsidRPr="00883D2E" w:rsidRDefault="00427AF4" w:rsidP="00427AF4">
      <w:pPr>
        <w:numPr>
          <w:ilvl w:val="0"/>
          <w:numId w:val="2"/>
        </w:numPr>
        <w:ind w:left="567" w:hanging="567"/>
        <w:rPr>
          <w:ins w:id="961" w:author="Author"/>
          <w:szCs w:val="22"/>
        </w:rPr>
      </w:pPr>
      <w:ins w:id="962" w:author="Author">
        <w:r>
          <w:t xml:space="preserve">Läkaren </w:t>
        </w:r>
        <w:r w:rsidR="003A3A38">
          <w:t xml:space="preserve">kommer att </w:t>
        </w:r>
        <w:r>
          <w:t>ge</w:t>
        </w:r>
        <w:del w:id="963" w:author="Author">
          <w:r w:rsidDel="003A3A38">
            <w:delText>r</w:delText>
          </w:r>
        </w:del>
        <w:r>
          <w:t xml:space="preserve"> dig ett patientkort med viktig säkerhetsinformation som du behöver känna till före och under din behandling med Uplizna.</w:t>
        </w:r>
      </w:ins>
    </w:p>
    <w:p w14:paraId="24FB667B" w14:textId="77777777" w:rsidR="00105B1D" w:rsidRPr="001C38F5" w:rsidRDefault="00105B1D" w:rsidP="00B21F60">
      <w:pPr>
        <w:tabs>
          <w:tab w:val="clear" w:pos="567"/>
        </w:tabs>
        <w:ind w:right="-2"/>
        <w:rPr>
          <w:noProof/>
          <w:szCs w:val="22"/>
        </w:rPr>
      </w:pPr>
    </w:p>
    <w:p w14:paraId="5704AE2E" w14:textId="77777777" w:rsidR="00105B1D" w:rsidRPr="001C38F5" w:rsidRDefault="00EC47C3" w:rsidP="00B21F60">
      <w:pPr>
        <w:keepNext/>
        <w:numPr>
          <w:ilvl w:val="12"/>
          <w:numId w:val="0"/>
        </w:numPr>
        <w:tabs>
          <w:tab w:val="clear" w:pos="567"/>
        </w:tabs>
        <w:ind w:right="-2"/>
        <w:rPr>
          <w:b/>
          <w:noProof/>
          <w:szCs w:val="22"/>
        </w:rPr>
      </w:pPr>
      <w:r>
        <w:rPr>
          <w:b/>
        </w:rPr>
        <w:t>I denna bipacksedel finns information om följande:</w:t>
      </w:r>
    </w:p>
    <w:p w14:paraId="699AFA64" w14:textId="77777777" w:rsidR="00105B1D" w:rsidRPr="001C38F5" w:rsidRDefault="00105B1D" w:rsidP="00B21F60">
      <w:pPr>
        <w:keepNext/>
        <w:numPr>
          <w:ilvl w:val="12"/>
          <w:numId w:val="0"/>
        </w:numPr>
        <w:tabs>
          <w:tab w:val="clear" w:pos="567"/>
        </w:tabs>
        <w:ind w:right="-2"/>
        <w:outlineLvl w:val="0"/>
        <w:rPr>
          <w:noProof/>
          <w:szCs w:val="22"/>
        </w:rPr>
      </w:pPr>
    </w:p>
    <w:p w14:paraId="2945704B" w14:textId="12EB9272" w:rsidR="00704682" w:rsidRPr="001C38F5" w:rsidRDefault="00EC47C3" w:rsidP="00B21F60">
      <w:pPr>
        <w:numPr>
          <w:ilvl w:val="0"/>
          <w:numId w:val="10"/>
        </w:numPr>
        <w:ind w:left="567" w:hanging="567"/>
        <w:rPr>
          <w:noProof/>
          <w:szCs w:val="22"/>
        </w:rPr>
      </w:pPr>
      <w:r>
        <w:t>Vad Uplizna är och vad det används för</w:t>
      </w:r>
    </w:p>
    <w:p w14:paraId="3D9E14A3" w14:textId="3D25C44D" w:rsidR="00704682" w:rsidRPr="001C38F5" w:rsidRDefault="00EC47C3" w:rsidP="00B21F60">
      <w:pPr>
        <w:numPr>
          <w:ilvl w:val="0"/>
          <w:numId w:val="10"/>
        </w:numPr>
        <w:ind w:left="567" w:hanging="567"/>
        <w:rPr>
          <w:noProof/>
          <w:szCs w:val="22"/>
        </w:rPr>
      </w:pPr>
      <w:r>
        <w:t>Vad du behöver veta innan du får Uplizna</w:t>
      </w:r>
    </w:p>
    <w:p w14:paraId="7F36CA16" w14:textId="6CE892A4" w:rsidR="00704682" w:rsidRPr="001C38F5" w:rsidRDefault="00EC47C3" w:rsidP="00B21F60">
      <w:pPr>
        <w:numPr>
          <w:ilvl w:val="0"/>
          <w:numId w:val="10"/>
        </w:numPr>
        <w:ind w:left="567" w:hanging="567"/>
        <w:rPr>
          <w:noProof/>
          <w:szCs w:val="22"/>
        </w:rPr>
      </w:pPr>
      <w:r>
        <w:t>Hur Uplizna ges</w:t>
      </w:r>
    </w:p>
    <w:p w14:paraId="65889041" w14:textId="314E8129" w:rsidR="00704682" w:rsidRPr="001C38F5" w:rsidRDefault="00EC47C3" w:rsidP="00B21F60">
      <w:pPr>
        <w:numPr>
          <w:ilvl w:val="0"/>
          <w:numId w:val="10"/>
        </w:numPr>
        <w:ind w:left="567" w:hanging="567"/>
        <w:rPr>
          <w:noProof/>
          <w:szCs w:val="22"/>
        </w:rPr>
      </w:pPr>
      <w:r>
        <w:t>Eventuella biverkningar</w:t>
      </w:r>
    </w:p>
    <w:p w14:paraId="4BACEC1E" w14:textId="2BBDC4CF" w:rsidR="00704682" w:rsidRPr="001C38F5" w:rsidRDefault="00EC47C3" w:rsidP="00B21F60">
      <w:pPr>
        <w:keepNext/>
        <w:numPr>
          <w:ilvl w:val="0"/>
          <w:numId w:val="10"/>
        </w:numPr>
        <w:ind w:left="567" w:hanging="567"/>
        <w:rPr>
          <w:noProof/>
          <w:szCs w:val="22"/>
        </w:rPr>
      </w:pPr>
      <w:r>
        <w:t>Hur Uplizna ska förvaras</w:t>
      </w:r>
    </w:p>
    <w:p w14:paraId="155F2BF8" w14:textId="2A33F48B" w:rsidR="00105B1D" w:rsidRPr="001C38F5" w:rsidRDefault="00EC47C3" w:rsidP="00B21F60">
      <w:pPr>
        <w:numPr>
          <w:ilvl w:val="0"/>
          <w:numId w:val="10"/>
        </w:numPr>
        <w:ind w:left="567" w:hanging="567"/>
        <w:rPr>
          <w:noProof/>
          <w:szCs w:val="22"/>
        </w:rPr>
      </w:pPr>
      <w:r>
        <w:t>Förpackningens innehåll och övriga upplysningar</w:t>
      </w:r>
    </w:p>
    <w:p w14:paraId="7F2677D9" w14:textId="77777777" w:rsidR="00105B1D" w:rsidRPr="001C38F5" w:rsidRDefault="00105B1D" w:rsidP="00B21F60">
      <w:pPr>
        <w:numPr>
          <w:ilvl w:val="12"/>
          <w:numId w:val="0"/>
        </w:numPr>
        <w:tabs>
          <w:tab w:val="clear" w:pos="567"/>
        </w:tabs>
        <w:ind w:right="-2"/>
        <w:rPr>
          <w:noProof/>
          <w:szCs w:val="22"/>
        </w:rPr>
      </w:pPr>
    </w:p>
    <w:p w14:paraId="01D0B25D" w14:textId="77777777" w:rsidR="00105B1D" w:rsidRPr="001C38F5" w:rsidRDefault="00105B1D" w:rsidP="00B21F60">
      <w:pPr>
        <w:numPr>
          <w:ilvl w:val="12"/>
          <w:numId w:val="0"/>
        </w:numPr>
        <w:tabs>
          <w:tab w:val="clear" w:pos="567"/>
        </w:tabs>
        <w:rPr>
          <w:noProof/>
          <w:szCs w:val="22"/>
        </w:rPr>
      </w:pPr>
    </w:p>
    <w:p w14:paraId="370ACBB4" w14:textId="77777777" w:rsidR="00105B1D" w:rsidRPr="001C38F5" w:rsidRDefault="00EC47C3" w:rsidP="00B21F60">
      <w:pPr>
        <w:keepNext/>
        <w:ind w:left="567" w:right="-2" w:hanging="567"/>
        <w:rPr>
          <w:b/>
          <w:noProof/>
          <w:szCs w:val="22"/>
        </w:rPr>
      </w:pPr>
      <w:r>
        <w:rPr>
          <w:b/>
        </w:rPr>
        <w:t>1.</w:t>
      </w:r>
      <w:r>
        <w:rPr>
          <w:b/>
        </w:rPr>
        <w:tab/>
        <w:t>Vad Uplizna är och vad det används för</w:t>
      </w:r>
    </w:p>
    <w:p w14:paraId="34358C9C" w14:textId="77777777" w:rsidR="00105B1D" w:rsidRPr="001C38F5" w:rsidRDefault="00105B1D" w:rsidP="00B21F60">
      <w:pPr>
        <w:keepNext/>
        <w:numPr>
          <w:ilvl w:val="12"/>
          <w:numId w:val="0"/>
        </w:numPr>
        <w:tabs>
          <w:tab w:val="clear" w:pos="567"/>
        </w:tabs>
        <w:rPr>
          <w:noProof/>
          <w:szCs w:val="22"/>
        </w:rPr>
      </w:pPr>
    </w:p>
    <w:p w14:paraId="533DE666" w14:textId="2E1D6FB1" w:rsidR="00105B1D" w:rsidRPr="001C38F5" w:rsidRDefault="00EC47C3" w:rsidP="00B21F60">
      <w:pPr>
        <w:tabs>
          <w:tab w:val="clear" w:pos="567"/>
        </w:tabs>
        <w:ind w:right="-2"/>
        <w:rPr>
          <w:noProof/>
          <w:szCs w:val="22"/>
        </w:rPr>
      </w:pPr>
      <w:r>
        <w:t>Uplizna innehåller den aktiva substansen inebilizumab och tillhör en klass av läkemedel som kallas monoklonala antikroppar. Det är ett protein som riktar sig mot antikroppsproducerande celler i immunsystemet (kroppens naturliga försvar), som kallas B</w:t>
      </w:r>
      <w:r>
        <w:noBreakHyphen/>
        <w:t>celler.</w:t>
      </w:r>
    </w:p>
    <w:p w14:paraId="05FE4055" w14:textId="77777777" w:rsidR="002C44FA" w:rsidRDefault="002C44FA" w:rsidP="00427AF4">
      <w:pPr>
        <w:keepNext/>
        <w:tabs>
          <w:tab w:val="clear" w:pos="567"/>
        </w:tabs>
        <w:ind w:right="-2"/>
        <w:rPr>
          <w:ins w:id="964" w:author="Author"/>
        </w:rPr>
      </w:pPr>
    </w:p>
    <w:p w14:paraId="5B2E4D3F" w14:textId="3D411CE5" w:rsidR="00427AF4" w:rsidRPr="00883D2E" w:rsidRDefault="00427AF4" w:rsidP="00427AF4">
      <w:pPr>
        <w:keepNext/>
        <w:tabs>
          <w:tab w:val="clear" w:pos="567"/>
        </w:tabs>
        <w:ind w:right="-2"/>
        <w:rPr>
          <w:noProof/>
          <w:szCs w:val="22"/>
        </w:rPr>
      </w:pPr>
      <w:ins w:id="965" w:author="Author">
        <w:r>
          <w:t>Uplizna används för att behandla vuxna med:</w:t>
        </w:r>
      </w:ins>
    </w:p>
    <w:p w14:paraId="2BD5305A" w14:textId="09C31F90" w:rsidR="00704682" w:rsidRDefault="00EC47C3" w:rsidP="00427AF4">
      <w:pPr>
        <w:numPr>
          <w:ilvl w:val="0"/>
          <w:numId w:val="15"/>
        </w:numPr>
        <w:tabs>
          <w:tab w:val="clear" w:pos="567"/>
        </w:tabs>
        <w:ind w:left="567" w:right="-2" w:hanging="567"/>
        <w:rPr>
          <w:ins w:id="966" w:author="Author"/>
          <w:noProof/>
          <w:szCs w:val="22"/>
        </w:rPr>
      </w:pPr>
      <w:del w:id="967" w:author="Author">
        <w:r>
          <w:delText>Uplizna används för att minska risken för anfall hos vuxna med ett sällsynt tillstånd som kallas n</w:delText>
        </w:r>
      </w:del>
      <w:ins w:id="968" w:author="Author">
        <w:r>
          <w:t>N</w:t>
        </w:r>
      </w:ins>
      <w:r>
        <w:t>euromyelitis optica</w:t>
      </w:r>
      <w:r>
        <w:noBreakHyphen/>
        <w:t>spektrumtillstånd (NMOSD),</w:t>
      </w:r>
      <w:ins w:id="969" w:author="Author">
        <w:r>
          <w:t xml:space="preserve"> ett sällsynt tillstånd</w:t>
        </w:r>
      </w:ins>
      <w:r>
        <w:t xml:space="preserve"> som påverkar nerverna i ögat och ryggmärgen. Tillståndet tros bero på att immunsystemet av misstag angriper nerverna i kroppen. Uplizna ges till patienter med NMOSD vars B</w:t>
      </w:r>
      <w:r>
        <w:noBreakHyphen/>
        <w:t>celler framställer antikroppar mot akvaporin</w:t>
      </w:r>
      <w:r>
        <w:noBreakHyphen/>
        <w:t>4, ett protein som spelar en viktig roll i nervfunktionen.</w:t>
      </w:r>
    </w:p>
    <w:p w14:paraId="1CC30904" w14:textId="3C0886B9" w:rsidR="003769C3" w:rsidRDefault="003769C3" w:rsidP="00427AF4">
      <w:pPr>
        <w:numPr>
          <w:ilvl w:val="0"/>
          <w:numId w:val="15"/>
        </w:numPr>
        <w:tabs>
          <w:tab w:val="clear" w:pos="567"/>
        </w:tabs>
        <w:ind w:left="567" w:right="-2" w:hanging="567"/>
        <w:rPr>
          <w:ins w:id="970" w:author="Author"/>
          <w:noProof/>
          <w:szCs w:val="22"/>
        </w:rPr>
      </w:pPr>
      <w:ins w:id="971" w:author="Author">
        <w:r>
          <w:t>Immunglobulin G4</w:t>
        </w:r>
        <w:r>
          <w:noBreakHyphen/>
          <w:t>relaterad sjukdom (IgG4</w:t>
        </w:r>
        <w:r>
          <w:noBreakHyphen/>
          <w:t>RD), ett sällsynt tillstånd som drabbar flera organ i kroppen. Tillståndet beror på att immunförsvaret skadar kroppens egna vävnader. Patienter med IgG4</w:t>
        </w:r>
        <w:r>
          <w:noBreakHyphen/>
          <w:t>RD kan ha höga nivåer av en specifik typ av antikropp som heter IgG4. B</w:t>
        </w:r>
        <w:r>
          <w:noBreakHyphen/>
          <w:t>celler som producerar IgG4 ansamlas i drabbade vävnader och bidrar till organskada.</w:t>
        </w:r>
      </w:ins>
    </w:p>
    <w:p w14:paraId="6EFB351A" w14:textId="2287C9F2" w:rsidR="00427AF4" w:rsidRPr="001C38F5" w:rsidDel="003769C3" w:rsidRDefault="00427AF4" w:rsidP="00427AF4">
      <w:pPr>
        <w:tabs>
          <w:tab w:val="clear" w:pos="567"/>
        </w:tabs>
        <w:ind w:left="567" w:right="-2" w:hanging="567"/>
        <w:rPr>
          <w:del w:id="972" w:author="Author"/>
          <w:noProof/>
          <w:szCs w:val="22"/>
        </w:rPr>
      </w:pPr>
    </w:p>
    <w:p w14:paraId="337C0FA5" w14:textId="43EB1018" w:rsidR="00105B1D" w:rsidRPr="001C38F5" w:rsidRDefault="00105B1D" w:rsidP="00B21F60">
      <w:pPr>
        <w:tabs>
          <w:tab w:val="clear" w:pos="567"/>
        </w:tabs>
        <w:ind w:right="-2"/>
        <w:rPr>
          <w:noProof/>
          <w:szCs w:val="22"/>
        </w:rPr>
      </w:pPr>
    </w:p>
    <w:p w14:paraId="3970F46C" w14:textId="77777777" w:rsidR="00105B1D" w:rsidRPr="001C38F5" w:rsidRDefault="00105B1D" w:rsidP="00B21F60">
      <w:pPr>
        <w:tabs>
          <w:tab w:val="clear" w:pos="567"/>
        </w:tabs>
        <w:ind w:right="-2"/>
        <w:rPr>
          <w:noProof/>
          <w:szCs w:val="22"/>
        </w:rPr>
      </w:pPr>
    </w:p>
    <w:p w14:paraId="7943DEB8" w14:textId="77777777" w:rsidR="00704682" w:rsidRPr="001C38F5" w:rsidRDefault="00EC47C3" w:rsidP="00B21F60">
      <w:pPr>
        <w:keepNext/>
        <w:ind w:left="567" w:right="-2" w:hanging="567"/>
        <w:rPr>
          <w:noProof/>
          <w:szCs w:val="22"/>
        </w:rPr>
      </w:pPr>
      <w:r>
        <w:rPr>
          <w:b/>
        </w:rPr>
        <w:t>2.</w:t>
      </w:r>
      <w:r>
        <w:rPr>
          <w:b/>
        </w:rPr>
        <w:tab/>
        <w:t>Vad du behöver veta innan du använder Uplizna</w:t>
      </w:r>
    </w:p>
    <w:p w14:paraId="117DDBD5" w14:textId="2CACB90C" w:rsidR="00105B1D" w:rsidRPr="001C38F5" w:rsidRDefault="00105B1D" w:rsidP="00B21F60">
      <w:pPr>
        <w:keepNext/>
        <w:numPr>
          <w:ilvl w:val="12"/>
          <w:numId w:val="0"/>
        </w:numPr>
        <w:tabs>
          <w:tab w:val="clear" w:pos="567"/>
        </w:tabs>
        <w:outlineLvl w:val="0"/>
        <w:rPr>
          <w:i/>
          <w:noProof/>
          <w:szCs w:val="22"/>
        </w:rPr>
      </w:pPr>
    </w:p>
    <w:p w14:paraId="260C1416" w14:textId="6C5BBE5A" w:rsidR="00105B1D" w:rsidRPr="001C38F5" w:rsidRDefault="00EC47C3" w:rsidP="00B21F60">
      <w:pPr>
        <w:keepNext/>
        <w:numPr>
          <w:ilvl w:val="12"/>
          <w:numId w:val="0"/>
        </w:numPr>
        <w:tabs>
          <w:tab w:val="clear" w:pos="567"/>
        </w:tabs>
        <w:outlineLvl w:val="0"/>
        <w:rPr>
          <w:b/>
          <w:noProof/>
          <w:szCs w:val="22"/>
        </w:rPr>
      </w:pPr>
      <w:r>
        <w:rPr>
          <w:b/>
        </w:rPr>
        <w:t>Använd inte Uplizna</w:t>
      </w:r>
    </w:p>
    <w:p w14:paraId="386B4BF0" w14:textId="77777777" w:rsidR="00105B1D" w:rsidRPr="001C38F5" w:rsidRDefault="00105B1D" w:rsidP="00B21F60">
      <w:pPr>
        <w:keepNext/>
        <w:numPr>
          <w:ilvl w:val="12"/>
          <w:numId w:val="0"/>
        </w:numPr>
        <w:tabs>
          <w:tab w:val="clear" w:pos="567"/>
        </w:tabs>
        <w:outlineLvl w:val="0"/>
        <w:rPr>
          <w:noProof/>
          <w:szCs w:val="22"/>
        </w:rPr>
      </w:pPr>
    </w:p>
    <w:p w14:paraId="2E78DBBD" w14:textId="546209C7" w:rsidR="00105B1D" w:rsidRPr="001C38F5" w:rsidRDefault="00BC284E" w:rsidP="00B21F60">
      <w:pPr>
        <w:numPr>
          <w:ilvl w:val="0"/>
          <w:numId w:val="11"/>
        </w:numPr>
        <w:ind w:left="567" w:hanging="567"/>
        <w:rPr>
          <w:noProof/>
          <w:szCs w:val="22"/>
        </w:rPr>
      </w:pPr>
      <w:r>
        <w:t xml:space="preserve">om du är </w:t>
      </w:r>
      <w:r>
        <w:rPr>
          <w:b/>
        </w:rPr>
        <w:t>allergisk mot inebilizumab</w:t>
      </w:r>
      <w:r>
        <w:t xml:space="preserve"> eller något annat innehållsämne i detta läkemedel (anges i avsnitt 6).</w:t>
      </w:r>
    </w:p>
    <w:p w14:paraId="300ABC5D" w14:textId="501E02E4" w:rsidR="00105B1D" w:rsidRPr="001C38F5" w:rsidRDefault="00FB528D" w:rsidP="00B21F60">
      <w:pPr>
        <w:numPr>
          <w:ilvl w:val="0"/>
          <w:numId w:val="11"/>
        </w:numPr>
        <w:ind w:left="567" w:hanging="567"/>
        <w:rPr>
          <w:noProof/>
          <w:szCs w:val="22"/>
        </w:rPr>
      </w:pPr>
      <w:r>
        <w:t>om du lider av en allvarlig aktiv infektion, såsom hepatit B.</w:t>
      </w:r>
    </w:p>
    <w:p w14:paraId="569EF06B" w14:textId="2A61B860" w:rsidR="00105B1D" w:rsidRPr="001C38F5" w:rsidRDefault="00FB528D" w:rsidP="00B21F60">
      <w:pPr>
        <w:numPr>
          <w:ilvl w:val="0"/>
          <w:numId w:val="11"/>
        </w:numPr>
        <w:ind w:left="567" w:hanging="567"/>
        <w:rPr>
          <w:noProof/>
          <w:szCs w:val="22"/>
        </w:rPr>
      </w:pPr>
      <w:r>
        <w:t>om du har aktiv eller obehandlad latent tuberkulos.</w:t>
      </w:r>
    </w:p>
    <w:p w14:paraId="2826E20D" w14:textId="77777777" w:rsidR="00105B1D" w:rsidRPr="001C38F5" w:rsidRDefault="00EC47C3" w:rsidP="00B21F60">
      <w:pPr>
        <w:numPr>
          <w:ilvl w:val="0"/>
          <w:numId w:val="11"/>
        </w:numPr>
        <w:ind w:left="567" w:hanging="567"/>
        <w:rPr>
          <w:i/>
          <w:szCs w:val="22"/>
        </w:rPr>
      </w:pPr>
      <w:r>
        <w:t>om du har en historik med progressiv multifokal leukoencefalopati (PML), en ovanlig men allvarlig hjärninfektion, som orsakas av ett virus.</w:t>
      </w:r>
    </w:p>
    <w:p w14:paraId="769728BF" w14:textId="77777777" w:rsidR="00105B1D" w:rsidRPr="001C38F5" w:rsidRDefault="00EC47C3" w:rsidP="00B21F60">
      <w:pPr>
        <w:keepNext/>
        <w:numPr>
          <w:ilvl w:val="0"/>
          <w:numId w:val="11"/>
        </w:numPr>
        <w:ind w:left="567" w:hanging="567"/>
        <w:rPr>
          <w:i/>
          <w:szCs w:val="22"/>
        </w:rPr>
      </w:pPr>
      <w:r>
        <w:t>om du har fått veta att du har allvarliga problem med ditt immunförsvar.</w:t>
      </w:r>
    </w:p>
    <w:p w14:paraId="330A2980" w14:textId="77777777" w:rsidR="00105B1D" w:rsidRPr="001C38F5" w:rsidRDefault="00EC47C3" w:rsidP="00B21F60">
      <w:pPr>
        <w:numPr>
          <w:ilvl w:val="0"/>
          <w:numId w:val="11"/>
        </w:numPr>
        <w:ind w:left="567" w:hanging="567"/>
        <w:rPr>
          <w:i/>
          <w:szCs w:val="22"/>
        </w:rPr>
      </w:pPr>
      <w:r>
        <w:t>om du har cancer.</w:t>
      </w:r>
    </w:p>
    <w:p w14:paraId="27E6EF5D" w14:textId="77777777" w:rsidR="00105B1D" w:rsidRPr="001C38F5" w:rsidRDefault="00105B1D" w:rsidP="00B21F60">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Varningar och försiktighet</w:t>
      </w:r>
    </w:p>
    <w:p w14:paraId="4EB0CAB0" w14:textId="77777777" w:rsidR="00105B1D" w:rsidRPr="001C38F5" w:rsidRDefault="00EC47C3" w:rsidP="00B21F60">
      <w:pPr>
        <w:keepNext/>
        <w:numPr>
          <w:ilvl w:val="12"/>
          <w:numId w:val="0"/>
        </w:numPr>
        <w:tabs>
          <w:tab w:val="clear" w:pos="567"/>
        </w:tabs>
        <w:rPr>
          <w:noProof/>
          <w:szCs w:val="22"/>
        </w:rPr>
      </w:pPr>
      <w:r>
        <w:t>Tala med läkare, apotekspersonal eller sjuksköterska innan du får Uplizna om du:</w:t>
      </w:r>
    </w:p>
    <w:p w14:paraId="4F9A29E9" w14:textId="1469235A" w:rsidR="00105B1D" w:rsidRPr="001C38F5" w:rsidRDefault="00EC47C3" w:rsidP="00B21F60">
      <w:pPr>
        <w:numPr>
          <w:ilvl w:val="0"/>
          <w:numId w:val="12"/>
        </w:numPr>
        <w:ind w:left="567" w:hanging="567"/>
        <w:rPr>
          <w:noProof/>
          <w:szCs w:val="22"/>
        </w:rPr>
      </w:pPr>
      <w:r>
        <w:t>har eller tror att du har en infektion.</w:t>
      </w:r>
    </w:p>
    <w:p w14:paraId="7C92ACAD" w14:textId="3D5CADB7" w:rsidR="00105B1D" w:rsidRPr="001C38F5" w:rsidRDefault="00C44FF2" w:rsidP="00427AF4">
      <w:pPr>
        <w:numPr>
          <w:ilvl w:val="0"/>
          <w:numId w:val="12"/>
        </w:numPr>
        <w:ind w:left="567" w:hanging="567"/>
        <w:rPr>
          <w:noProof/>
          <w:szCs w:val="22"/>
        </w:rPr>
      </w:pPr>
      <w:r>
        <w:t xml:space="preserve">någonsin har tagit, tar eller planerar att ta läkemedel som påverkar immunförsvaret, eller andra behandlingar för </w:t>
      </w:r>
      <w:del w:id="973" w:author="Author">
        <w:r>
          <w:delText>NMOSD</w:delText>
        </w:r>
      </w:del>
      <w:ins w:id="974" w:author="Author">
        <w:r>
          <w:t>ditt tillstånd</w:t>
        </w:r>
      </w:ins>
      <w:r>
        <w:t>. Dessa läkemedel kan eventuellt öka risken för att få en infektion.</w:t>
      </w:r>
    </w:p>
    <w:p w14:paraId="2CB69BC3" w14:textId="1D22463B" w:rsidR="00105B1D" w:rsidRDefault="00EC47C3" w:rsidP="00B21F60">
      <w:pPr>
        <w:keepNext/>
        <w:numPr>
          <w:ilvl w:val="0"/>
          <w:numId w:val="12"/>
        </w:numPr>
        <w:ind w:left="567" w:hanging="567"/>
        <w:rPr>
          <w:noProof/>
          <w:szCs w:val="22"/>
        </w:rPr>
      </w:pPr>
      <w:r>
        <w:t xml:space="preserve">någonsin har haft </w:t>
      </w:r>
      <w:r>
        <w:rPr>
          <w:b/>
        </w:rPr>
        <w:t>hepatit B</w:t>
      </w:r>
      <w:r>
        <w:t xml:space="preserve"> eller är bärare av hepatit B</w:t>
      </w:r>
      <w:r>
        <w:noBreakHyphen/>
        <w:t>viruset.</w:t>
      </w:r>
    </w:p>
    <w:p w14:paraId="3BA9D1ED" w14:textId="77777777" w:rsidR="00427AF4" w:rsidRDefault="00427AF4" w:rsidP="00427AF4">
      <w:pPr>
        <w:keepNext/>
        <w:numPr>
          <w:ilvl w:val="0"/>
          <w:numId w:val="12"/>
        </w:numPr>
        <w:ind w:left="567" w:hanging="567"/>
        <w:rPr>
          <w:ins w:id="975" w:author="Author"/>
          <w:noProof/>
          <w:szCs w:val="22"/>
        </w:rPr>
      </w:pPr>
      <w:ins w:id="976" w:author="Author">
        <w:r>
          <w:t xml:space="preserve">någonsin har haft </w:t>
        </w:r>
        <w:r w:rsidRPr="00F11765">
          <w:rPr>
            <w:b/>
            <w:bCs/>
            <w:rPrChange w:id="977" w:author="Author">
              <w:rPr/>
            </w:rPrChange>
          </w:rPr>
          <w:t>hepatit C</w:t>
        </w:r>
        <w:r>
          <w:t xml:space="preserve"> eller är bärare av hepatit C</w:t>
        </w:r>
        <w:r>
          <w:noBreakHyphen/>
          <w:t>viruset.</w:t>
        </w:r>
      </w:ins>
    </w:p>
    <w:p w14:paraId="47AB103D" w14:textId="586CDC90" w:rsidR="00105B1D" w:rsidRPr="00427AF4" w:rsidRDefault="00EC47C3" w:rsidP="00427AF4">
      <w:pPr>
        <w:keepNext/>
        <w:numPr>
          <w:ilvl w:val="0"/>
          <w:numId w:val="12"/>
        </w:numPr>
        <w:ind w:left="567" w:hanging="567"/>
        <w:rPr>
          <w:noProof/>
          <w:szCs w:val="22"/>
        </w:rPr>
      </w:pPr>
      <w:r>
        <w:t>nyligen har fått en vaccination eller är bokad att få någon vaccination. Du bör få alla nödvändiga vacciner minst 4 veckor innan du börjar behandlingen med Uplizna.</w:t>
      </w:r>
    </w:p>
    <w:p w14:paraId="089ACAB5" w14:textId="77777777" w:rsidR="00105B1D" w:rsidRPr="001C38F5" w:rsidRDefault="00105B1D" w:rsidP="00B21F60">
      <w:pPr>
        <w:numPr>
          <w:ilvl w:val="12"/>
          <w:numId w:val="0"/>
        </w:numPr>
        <w:tabs>
          <w:tab w:val="clear" w:pos="567"/>
        </w:tabs>
        <w:rPr>
          <w:noProof/>
          <w:szCs w:val="22"/>
        </w:rPr>
      </w:pPr>
    </w:p>
    <w:p w14:paraId="1F5C17B0" w14:textId="77777777" w:rsidR="00105B1D" w:rsidRPr="001C38F5" w:rsidRDefault="00EC47C3" w:rsidP="00B21F60">
      <w:pPr>
        <w:keepNext/>
        <w:numPr>
          <w:ilvl w:val="12"/>
          <w:numId w:val="0"/>
        </w:numPr>
        <w:tabs>
          <w:tab w:val="clear" w:pos="567"/>
        </w:tabs>
        <w:ind w:right="-2"/>
        <w:rPr>
          <w:b/>
          <w:noProof/>
          <w:szCs w:val="22"/>
        </w:rPr>
      </w:pPr>
      <w:r>
        <w:rPr>
          <w:b/>
        </w:rPr>
        <w:t>Infusionsrelaterade reaktioner</w:t>
      </w:r>
    </w:p>
    <w:p w14:paraId="0BF37877" w14:textId="12C5FE8F" w:rsidR="00105B1D" w:rsidRPr="001C38F5" w:rsidRDefault="00EC47C3" w:rsidP="00B21F60">
      <w:pPr>
        <w:numPr>
          <w:ilvl w:val="12"/>
          <w:numId w:val="0"/>
        </w:numPr>
        <w:tabs>
          <w:tab w:val="clear" w:pos="567"/>
        </w:tabs>
        <w:ind w:right="-2"/>
        <w:rPr>
          <w:noProof/>
          <w:szCs w:val="22"/>
        </w:rPr>
      </w:pPr>
      <w:r>
        <w:t>Uplizna kan orsaka infusionsrelaterade reaktioner, som kan inkludera huvudvärk, illamående, sömnighet, andnöd, feber, muskelsmärta, utslag,</w:t>
      </w:r>
      <w:ins w:id="978" w:author="Author">
        <w:r>
          <w:t xml:space="preserve"> hjärtklappning</w:t>
        </w:r>
      </w:ins>
      <w:r>
        <w:t xml:space="preserve"> eller andra symptom. Behandlingen kan avbrytas eller stoppas om symptom uppstår.</w:t>
      </w:r>
    </w:p>
    <w:p w14:paraId="16612B20" w14:textId="77777777" w:rsidR="00105B1D" w:rsidRPr="001C38F5" w:rsidRDefault="00105B1D" w:rsidP="00B21F60">
      <w:pPr>
        <w:numPr>
          <w:ilvl w:val="12"/>
          <w:numId w:val="0"/>
        </w:numPr>
        <w:tabs>
          <w:tab w:val="clear" w:pos="567"/>
        </w:tabs>
        <w:ind w:right="-2"/>
        <w:rPr>
          <w:noProof/>
          <w:szCs w:val="22"/>
        </w:rPr>
      </w:pPr>
    </w:p>
    <w:p w14:paraId="6D835AC9" w14:textId="77777777" w:rsidR="00105B1D" w:rsidRPr="001C38F5" w:rsidRDefault="00EC47C3" w:rsidP="00B21F60">
      <w:pPr>
        <w:keepNext/>
        <w:numPr>
          <w:ilvl w:val="12"/>
          <w:numId w:val="0"/>
        </w:numPr>
        <w:tabs>
          <w:tab w:val="clear" w:pos="567"/>
        </w:tabs>
        <w:rPr>
          <w:b/>
          <w:noProof/>
          <w:szCs w:val="22"/>
        </w:rPr>
      </w:pPr>
      <w:r>
        <w:rPr>
          <w:b/>
        </w:rPr>
        <w:t>Barn och ungdomar</w:t>
      </w:r>
    </w:p>
    <w:p w14:paraId="7C3DC5D4" w14:textId="77777777" w:rsidR="00105B1D" w:rsidRPr="001C38F5" w:rsidRDefault="00EC47C3" w:rsidP="00B21F60">
      <w:pPr>
        <w:rPr>
          <w:szCs w:val="22"/>
        </w:rPr>
      </w:pPr>
      <w:r>
        <w:t>Detta läkemedel ska inte ges till barn och ungdomar eftersom det inte har studerats i denna population.</w:t>
      </w:r>
    </w:p>
    <w:p w14:paraId="68DB5C6F" w14:textId="77777777" w:rsidR="00105B1D" w:rsidRPr="00F11765" w:rsidRDefault="00105B1D" w:rsidP="00B21F60">
      <w:pPr>
        <w:numPr>
          <w:ilvl w:val="12"/>
          <w:numId w:val="0"/>
        </w:numPr>
        <w:tabs>
          <w:tab w:val="clear" w:pos="567"/>
        </w:tabs>
        <w:ind w:right="-2"/>
        <w:rPr>
          <w:bCs/>
          <w:szCs w:val="22"/>
          <w:rPrChange w:id="979" w:author="Author">
            <w:rPr>
              <w:b/>
              <w:szCs w:val="22"/>
            </w:rPr>
          </w:rPrChange>
        </w:rPr>
      </w:pPr>
    </w:p>
    <w:p w14:paraId="4554AB82" w14:textId="77777777" w:rsidR="00105B1D" w:rsidRPr="001C38F5" w:rsidRDefault="00EC47C3" w:rsidP="00B21F60">
      <w:pPr>
        <w:keepNext/>
        <w:numPr>
          <w:ilvl w:val="12"/>
          <w:numId w:val="0"/>
        </w:numPr>
        <w:tabs>
          <w:tab w:val="clear" w:pos="567"/>
        </w:tabs>
        <w:rPr>
          <w:b/>
          <w:szCs w:val="22"/>
        </w:rPr>
      </w:pPr>
      <w:r>
        <w:rPr>
          <w:b/>
        </w:rPr>
        <w:t>Andra läkemedel och Uplizna</w:t>
      </w:r>
    </w:p>
    <w:p w14:paraId="4AD4AE73" w14:textId="77777777" w:rsidR="00105B1D" w:rsidRPr="001C38F5" w:rsidRDefault="00EC47C3" w:rsidP="00B21F60">
      <w:pPr>
        <w:numPr>
          <w:ilvl w:val="12"/>
          <w:numId w:val="0"/>
        </w:numPr>
        <w:tabs>
          <w:tab w:val="clear" w:pos="567"/>
        </w:tabs>
        <w:ind w:right="-2"/>
        <w:rPr>
          <w:szCs w:val="22"/>
        </w:rPr>
      </w:pPr>
      <w:r>
        <w:t>Tala om för läkare eller apotekspersonal om du tar, nyligen har tagit eller kan tänkas ta andra läkemedel.</w:t>
      </w:r>
    </w:p>
    <w:p w14:paraId="5C3546D2" w14:textId="77777777" w:rsidR="00105B1D" w:rsidRPr="001C38F5" w:rsidRDefault="00105B1D" w:rsidP="00B21F60">
      <w:pPr>
        <w:numPr>
          <w:ilvl w:val="12"/>
          <w:numId w:val="0"/>
        </w:numPr>
        <w:tabs>
          <w:tab w:val="clear" w:pos="567"/>
        </w:tabs>
        <w:ind w:right="-2"/>
        <w:rPr>
          <w:noProof/>
          <w:szCs w:val="22"/>
        </w:rPr>
      </w:pPr>
    </w:p>
    <w:p w14:paraId="03C818EE" w14:textId="77C51FFF" w:rsidR="00105B1D" w:rsidRPr="001C38F5" w:rsidRDefault="00EC47C3" w:rsidP="00B21F60">
      <w:pPr>
        <w:keepNext/>
        <w:numPr>
          <w:ilvl w:val="12"/>
          <w:numId w:val="0"/>
        </w:numPr>
        <w:tabs>
          <w:tab w:val="clear" w:pos="567"/>
        </w:tabs>
        <w:outlineLvl w:val="0"/>
        <w:rPr>
          <w:b/>
          <w:noProof/>
          <w:szCs w:val="22"/>
        </w:rPr>
      </w:pPr>
      <w:r>
        <w:rPr>
          <w:b/>
        </w:rPr>
        <w:t>Graviditet, amning och fertilitet</w:t>
      </w:r>
    </w:p>
    <w:p w14:paraId="43CDDC11" w14:textId="77777777" w:rsidR="00105B1D" w:rsidRPr="001C38F5" w:rsidRDefault="00EC47C3" w:rsidP="00B21F60">
      <w:pPr>
        <w:numPr>
          <w:ilvl w:val="12"/>
          <w:numId w:val="0"/>
        </w:numPr>
        <w:tabs>
          <w:tab w:val="clear" w:pos="567"/>
        </w:tabs>
        <w:rPr>
          <w:noProof/>
          <w:szCs w:val="22"/>
        </w:rPr>
      </w:pPr>
      <w:r>
        <w:t>Om du är gravid, tror att du kan vara gravid eller planerar att skaffa barn, rådfråga läkare innan du får detta läkemedel.</w:t>
      </w:r>
    </w:p>
    <w:p w14:paraId="4B806097" w14:textId="77777777" w:rsidR="00105B1D" w:rsidRPr="001C38F5" w:rsidRDefault="00105B1D" w:rsidP="00B21F60">
      <w:pPr>
        <w:numPr>
          <w:ilvl w:val="12"/>
          <w:numId w:val="0"/>
        </w:numPr>
        <w:tabs>
          <w:tab w:val="clear" w:pos="567"/>
        </w:tabs>
        <w:rPr>
          <w:noProof/>
          <w:szCs w:val="22"/>
        </w:rPr>
      </w:pPr>
    </w:p>
    <w:p w14:paraId="679BE9D0"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Graviditet</w:t>
      </w:r>
    </w:p>
    <w:p w14:paraId="6DEABFDA" w14:textId="734A5447" w:rsidR="00704682" w:rsidRPr="001C38F5" w:rsidRDefault="00EC47C3" w:rsidP="00B21F60">
      <w:pPr>
        <w:pStyle w:val="CommentText"/>
        <w:rPr>
          <w:noProof/>
          <w:sz w:val="22"/>
          <w:szCs w:val="22"/>
        </w:rPr>
      </w:pPr>
      <w:r>
        <w:rPr>
          <w:sz w:val="22"/>
        </w:rPr>
        <w:t>Uplizna ska inte användas under graviditet, eftersom läkemedlet kan passera moderkakan och påverka barnet. Om du kan bli gravid bör du använda preventivmedel kontinuerligt när du börjar få Uplizna. Om din läkare rekommenderar att du avbryter behandlingen, fortsätt med preventivmedel till och med 6 månader efter din sista infusion.</w:t>
      </w:r>
    </w:p>
    <w:p w14:paraId="407C3C54" w14:textId="3BC41F1F" w:rsidR="00105B1D" w:rsidRPr="001C38F5" w:rsidRDefault="00105B1D" w:rsidP="00B21F60">
      <w:pPr>
        <w:numPr>
          <w:ilvl w:val="12"/>
          <w:numId w:val="0"/>
        </w:numPr>
        <w:tabs>
          <w:tab w:val="clear" w:pos="567"/>
          <w:tab w:val="left" w:pos="720"/>
        </w:tabs>
        <w:rPr>
          <w:noProof/>
          <w:szCs w:val="22"/>
        </w:rPr>
      </w:pPr>
    </w:p>
    <w:p w14:paraId="54A4A533"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Amning</w:t>
      </w:r>
    </w:p>
    <w:p w14:paraId="1BF52833" w14:textId="77777777" w:rsidR="00105B1D" w:rsidRPr="001C38F5" w:rsidRDefault="00EC47C3" w:rsidP="00B21F60">
      <w:pPr>
        <w:pStyle w:val="CommentText"/>
        <w:rPr>
          <w:sz w:val="22"/>
          <w:szCs w:val="22"/>
        </w:rPr>
      </w:pPr>
      <w:r>
        <w:rPr>
          <w:sz w:val="22"/>
        </w:rPr>
        <w:t>Det är inte känt om Uplizna utsöndras i bröstmjölk. Om du ammar, ska du prata med din vårdgivare om det bästa sättet att mata ditt barn om du påbörjar behandling med Uplizna.</w:t>
      </w:r>
    </w:p>
    <w:p w14:paraId="2713F3F0" w14:textId="77777777" w:rsidR="00105B1D" w:rsidRPr="001C38F5" w:rsidRDefault="00105B1D" w:rsidP="00B21F60">
      <w:pPr>
        <w:numPr>
          <w:ilvl w:val="12"/>
          <w:numId w:val="0"/>
        </w:numPr>
        <w:tabs>
          <w:tab w:val="clear" w:pos="567"/>
          <w:tab w:val="left" w:pos="720"/>
        </w:tabs>
        <w:rPr>
          <w:noProof/>
          <w:szCs w:val="22"/>
        </w:rPr>
      </w:pPr>
    </w:p>
    <w:p w14:paraId="6BB93193" w14:textId="77777777" w:rsidR="00105B1D" w:rsidRPr="001C38F5" w:rsidRDefault="00EC47C3" w:rsidP="00B21F60">
      <w:pPr>
        <w:keepNext/>
        <w:numPr>
          <w:ilvl w:val="12"/>
          <w:numId w:val="0"/>
        </w:numPr>
        <w:tabs>
          <w:tab w:val="clear" w:pos="567"/>
        </w:tabs>
        <w:rPr>
          <w:b/>
          <w:noProof/>
          <w:szCs w:val="22"/>
        </w:rPr>
      </w:pPr>
      <w:r>
        <w:rPr>
          <w:b/>
        </w:rPr>
        <w:t>Körförmåga och användning av maskiner</w:t>
      </w:r>
    </w:p>
    <w:p w14:paraId="026E5ED2" w14:textId="2A2CA444" w:rsidR="00105B1D" w:rsidRPr="001C38F5" w:rsidRDefault="00EC47C3" w:rsidP="00B21F60">
      <w:pPr>
        <w:numPr>
          <w:ilvl w:val="12"/>
          <w:numId w:val="0"/>
        </w:numPr>
        <w:tabs>
          <w:tab w:val="clear" w:pos="567"/>
        </w:tabs>
        <w:ind w:right="-2"/>
        <w:outlineLvl w:val="0"/>
        <w:rPr>
          <w:noProof/>
          <w:szCs w:val="22"/>
        </w:rPr>
      </w:pPr>
      <w:r>
        <w:t>Det är inte sannolikt att Uplizna påverkar din förmåga att köra bil eller använda maskiner.</w:t>
      </w:r>
    </w:p>
    <w:p w14:paraId="5F3856C9" w14:textId="77777777" w:rsidR="00105B1D" w:rsidRPr="001C38F5" w:rsidRDefault="00105B1D" w:rsidP="00B21F60">
      <w:pPr>
        <w:numPr>
          <w:ilvl w:val="12"/>
          <w:numId w:val="0"/>
        </w:numPr>
        <w:tabs>
          <w:tab w:val="clear" w:pos="567"/>
        </w:tabs>
        <w:ind w:right="-2"/>
        <w:rPr>
          <w:noProof/>
          <w:szCs w:val="22"/>
          <w:highlight w:val="yellow"/>
        </w:rPr>
      </w:pPr>
    </w:p>
    <w:p w14:paraId="5F144171" w14:textId="60696DEC" w:rsidR="00105B1D" w:rsidRPr="001C38F5" w:rsidRDefault="00EC47C3" w:rsidP="00B21F60">
      <w:pPr>
        <w:keepNext/>
        <w:numPr>
          <w:ilvl w:val="12"/>
          <w:numId w:val="0"/>
        </w:numPr>
        <w:tabs>
          <w:tab w:val="clear" w:pos="567"/>
        </w:tabs>
        <w:ind w:right="-2"/>
        <w:outlineLvl w:val="0"/>
        <w:rPr>
          <w:noProof/>
          <w:szCs w:val="22"/>
        </w:rPr>
      </w:pPr>
      <w:r>
        <w:rPr>
          <w:b/>
        </w:rPr>
        <w:t>Uplizna innehåller natrium</w:t>
      </w:r>
    </w:p>
    <w:p w14:paraId="7B3E45DE" w14:textId="237F9471" w:rsidR="00105B1D" w:rsidRPr="001C38F5" w:rsidRDefault="00EC47C3" w:rsidP="00B21F60">
      <w:pPr>
        <w:numPr>
          <w:ilvl w:val="12"/>
          <w:numId w:val="0"/>
        </w:numPr>
        <w:tabs>
          <w:tab w:val="clear" w:pos="567"/>
        </w:tabs>
        <w:ind w:right="-2"/>
        <w:outlineLvl w:val="0"/>
        <w:rPr>
          <w:noProof/>
          <w:szCs w:val="22"/>
        </w:rPr>
      </w:pPr>
      <w:r>
        <w:t>Detta läkemedel innehåller 48 mg natrium (huvudingrediensen i koksalt/bordssalt) per infusion. Detta motsvarar 2 % av högsta rekommenderat dagligt intaget av natrium för vuxna.</w:t>
      </w:r>
    </w:p>
    <w:p w14:paraId="1F0B4871" w14:textId="77777777" w:rsidR="00105B1D" w:rsidRPr="001C38F5" w:rsidRDefault="00105B1D" w:rsidP="00B21F60">
      <w:pPr>
        <w:numPr>
          <w:ilvl w:val="12"/>
          <w:numId w:val="0"/>
        </w:numPr>
        <w:tabs>
          <w:tab w:val="clear" w:pos="567"/>
        </w:tabs>
        <w:ind w:right="-2"/>
        <w:rPr>
          <w:noProof/>
          <w:szCs w:val="22"/>
        </w:rPr>
      </w:pPr>
    </w:p>
    <w:p w14:paraId="0EE6D505" w14:textId="77777777" w:rsidR="00105B1D" w:rsidRPr="001C38F5" w:rsidRDefault="00105B1D" w:rsidP="00B21F60">
      <w:pPr>
        <w:numPr>
          <w:ilvl w:val="12"/>
          <w:numId w:val="0"/>
        </w:numPr>
        <w:tabs>
          <w:tab w:val="clear" w:pos="567"/>
        </w:tabs>
        <w:ind w:right="-2"/>
        <w:rPr>
          <w:noProof/>
          <w:szCs w:val="22"/>
        </w:rPr>
      </w:pPr>
    </w:p>
    <w:p w14:paraId="78CA248F" w14:textId="77777777" w:rsidR="00105B1D" w:rsidRPr="001C38F5" w:rsidRDefault="00EC47C3" w:rsidP="00B21F60">
      <w:pPr>
        <w:keepNext/>
        <w:ind w:left="567" w:right="-2" w:hanging="567"/>
        <w:rPr>
          <w:b/>
          <w:noProof/>
          <w:szCs w:val="22"/>
        </w:rPr>
      </w:pPr>
      <w:r>
        <w:rPr>
          <w:b/>
        </w:rPr>
        <w:t>3.</w:t>
      </w:r>
      <w:r>
        <w:rPr>
          <w:b/>
        </w:rPr>
        <w:tab/>
        <w:t>Hur Uplizna ges</w:t>
      </w:r>
    </w:p>
    <w:p w14:paraId="7DE9849F" w14:textId="77777777" w:rsidR="00105B1D" w:rsidRPr="001C38F5" w:rsidRDefault="00105B1D" w:rsidP="00B21F60">
      <w:pPr>
        <w:keepNext/>
        <w:numPr>
          <w:ilvl w:val="12"/>
          <w:numId w:val="0"/>
        </w:numPr>
        <w:tabs>
          <w:tab w:val="clear" w:pos="567"/>
        </w:tabs>
        <w:ind w:right="-2"/>
        <w:rPr>
          <w:noProof/>
          <w:szCs w:val="22"/>
        </w:rPr>
      </w:pPr>
    </w:p>
    <w:p w14:paraId="2C6F2EF7" w14:textId="1BB679DF" w:rsidR="00105B1D" w:rsidRPr="001C38F5" w:rsidRDefault="00EC47C3" w:rsidP="00427AF4">
      <w:pPr>
        <w:numPr>
          <w:ilvl w:val="12"/>
          <w:numId w:val="0"/>
        </w:numPr>
        <w:tabs>
          <w:tab w:val="clear" w:pos="567"/>
        </w:tabs>
        <w:ind w:right="-2"/>
        <w:rPr>
          <w:noProof/>
          <w:szCs w:val="22"/>
        </w:rPr>
      </w:pPr>
      <w:r>
        <w:t xml:space="preserve">Uplizna ges som dropp (infusion) i en ven under överinseende av en läkare med erfarenhet av att behandla patienter med </w:t>
      </w:r>
      <w:del w:id="980" w:author="Author">
        <w:r>
          <w:delText>NMOSD</w:delText>
        </w:r>
      </w:del>
      <w:ins w:id="981" w:author="Author">
        <w:r>
          <w:t>ditt tillstånd</w:t>
        </w:r>
      </w:ins>
      <w:r>
        <w:t>.</w:t>
      </w:r>
    </w:p>
    <w:p w14:paraId="406974ED" w14:textId="77777777" w:rsidR="00105B1D" w:rsidRPr="001C38F5" w:rsidRDefault="00105B1D" w:rsidP="00B21F60">
      <w:pPr>
        <w:numPr>
          <w:ilvl w:val="12"/>
          <w:numId w:val="0"/>
        </w:numPr>
        <w:tabs>
          <w:tab w:val="clear" w:pos="567"/>
        </w:tabs>
        <w:ind w:right="-2"/>
        <w:rPr>
          <w:noProof/>
          <w:szCs w:val="22"/>
        </w:rPr>
      </w:pPr>
    </w:p>
    <w:p w14:paraId="5B99BC91" w14:textId="77777777" w:rsidR="00704682" w:rsidRPr="001C38F5" w:rsidRDefault="00EC47C3" w:rsidP="00B21F60">
      <w:pPr>
        <w:numPr>
          <w:ilvl w:val="12"/>
          <w:numId w:val="0"/>
        </w:numPr>
        <w:tabs>
          <w:tab w:val="clear" w:pos="567"/>
        </w:tabs>
        <w:ind w:right="-2"/>
        <w:rPr>
          <w:noProof/>
          <w:szCs w:val="22"/>
        </w:rPr>
      </w:pPr>
      <w:r>
        <w:t>Rekommenderad dos är 300 mg.</w:t>
      </w:r>
    </w:p>
    <w:p w14:paraId="066206F5" w14:textId="61CEF4FF" w:rsidR="00105B1D" w:rsidRPr="001C38F5" w:rsidRDefault="00105B1D" w:rsidP="00B21F60">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Den första dosen följs 2 veckor senare av en andra dos, och därefter en dos var sjätte månad.</w:t>
      </w:r>
    </w:p>
    <w:p w14:paraId="6F5E4E9B" w14:textId="77777777" w:rsidR="00105B1D" w:rsidRPr="001C38F5" w:rsidRDefault="00105B1D" w:rsidP="00B21F60">
      <w:pPr>
        <w:numPr>
          <w:ilvl w:val="12"/>
          <w:numId w:val="0"/>
        </w:numPr>
        <w:tabs>
          <w:tab w:val="clear" w:pos="567"/>
        </w:tabs>
        <w:ind w:right="-2"/>
        <w:outlineLvl w:val="0"/>
        <w:rPr>
          <w:b/>
          <w:noProof/>
          <w:szCs w:val="22"/>
        </w:rPr>
      </w:pPr>
    </w:p>
    <w:p w14:paraId="1816FF7A" w14:textId="133BC490" w:rsidR="00105B1D" w:rsidRPr="001C38F5" w:rsidRDefault="00EC47C3" w:rsidP="00B21F60">
      <w:pPr>
        <w:numPr>
          <w:ilvl w:val="12"/>
          <w:numId w:val="0"/>
        </w:numPr>
        <w:tabs>
          <w:tab w:val="clear" w:pos="567"/>
        </w:tabs>
        <w:ind w:right="-2"/>
        <w:outlineLvl w:val="0"/>
        <w:rPr>
          <w:noProof/>
          <w:szCs w:val="22"/>
        </w:rPr>
      </w:pPr>
      <w:r>
        <w:t>Du kommer att få andra läkemedel en halvtimme till en timme före infusionen, för att minska risken för biverkningar. En läkare eller sköterska kommer att övervaka dig under infusionen och i en timme efteråt.</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77777777" w:rsidR="00105B1D" w:rsidRPr="001C38F5" w:rsidRDefault="00EC47C3" w:rsidP="00B21F60">
      <w:pPr>
        <w:numPr>
          <w:ilvl w:val="12"/>
          <w:numId w:val="0"/>
        </w:numPr>
        <w:tabs>
          <w:tab w:val="clear" w:pos="567"/>
        </w:tabs>
        <w:ind w:right="-29"/>
        <w:rPr>
          <w:szCs w:val="22"/>
        </w:rPr>
      </w:pPr>
      <w:r>
        <w:t>Om du har ytterligare frågor om detta läkemedel, kontakta läkare.</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Eventuella biverkningar</w:t>
      </w:r>
    </w:p>
    <w:p w14:paraId="52DB7546" w14:textId="77777777" w:rsidR="00105B1D" w:rsidRPr="001C38F5" w:rsidRDefault="00105B1D" w:rsidP="00B21F60">
      <w:pPr>
        <w:keepNext/>
        <w:numPr>
          <w:ilvl w:val="12"/>
          <w:numId w:val="0"/>
        </w:numPr>
        <w:tabs>
          <w:tab w:val="clear" w:pos="567"/>
        </w:tabs>
        <w:rPr>
          <w:szCs w:val="22"/>
        </w:rPr>
      </w:pPr>
    </w:p>
    <w:p w14:paraId="4A76065B" w14:textId="77777777" w:rsidR="00105B1D" w:rsidRPr="001C38F5" w:rsidRDefault="00EC47C3" w:rsidP="00B21F60">
      <w:pPr>
        <w:numPr>
          <w:ilvl w:val="12"/>
          <w:numId w:val="0"/>
        </w:numPr>
        <w:tabs>
          <w:tab w:val="clear" w:pos="567"/>
        </w:tabs>
        <w:ind w:right="-29"/>
        <w:rPr>
          <w:noProof/>
          <w:szCs w:val="22"/>
        </w:rPr>
      </w:pPr>
      <w:r>
        <w:t>Liksom alla läkemedel kan detta läkemedel orsaka biverkningar, men alla användare behöver inte få dem. Din läkare kommer att diskutera de eventuella biverkningarna med dig och förklara riskerna och de möjliga fördelarna med Uplizna innan du behandlas.</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Allvarliga biverkningar</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77777777" w:rsidR="00105B1D" w:rsidRPr="001C38F5" w:rsidRDefault="00EC47C3" w:rsidP="00B21F60">
      <w:pPr>
        <w:numPr>
          <w:ilvl w:val="12"/>
          <w:numId w:val="0"/>
        </w:numPr>
        <w:tabs>
          <w:tab w:val="clear" w:pos="567"/>
        </w:tabs>
        <w:ind w:right="-29"/>
        <w:rPr>
          <w:noProof/>
          <w:szCs w:val="22"/>
        </w:rPr>
      </w:pPr>
      <w:r>
        <w:t xml:space="preserve">De </w:t>
      </w:r>
      <w:r>
        <w:rPr>
          <w:b/>
        </w:rPr>
        <w:t>allvarligaste biverkningarna</w:t>
      </w:r>
      <w:r>
        <w:t xml:space="preserve"> är infusionsrelaterade reaktioner och infektioner (se avsnitt 2). Dessa biverkningar kan inträffa när som helst under behandlingen eller till och med efter att behandlingen har avslutats. Du kan uppleva fler än en biverkning samtidigt. Om du får en infusionsrelaterad reaktion eller infektion, ska du omedelbart ringa eller kontakta din läkare.</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Andra biverkningar</w:t>
      </w:r>
    </w:p>
    <w:p w14:paraId="54677133" w14:textId="77777777" w:rsidR="00105B1D" w:rsidRPr="001C38F5" w:rsidRDefault="00105B1D" w:rsidP="00B21F60">
      <w:pPr>
        <w:keepNext/>
        <w:rPr>
          <w:szCs w:val="22"/>
          <w:u w:val="single"/>
        </w:rPr>
      </w:pPr>
    </w:p>
    <w:p w14:paraId="70D6B072" w14:textId="5ED03D63" w:rsidR="00105B1D" w:rsidRPr="001C38F5" w:rsidRDefault="00EC47C3" w:rsidP="00B21F60">
      <w:pPr>
        <w:keepNext/>
        <w:rPr>
          <w:szCs w:val="22"/>
        </w:rPr>
      </w:pPr>
      <w:r>
        <w:rPr>
          <w:b/>
        </w:rPr>
        <w:t>Mycket vanliga</w:t>
      </w:r>
      <w:r>
        <w:t xml:space="preserve"> (kan förekomma hos fler än 1 av 10</w:t>
      </w:r>
      <w:ins w:id="982" w:author="Author">
        <w:r>
          <w:t> </w:t>
        </w:r>
      </w:ins>
      <w:del w:id="983" w:author="Author">
        <w:r>
          <w:delText xml:space="preserve"> </w:delText>
        </w:r>
      </w:del>
      <w:r>
        <w:t>användare)</w:t>
      </w:r>
    </w:p>
    <w:p w14:paraId="773BEEC3" w14:textId="77777777" w:rsidR="00105B1D" w:rsidRPr="001C38F5" w:rsidRDefault="00105B1D" w:rsidP="00B21F60">
      <w:pPr>
        <w:keepNext/>
        <w:rPr>
          <w:szCs w:val="22"/>
          <w:u w:val="single"/>
        </w:rPr>
      </w:pPr>
    </w:p>
    <w:p w14:paraId="291E3318" w14:textId="77777777" w:rsidR="00105B1D" w:rsidRPr="001C38F5" w:rsidRDefault="00EC47C3" w:rsidP="00B21F60">
      <w:pPr>
        <w:numPr>
          <w:ilvl w:val="0"/>
          <w:numId w:val="2"/>
        </w:numPr>
        <w:ind w:left="567" w:hanging="567"/>
        <w:rPr>
          <w:i/>
          <w:szCs w:val="22"/>
        </w:rPr>
      </w:pPr>
      <w:r>
        <w:t>urinvägsinfektion</w:t>
      </w:r>
    </w:p>
    <w:p w14:paraId="0095E972" w14:textId="77777777" w:rsidR="00105B1D" w:rsidRPr="001C38F5" w:rsidRDefault="00EC47C3" w:rsidP="00B21F60">
      <w:pPr>
        <w:numPr>
          <w:ilvl w:val="0"/>
          <w:numId w:val="2"/>
        </w:numPr>
        <w:ind w:left="567" w:hanging="567"/>
        <w:rPr>
          <w:i/>
          <w:szCs w:val="22"/>
        </w:rPr>
      </w:pPr>
      <w:r>
        <w:t>infektion i näsa, hals, bihålor och/eller lungor</w:t>
      </w:r>
    </w:p>
    <w:p w14:paraId="5C0A62BF" w14:textId="77777777" w:rsidR="00105B1D" w:rsidRPr="001C38F5" w:rsidRDefault="00EC47C3" w:rsidP="00B21F60">
      <w:pPr>
        <w:numPr>
          <w:ilvl w:val="0"/>
          <w:numId w:val="2"/>
        </w:numPr>
        <w:ind w:left="567" w:hanging="567"/>
        <w:rPr>
          <w:i/>
          <w:szCs w:val="22"/>
        </w:rPr>
      </w:pPr>
      <w:r>
        <w:t>förkylning</w:t>
      </w:r>
    </w:p>
    <w:p w14:paraId="31B52A91" w14:textId="77777777" w:rsidR="00105B1D" w:rsidRPr="001C38F5" w:rsidRDefault="00EC47C3" w:rsidP="00B21F60">
      <w:pPr>
        <w:numPr>
          <w:ilvl w:val="0"/>
          <w:numId w:val="2"/>
        </w:numPr>
        <w:ind w:left="567" w:hanging="567"/>
        <w:rPr>
          <w:i/>
          <w:szCs w:val="22"/>
        </w:rPr>
      </w:pPr>
      <w:r>
        <w:t>influensa</w:t>
      </w:r>
    </w:p>
    <w:p w14:paraId="346CE8B2" w14:textId="77777777" w:rsidR="00105B1D" w:rsidRPr="001C38F5" w:rsidRDefault="00EC47C3" w:rsidP="00B21F60">
      <w:pPr>
        <w:numPr>
          <w:ilvl w:val="0"/>
          <w:numId w:val="2"/>
        </w:numPr>
        <w:ind w:left="567" w:hanging="567"/>
        <w:rPr>
          <w:i/>
          <w:szCs w:val="22"/>
        </w:rPr>
      </w:pPr>
      <w:r>
        <w:t>ledsmärta</w:t>
      </w:r>
    </w:p>
    <w:p w14:paraId="0021316B" w14:textId="77777777" w:rsidR="00105B1D" w:rsidRPr="001C38F5" w:rsidRDefault="00EC47C3" w:rsidP="00427AF4">
      <w:pPr>
        <w:numPr>
          <w:ilvl w:val="0"/>
          <w:numId w:val="2"/>
        </w:numPr>
        <w:ind w:left="567" w:hanging="567"/>
        <w:rPr>
          <w:i/>
          <w:szCs w:val="22"/>
        </w:rPr>
      </w:pPr>
      <w:r>
        <w:t>ryggsmärta</w:t>
      </w:r>
    </w:p>
    <w:p w14:paraId="613EFD8F" w14:textId="77777777" w:rsidR="00105B1D" w:rsidRPr="00427AF4" w:rsidRDefault="00EC47C3" w:rsidP="00B21F60">
      <w:pPr>
        <w:numPr>
          <w:ilvl w:val="0"/>
          <w:numId w:val="2"/>
        </w:numPr>
        <w:ind w:left="567" w:hanging="567"/>
        <w:rPr>
          <w:szCs w:val="22"/>
        </w:rPr>
      </w:pPr>
      <w:r>
        <w:t>minskad halt av immunglobuliner (antikroppar som hjälper immunsystemet att bekämpa infektioner</w:t>
      </w:r>
    </w:p>
    <w:p w14:paraId="6F4D074C" w14:textId="77777777" w:rsidR="00427AF4" w:rsidRPr="00883D2E" w:rsidRDefault="00427AF4" w:rsidP="00427AF4">
      <w:pPr>
        <w:keepNext/>
        <w:numPr>
          <w:ilvl w:val="0"/>
          <w:numId w:val="2"/>
        </w:numPr>
        <w:tabs>
          <w:tab w:val="clear" w:pos="567"/>
          <w:tab w:val="num" w:pos="720"/>
        </w:tabs>
        <w:ind w:left="567" w:right="-2" w:hanging="567"/>
        <w:rPr>
          <w:ins w:id="984" w:author="Author"/>
          <w:iCs/>
          <w:szCs w:val="22"/>
        </w:rPr>
      </w:pPr>
      <w:ins w:id="985" w:author="Author">
        <w:r>
          <w:t>lägre antal lymfocyter (en form av vita blodkroppar) än normalt i blodet (lymfopeni)</w:t>
        </w:r>
      </w:ins>
    </w:p>
    <w:p w14:paraId="791DF268" w14:textId="77777777" w:rsidR="00427AF4" w:rsidRPr="00717799" w:rsidRDefault="00427AF4" w:rsidP="00427AF4">
      <w:pPr>
        <w:numPr>
          <w:ilvl w:val="0"/>
          <w:numId w:val="2"/>
        </w:numPr>
        <w:tabs>
          <w:tab w:val="clear" w:pos="567"/>
        </w:tabs>
        <w:ind w:left="567" w:right="-2" w:hanging="567"/>
        <w:rPr>
          <w:ins w:id="986" w:author="Author"/>
          <w:iCs/>
          <w:szCs w:val="22"/>
        </w:rPr>
      </w:pPr>
      <w:ins w:id="987" w:author="Author">
        <w:r>
          <w:t>reaktion på Uplizna</w:t>
        </w:r>
        <w:r>
          <w:noBreakHyphen/>
          <w:t>infusionen (se Infusionsrelaterade reaktioner ovan)</w:t>
        </w:r>
      </w:ins>
    </w:p>
    <w:p w14:paraId="4892351D" w14:textId="77777777" w:rsidR="00105B1D" w:rsidRPr="001C38F5" w:rsidRDefault="00105B1D" w:rsidP="00B21F60">
      <w:pPr>
        <w:rPr>
          <w:szCs w:val="22"/>
          <w:u w:val="single"/>
        </w:rPr>
      </w:pPr>
    </w:p>
    <w:p w14:paraId="77BB18A0" w14:textId="60CD55F9" w:rsidR="00105B1D" w:rsidRPr="001C38F5" w:rsidRDefault="00EC47C3" w:rsidP="00B21F60">
      <w:pPr>
        <w:keepNext/>
        <w:rPr>
          <w:szCs w:val="22"/>
        </w:rPr>
      </w:pPr>
      <w:r>
        <w:rPr>
          <w:b/>
        </w:rPr>
        <w:t>Vanliga</w:t>
      </w:r>
      <w:r>
        <w:t xml:space="preserve"> (kan förekomma hos upp till 1 av 10 användare)</w:t>
      </w:r>
    </w:p>
    <w:p w14:paraId="5FACB1BA" w14:textId="77777777" w:rsidR="00105B1D" w:rsidRPr="001C38F5" w:rsidRDefault="00105B1D" w:rsidP="00B21F60">
      <w:pPr>
        <w:keepNext/>
        <w:rPr>
          <w:szCs w:val="22"/>
          <w:u w:val="single"/>
        </w:rPr>
      </w:pPr>
    </w:p>
    <w:p w14:paraId="32902593" w14:textId="3D54075C" w:rsidR="00105B1D" w:rsidRPr="001C38F5" w:rsidRDefault="00EC47C3">
      <w:pPr>
        <w:numPr>
          <w:ilvl w:val="0"/>
          <w:numId w:val="2"/>
        </w:numPr>
        <w:ind w:left="567" w:hanging="567"/>
        <w:rPr>
          <w:i/>
          <w:szCs w:val="22"/>
        </w:rPr>
        <w:pPrChange w:id="988" w:author="Author">
          <w:pPr>
            <w:numPr>
              <w:numId w:val="2"/>
            </w:numPr>
            <w:ind w:left="360" w:hanging="360"/>
          </w:pPr>
        </w:pPrChange>
      </w:pPr>
      <w:r>
        <w:t>lägre antal</w:t>
      </w:r>
      <w:ins w:id="989" w:author="Author">
        <w:r>
          <w:t xml:space="preserve"> neutrofiler</w:t>
        </w:r>
      </w:ins>
      <w:r>
        <w:t xml:space="preserve"> </w:t>
      </w:r>
      <w:ins w:id="990" w:author="Author">
        <w:r>
          <w:t xml:space="preserve">(en form av </w:t>
        </w:r>
      </w:ins>
      <w:r>
        <w:t>vita blodkroppar</w:t>
      </w:r>
      <w:ins w:id="991" w:author="Author">
        <w:r>
          <w:t>)</w:t>
        </w:r>
      </w:ins>
      <w:r>
        <w:t xml:space="preserve"> än normalt i blodet, förekommer ibland 4 veckor eller mer efter den senaste dosen av Uplizna</w:t>
      </w:r>
      <w:ins w:id="992" w:author="Author">
        <w:r>
          <w:t xml:space="preserve"> (neutropeni, neutropeni med sen debut)</w:t>
        </w:r>
      </w:ins>
    </w:p>
    <w:p w14:paraId="5ADD0644" w14:textId="77777777" w:rsidR="00105B1D" w:rsidRPr="001C38F5" w:rsidRDefault="00EC47C3" w:rsidP="00B21F60">
      <w:pPr>
        <w:numPr>
          <w:ilvl w:val="0"/>
          <w:numId w:val="2"/>
        </w:numPr>
        <w:ind w:left="567" w:hanging="567"/>
        <w:rPr>
          <w:i/>
          <w:szCs w:val="22"/>
        </w:rPr>
      </w:pPr>
      <w:r>
        <w:t>svullna bihålor, som vanligtvis orsakas av en infektion</w:t>
      </w:r>
    </w:p>
    <w:p w14:paraId="60919486" w14:textId="77777777" w:rsidR="00105B1D" w:rsidRPr="001C38F5" w:rsidRDefault="00EC47C3" w:rsidP="00B21F60">
      <w:pPr>
        <w:numPr>
          <w:ilvl w:val="0"/>
          <w:numId w:val="2"/>
        </w:numPr>
        <w:ind w:left="567" w:hanging="567"/>
        <w:rPr>
          <w:i/>
          <w:szCs w:val="22"/>
        </w:rPr>
      </w:pPr>
      <w:r>
        <w:t>lunginflammation (lunginfektion)</w:t>
      </w:r>
    </w:p>
    <w:p w14:paraId="1446CF9C" w14:textId="77777777" w:rsidR="00105B1D" w:rsidRPr="001C38F5" w:rsidRDefault="00EC47C3" w:rsidP="00B21F60">
      <w:pPr>
        <w:numPr>
          <w:ilvl w:val="0"/>
          <w:numId w:val="2"/>
        </w:numPr>
        <w:ind w:left="567" w:hanging="567"/>
        <w:rPr>
          <w:i/>
          <w:szCs w:val="22"/>
        </w:rPr>
      </w:pPr>
      <w:r>
        <w:t>cellulit, en potentiellt allvarlig bakteriell hudinfektion</w:t>
      </w:r>
    </w:p>
    <w:p w14:paraId="75FE898F" w14:textId="77777777" w:rsidR="00105B1D" w:rsidRPr="001C38F5" w:rsidRDefault="00EC47C3" w:rsidP="00427AF4">
      <w:pPr>
        <w:numPr>
          <w:ilvl w:val="0"/>
          <w:numId w:val="2"/>
        </w:numPr>
        <w:ind w:left="567" w:hanging="567"/>
        <w:rPr>
          <w:i/>
          <w:szCs w:val="22"/>
        </w:rPr>
      </w:pPr>
      <w:r>
        <w:t>bältros (herpes zoster, ett smärtsamt, blåsbildande utslag på en del av kroppen)</w:t>
      </w:r>
    </w:p>
    <w:p w14:paraId="595D371F" w14:textId="38B454F0" w:rsidR="00105B1D" w:rsidRPr="00427AF4" w:rsidDel="00427AF4" w:rsidRDefault="00EC47C3" w:rsidP="00B21F60">
      <w:pPr>
        <w:numPr>
          <w:ilvl w:val="0"/>
          <w:numId w:val="2"/>
        </w:numPr>
        <w:ind w:left="567" w:hanging="567"/>
        <w:rPr>
          <w:del w:id="993" w:author="Author"/>
          <w:szCs w:val="22"/>
        </w:rPr>
      </w:pPr>
      <w:del w:id="994" w:author="Author">
        <w:r>
          <w:delText>reaktion på Uplizna</w:delText>
        </w:r>
        <w:r>
          <w:noBreakHyphen/>
          <w:delText>infusionen (se Infusionsrelaterade reaktioner ovan)</w:delText>
        </w:r>
      </w:del>
    </w:p>
    <w:p w14:paraId="03C765A0" w14:textId="77777777" w:rsidR="00427AF4" w:rsidRPr="00883D2E" w:rsidRDefault="00427AF4" w:rsidP="00427AF4">
      <w:pPr>
        <w:keepNext/>
        <w:numPr>
          <w:ilvl w:val="0"/>
          <w:numId w:val="2"/>
        </w:numPr>
        <w:tabs>
          <w:tab w:val="clear" w:pos="567"/>
        </w:tabs>
        <w:ind w:left="567" w:hanging="567"/>
        <w:rPr>
          <w:ins w:id="995" w:author="Author"/>
          <w:szCs w:val="22"/>
        </w:rPr>
      </w:pPr>
      <w:ins w:id="996" w:author="Author">
        <w:r>
          <w:t>muskelsmärta (myalgi)</w:t>
        </w:r>
      </w:ins>
    </w:p>
    <w:p w14:paraId="796DC910" w14:textId="13925384" w:rsidR="00427AF4" w:rsidRPr="00427AF4" w:rsidRDefault="00427AF4" w:rsidP="00427AF4">
      <w:pPr>
        <w:numPr>
          <w:ilvl w:val="0"/>
          <w:numId w:val="2"/>
        </w:numPr>
        <w:ind w:left="567" w:hanging="567"/>
        <w:rPr>
          <w:ins w:id="997" w:author="Author"/>
          <w:szCs w:val="22"/>
        </w:rPr>
      </w:pPr>
      <w:ins w:id="998" w:author="Author">
        <w:r>
          <w:t>feber (pyrexi)</w:t>
        </w:r>
      </w:ins>
    </w:p>
    <w:p w14:paraId="6818869D" w14:textId="77777777" w:rsidR="00105B1D" w:rsidRPr="001C38F5" w:rsidRDefault="00105B1D" w:rsidP="00B21F60">
      <w:pPr>
        <w:rPr>
          <w:szCs w:val="22"/>
          <w:u w:val="single"/>
        </w:rPr>
      </w:pPr>
    </w:p>
    <w:p w14:paraId="2E86B108" w14:textId="09846749" w:rsidR="00105B1D" w:rsidRPr="001C38F5" w:rsidRDefault="00EC47C3" w:rsidP="00B21F60">
      <w:pPr>
        <w:keepNext/>
        <w:rPr>
          <w:szCs w:val="22"/>
        </w:rPr>
      </w:pPr>
      <w:r>
        <w:rPr>
          <w:b/>
        </w:rPr>
        <w:t>Mindre vanliga</w:t>
      </w:r>
      <w:r>
        <w:t xml:space="preserve"> (kan förekomma hos upp till 1 av 100 användare)</w:t>
      </w:r>
    </w:p>
    <w:p w14:paraId="00423FF9" w14:textId="77777777" w:rsidR="00105B1D" w:rsidRPr="001C38F5" w:rsidRDefault="00105B1D" w:rsidP="00B21F60">
      <w:pPr>
        <w:keepNext/>
        <w:rPr>
          <w:szCs w:val="22"/>
          <w:u w:val="single"/>
        </w:rPr>
      </w:pPr>
    </w:p>
    <w:p w14:paraId="0811BC75" w14:textId="77777777" w:rsidR="00105B1D" w:rsidRPr="001C38F5" w:rsidRDefault="00EC47C3" w:rsidP="00B21F60">
      <w:pPr>
        <w:numPr>
          <w:ilvl w:val="0"/>
          <w:numId w:val="2"/>
        </w:numPr>
        <w:ind w:left="567" w:hanging="567"/>
        <w:rPr>
          <w:i/>
          <w:szCs w:val="22"/>
        </w:rPr>
      </w:pPr>
      <w:r>
        <w:t>infektion i blodet (sepsis), en ovanligt allvarlig reaktion på en infektion</w:t>
      </w:r>
    </w:p>
    <w:p w14:paraId="220190E2" w14:textId="77777777" w:rsidR="00105B1D" w:rsidRPr="001C38F5" w:rsidRDefault="00EC47C3" w:rsidP="00B21F60">
      <w:pPr>
        <w:numPr>
          <w:ilvl w:val="0"/>
          <w:numId w:val="2"/>
        </w:numPr>
        <w:ind w:left="567" w:hanging="567"/>
        <w:rPr>
          <w:i/>
          <w:szCs w:val="22"/>
        </w:rPr>
      </w:pPr>
      <w:r>
        <w:t>progressiv multifokal leukencefalopati (PML), en sällsynt men allvarlig hjärninfektion, som orsakas av ett virus</w:t>
      </w:r>
    </w:p>
    <w:p w14:paraId="3464BFA8" w14:textId="77777777" w:rsidR="00105B1D" w:rsidRPr="001C38F5" w:rsidRDefault="00EC47C3" w:rsidP="00B21F60">
      <w:pPr>
        <w:keepNext/>
        <w:numPr>
          <w:ilvl w:val="0"/>
          <w:numId w:val="2"/>
        </w:numPr>
        <w:ind w:left="567" w:hanging="567"/>
        <w:rPr>
          <w:i/>
          <w:szCs w:val="22"/>
        </w:rPr>
      </w:pPr>
      <w:r>
        <w:t>abscess (en infektion under huden, som vanligtvis orsakas av bakterier)</w:t>
      </w:r>
    </w:p>
    <w:p w14:paraId="1F1F82CB" w14:textId="77777777" w:rsidR="00105B1D" w:rsidRPr="001C38F5" w:rsidRDefault="00EC47C3" w:rsidP="00B21F60">
      <w:pPr>
        <w:numPr>
          <w:ilvl w:val="0"/>
          <w:numId w:val="2"/>
        </w:numPr>
        <w:ind w:left="567" w:hanging="567"/>
        <w:rPr>
          <w:i/>
          <w:szCs w:val="22"/>
        </w:rPr>
      </w:pPr>
      <w:r>
        <w:t>bronkiolit, en infektion i luftvägarna som orsakas av ett virus</w:t>
      </w:r>
    </w:p>
    <w:p w14:paraId="16E96BF5" w14:textId="77777777" w:rsidR="00105B1D" w:rsidRPr="001C38F5" w:rsidRDefault="00105B1D" w:rsidP="00B21F60">
      <w:pPr>
        <w:rPr>
          <w:szCs w:val="22"/>
        </w:rPr>
      </w:pPr>
    </w:p>
    <w:p w14:paraId="7935184A" w14:textId="706E8492" w:rsidR="00105B1D" w:rsidRPr="001C38F5" w:rsidRDefault="00EC47C3" w:rsidP="00B21F60">
      <w:pPr>
        <w:keepNext/>
        <w:numPr>
          <w:ilvl w:val="12"/>
          <w:numId w:val="0"/>
        </w:numPr>
        <w:outlineLvl w:val="0"/>
        <w:rPr>
          <w:b/>
          <w:noProof/>
          <w:szCs w:val="22"/>
        </w:rPr>
      </w:pPr>
      <w:r>
        <w:rPr>
          <w:b/>
        </w:rPr>
        <w:t>Rapportering av biverkningar</w:t>
      </w:r>
    </w:p>
    <w:p w14:paraId="04F1D469" w14:textId="77777777" w:rsidR="00105B1D" w:rsidRPr="001C38F5" w:rsidRDefault="00105B1D" w:rsidP="00B21F60">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B21F60">
      <w:pPr>
        <w:rPr>
          <w:szCs w:val="22"/>
        </w:rPr>
      </w:pPr>
      <w:r>
        <w:t xml:space="preserve">Om du får biverkningar, tala med läkare, apotekspersonal eller sjuksköterska. Detta gäller även eventuella biverkningar som inte nämns i denna information. Du kan också rapportera biverkningar direkt via </w:t>
      </w:r>
      <w:r>
        <w:rPr>
          <w:highlight w:val="lightGray"/>
        </w:rPr>
        <w:t xml:space="preserve">det nationella rapporteringssystemet listat i </w:t>
      </w:r>
      <w:hyperlink r:id="rId14" w:history="1">
        <w:r>
          <w:rPr>
            <w:rStyle w:val="Hyperlink"/>
            <w:highlight w:val="lightGray"/>
          </w:rPr>
          <w:t>bilaga V</w:t>
        </w:r>
      </w:hyperlink>
      <w:r>
        <w:t>. Genom att rapportera biverkningar kan du bidra till att öka informationen om läkemedels säkerhet.</w:t>
      </w:r>
    </w:p>
    <w:p w14:paraId="56888935" w14:textId="77777777" w:rsidR="00105B1D" w:rsidRPr="001C38F5" w:rsidRDefault="00105B1D" w:rsidP="00B21F60">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B21F60">
      <w:pPr>
        <w:autoSpaceDE w:val="0"/>
        <w:autoSpaceDN w:val="0"/>
        <w:adjustRightInd w:val="0"/>
        <w:rPr>
          <w:szCs w:val="22"/>
        </w:rPr>
      </w:pPr>
    </w:p>
    <w:p w14:paraId="71ADF22C" w14:textId="77777777" w:rsidR="00105B1D" w:rsidRPr="001C38F5" w:rsidRDefault="00EC47C3" w:rsidP="00B21F60">
      <w:pPr>
        <w:keepNext/>
        <w:numPr>
          <w:ilvl w:val="12"/>
          <w:numId w:val="0"/>
        </w:numPr>
        <w:tabs>
          <w:tab w:val="clear" w:pos="567"/>
        </w:tabs>
        <w:ind w:left="567" w:right="-2" w:hanging="567"/>
        <w:rPr>
          <w:b/>
          <w:noProof/>
          <w:szCs w:val="22"/>
        </w:rPr>
      </w:pPr>
      <w:r>
        <w:rPr>
          <w:b/>
        </w:rPr>
        <w:t>5.</w:t>
      </w:r>
      <w:r>
        <w:rPr>
          <w:b/>
        </w:rPr>
        <w:tab/>
        <w:t>Hur Uplizna ska förvaras</w:t>
      </w:r>
    </w:p>
    <w:p w14:paraId="39306A36" w14:textId="77777777" w:rsidR="00105B1D" w:rsidRPr="001C38F5" w:rsidRDefault="00105B1D" w:rsidP="00B21F60">
      <w:pPr>
        <w:keepNext/>
        <w:numPr>
          <w:ilvl w:val="12"/>
          <w:numId w:val="0"/>
        </w:numPr>
        <w:tabs>
          <w:tab w:val="clear" w:pos="567"/>
        </w:tabs>
        <w:ind w:right="-2"/>
        <w:rPr>
          <w:noProof/>
          <w:szCs w:val="22"/>
        </w:rPr>
      </w:pPr>
    </w:p>
    <w:p w14:paraId="4A7BFEDB" w14:textId="5F125A0F" w:rsidR="00704682" w:rsidRPr="001C38F5" w:rsidRDefault="00EC47C3" w:rsidP="00B21F60">
      <w:pPr>
        <w:numPr>
          <w:ilvl w:val="12"/>
          <w:numId w:val="0"/>
        </w:numPr>
        <w:tabs>
          <w:tab w:val="clear" w:pos="567"/>
        </w:tabs>
        <w:ind w:right="-2"/>
        <w:rPr>
          <w:noProof/>
          <w:szCs w:val="22"/>
        </w:rPr>
      </w:pPr>
      <w:r>
        <w:t>Förvara detta läkemedel utom syn</w:t>
      </w:r>
      <w:ins w:id="999" w:author="Author">
        <w:r w:rsidR="002A170C">
          <w:t>-</w:t>
        </w:r>
      </w:ins>
      <w:r>
        <w:t xml:space="preserve"> och räckhåll för barn.</w:t>
      </w:r>
    </w:p>
    <w:p w14:paraId="6D8F0202" w14:textId="33E3F007" w:rsidR="00105B1D" w:rsidRPr="001C38F5" w:rsidRDefault="00EC47C3" w:rsidP="00B21F60">
      <w:pPr>
        <w:numPr>
          <w:ilvl w:val="12"/>
          <w:numId w:val="0"/>
        </w:numPr>
        <w:tabs>
          <w:tab w:val="clear" w:pos="567"/>
        </w:tabs>
        <w:ind w:right="-2"/>
        <w:rPr>
          <w:noProof/>
          <w:szCs w:val="22"/>
        </w:rPr>
      </w:pPr>
      <w:r>
        <w:t>Används före utgångsdatum som anges på kartongen efter EXP. Utgångsdatumet är den sista dagen i angiven månad.</w:t>
      </w:r>
    </w:p>
    <w:p w14:paraId="7CBCD07C" w14:textId="77777777" w:rsidR="00105B1D" w:rsidRPr="001C38F5" w:rsidRDefault="00EC47C3" w:rsidP="00B21F60">
      <w:pPr>
        <w:rPr>
          <w:szCs w:val="22"/>
        </w:rPr>
      </w:pPr>
      <w:r>
        <w:t>Förvaras i kylskåp vid 2 °C till 8 °C.</w:t>
      </w:r>
    </w:p>
    <w:p w14:paraId="2B4BFC46" w14:textId="77777777" w:rsidR="00105B1D" w:rsidRPr="001C38F5" w:rsidRDefault="00EC47C3" w:rsidP="00B21F60">
      <w:pPr>
        <w:rPr>
          <w:szCs w:val="22"/>
        </w:rPr>
      </w:pPr>
      <w:r>
        <w:t>Förvaras i originalförpackningen. Ljuskänsligt.</w:t>
      </w:r>
    </w:p>
    <w:p w14:paraId="0079560F" w14:textId="77777777" w:rsidR="00105B1D" w:rsidRPr="001C38F5" w:rsidRDefault="00EC47C3" w:rsidP="00B21F60">
      <w:pPr>
        <w:rPr>
          <w:szCs w:val="22"/>
        </w:rPr>
      </w:pPr>
      <w:r>
        <w:t>Får ej frysas.</w:t>
      </w:r>
    </w:p>
    <w:p w14:paraId="45E7FEC9" w14:textId="50C036F6" w:rsidR="00105B1D" w:rsidRPr="001C38F5" w:rsidRDefault="00EC47C3" w:rsidP="00B21F60">
      <w:pPr>
        <w:numPr>
          <w:ilvl w:val="12"/>
          <w:numId w:val="0"/>
        </w:numPr>
        <w:tabs>
          <w:tab w:val="clear" w:pos="567"/>
        </w:tabs>
        <w:ind w:right="-2"/>
        <w:rPr>
          <w:noProof/>
          <w:szCs w:val="22"/>
        </w:rPr>
      </w:pPr>
      <w:r>
        <w:t>Använd inte detta läkemedel om du lägger märke till partiklar och missfärgning.</w:t>
      </w:r>
    </w:p>
    <w:p w14:paraId="70265183" w14:textId="77777777" w:rsidR="00105B1D" w:rsidRPr="001C38F5" w:rsidRDefault="00105B1D" w:rsidP="00B21F60">
      <w:pPr>
        <w:numPr>
          <w:ilvl w:val="12"/>
          <w:numId w:val="0"/>
        </w:numPr>
        <w:tabs>
          <w:tab w:val="clear" w:pos="567"/>
        </w:tabs>
        <w:ind w:right="-2"/>
        <w:rPr>
          <w:noProof/>
          <w:szCs w:val="22"/>
        </w:rPr>
      </w:pPr>
    </w:p>
    <w:p w14:paraId="09120F65" w14:textId="77777777" w:rsidR="00105B1D" w:rsidRPr="001C38F5" w:rsidRDefault="00105B1D" w:rsidP="00B21F60">
      <w:pPr>
        <w:numPr>
          <w:ilvl w:val="12"/>
          <w:numId w:val="0"/>
        </w:numPr>
        <w:tabs>
          <w:tab w:val="clear" w:pos="567"/>
        </w:tabs>
        <w:ind w:right="-2"/>
        <w:rPr>
          <w:noProof/>
          <w:szCs w:val="22"/>
        </w:rPr>
      </w:pPr>
    </w:p>
    <w:p w14:paraId="3C993842" w14:textId="77777777" w:rsidR="00105B1D" w:rsidRPr="001C38F5" w:rsidRDefault="00EC47C3" w:rsidP="00B21F60">
      <w:pPr>
        <w:keepNext/>
        <w:numPr>
          <w:ilvl w:val="12"/>
          <w:numId w:val="0"/>
        </w:numPr>
        <w:ind w:left="567" w:right="-2" w:hanging="567"/>
        <w:rPr>
          <w:b/>
          <w:szCs w:val="22"/>
        </w:rPr>
      </w:pPr>
      <w:r>
        <w:rPr>
          <w:b/>
        </w:rPr>
        <w:t>6.</w:t>
      </w:r>
      <w:r>
        <w:rPr>
          <w:b/>
        </w:rPr>
        <w:tab/>
        <w:t>Förpackningens innehåll och övriga upplysningar</w:t>
      </w:r>
    </w:p>
    <w:p w14:paraId="5D100914" w14:textId="77777777" w:rsidR="00105B1D" w:rsidRPr="001C38F5" w:rsidRDefault="00105B1D" w:rsidP="00B21F60">
      <w:pPr>
        <w:keepNext/>
        <w:numPr>
          <w:ilvl w:val="12"/>
          <w:numId w:val="0"/>
        </w:numPr>
        <w:tabs>
          <w:tab w:val="clear" w:pos="567"/>
        </w:tabs>
        <w:rPr>
          <w:szCs w:val="22"/>
        </w:rPr>
      </w:pPr>
    </w:p>
    <w:p w14:paraId="68BDA98E" w14:textId="77777777" w:rsidR="00105B1D" w:rsidRPr="001C38F5" w:rsidRDefault="00EC47C3" w:rsidP="00B21F60">
      <w:pPr>
        <w:keepNext/>
        <w:numPr>
          <w:ilvl w:val="12"/>
          <w:numId w:val="0"/>
        </w:numPr>
        <w:tabs>
          <w:tab w:val="clear" w:pos="567"/>
        </w:tabs>
        <w:ind w:right="-2"/>
        <w:rPr>
          <w:b/>
          <w:szCs w:val="22"/>
        </w:rPr>
      </w:pPr>
      <w:r>
        <w:rPr>
          <w:b/>
        </w:rPr>
        <w:t>Innehållsdeklaration</w:t>
      </w:r>
    </w:p>
    <w:p w14:paraId="4F1EAE36" w14:textId="77777777" w:rsidR="00105B1D" w:rsidRPr="001C38F5" w:rsidRDefault="00105B1D" w:rsidP="00B21F60">
      <w:pPr>
        <w:keepNext/>
        <w:numPr>
          <w:ilvl w:val="12"/>
          <w:numId w:val="0"/>
        </w:numPr>
        <w:tabs>
          <w:tab w:val="clear" w:pos="567"/>
        </w:tabs>
        <w:ind w:right="-2"/>
        <w:rPr>
          <w:b/>
          <w:szCs w:val="22"/>
        </w:rPr>
      </w:pPr>
    </w:p>
    <w:p w14:paraId="266B3566" w14:textId="467B7716" w:rsidR="00105B1D" w:rsidRPr="001C38F5" w:rsidRDefault="002A170C" w:rsidP="00B21F60">
      <w:pPr>
        <w:numPr>
          <w:ilvl w:val="0"/>
          <w:numId w:val="2"/>
        </w:numPr>
        <w:ind w:left="567" w:hanging="567"/>
        <w:rPr>
          <w:i/>
          <w:szCs w:val="22"/>
        </w:rPr>
      </w:pPr>
      <w:ins w:id="1000" w:author="Author">
        <w:r>
          <w:t>D</w:t>
        </w:r>
      </w:ins>
      <w:del w:id="1001" w:author="Author">
        <w:r w:rsidR="00EC47C3" w:rsidDel="002A170C">
          <w:delText>d</w:delText>
        </w:r>
      </w:del>
      <w:r w:rsidR="00EC47C3">
        <w:t>en aktiva substansen är inebilizumab.</w:t>
      </w:r>
    </w:p>
    <w:p w14:paraId="7C14A19F" w14:textId="77777777" w:rsidR="00105B1D" w:rsidRPr="001C38F5" w:rsidRDefault="00EC47C3" w:rsidP="00B21F60">
      <w:pPr>
        <w:keepNext/>
        <w:numPr>
          <w:ilvl w:val="0"/>
          <w:numId w:val="2"/>
        </w:numPr>
        <w:ind w:left="567" w:hanging="567"/>
        <w:rPr>
          <w:i/>
          <w:szCs w:val="22"/>
        </w:rPr>
      </w:pPr>
      <w:r>
        <w:t>Varje injektionsflaska innehåller 100 mg inebilizumab.</w:t>
      </w:r>
    </w:p>
    <w:p w14:paraId="31B80AB9" w14:textId="46DE428B" w:rsidR="00105B1D" w:rsidRPr="001C38F5" w:rsidRDefault="00EC47C3" w:rsidP="00B21F60">
      <w:pPr>
        <w:numPr>
          <w:ilvl w:val="0"/>
          <w:numId w:val="2"/>
        </w:numPr>
        <w:ind w:left="567" w:hanging="567"/>
        <w:rPr>
          <w:szCs w:val="22"/>
        </w:rPr>
      </w:pPr>
      <w:r>
        <w:t>Övriga innehållsämnen är histidin, histidinhydrokloridmonohydrat, polysorbat</w:t>
      </w:r>
      <w:ins w:id="1002" w:author="Author">
        <w:r>
          <w:t> </w:t>
        </w:r>
      </w:ins>
      <w:del w:id="1003" w:author="Author">
        <w:r>
          <w:delText xml:space="preserve"> </w:delText>
        </w:r>
      </w:del>
      <w:r>
        <w:t>80, natriumklorid, trehalosdihydrat, och vatten för injektionsvätskor.</w:t>
      </w:r>
    </w:p>
    <w:p w14:paraId="7C80392A" w14:textId="77777777" w:rsidR="00105B1D" w:rsidRPr="001C38F5" w:rsidRDefault="00105B1D" w:rsidP="00B21F60">
      <w:pPr>
        <w:numPr>
          <w:ilvl w:val="12"/>
          <w:numId w:val="0"/>
        </w:numPr>
        <w:tabs>
          <w:tab w:val="clear" w:pos="567"/>
        </w:tabs>
        <w:ind w:right="-2"/>
        <w:rPr>
          <w:noProof/>
          <w:szCs w:val="22"/>
        </w:rPr>
      </w:pPr>
    </w:p>
    <w:p w14:paraId="3EBCCF5C" w14:textId="77777777" w:rsidR="00105B1D" w:rsidRPr="001C38F5" w:rsidRDefault="00EC47C3" w:rsidP="00B21F60">
      <w:pPr>
        <w:keepNext/>
        <w:numPr>
          <w:ilvl w:val="12"/>
          <w:numId w:val="0"/>
        </w:numPr>
        <w:tabs>
          <w:tab w:val="clear" w:pos="567"/>
        </w:tabs>
        <w:ind w:right="-2"/>
        <w:rPr>
          <w:b/>
          <w:szCs w:val="22"/>
        </w:rPr>
      </w:pPr>
      <w:r>
        <w:rPr>
          <w:b/>
        </w:rPr>
        <w:t>Läkemedlets utseende och förpackningsstorlekar</w:t>
      </w:r>
    </w:p>
    <w:p w14:paraId="6C6BBFDB" w14:textId="77777777" w:rsidR="00105B1D" w:rsidRPr="001C38F5" w:rsidRDefault="00105B1D" w:rsidP="00B21F60">
      <w:pPr>
        <w:keepNext/>
        <w:numPr>
          <w:ilvl w:val="12"/>
          <w:numId w:val="0"/>
        </w:numPr>
        <w:tabs>
          <w:tab w:val="clear" w:pos="567"/>
        </w:tabs>
        <w:rPr>
          <w:szCs w:val="22"/>
        </w:rPr>
      </w:pPr>
    </w:p>
    <w:p w14:paraId="48889827" w14:textId="46CFEF87" w:rsidR="00704682" w:rsidRPr="001C38F5" w:rsidRDefault="00EC47C3" w:rsidP="00B21F60">
      <w:pPr>
        <w:numPr>
          <w:ilvl w:val="12"/>
          <w:numId w:val="0"/>
        </w:numPr>
        <w:tabs>
          <w:tab w:val="clear" w:pos="567"/>
        </w:tabs>
        <w:rPr>
          <w:szCs w:val="22"/>
        </w:rPr>
      </w:pPr>
      <w:r>
        <w:t>Uplizna 100 mg koncentrat till infusionsvätska, lösning är en klar till lätt opalskimrande, färglös till svagt gul lösning, som tillhandahålls i en kartong innehållande 3 injektionsflaskor.</w:t>
      </w:r>
    </w:p>
    <w:p w14:paraId="16C6F63B" w14:textId="11ECE7E3" w:rsidR="00105B1D" w:rsidRPr="001C38F5" w:rsidRDefault="00105B1D" w:rsidP="00B21F60">
      <w:pPr>
        <w:numPr>
          <w:ilvl w:val="12"/>
          <w:numId w:val="0"/>
        </w:numPr>
        <w:tabs>
          <w:tab w:val="clear" w:pos="567"/>
        </w:tabs>
        <w:rPr>
          <w:szCs w:val="22"/>
        </w:rPr>
      </w:pPr>
    </w:p>
    <w:p w14:paraId="7539F9F8" w14:textId="77777777" w:rsidR="00105B1D" w:rsidRPr="001C38F5" w:rsidRDefault="00EC47C3" w:rsidP="00B21F60">
      <w:pPr>
        <w:keepNext/>
        <w:numPr>
          <w:ilvl w:val="12"/>
          <w:numId w:val="0"/>
        </w:numPr>
        <w:tabs>
          <w:tab w:val="clear" w:pos="567"/>
        </w:tabs>
        <w:ind w:right="-2"/>
        <w:rPr>
          <w:b/>
          <w:szCs w:val="22"/>
        </w:rPr>
      </w:pPr>
      <w:r>
        <w:rPr>
          <w:b/>
        </w:rPr>
        <w:t>Innehavare av godkännande för försäljning</w:t>
      </w:r>
    </w:p>
    <w:p w14:paraId="096BE073" w14:textId="77777777" w:rsidR="00105B1D" w:rsidRPr="00FA4526" w:rsidRDefault="00C95C48" w:rsidP="00B21F60">
      <w:pPr>
        <w:keepNext/>
        <w:rPr>
          <w:szCs w:val="22"/>
        </w:rPr>
      </w:pPr>
      <w:r>
        <w:t>Amgen Europe B.V.</w:t>
      </w:r>
    </w:p>
    <w:p w14:paraId="1338031F" w14:textId="77777777" w:rsidR="00105B1D" w:rsidRPr="00FA4526" w:rsidRDefault="00C95C48" w:rsidP="00B21F60">
      <w:pPr>
        <w:keepNext/>
        <w:rPr>
          <w:szCs w:val="22"/>
        </w:rPr>
      </w:pPr>
      <w:r>
        <w:t>Minervum 7061</w:t>
      </w:r>
    </w:p>
    <w:p w14:paraId="324A10BD" w14:textId="77777777" w:rsidR="00105B1D" w:rsidRPr="00FA4526" w:rsidRDefault="00C95C48" w:rsidP="00B21F60">
      <w:pPr>
        <w:keepNext/>
        <w:rPr>
          <w:noProof/>
          <w:szCs w:val="22"/>
        </w:rPr>
      </w:pPr>
      <w:r>
        <w:t>4817 ZK Breda</w:t>
      </w:r>
    </w:p>
    <w:p w14:paraId="2CC20CA2" w14:textId="77777777" w:rsidR="00105B1D" w:rsidRPr="00FA4526" w:rsidRDefault="00C95C48" w:rsidP="00B21F60">
      <w:pPr>
        <w:rPr>
          <w:szCs w:val="22"/>
        </w:rPr>
      </w:pPr>
      <w:r>
        <w:t>Nederländerna</w:t>
      </w:r>
    </w:p>
    <w:p w14:paraId="2B6B7AD2" w14:textId="77777777" w:rsidR="00105B1D" w:rsidRPr="001C38F5" w:rsidRDefault="00105B1D" w:rsidP="00B21F60">
      <w:pPr>
        <w:rPr>
          <w:szCs w:val="22"/>
        </w:rPr>
      </w:pPr>
    </w:p>
    <w:p w14:paraId="0076C996" w14:textId="77777777" w:rsidR="00105B1D" w:rsidRPr="001C38F5" w:rsidRDefault="00C95C48" w:rsidP="00B21F60">
      <w:pPr>
        <w:keepNext/>
        <w:rPr>
          <w:b/>
          <w:bCs/>
          <w:szCs w:val="22"/>
        </w:rPr>
      </w:pPr>
      <w:r>
        <w:rPr>
          <w:b/>
        </w:rPr>
        <w:t>Tillverkare</w:t>
      </w:r>
    </w:p>
    <w:p w14:paraId="48065EF0" w14:textId="77777777" w:rsidR="005A1375" w:rsidRPr="001C38F5" w:rsidRDefault="005A1375" w:rsidP="00B21F60">
      <w:pPr>
        <w:keepNext/>
        <w:rPr>
          <w:szCs w:val="22"/>
        </w:rPr>
      </w:pPr>
      <w:r>
        <w:t>Horizon Therapeutics Ireland DAC</w:t>
      </w:r>
    </w:p>
    <w:p w14:paraId="68CB2200" w14:textId="4838FE97" w:rsidR="003B7409" w:rsidRPr="003B7409" w:rsidRDefault="003B7409" w:rsidP="00B21F60">
      <w:pPr>
        <w:keepNext/>
        <w:rPr>
          <w:szCs w:val="22"/>
        </w:rPr>
      </w:pPr>
      <w:r>
        <w:t>Pottery Road</w:t>
      </w:r>
    </w:p>
    <w:p w14:paraId="53E451BC" w14:textId="02E29B91" w:rsidR="003B7409" w:rsidRPr="003B7409" w:rsidRDefault="003B7409" w:rsidP="00B21F60">
      <w:pPr>
        <w:keepNext/>
        <w:rPr>
          <w:szCs w:val="22"/>
        </w:rPr>
      </w:pPr>
      <w:r>
        <w:t>Dun Laoghaire</w:t>
      </w:r>
    </w:p>
    <w:p w14:paraId="79207D2C" w14:textId="77777777" w:rsidR="003B7409" w:rsidRPr="003B7409" w:rsidRDefault="003B7409" w:rsidP="00B21F60">
      <w:pPr>
        <w:keepNext/>
        <w:rPr>
          <w:szCs w:val="22"/>
        </w:rPr>
      </w:pPr>
      <w:r>
        <w:t>Co. Dublin</w:t>
      </w:r>
    </w:p>
    <w:p w14:paraId="2F85CA8B" w14:textId="6E6F060E" w:rsidR="003B7409" w:rsidRDefault="003B7409" w:rsidP="00B21F60">
      <w:pPr>
        <w:keepNext/>
        <w:rPr>
          <w:szCs w:val="22"/>
        </w:rPr>
      </w:pPr>
      <w:r>
        <w:t>A96 F2A8</w:t>
      </w:r>
    </w:p>
    <w:p w14:paraId="6ABC0BC2" w14:textId="77777777" w:rsidR="00105B1D" w:rsidRPr="001C38F5" w:rsidRDefault="00A340AA" w:rsidP="00B21F60">
      <w:pPr>
        <w:rPr>
          <w:szCs w:val="22"/>
        </w:rPr>
      </w:pPr>
      <w:r>
        <w:t>Irland</w:t>
      </w:r>
    </w:p>
    <w:p w14:paraId="4B1C01CB" w14:textId="77777777" w:rsidR="00105B1D" w:rsidRDefault="00105B1D" w:rsidP="00B21F60">
      <w:pPr>
        <w:rPr>
          <w:szCs w:val="22"/>
          <w:highlight w:val="lightGray"/>
        </w:rPr>
      </w:pPr>
    </w:p>
    <w:p w14:paraId="4C6E33AC" w14:textId="77777777" w:rsidR="00105B1D" w:rsidRDefault="00A340AA" w:rsidP="00B21F60">
      <w:pPr>
        <w:keepNext/>
        <w:rPr>
          <w:b/>
          <w:bCs/>
          <w:szCs w:val="22"/>
          <w:highlight w:val="lightGray"/>
        </w:rPr>
      </w:pPr>
      <w:r>
        <w:rPr>
          <w:b/>
          <w:highlight w:val="lightGray"/>
        </w:rPr>
        <w:t>Tillverkare</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w:t>
      </w:r>
      <w:r>
        <w:rPr>
          <w:highlight w:val="lightGray"/>
        </w:rPr>
        <w:noBreakHyphen/>
        <w:t>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Pr="001C38F5" w:rsidRDefault="00A340AA" w:rsidP="00B21F60">
      <w:pPr>
        <w:rPr>
          <w:szCs w:val="22"/>
        </w:rPr>
      </w:pPr>
      <w:r>
        <w:rPr>
          <w:highlight w:val="lightGray"/>
        </w:rPr>
        <w:t>Belgien</w:t>
      </w:r>
    </w:p>
    <w:p w14:paraId="663E143C" w14:textId="77777777" w:rsidR="00105B1D" w:rsidRPr="001C38F5" w:rsidRDefault="00105B1D" w:rsidP="00B21F60">
      <w:pPr>
        <w:rPr>
          <w:szCs w:val="22"/>
        </w:rPr>
      </w:pPr>
    </w:p>
    <w:p w14:paraId="3D28CCB5" w14:textId="77777777" w:rsidR="00105B1D" w:rsidRPr="001C38F5" w:rsidRDefault="006D589C" w:rsidP="004214AC">
      <w:pPr>
        <w:numPr>
          <w:ilvl w:val="12"/>
          <w:numId w:val="0"/>
        </w:numPr>
        <w:tabs>
          <w:tab w:val="clear" w:pos="567"/>
        </w:tabs>
        <w:rPr>
          <w:szCs w:val="22"/>
        </w:rPr>
      </w:pPr>
      <w:r>
        <w:t>Kontakta ombudet för innehavaren av godkännandet för försäljning om du vill veta mer om detta läkemedel:</w:t>
      </w:r>
    </w:p>
    <w:p w14:paraId="322091BE" w14:textId="769B4166" w:rsidR="006D589C" w:rsidRPr="001C38F5" w:rsidRDefault="006D589C" w:rsidP="004214AC">
      <w:pPr>
        <w:rPr>
          <w:szCs w:val="22"/>
        </w:rPr>
      </w:pPr>
    </w:p>
    <w:tbl>
      <w:tblPr>
        <w:tblW w:w="8897" w:type="dxa"/>
        <w:tblLayout w:type="fixed"/>
        <w:tblLook w:val="0000" w:firstRow="0" w:lastRow="0" w:firstColumn="0" w:lastColumn="0" w:noHBand="0" w:noVBand="0"/>
      </w:tblPr>
      <w:tblGrid>
        <w:gridCol w:w="4219"/>
        <w:gridCol w:w="4678"/>
      </w:tblGrid>
      <w:tr w:rsidR="00263EEA" w14:paraId="7730B62F" w14:textId="77777777" w:rsidTr="00440BBA">
        <w:trPr>
          <w:cantSplit/>
        </w:trPr>
        <w:tc>
          <w:tcPr>
            <w:tcW w:w="4219" w:type="dxa"/>
          </w:tcPr>
          <w:p w14:paraId="3E68C3B8" w14:textId="77777777" w:rsidR="00105B1D" w:rsidRPr="00FA4526" w:rsidRDefault="006D589C" w:rsidP="004214AC">
            <w:pPr>
              <w:pStyle w:val="Stylebold"/>
              <w:rPr>
                <w:szCs w:val="22"/>
              </w:rPr>
            </w:pPr>
            <w:r>
              <w:t>België/Belgique/Belgien</w:t>
            </w:r>
          </w:p>
          <w:p w14:paraId="4EF69828" w14:textId="77777777" w:rsidR="00105B1D" w:rsidRPr="00FA4526" w:rsidRDefault="006D589C" w:rsidP="004214AC">
            <w:pPr>
              <w:pStyle w:val="lbltxt"/>
              <w:rPr>
                <w:szCs w:val="22"/>
              </w:rPr>
            </w:pPr>
            <w:r>
              <w:t>s.a. Amgen n.v.</w:t>
            </w:r>
          </w:p>
          <w:p w14:paraId="5689A871" w14:textId="54294987" w:rsidR="006D589C" w:rsidRPr="001C38F5" w:rsidRDefault="006D589C" w:rsidP="004214AC">
            <w:pPr>
              <w:pStyle w:val="lbltxt"/>
              <w:rPr>
                <w:szCs w:val="22"/>
              </w:rPr>
            </w:pPr>
            <w:r>
              <w:t>Tél/Tel: +32 (0)2 7752711</w:t>
            </w:r>
          </w:p>
        </w:tc>
        <w:tc>
          <w:tcPr>
            <w:tcW w:w="4678" w:type="dxa"/>
          </w:tcPr>
          <w:p w14:paraId="3659B5D6" w14:textId="77777777" w:rsidR="00105B1D" w:rsidRPr="001C38F5" w:rsidRDefault="006D589C" w:rsidP="004214AC">
            <w:pPr>
              <w:pStyle w:val="Stylebold"/>
              <w:rPr>
                <w:szCs w:val="22"/>
              </w:rPr>
            </w:pPr>
            <w:r>
              <w:t>Lietuva</w:t>
            </w:r>
          </w:p>
          <w:p w14:paraId="145E84B9" w14:textId="77777777" w:rsidR="00105B1D" w:rsidRPr="00FA4526" w:rsidRDefault="006D589C" w:rsidP="004214AC">
            <w:pPr>
              <w:pStyle w:val="lbltxt"/>
              <w:rPr>
                <w:bCs/>
                <w:szCs w:val="22"/>
              </w:rPr>
            </w:pPr>
            <w:r>
              <w:t>Amgen Switzerland AG Vilniaus filialas</w:t>
            </w:r>
          </w:p>
          <w:p w14:paraId="3A7C6BC4" w14:textId="77777777" w:rsidR="00105B1D" w:rsidRPr="001C38F5" w:rsidRDefault="006D589C" w:rsidP="004214AC">
            <w:pPr>
              <w:pStyle w:val="lbltxt"/>
              <w:rPr>
                <w:szCs w:val="22"/>
              </w:rPr>
            </w:pPr>
            <w:r>
              <w:t>Tel. +370 5 219 7474</w:t>
            </w:r>
          </w:p>
          <w:p w14:paraId="68393EF2" w14:textId="09166063" w:rsidR="006D589C" w:rsidRPr="001C38F5" w:rsidRDefault="006D589C" w:rsidP="004214AC">
            <w:pPr>
              <w:pStyle w:val="lbltxt"/>
              <w:rPr>
                <w:szCs w:val="22"/>
              </w:rPr>
            </w:pPr>
          </w:p>
        </w:tc>
      </w:tr>
      <w:tr w:rsidR="00263EEA" w14:paraId="0A601E9C" w14:textId="77777777" w:rsidTr="00440BBA">
        <w:trPr>
          <w:cantSplit/>
        </w:trPr>
        <w:tc>
          <w:tcPr>
            <w:tcW w:w="4219" w:type="dxa"/>
          </w:tcPr>
          <w:p w14:paraId="56319635" w14:textId="77777777" w:rsidR="00105B1D" w:rsidRPr="00444860" w:rsidRDefault="006D589C" w:rsidP="00B21F60">
            <w:pPr>
              <w:pStyle w:val="Stylebold"/>
              <w:rPr>
                <w:szCs w:val="22"/>
              </w:rPr>
            </w:pPr>
            <w:r>
              <w:t>България</w:t>
            </w:r>
          </w:p>
          <w:p w14:paraId="3A6CEF64" w14:textId="77777777" w:rsidR="00105B1D" w:rsidRPr="001C38F5" w:rsidRDefault="006D589C" w:rsidP="00B21F60">
            <w:pPr>
              <w:pStyle w:val="lbltxt"/>
              <w:rPr>
                <w:szCs w:val="22"/>
              </w:rPr>
            </w:pPr>
            <w:r>
              <w:t>Амджен България ЕООД</w:t>
            </w:r>
          </w:p>
          <w:p w14:paraId="59774840" w14:textId="475C4918" w:rsidR="006D589C" w:rsidRPr="001C38F5" w:rsidRDefault="006D589C" w:rsidP="00B21F60">
            <w:pPr>
              <w:pStyle w:val="lbltxt"/>
              <w:rPr>
                <w:bCs/>
                <w:szCs w:val="22"/>
              </w:rPr>
            </w:pPr>
            <w:r>
              <w:t>Тел.: +359 (0)2 424 7440</w:t>
            </w:r>
          </w:p>
        </w:tc>
        <w:tc>
          <w:tcPr>
            <w:tcW w:w="4678" w:type="dxa"/>
          </w:tcPr>
          <w:p w14:paraId="32DD6912" w14:textId="77777777" w:rsidR="00105B1D" w:rsidRPr="00444860" w:rsidRDefault="006D589C" w:rsidP="00B21F60">
            <w:pPr>
              <w:pStyle w:val="Stylebold"/>
              <w:rPr>
                <w:szCs w:val="22"/>
              </w:rPr>
            </w:pPr>
            <w:r>
              <w:t>Luxembourg/Luxemburg</w:t>
            </w:r>
          </w:p>
          <w:p w14:paraId="79C94E9B" w14:textId="77777777" w:rsidR="00105B1D" w:rsidRPr="00444860" w:rsidRDefault="006D589C" w:rsidP="00B21F60">
            <w:pPr>
              <w:pStyle w:val="lbltxt"/>
              <w:rPr>
                <w:szCs w:val="22"/>
              </w:rPr>
            </w:pPr>
            <w:r>
              <w:t>s.a. Amgen</w:t>
            </w:r>
          </w:p>
          <w:p w14:paraId="47E5BF33" w14:textId="77777777" w:rsidR="00105B1D" w:rsidRPr="00444860" w:rsidRDefault="006D589C" w:rsidP="00B21F60">
            <w:pPr>
              <w:pStyle w:val="lbltxt"/>
              <w:rPr>
                <w:szCs w:val="22"/>
              </w:rPr>
            </w:pPr>
            <w:r>
              <w:t>Belgique/Belgien</w:t>
            </w:r>
          </w:p>
          <w:p w14:paraId="0D1CD68B" w14:textId="77777777" w:rsidR="00105B1D" w:rsidRPr="001C38F5" w:rsidRDefault="006D589C" w:rsidP="00B21F60">
            <w:pPr>
              <w:pStyle w:val="lbltxt"/>
              <w:rPr>
                <w:szCs w:val="22"/>
              </w:rPr>
            </w:pPr>
            <w:r>
              <w:t>Tél/Tel: +32 (0)2 7752711</w:t>
            </w:r>
          </w:p>
          <w:p w14:paraId="242A6B39" w14:textId="53E4D71A" w:rsidR="006D589C" w:rsidRPr="001C38F5" w:rsidRDefault="006D589C" w:rsidP="00B21F60">
            <w:pPr>
              <w:pStyle w:val="lbltxt"/>
              <w:rPr>
                <w:szCs w:val="22"/>
              </w:rPr>
            </w:pPr>
          </w:p>
        </w:tc>
      </w:tr>
      <w:tr w:rsidR="00263EEA" w14:paraId="3258D525" w14:textId="77777777" w:rsidTr="00440BBA">
        <w:trPr>
          <w:cantSplit/>
        </w:trPr>
        <w:tc>
          <w:tcPr>
            <w:tcW w:w="4219" w:type="dxa"/>
          </w:tcPr>
          <w:p w14:paraId="2E5A26A9" w14:textId="77777777" w:rsidR="00105B1D" w:rsidRPr="00444860" w:rsidRDefault="006D589C" w:rsidP="00B21F60">
            <w:pPr>
              <w:pStyle w:val="Stylebold"/>
              <w:rPr>
                <w:szCs w:val="22"/>
              </w:rPr>
            </w:pPr>
            <w:r>
              <w:t>Česká republika</w:t>
            </w:r>
          </w:p>
          <w:p w14:paraId="6AEBD2D8" w14:textId="77777777" w:rsidR="00105B1D" w:rsidRPr="001C38F5" w:rsidRDefault="006D589C" w:rsidP="00B21F60">
            <w:pPr>
              <w:pStyle w:val="lbltxt"/>
              <w:rPr>
                <w:bCs/>
                <w:szCs w:val="22"/>
              </w:rPr>
            </w:pPr>
            <w:r>
              <w:t>Amgen s.r.o.</w:t>
            </w:r>
          </w:p>
          <w:p w14:paraId="2141795F" w14:textId="5389DCE3" w:rsidR="006D589C" w:rsidRPr="001C38F5" w:rsidRDefault="006D589C" w:rsidP="00B21F60">
            <w:pPr>
              <w:pStyle w:val="lbltxt"/>
              <w:rPr>
                <w:bCs/>
                <w:szCs w:val="22"/>
              </w:rPr>
            </w:pPr>
            <w:r>
              <w:t>Tel: +420 221 773 500</w:t>
            </w:r>
          </w:p>
        </w:tc>
        <w:tc>
          <w:tcPr>
            <w:tcW w:w="4678" w:type="dxa"/>
          </w:tcPr>
          <w:p w14:paraId="6EDF21A6" w14:textId="77777777" w:rsidR="00105B1D" w:rsidRPr="001C38F5" w:rsidRDefault="006D589C" w:rsidP="00B21F60">
            <w:pPr>
              <w:pStyle w:val="Stylebold"/>
              <w:rPr>
                <w:szCs w:val="22"/>
              </w:rPr>
            </w:pPr>
            <w:r>
              <w:t>Magyarország</w:t>
            </w:r>
          </w:p>
          <w:p w14:paraId="7D9CA263" w14:textId="77777777" w:rsidR="00105B1D" w:rsidRPr="001C38F5" w:rsidRDefault="006D589C" w:rsidP="00B21F60">
            <w:pPr>
              <w:pStyle w:val="lbltxt"/>
              <w:rPr>
                <w:bCs/>
                <w:szCs w:val="22"/>
              </w:rPr>
            </w:pPr>
            <w:r>
              <w:t>Amgen Kft.</w:t>
            </w:r>
          </w:p>
          <w:p w14:paraId="348F811B" w14:textId="77777777" w:rsidR="00105B1D" w:rsidRPr="001C38F5" w:rsidRDefault="006D589C" w:rsidP="00B21F60">
            <w:pPr>
              <w:pStyle w:val="lbltxt"/>
              <w:rPr>
                <w:bCs/>
                <w:szCs w:val="22"/>
              </w:rPr>
            </w:pPr>
            <w:r>
              <w:t>Tel.: +36 1 35 44 700</w:t>
            </w:r>
          </w:p>
          <w:p w14:paraId="0D7DE8CE" w14:textId="7D0E9C4F" w:rsidR="006D589C" w:rsidRPr="001C38F5" w:rsidRDefault="006D589C" w:rsidP="00B21F60">
            <w:pPr>
              <w:pStyle w:val="lbltxt"/>
              <w:rPr>
                <w:bCs/>
                <w:szCs w:val="22"/>
              </w:rPr>
            </w:pPr>
          </w:p>
        </w:tc>
      </w:tr>
      <w:tr w:rsidR="00263EEA" w14:paraId="18F7C83A" w14:textId="77777777" w:rsidTr="00440BBA">
        <w:trPr>
          <w:cantSplit/>
        </w:trPr>
        <w:tc>
          <w:tcPr>
            <w:tcW w:w="4219" w:type="dxa"/>
          </w:tcPr>
          <w:p w14:paraId="64E8D1BD" w14:textId="77777777" w:rsidR="00105B1D" w:rsidRPr="001C38F5" w:rsidRDefault="006D589C" w:rsidP="00B21F60">
            <w:pPr>
              <w:pStyle w:val="Stylebold"/>
              <w:rPr>
                <w:szCs w:val="22"/>
              </w:rPr>
            </w:pPr>
            <w:r>
              <w:t>Danmark</w:t>
            </w:r>
          </w:p>
          <w:p w14:paraId="23C14C06" w14:textId="77777777" w:rsidR="00105B1D" w:rsidRPr="00444860" w:rsidRDefault="006D589C" w:rsidP="00B21F60">
            <w:pPr>
              <w:pStyle w:val="lbltxt"/>
              <w:rPr>
                <w:szCs w:val="22"/>
              </w:rPr>
            </w:pPr>
            <w:r>
              <w:t>Amgen, filial af Amgen AB, Sverige</w:t>
            </w:r>
          </w:p>
          <w:p w14:paraId="71792B02" w14:textId="77777777" w:rsidR="00105B1D" w:rsidRPr="001C38F5" w:rsidRDefault="006D589C" w:rsidP="00B21F60">
            <w:pPr>
              <w:pStyle w:val="lbltxt"/>
              <w:rPr>
                <w:szCs w:val="22"/>
              </w:rPr>
            </w:pPr>
            <w:r>
              <w:t>Tlf.: +45 39617500</w:t>
            </w:r>
          </w:p>
          <w:p w14:paraId="235AAD8D" w14:textId="498E41A5" w:rsidR="006D589C" w:rsidRPr="001C38F5" w:rsidRDefault="006D589C" w:rsidP="00B21F60">
            <w:pPr>
              <w:pStyle w:val="lbltxt"/>
              <w:rPr>
                <w:szCs w:val="22"/>
              </w:rPr>
            </w:pPr>
          </w:p>
        </w:tc>
        <w:tc>
          <w:tcPr>
            <w:tcW w:w="4678" w:type="dxa"/>
          </w:tcPr>
          <w:p w14:paraId="0909A867" w14:textId="77777777" w:rsidR="00105B1D" w:rsidRPr="001C38F5" w:rsidRDefault="006D589C" w:rsidP="00B21F60">
            <w:pPr>
              <w:pStyle w:val="Stylebold"/>
              <w:rPr>
                <w:szCs w:val="22"/>
              </w:rPr>
            </w:pPr>
            <w:r>
              <w:t>Malta</w:t>
            </w:r>
          </w:p>
          <w:p w14:paraId="33CB3C75" w14:textId="77777777" w:rsidR="00105B1D" w:rsidRPr="001C38F5" w:rsidRDefault="006D589C" w:rsidP="00B21F60">
            <w:pPr>
              <w:pStyle w:val="lbltxt"/>
              <w:rPr>
                <w:szCs w:val="22"/>
              </w:rPr>
            </w:pPr>
            <w:r>
              <w:t>Amgen S.r.l.</w:t>
            </w:r>
          </w:p>
          <w:p w14:paraId="71965740" w14:textId="77777777" w:rsidR="00105B1D" w:rsidRPr="001C38F5" w:rsidRDefault="006D589C" w:rsidP="00B21F60">
            <w:pPr>
              <w:pStyle w:val="lbltxt"/>
              <w:rPr>
                <w:szCs w:val="22"/>
              </w:rPr>
            </w:pPr>
            <w:r>
              <w:t>Italy</w:t>
            </w:r>
          </w:p>
          <w:p w14:paraId="6116D3ED" w14:textId="77777777" w:rsidR="00105B1D" w:rsidRPr="001C38F5" w:rsidRDefault="006D589C" w:rsidP="00B21F60">
            <w:pPr>
              <w:pStyle w:val="lbltxt"/>
              <w:rPr>
                <w:szCs w:val="22"/>
              </w:rPr>
            </w:pPr>
            <w:r>
              <w:t>Tel: +39 02 6241121</w:t>
            </w:r>
          </w:p>
          <w:p w14:paraId="485250EF" w14:textId="2F9E25A4" w:rsidR="006D589C" w:rsidRPr="001C38F5" w:rsidRDefault="006D589C" w:rsidP="00B21F60">
            <w:pPr>
              <w:pStyle w:val="lbltxt"/>
              <w:rPr>
                <w:szCs w:val="22"/>
              </w:rPr>
            </w:pPr>
          </w:p>
        </w:tc>
      </w:tr>
      <w:tr w:rsidR="00263EEA" w14:paraId="16DB3623" w14:textId="77777777" w:rsidTr="00440BBA">
        <w:trPr>
          <w:cantSplit/>
        </w:trPr>
        <w:tc>
          <w:tcPr>
            <w:tcW w:w="4219" w:type="dxa"/>
          </w:tcPr>
          <w:p w14:paraId="2D514532" w14:textId="77777777" w:rsidR="00105B1D" w:rsidRPr="001C38F5" w:rsidRDefault="006D589C" w:rsidP="00B21F60">
            <w:pPr>
              <w:pStyle w:val="Stylebold"/>
              <w:rPr>
                <w:szCs w:val="22"/>
              </w:rPr>
            </w:pPr>
            <w:r>
              <w:t>Deutschland</w:t>
            </w:r>
          </w:p>
          <w:p w14:paraId="02672966" w14:textId="77777777" w:rsidR="00105B1D" w:rsidRPr="001C38F5" w:rsidRDefault="006D589C" w:rsidP="00B21F60">
            <w:pPr>
              <w:pStyle w:val="lbltxt"/>
              <w:rPr>
                <w:szCs w:val="22"/>
              </w:rPr>
            </w:pPr>
            <w:r>
              <w:t>Amgen GmbH</w:t>
            </w:r>
          </w:p>
          <w:p w14:paraId="3E039B13" w14:textId="77777777" w:rsidR="00105B1D" w:rsidRPr="001C38F5" w:rsidRDefault="006D589C" w:rsidP="00B21F60">
            <w:pPr>
              <w:pStyle w:val="lbltxt"/>
              <w:rPr>
                <w:szCs w:val="22"/>
              </w:rPr>
            </w:pPr>
            <w:r>
              <w:t>Tel.: +49 89 1490960</w:t>
            </w:r>
          </w:p>
          <w:p w14:paraId="78AC1F03" w14:textId="4AABDB29" w:rsidR="006D589C" w:rsidRPr="001C38F5" w:rsidRDefault="006D589C" w:rsidP="00B21F60">
            <w:pPr>
              <w:pStyle w:val="lbltxt"/>
              <w:rPr>
                <w:b/>
                <w:szCs w:val="22"/>
              </w:rPr>
            </w:pPr>
          </w:p>
        </w:tc>
        <w:tc>
          <w:tcPr>
            <w:tcW w:w="4678" w:type="dxa"/>
          </w:tcPr>
          <w:p w14:paraId="41EEBA52" w14:textId="77777777" w:rsidR="00105B1D" w:rsidRPr="001C38F5" w:rsidRDefault="006D589C" w:rsidP="00B21F60">
            <w:pPr>
              <w:pStyle w:val="Stylebold"/>
              <w:rPr>
                <w:szCs w:val="22"/>
              </w:rPr>
            </w:pPr>
            <w:r>
              <w:t>Nederland</w:t>
            </w:r>
          </w:p>
          <w:p w14:paraId="751B971C" w14:textId="77777777" w:rsidR="00105B1D" w:rsidRPr="001C38F5" w:rsidRDefault="006D589C" w:rsidP="00B21F60">
            <w:pPr>
              <w:pStyle w:val="lbltxt"/>
              <w:rPr>
                <w:szCs w:val="22"/>
              </w:rPr>
            </w:pPr>
            <w:r>
              <w:t>Amgen B.V.</w:t>
            </w:r>
          </w:p>
          <w:p w14:paraId="77107773" w14:textId="77777777" w:rsidR="00105B1D" w:rsidRPr="001C38F5" w:rsidRDefault="006D589C" w:rsidP="00B21F60">
            <w:pPr>
              <w:pStyle w:val="lbltxt"/>
              <w:rPr>
                <w:bCs/>
                <w:szCs w:val="22"/>
              </w:rPr>
            </w:pPr>
            <w:r>
              <w:t>Tel: +31 (0)76 5732500</w:t>
            </w:r>
          </w:p>
          <w:p w14:paraId="5B34E251" w14:textId="3E8107AE" w:rsidR="006D589C" w:rsidRPr="001C38F5" w:rsidRDefault="006D589C" w:rsidP="00B21F60">
            <w:pPr>
              <w:pStyle w:val="lbltxt"/>
              <w:rPr>
                <w:b/>
                <w:szCs w:val="22"/>
              </w:rPr>
            </w:pPr>
          </w:p>
        </w:tc>
      </w:tr>
      <w:tr w:rsidR="00263EEA" w14:paraId="7A079D8A" w14:textId="77777777" w:rsidTr="00440BBA">
        <w:trPr>
          <w:cantSplit/>
        </w:trPr>
        <w:tc>
          <w:tcPr>
            <w:tcW w:w="4219" w:type="dxa"/>
          </w:tcPr>
          <w:p w14:paraId="5AE4191B" w14:textId="77777777" w:rsidR="00105B1D" w:rsidRPr="00FA4526" w:rsidRDefault="006D589C" w:rsidP="00B21F60">
            <w:pPr>
              <w:pStyle w:val="Stylebold"/>
              <w:rPr>
                <w:szCs w:val="22"/>
              </w:rPr>
            </w:pPr>
            <w:r>
              <w:t>Eesti</w:t>
            </w:r>
          </w:p>
          <w:p w14:paraId="5CB9A524" w14:textId="77777777" w:rsidR="00105B1D" w:rsidRPr="00FA4526" w:rsidRDefault="006D589C" w:rsidP="00B21F60">
            <w:pPr>
              <w:pStyle w:val="lbltxt"/>
              <w:rPr>
                <w:bCs/>
                <w:szCs w:val="22"/>
              </w:rPr>
            </w:pPr>
            <w:r>
              <w:t>Amgen Switzerland AG Vilniaus filialas</w:t>
            </w:r>
          </w:p>
          <w:p w14:paraId="1E7EE38C" w14:textId="7BA3F9F8" w:rsidR="006D589C" w:rsidRPr="001C38F5" w:rsidRDefault="006D589C" w:rsidP="00B21F60">
            <w:pPr>
              <w:pStyle w:val="lbltxt"/>
              <w:rPr>
                <w:b/>
                <w:szCs w:val="22"/>
              </w:rPr>
            </w:pPr>
            <w:r>
              <w:t>Tel: +372 586 09553</w:t>
            </w:r>
          </w:p>
        </w:tc>
        <w:tc>
          <w:tcPr>
            <w:tcW w:w="4678" w:type="dxa"/>
          </w:tcPr>
          <w:p w14:paraId="1D58DEE4" w14:textId="77777777" w:rsidR="00105B1D" w:rsidRPr="001C38F5" w:rsidRDefault="006D589C" w:rsidP="00B21F60">
            <w:pPr>
              <w:pStyle w:val="Stylebold"/>
              <w:rPr>
                <w:szCs w:val="22"/>
              </w:rPr>
            </w:pPr>
            <w:r>
              <w:t>Norge</w:t>
            </w:r>
          </w:p>
          <w:p w14:paraId="3AC4DEBB" w14:textId="77777777" w:rsidR="00105B1D" w:rsidRPr="001C38F5" w:rsidRDefault="006D589C" w:rsidP="00B21F60">
            <w:pPr>
              <w:pStyle w:val="lbltxt"/>
              <w:rPr>
                <w:szCs w:val="22"/>
              </w:rPr>
            </w:pPr>
            <w:r>
              <w:t>Amgen AB</w:t>
            </w:r>
          </w:p>
          <w:p w14:paraId="269BE55D" w14:textId="77777777" w:rsidR="00105B1D" w:rsidRPr="001C38F5" w:rsidRDefault="006D589C" w:rsidP="00B21F60">
            <w:pPr>
              <w:pStyle w:val="lbltxt"/>
              <w:rPr>
                <w:szCs w:val="22"/>
              </w:rPr>
            </w:pPr>
            <w:r>
              <w:t>Tlf: +47 23308000</w:t>
            </w:r>
          </w:p>
          <w:p w14:paraId="2FF235D3" w14:textId="2DA17896" w:rsidR="006D589C" w:rsidRPr="001C38F5" w:rsidRDefault="006D589C" w:rsidP="00B21F60">
            <w:pPr>
              <w:pStyle w:val="lbltxt"/>
              <w:rPr>
                <w:szCs w:val="22"/>
              </w:rPr>
            </w:pPr>
          </w:p>
        </w:tc>
      </w:tr>
      <w:tr w:rsidR="00263EEA" w14:paraId="0ABF76CC" w14:textId="77777777" w:rsidTr="00440BBA">
        <w:trPr>
          <w:cantSplit/>
        </w:trPr>
        <w:tc>
          <w:tcPr>
            <w:tcW w:w="4219" w:type="dxa"/>
          </w:tcPr>
          <w:p w14:paraId="309264C8" w14:textId="77777777" w:rsidR="00105B1D" w:rsidRPr="001C38F5" w:rsidRDefault="006D589C" w:rsidP="00B21F60">
            <w:pPr>
              <w:pStyle w:val="Stylebold"/>
              <w:rPr>
                <w:szCs w:val="22"/>
              </w:rPr>
            </w:pPr>
            <w:r>
              <w:t>Ελλάδα</w:t>
            </w:r>
          </w:p>
          <w:p w14:paraId="266835C7" w14:textId="77777777" w:rsidR="00105B1D" w:rsidRPr="001C38F5" w:rsidRDefault="006D589C" w:rsidP="00B21F60">
            <w:pPr>
              <w:pStyle w:val="lbltxt"/>
              <w:rPr>
                <w:szCs w:val="22"/>
              </w:rPr>
            </w:pPr>
            <w:r>
              <w:t>Amgen Ελλάς Φαρμακευτικά Ε.Π.Ε.</w:t>
            </w:r>
          </w:p>
          <w:p w14:paraId="6EB71DEC" w14:textId="77777777" w:rsidR="00105B1D" w:rsidRPr="001C38F5" w:rsidRDefault="006D589C" w:rsidP="00B21F60">
            <w:pPr>
              <w:pStyle w:val="lbltxt"/>
              <w:rPr>
                <w:szCs w:val="22"/>
              </w:rPr>
            </w:pPr>
            <w:r>
              <w:t>Τηλ: +30 210 3447000</w:t>
            </w:r>
          </w:p>
          <w:p w14:paraId="60F10DD2" w14:textId="06E3DD8D" w:rsidR="006D589C" w:rsidRPr="001C38F5" w:rsidRDefault="006D589C" w:rsidP="00B21F60">
            <w:pPr>
              <w:pStyle w:val="lbltxt"/>
              <w:rPr>
                <w:szCs w:val="22"/>
              </w:rPr>
            </w:pPr>
          </w:p>
        </w:tc>
        <w:tc>
          <w:tcPr>
            <w:tcW w:w="4678" w:type="dxa"/>
          </w:tcPr>
          <w:p w14:paraId="66E84329" w14:textId="77777777" w:rsidR="00105B1D" w:rsidRPr="001C38F5" w:rsidRDefault="006D589C" w:rsidP="00B21F60">
            <w:pPr>
              <w:pStyle w:val="Stylebold"/>
              <w:rPr>
                <w:szCs w:val="22"/>
              </w:rPr>
            </w:pPr>
            <w:r>
              <w:t>Österreich</w:t>
            </w:r>
          </w:p>
          <w:p w14:paraId="0ACF99D7" w14:textId="77777777" w:rsidR="00105B1D" w:rsidRPr="001C38F5" w:rsidRDefault="006D589C" w:rsidP="00B21F60">
            <w:pPr>
              <w:pStyle w:val="lbltxt"/>
              <w:rPr>
                <w:szCs w:val="22"/>
              </w:rPr>
            </w:pPr>
            <w:r>
              <w:t>Amgen GmbH</w:t>
            </w:r>
          </w:p>
          <w:p w14:paraId="0C2B32BD" w14:textId="77777777" w:rsidR="00105B1D" w:rsidRPr="001C38F5" w:rsidRDefault="006D589C" w:rsidP="00B21F60">
            <w:pPr>
              <w:pStyle w:val="lbltxt"/>
              <w:rPr>
                <w:szCs w:val="22"/>
              </w:rPr>
            </w:pPr>
            <w:r>
              <w:t>Tel: +43 (0)1 50 217</w:t>
            </w:r>
          </w:p>
          <w:p w14:paraId="6BF0AA3A" w14:textId="594D7916" w:rsidR="006D589C" w:rsidRPr="001C38F5" w:rsidRDefault="006D589C" w:rsidP="00B21F60">
            <w:pPr>
              <w:pStyle w:val="lbltxt"/>
              <w:rPr>
                <w:szCs w:val="22"/>
              </w:rPr>
            </w:pPr>
          </w:p>
        </w:tc>
      </w:tr>
      <w:tr w:rsidR="00263EEA" w14:paraId="6705639A" w14:textId="77777777" w:rsidTr="00440BBA">
        <w:trPr>
          <w:cantSplit/>
        </w:trPr>
        <w:tc>
          <w:tcPr>
            <w:tcW w:w="4219" w:type="dxa"/>
          </w:tcPr>
          <w:p w14:paraId="4E24D23C" w14:textId="77777777" w:rsidR="00105B1D" w:rsidRPr="00444860" w:rsidRDefault="006D589C" w:rsidP="00B21F60">
            <w:pPr>
              <w:pStyle w:val="Stylebold"/>
              <w:rPr>
                <w:szCs w:val="22"/>
              </w:rPr>
            </w:pPr>
            <w:r>
              <w:t>España</w:t>
            </w:r>
          </w:p>
          <w:p w14:paraId="66DD484D" w14:textId="77777777" w:rsidR="00105B1D" w:rsidRPr="001C38F5" w:rsidRDefault="006D589C" w:rsidP="00B21F60">
            <w:pPr>
              <w:pStyle w:val="lbltxt"/>
              <w:rPr>
                <w:spacing w:val="-2"/>
                <w:szCs w:val="22"/>
              </w:rPr>
            </w:pPr>
            <w:r>
              <w:t>Amgen S.A.</w:t>
            </w:r>
          </w:p>
          <w:p w14:paraId="6D5FE80F" w14:textId="77777777" w:rsidR="00105B1D" w:rsidRPr="001C38F5" w:rsidRDefault="006D589C" w:rsidP="00B21F60">
            <w:pPr>
              <w:pStyle w:val="lbltxt"/>
              <w:rPr>
                <w:szCs w:val="22"/>
              </w:rPr>
            </w:pPr>
            <w:r>
              <w:t>Tel: +34 93 600 18 60</w:t>
            </w:r>
          </w:p>
          <w:p w14:paraId="47E87F56" w14:textId="522B9780" w:rsidR="006D589C" w:rsidRPr="001C38F5" w:rsidRDefault="006D589C" w:rsidP="00B21F60">
            <w:pPr>
              <w:pStyle w:val="lbltxt"/>
              <w:rPr>
                <w:bCs/>
                <w:szCs w:val="22"/>
                <w:lang w:val="es-ES"/>
              </w:rPr>
            </w:pPr>
          </w:p>
        </w:tc>
        <w:tc>
          <w:tcPr>
            <w:tcW w:w="4678" w:type="dxa"/>
          </w:tcPr>
          <w:p w14:paraId="7532565E" w14:textId="77777777" w:rsidR="00105B1D" w:rsidRPr="00444860" w:rsidRDefault="006D589C" w:rsidP="00B21F60">
            <w:pPr>
              <w:pStyle w:val="Stylebold"/>
              <w:rPr>
                <w:szCs w:val="22"/>
              </w:rPr>
            </w:pPr>
            <w:r>
              <w:t>Polska</w:t>
            </w:r>
          </w:p>
          <w:p w14:paraId="4E5053DD" w14:textId="77777777" w:rsidR="00105B1D" w:rsidRDefault="006D589C" w:rsidP="00B21F60">
            <w:pPr>
              <w:rPr>
                <w:szCs w:val="22"/>
              </w:rPr>
            </w:pPr>
            <w:r>
              <w:t>Amgen Biotechnologia Sp. z o.o.</w:t>
            </w:r>
          </w:p>
          <w:p w14:paraId="74832A94" w14:textId="272840F2" w:rsidR="006D589C" w:rsidRPr="001C38F5" w:rsidRDefault="006D589C" w:rsidP="00B21F60">
            <w:pPr>
              <w:pStyle w:val="lbltxt"/>
              <w:rPr>
                <w:b/>
                <w:szCs w:val="22"/>
              </w:rPr>
            </w:pPr>
            <w:r>
              <w:t>Tel.: +48 22 581 3000</w:t>
            </w:r>
          </w:p>
        </w:tc>
      </w:tr>
      <w:tr w:rsidR="00263EEA" w14:paraId="2666AC99" w14:textId="77777777" w:rsidTr="00440BBA">
        <w:trPr>
          <w:cantSplit/>
        </w:trPr>
        <w:tc>
          <w:tcPr>
            <w:tcW w:w="4219" w:type="dxa"/>
          </w:tcPr>
          <w:p w14:paraId="03D60CD8" w14:textId="77777777" w:rsidR="00105B1D" w:rsidRPr="001C38F5" w:rsidRDefault="006D589C" w:rsidP="00B21F60">
            <w:pPr>
              <w:pStyle w:val="Stylebold"/>
              <w:rPr>
                <w:szCs w:val="22"/>
              </w:rPr>
            </w:pPr>
            <w:r>
              <w:t>France</w:t>
            </w:r>
          </w:p>
          <w:p w14:paraId="2B5D536E" w14:textId="77777777" w:rsidR="00105B1D" w:rsidRPr="00444860" w:rsidRDefault="006D589C" w:rsidP="00B21F60">
            <w:pPr>
              <w:pStyle w:val="lbltxt"/>
              <w:rPr>
                <w:szCs w:val="22"/>
              </w:rPr>
            </w:pPr>
            <w:r>
              <w:t>Amgen S.A.S.</w:t>
            </w:r>
          </w:p>
          <w:p w14:paraId="3E874DC5" w14:textId="45B77DAE" w:rsidR="006D589C" w:rsidRPr="001C38F5" w:rsidRDefault="006D589C" w:rsidP="00B21F60">
            <w:pPr>
              <w:pStyle w:val="lbltxt"/>
              <w:rPr>
                <w:szCs w:val="22"/>
              </w:rPr>
            </w:pPr>
            <w:r>
              <w:t>Tél: +33 (0)9 69 363 363</w:t>
            </w:r>
          </w:p>
        </w:tc>
        <w:tc>
          <w:tcPr>
            <w:tcW w:w="4678" w:type="dxa"/>
          </w:tcPr>
          <w:p w14:paraId="2BB73BE9" w14:textId="77777777" w:rsidR="00105B1D" w:rsidRPr="001C38F5" w:rsidRDefault="006D589C" w:rsidP="00B21F60">
            <w:pPr>
              <w:pStyle w:val="Stylebold"/>
              <w:rPr>
                <w:szCs w:val="22"/>
              </w:rPr>
            </w:pPr>
            <w:r>
              <w:t>Portugal</w:t>
            </w:r>
          </w:p>
          <w:p w14:paraId="2D495866" w14:textId="77777777" w:rsidR="00105B1D" w:rsidRPr="001C38F5" w:rsidRDefault="006D589C" w:rsidP="00B21F60">
            <w:pPr>
              <w:pStyle w:val="lbltxt"/>
              <w:rPr>
                <w:szCs w:val="22"/>
              </w:rPr>
            </w:pPr>
            <w:r>
              <w:t>Amgen Biofarmacêutica, Lda.</w:t>
            </w:r>
          </w:p>
          <w:p w14:paraId="7AC5BA1B" w14:textId="77777777" w:rsidR="00105B1D" w:rsidRPr="001C38F5" w:rsidRDefault="006D589C" w:rsidP="00B21F60">
            <w:pPr>
              <w:pStyle w:val="lbltxt"/>
              <w:rPr>
                <w:szCs w:val="22"/>
              </w:rPr>
            </w:pPr>
            <w:r>
              <w:t>Tel: +351 21 4220606</w:t>
            </w:r>
          </w:p>
          <w:p w14:paraId="43FEF0BF" w14:textId="71D10550" w:rsidR="006D589C" w:rsidRPr="001C38F5" w:rsidRDefault="006D589C" w:rsidP="00B21F60">
            <w:pPr>
              <w:pStyle w:val="lbltxt"/>
              <w:rPr>
                <w:szCs w:val="22"/>
                <w:lang w:val="es-ES"/>
              </w:rPr>
            </w:pPr>
          </w:p>
        </w:tc>
      </w:tr>
      <w:tr w:rsidR="00263EEA" w14:paraId="56E286CD" w14:textId="77777777" w:rsidTr="00440BBA">
        <w:trPr>
          <w:cantSplit/>
        </w:trPr>
        <w:tc>
          <w:tcPr>
            <w:tcW w:w="4219" w:type="dxa"/>
          </w:tcPr>
          <w:p w14:paraId="1D302F7F" w14:textId="77777777" w:rsidR="00105B1D" w:rsidRPr="00444860" w:rsidRDefault="006D589C" w:rsidP="00B21F60">
            <w:pPr>
              <w:pStyle w:val="Stylebold"/>
              <w:rPr>
                <w:szCs w:val="22"/>
              </w:rPr>
            </w:pPr>
            <w:r>
              <w:t>Hrvatska</w:t>
            </w:r>
          </w:p>
          <w:p w14:paraId="3A2BCC40" w14:textId="77777777" w:rsidR="00105B1D" w:rsidRDefault="006D589C" w:rsidP="00B21F60">
            <w:pPr>
              <w:rPr>
                <w:szCs w:val="22"/>
              </w:rPr>
            </w:pPr>
            <w:r>
              <w:t>Amgen d.o.o.</w:t>
            </w:r>
          </w:p>
          <w:p w14:paraId="119BF2DC" w14:textId="5C9AD009" w:rsidR="006D589C" w:rsidRPr="001C38F5" w:rsidRDefault="006D589C" w:rsidP="00B21F60">
            <w:pPr>
              <w:pStyle w:val="lbltxt"/>
              <w:rPr>
                <w:b/>
                <w:bCs/>
                <w:szCs w:val="22"/>
              </w:rPr>
            </w:pPr>
            <w:r>
              <w:t>Tel: +385 (0)1 562 57 20</w:t>
            </w:r>
          </w:p>
        </w:tc>
        <w:tc>
          <w:tcPr>
            <w:tcW w:w="4678" w:type="dxa"/>
          </w:tcPr>
          <w:p w14:paraId="7CAEE084" w14:textId="77777777" w:rsidR="00105B1D" w:rsidRPr="001C38F5" w:rsidRDefault="006D589C" w:rsidP="00B21F60">
            <w:pPr>
              <w:pStyle w:val="Stylebold"/>
              <w:rPr>
                <w:szCs w:val="22"/>
              </w:rPr>
            </w:pPr>
            <w:r>
              <w:t>România</w:t>
            </w:r>
          </w:p>
          <w:p w14:paraId="73B57FB9" w14:textId="77777777" w:rsidR="00105B1D" w:rsidRDefault="006D589C" w:rsidP="00B21F60">
            <w:pPr>
              <w:rPr>
                <w:szCs w:val="22"/>
              </w:rPr>
            </w:pPr>
            <w:r>
              <w:t>Amgen România SRL</w:t>
            </w:r>
          </w:p>
          <w:p w14:paraId="1A9C3CC2" w14:textId="77777777" w:rsidR="00105B1D" w:rsidRPr="001C38F5" w:rsidRDefault="006D589C" w:rsidP="00B21F60">
            <w:pPr>
              <w:pStyle w:val="lbltxt"/>
              <w:rPr>
                <w:szCs w:val="22"/>
              </w:rPr>
            </w:pPr>
            <w:r>
              <w:t>Tel: +4021 527 3000</w:t>
            </w:r>
          </w:p>
          <w:p w14:paraId="47565AB4" w14:textId="14F1C842" w:rsidR="006D589C" w:rsidRPr="001C38F5" w:rsidRDefault="006D589C" w:rsidP="00B21F60">
            <w:pPr>
              <w:pStyle w:val="lbltxt"/>
              <w:rPr>
                <w:b/>
                <w:szCs w:val="22"/>
                <w:lang w:val="es-ES"/>
              </w:rPr>
            </w:pPr>
          </w:p>
        </w:tc>
      </w:tr>
      <w:tr w:rsidR="00263EEA" w14:paraId="290C3049" w14:textId="77777777" w:rsidTr="00440BBA">
        <w:trPr>
          <w:cantSplit/>
        </w:trPr>
        <w:tc>
          <w:tcPr>
            <w:tcW w:w="4219" w:type="dxa"/>
          </w:tcPr>
          <w:p w14:paraId="2F001EE4" w14:textId="77777777" w:rsidR="00105B1D" w:rsidRPr="001C38F5" w:rsidRDefault="006D589C" w:rsidP="00B21F60">
            <w:pPr>
              <w:pStyle w:val="Stylebold"/>
              <w:rPr>
                <w:szCs w:val="22"/>
              </w:rPr>
            </w:pPr>
            <w:r>
              <w:t>Ireland</w:t>
            </w:r>
          </w:p>
          <w:p w14:paraId="51505EFD" w14:textId="77777777" w:rsidR="00105B1D" w:rsidRPr="001C38F5" w:rsidRDefault="006D589C" w:rsidP="00B21F60">
            <w:pPr>
              <w:pStyle w:val="lbltxt"/>
              <w:rPr>
                <w:szCs w:val="22"/>
              </w:rPr>
            </w:pPr>
            <w:r>
              <w:t>Amgen Ireland Limited</w:t>
            </w:r>
          </w:p>
          <w:p w14:paraId="5448C537" w14:textId="77777777" w:rsidR="00105B1D" w:rsidRPr="001C38F5" w:rsidRDefault="006D589C" w:rsidP="00B21F60">
            <w:pPr>
              <w:pStyle w:val="lbltxt"/>
              <w:rPr>
                <w:rStyle w:val="Initial"/>
                <w:sz w:val="22"/>
                <w:szCs w:val="22"/>
              </w:rPr>
            </w:pPr>
            <w:r>
              <w:t>Tel: +353 1 8527400</w:t>
            </w:r>
          </w:p>
          <w:p w14:paraId="0AEF7B9E" w14:textId="1358E4A8" w:rsidR="006D589C" w:rsidRPr="001C38F5" w:rsidRDefault="006D589C" w:rsidP="00B21F60">
            <w:pPr>
              <w:pStyle w:val="lbltxt"/>
              <w:rPr>
                <w:b/>
                <w:bCs/>
                <w:szCs w:val="22"/>
              </w:rPr>
            </w:pPr>
          </w:p>
        </w:tc>
        <w:tc>
          <w:tcPr>
            <w:tcW w:w="4678" w:type="dxa"/>
          </w:tcPr>
          <w:p w14:paraId="76827E8F" w14:textId="77777777" w:rsidR="00105B1D" w:rsidRPr="00FA4526" w:rsidRDefault="006D589C" w:rsidP="00B21F60">
            <w:pPr>
              <w:pStyle w:val="Stylebold"/>
              <w:rPr>
                <w:szCs w:val="22"/>
              </w:rPr>
            </w:pPr>
            <w:r>
              <w:t>Slovenija</w:t>
            </w:r>
          </w:p>
          <w:p w14:paraId="77AB9630" w14:textId="77777777" w:rsidR="00105B1D" w:rsidRPr="00FA4526" w:rsidRDefault="006D589C" w:rsidP="00B21F60">
            <w:pPr>
              <w:pStyle w:val="lbltxt"/>
              <w:rPr>
                <w:bCs/>
                <w:szCs w:val="22"/>
              </w:rPr>
            </w:pPr>
            <w:r>
              <w:t>AMGEN zdravila d.o.o.</w:t>
            </w:r>
          </w:p>
          <w:p w14:paraId="1A6B7FA2" w14:textId="073E2F5C" w:rsidR="006D589C" w:rsidRPr="001C38F5" w:rsidRDefault="006D589C" w:rsidP="00B21F60">
            <w:pPr>
              <w:pStyle w:val="lbltxt"/>
              <w:rPr>
                <w:bCs/>
                <w:szCs w:val="22"/>
              </w:rPr>
            </w:pPr>
            <w:r>
              <w:t>Tel: +386 (0)1 585 1767</w:t>
            </w:r>
          </w:p>
        </w:tc>
      </w:tr>
      <w:tr w:rsidR="00263EEA" w14:paraId="49CAB89F" w14:textId="77777777" w:rsidTr="00440BBA">
        <w:trPr>
          <w:cantSplit/>
        </w:trPr>
        <w:tc>
          <w:tcPr>
            <w:tcW w:w="4219" w:type="dxa"/>
          </w:tcPr>
          <w:p w14:paraId="7E7A156C" w14:textId="77777777" w:rsidR="00105B1D" w:rsidRPr="001C38F5" w:rsidRDefault="006D589C" w:rsidP="00B21F60">
            <w:pPr>
              <w:pStyle w:val="Stylebold"/>
              <w:rPr>
                <w:szCs w:val="22"/>
              </w:rPr>
            </w:pPr>
            <w:r>
              <w:t>Ísland</w:t>
            </w:r>
          </w:p>
          <w:p w14:paraId="635DD265" w14:textId="77777777" w:rsidR="00105B1D" w:rsidRPr="001C38F5" w:rsidRDefault="006D589C" w:rsidP="00B21F60">
            <w:pPr>
              <w:pStyle w:val="lbltxt"/>
              <w:rPr>
                <w:szCs w:val="22"/>
              </w:rPr>
            </w:pPr>
            <w:r>
              <w:t>Vistor</w:t>
            </w:r>
            <w:del w:id="1004" w:author="Author">
              <w:r>
                <w:delText xml:space="preserve"> hf.</w:delText>
              </w:r>
            </w:del>
          </w:p>
          <w:p w14:paraId="179A8534" w14:textId="77777777" w:rsidR="00105B1D" w:rsidRPr="001C38F5" w:rsidRDefault="006D589C" w:rsidP="00B21F60">
            <w:pPr>
              <w:pStyle w:val="lbltxt"/>
              <w:rPr>
                <w:szCs w:val="22"/>
              </w:rPr>
            </w:pPr>
            <w:r>
              <w:t>Sími: +354 535 7000</w:t>
            </w:r>
          </w:p>
          <w:p w14:paraId="4479E4A2" w14:textId="215D6939" w:rsidR="006D589C" w:rsidRPr="001C38F5" w:rsidRDefault="006D589C" w:rsidP="00B21F60">
            <w:pPr>
              <w:pStyle w:val="lbltxt"/>
              <w:rPr>
                <w:szCs w:val="22"/>
              </w:rPr>
            </w:pPr>
          </w:p>
        </w:tc>
        <w:tc>
          <w:tcPr>
            <w:tcW w:w="4678" w:type="dxa"/>
          </w:tcPr>
          <w:p w14:paraId="5536EA23" w14:textId="77777777" w:rsidR="00105B1D" w:rsidRPr="00FA4526" w:rsidRDefault="006D589C" w:rsidP="00B21F60">
            <w:pPr>
              <w:pStyle w:val="Stylebold"/>
              <w:rPr>
                <w:szCs w:val="22"/>
              </w:rPr>
            </w:pPr>
            <w:r>
              <w:t>Slovenská republika</w:t>
            </w:r>
          </w:p>
          <w:p w14:paraId="29E52298" w14:textId="77777777" w:rsidR="00105B1D" w:rsidRPr="00FA4526" w:rsidRDefault="006D589C" w:rsidP="00B21F60">
            <w:pPr>
              <w:pStyle w:val="lbltxt"/>
              <w:rPr>
                <w:bCs/>
                <w:szCs w:val="22"/>
              </w:rPr>
            </w:pPr>
            <w:r>
              <w:t>Amgen Slovakia s.r.o.</w:t>
            </w:r>
          </w:p>
          <w:p w14:paraId="2CB4ADF6" w14:textId="77777777" w:rsidR="00105B1D" w:rsidRDefault="006D589C" w:rsidP="00B21F60">
            <w:pPr>
              <w:rPr>
                <w:szCs w:val="22"/>
              </w:rPr>
            </w:pPr>
            <w:r>
              <w:t>Tel: +421 2 321 114 49</w:t>
            </w:r>
          </w:p>
          <w:p w14:paraId="613BAF8E" w14:textId="566CF30A" w:rsidR="006D589C" w:rsidRPr="001C38F5" w:rsidRDefault="006D589C" w:rsidP="00B21F60">
            <w:pPr>
              <w:pStyle w:val="lbltxt"/>
              <w:rPr>
                <w:szCs w:val="22"/>
              </w:rPr>
            </w:pPr>
          </w:p>
        </w:tc>
      </w:tr>
      <w:tr w:rsidR="00263EEA" w14:paraId="161A311D" w14:textId="77777777" w:rsidTr="00440BBA">
        <w:trPr>
          <w:cantSplit/>
        </w:trPr>
        <w:tc>
          <w:tcPr>
            <w:tcW w:w="4219" w:type="dxa"/>
          </w:tcPr>
          <w:p w14:paraId="6AE95532" w14:textId="77777777" w:rsidR="00105B1D" w:rsidRPr="00444860" w:rsidRDefault="006D589C" w:rsidP="00B21F60">
            <w:pPr>
              <w:pStyle w:val="Stylebold"/>
              <w:rPr>
                <w:szCs w:val="22"/>
              </w:rPr>
            </w:pPr>
            <w:r>
              <w:t>Italia</w:t>
            </w:r>
          </w:p>
          <w:p w14:paraId="19136EE8" w14:textId="77777777" w:rsidR="00105B1D" w:rsidRPr="001C38F5" w:rsidRDefault="006D589C" w:rsidP="00B21F60">
            <w:pPr>
              <w:pStyle w:val="lbltxt"/>
              <w:rPr>
                <w:szCs w:val="22"/>
              </w:rPr>
            </w:pPr>
            <w:r>
              <w:t>Amgen S.r.l.</w:t>
            </w:r>
          </w:p>
          <w:p w14:paraId="2EA07516" w14:textId="14764A77" w:rsidR="006D589C" w:rsidRPr="001C38F5" w:rsidRDefault="006D589C" w:rsidP="00B21F60">
            <w:pPr>
              <w:pStyle w:val="lbltxt"/>
              <w:rPr>
                <w:szCs w:val="22"/>
              </w:rPr>
            </w:pPr>
            <w:r>
              <w:t>Tel: +39 02 6241121</w:t>
            </w:r>
          </w:p>
        </w:tc>
        <w:tc>
          <w:tcPr>
            <w:tcW w:w="4678" w:type="dxa"/>
          </w:tcPr>
          <w:p w14:paraId="214D1FDE" w14:textId="77777777" w:rsidR="00105B1D" w:rsidRPr="00FA4526" w:rsidRDefault="006D589C" w:rsidP="00B21F60">
            <w:pPr>
              <w:pStyle w:val="Stylebold"/>
              <w:rPr>
                <w:szCs w:val="22"/>
              </w:rPr>
            </w:pPr>
            <w:r>
              <w:t>Suomi/Finland</w:t>
            </w:r>
          </w:p>
          <w:p w14:paraId="056C5C23" w14:textId="77777777" w:rsidR="00105B1D" w:rsidRPr="00FA4526" w:rsidRDefault="006D589C" w:rsidP="00B21F60">
            <w:pPr>
              <w:pStyle w:val="lbltxt"/>
              <w:rPr>
                <w:szCs w:val="22"/>
              </w:rPr>
            </w:pPr>
            <w:r>
              <w:t>Amgen AB, sivuliike Suomessa/Amgen AB, filial i Finland</w:t>
            </w:r>
          </w:p>
          <w:p w14:paraId="7DFE8C91" w14:textId="77777777" w:rsidR="00105B1D" w:rsidRPr="001C38F5" w:rsidRDefault="006D589C" w:rsidP="00B21F60">
            <w:pPr>
              <w:pStyle w:val="lbltxt"/>
              <w:rPr>
                <w:szCs w:val="22"/>
              </w:rPr>
            </w:pPr>
            <w:r>
              <w:t>Puh/Tel: +358 (0)9 54900500</w:t>
            </w:r>
          </w:p>
          <w:p w14:paraId="04C86011" w14:textId="29174D55" w:rsidR="006D589C" w:rsidRPr="001C38F5" w:rsidRDefault="006D589C" w:rsidP="00B21F60">
            <w:pPr>
              <w:pStyle w:val="lbltxt"/>
              <w:rPr>
                <w:szCs w:val="22"/>
              </w:rPr>
            </w:pPr>
          </w:p>
        </w:tc>
      </w:tr>
      <w:tr w:rsidR="00263EEA" w14:paraId="367FCF50" w14:textId="77777777" w:rsidTr="00440BBA">
        <w:trPr>
          <w:cantSplit/>
        </w:trPr>
        <w:tc>
          <w:tcPr>
            <w:tcW w:w="4219" w:type="dxa"/>
          </w:tcPr>
          <w:p w14:paraId="6D88DCEF" w14:textId="77777777" w:rsidR="00105B1D" w:rsidRPr="001C38F5" w:rsidRDefault="006D589C" w:rsidP="004214AC">
            <w:pPr>
              <w:pStyle w:val="Stylebold"/>
              <w:rPr>
                <w:szCs w:val="22"/>
              </w:rPr>
            </w:pPr>
            <w:r>
              <w:t>Kύπρος</w:t>
            </w:r>
          </w:p>
          <w:p w14:paraId="65975691" w14:textId="77777777" w:rsidR="00105B1D" w:rsidRDefault="006D589C" w:rsidP="004214AC">
            <w:pPr>
              <w:rPr>
                <w:szCs w:val="22"/>
              </w:rPr>
            </w:pPr>
            <w:r>
              <w:t>C.A. Papaellinas Ltd</w:t>
            </w:r>
          </w:p>
          <w:p w14:paraId="30D896B3" w14:textId="3690A1AE" w:rsidR="006D589C" w:rsidRPr="00FA4526" w:rsidRDefault="006D589C" w:rsidP="004214AC">
            <w:pPr>
              <w:pStyle w:val="lbltxt"/>
              <w:rPr>
                <w:b/>
                <w:szCs w:val="22"/>
              </w:rPr>
            </w:pPr>
            <w:r>
              <w:t>Τηλ: +357 22741 741</w:t>
            </w:r>
          </w:p>
        </w:tc>
        <w:tc>
          <w:tcPr>
            <w:tcW w:w="4678" w:type="dxa"/>
          </w:tcPr>
          <w:p w14:paraId="4431DE82" w14:textId="77777777" w:rsidR="00105B1D" w:rsidRPr="001C38F5" w:rsidRDefault="006D589C" w:rsidP="004214AC">
            <w:pPr>
              <w:pStyle w:val="Stylebold"/>
              <w:rPr>
                <w:szCs w:val="22"/>
              </w:rPr>
            </w:pPr>
            <w:r>
              <w:t>Sverige</w:t>
            </w:r>
          </w:p>
          <w:p w14:paraId="4165423E" w14:textId="77777777" w:rsidR="00105B1D" w:rsidRPr="001C38F5" w:rsidRDefault="006D589C" w:rsidP="004214AC">
            <w:pPr>
              <w:pStyle w:val="lbltxt"/>
              <w:rPr>
                <w:szCs w:val="22"/>
              </w:rPr>
            </w:pPr>
            <w:r>
              <w:t>Amgen AB</w:t>
            </w:r>
          </w:p>
          <w:p w14:paraId="14C11B90" w14:textId="77777777" w:rsidR="00105B1D" w:rsidRPr="001C38F5" w:rsidRDefault="006D589C" w:rsidP="004214AC">
            <w:pPr>
              <w:pStyle w:val="lbltxt"/>
              <w:rPr>
                <w:szCs w:val="22"/>
              </w:rPr>
            </w:pPr>
            <w:r>
              <w:t>Tel: +46 (0)8 6951100</w:t>
            </w:r>
          </w:p>
          <w:p w14:paraId="3837247E" w14:textId="64AB2541" w:rsidR="006D589C" w:rsidRPr="001C38F5" w:rsidRDefault="006D589C" w:rsidP="004214AC">
            <w:pPr>
              <w:pStyle w:val="lbltxt"/>
              <w:rPr>
                <w:b/>
                <w:szCs w:val="22"/>
              </w:rPr>
            </w:pPr>
          </w:p>
        </w:tc>
      </w:tr>
      <w:tr w:rsidR="006D589C" w14:paraId="633BDE1C" w14:textId="77777777" w:rsidTr="00440BBA">
        <w:trPr>
          <w:cantSplit/>
        </w:trPr>
        <w:tc>
          <w:tcPr>
            <w:tcW w:w="4219" w:type="dxa"/>
          </w:tcPr>
          <w:p w14:paraId="0F514E13" w14:textId="77777777" w:rsidR="00105B1D" w:rsidRPr="001C38F5" w:rsidRDefault="006D589C" w:rsidP="00B21F60">
            <w:pPr>
              <w:pStyle w:val="Stylebold"/>
              <w:rPr>
                <w:szCs w:val="22"/>
              </w:rPr>
            </w:pPr>
            <w:r>
              <w:t>Latvija</w:t>
            </w:r>
          </w:p>
          <w:p w14:paraId="7F09687E" w14:textId="77777777" w:rsidR="00105B1D" w:rsidRPr="00FA4526" w:rsidRDefault="006D589C" w:rsidP="00B21F60">
            <w:pPr>
              <w:pStyle w:val="lbltxt"/>
              <w:rPr>
                <w:szCs w:val="22"/>
              </w:rPr>
            </w:pPr>
            <w:r>
              <w:t>Amgen Switzerland AG Rīgas filiāle</w:t>
            </w:r>
          </w:p>
          <w:p w14:paraId="777A8308" w14:textId="77777777" w:rsidR="00105B1D" w:rsidRPr="001C38F5" w:rsidRDefault="006D589C" w:rsidP="00B21F60">
            <w:pPr>
              <w:pStyle w:val="lbltxt"/>
              <w:rPr>
                <w:szCs w:val="22"/>
              </w:rPr>
            </w:pPr>
            <w:r>
              <w:t>Tel: +371 257 25888</w:t>
            </w:r>
          </w:p>
          <w:p w14:paraId="6AD19B65" w14:textId="26FA9D8A" w:rsidR="006D589C" w:rsidRPr="001C38F5" w:rsidRDefault="006D589C" w:rsidP="00B21F60">
            <w:pPr>
              <w:pStyle w:val="lbltxt"/>
              <w:rPr>
                <w:b/>
                <w:szCs w:val="22"/>
              </w:rPr>
            </w:pPr>
          </w:p>
        </w:tc>
        <w:tc>
          <w:tcPr>
            <w:tcW w:w="4678" w:type="dxa"/>
          </w:tcPr>
          <w:p w14:paraId="064369BB" w14:textId="77777777" w:rsidR="006D589C" w:rsidRPr="001C38F5" w:rsidRDefault="006D589C" w:rsidP="00B21F60">
            <w:pPr>
              <w:pStyle w:val="lbltxt"/>
              <w:rPr>
                <w:bCs/>
                <w:szCs w:val="22"/>
              </w:rPr>
            </w:pPr>
          </w:p>
        </w:tc>
      </w:tr>
    </w:tbl>
    <w:p w14:paraId="3201CA2F" w14:textId="77777777" w:rsidR="00105B1D" w:rsidRPr="001C38F5" w:rsidRDefault="00105B1D" w:rsidP="00B21F60">
      <w:pPr>
        <w:rPr>
          <w:szCs w:val="22"/>
        </w:rPr>
      </w:pPr>
    </w:p>
    <w:p w14:paraId="309D52C0" w14:textId="77777777" w:rsidR="00105B1D" w:rsidRPr="001C38F5" w:rsidRDefault="00EC47C3" w:rsidP="00B21F60">
      <w:pPr>
        <w:numPr>
          <w:ilvl w:val="12"/>
          <w:numId w:val="0"/>
        </w:numPr>
        <w:tabs>
          <w:tab w:val="clear" w:pos="567"/>
        </w:tabs>
        <w:ind w:right="-2"/>
        <w:outlineLvl w:val="0"/>
        <w:rPr>
          <w:noProof/>
          <w:szCs w:val="22"/>
        </w:rPr>
      </w:pPr>
      <w:r>
        <w:rPr>
          <w:b/>
        </w:rPr>
        <w:t>Denna bipacksedel ändrades senast</w:t>
      </w:r>
    </w:p>
    <w:p w14:paraId="1E7C5E5A" w14:textId="77777777" w:rsidR="00105B1D" w:rsidRPr="001C38F5" w:rsidRDefault="00105B1D" w:rsidP="00B21F60">
      <w:pPr>
        <w:numPr>
          <w:ilvl w:val="12"/>
          <w:numId w:val="0"/>
        </w:numPr>
        <w:ind w:right="-2"/>
        <w:rPr>
          <w:noProof/>
          <w:szCs w:val="22"/>
        </w:rPr>
      </w:pPr>
    </w:p>
    <w:p w14:paraId="3CDEE3D5" w14:textId="77777777" w:rsidR="00105B1D" w:rsidRPr="001C38F5" w:rsidRDefault="00EC47C3" w:rsidP="00B21F60">
      <w:pPr>
        <w:keepNext/>
        <w:numPr>
          <w:ilvl w:val="12"/>
          <w:numId w:val="0"/>
        </w:numPr>
        <w:tabs>
          <w:tab w:val="clear" w:pos="567"/>
        </w:tabs>
        <w:ind w:right="-2"/>
        <w:rPr>
          <w:b/>
          <w:noProof/>
          <w:szCs w:val="22"/>
        </w:rPr>
      </w:pPr>
      <w:r>
        <w:rPr>
          <w:b/>
        </w:rPr>
        <w:t>Övriga informationskällor</w:t>
      </w:r>
    </w:p>
    <w:p w14:paraId="4DD74522" w14:textId="77777777" w:rsidR="00105B1D" w:rsidRPr="001C38F5" w:rsidRDefault="00105B1D" w:rsidP="00B21F60">
      <w:pPr>
        <w:keepNext/>
        <w:numPr>
          <w:ilvl w:val="12"/>
          <w:numId w:val="0"/>
        </w:numPr>
        <w:ind w:right="-2"/>
        <w:rPr>
          <w:szCs w:val="22"/>
        </w:rPr>
      </w:pPr>
    </w:p>
    <w:p w14:paraId="780C21AC" w14:textId="77777777" w:rsidR="00990451" w:rsidRDefault="00EC47C3" w:rsidP="00990451">
      <w:pPr>
        <w:rPr>
          <w:ins w:id="1005" w:author="Author"/>
          <w:szCs w:val="22"/>
        </w:rPr>
      </w:pPr>
      <w:r>
        <w:t xml:space="preserve">Ytterligare information om detta läkemedel finns på Europeiska läkemedelsmyndighetens webbplats </w:t>
      </w:r>
      <w:hyperlink r:id="rId15" w:history="1">
        <w:r>
          <w:rPr>
            <w:rStyle w:val="Hyperlink"/>
          </w:rPr>
          <w:t>http://www.ema.europa.eu</w:t>
        </w:r>
      </w:hyperlink>
      <w:r>
        <w:t>.</w:t>
      </w:r>
    </w:p>
    <w:p w14:paraId="0474CE08" w14:textId="77777777" w:rsidR="00990451" w:rsidRPr="0025797E" w:rsidRDefault="00990451" w:rsidP="00990451">
      <w:pPr>
        <w:pStyle w:val="NormalAgency"/>
        <w:rPr>
          <w:ins w:id="1006" w:author="Author"/>
          <w:rFonts w:ascii="Times New Roman" w:hAnsi="Times New Roman" w:cs="Times New Roman"/>
          <w:sz w:val="22"/>
          <w:szCs w:val="22"/>
        </w:rPr>
      </w:pPr>
      <w:ins w:id="1007" w:author="Author">
        <w:r>
          <w:rPr>
            <w:szCs w:val="22"/>
          </w:rPr>
          <w:br w:type="page"/>
        </w:r>
      </w:ins>
    </w:p>
    <w:p w14:paraId="1010B6D7" w14:textId="77777777" w:rsidR="00990451" w:rsidRPr="0025797E" w:rsidRDefault="00990451" w:rsidP="00990451">
      <w:pPr>
        <w:pStyle w:val="NormalAgency"/>
        <w:rPr>
          <w:ins w:id="1008" w:author="Author"/>
          <w:rFonts w:ascii="Times New Roman" w:hAnsi="Times New Roman" w:cs="Times New Roman"/>
          <w:sz w:val="22"/>
          <w:szCs w:val="22"/>
        </w:rPr>
      </w:pPr>
    </w:p>
    <w:p w14:paraId="6C4316D7" w14:textId="77777777" w:rsidR="00990451" w:rsidRPr="0025797E" w:rsidRDefault="00990451" w:rsidP="00990451">
      <w:pPr>
        <w:pStyle w:val="NormalAgency"/>
        <w:rPr>
          <w:ins w:id="1009" w:author="Author"/>
          <w:rFonts w:ascii="Times New Roman" w:hAnsi="Times New Roman" w:cs="Times New Roman"/>
          <w:sz w:val="22"/>
          <w:szCs w:val="22"/>
        </w:rPr>
      </w:pPr>
    </w:p>
    <w:p w14:paraId="64D033E8" w14:textId="77777777" w:rsidR="00990451" w:rsidRPr="0025797E" w:rsidRDefault="00990451" w:rsidP="00990451">
      <w:pPr>
        <w:pStyle w:val="NormalAgency"/>
        <w:rPr>
          <w:ins w:id="1010" w:author="Author"/>
          <w:rFonts w:ascii="Times New Roman" w:hAnsi="Times New Roman" w:cs="Times New Roman"/>
          <w:sz w:val="22"/>
          <w:szCs w:val="22"/>
        </w:rPr>
      </w:pPr>
    </w:p>
    <w:p w14:paraId="22644A96" w14:textId="77777777" w:rsidR="00990451" w:rsidRPr="0025797E" w:rsidRDefault="00990451" w:rsidP="00990451">
      <w:pPr>
        <w:pStyle w:val="NormalAgency"/>
        <w:rPr>
          <w:ins w:id="1011" w:author="Author"/>
          <w:rFonts w:ascii="Times New Roman" w:hAnsi="Times New Roman" w:cs="Times New Roman"/>
          <w:sz w:val="22"/>
          <w:szCs w:val="22"/>
        </w:rPr>
      </w:pPr>
    </w:p>
    <w:p w14:paraId="7C8E2744" w14:textId="77777777" w:rsidR="00990451" w:rsidRPr="0025797E" w:rsidRDefault="00990451" w:rsidP="00990451">
      <w:pPr>
        <w:pStyle w:val="NormalAgency"/>
        <w:rPr>
          <w:ins w:id="1012" w:author="Author"/>
          <w:rFonts w:ascii="Times New Roman" w:hAnsi="Times New Roman" w:cs="Times New Roman"/>
          <w:sz w:val="22"/>
          <w:szCs w:val="22"/>
        </w:rPr>
      </w:pPr>
    </w:p>
    <w:p w14:paraId="7485668B" w14:textId="77777777" w:rsidR="00990451" w:rsidRPr="0025797E" w:rsidRDefault="00990451" w:rsidP="00990451">
      <w:pPr>
        <w:pStyle w:val="NormalAgency"/>
        <w:rPr>
          <w:ins w:id="1013" w:author="Author"/>
          <w:rFonts w:ascii="Times New Roman" w:hAnsi="Times New Roman" w:cs="Times New Roman"/>
          <w:sz w:val="22"/>
          <w:szCs w:val="22"/>
        </w:rPr>
      </w:pPr>
    </w:p>
    <w:p w14:paraId="3CBBD2AA" w14:textId="77777777" w:rsidR="00990451" w:rsidRPr="0025797E" w:rsidRDefault="00990451" w:rsidP="00990451">
      <w:pPr>
        <w:pStyle w:val="NormalAgency"/>
        <w:rPr>
          <w:ins w:id="1014" w:author="Author"/>
          <w:rFonts w:ascii="Times New Roman" w:hAnsi="Times New Roman" w:cs="Times New Roman"/>
          <w:sz w:val="22"/>
          <w:szCs w:val="22"/>
        </w:rPr>
      </w:pPr>
    </w:p>
    <w:p w14:paraId="0C8D9A74" w14:textId="77777777" w:rsidR="00990451" w:rsidRPr="0025797E" w:rsidRDefault="00990451" w:rsidP="00990451">
      <w:pPr>
        <w:pStyle w:val="NormalAgency"/>
        <w:rPr>
          <w:ins w:id="1015" w:author="Author"/>
          <w:rFonts w:ascii="Times New Roman" w:hAnsi="Times New Roman" w:cs="Times New Roman"/>
          <w:sz w:val="22"/>
          <w:szCs w:val="22"/>
        </w:rPr>
      </w:pPr>
    </w:p>
    <w:p w14:paraId="2F6B0DB0" w14:textId="77777777" w:rsidR="00990451" w:rsidRPr="0025797E" w:rsidRDefault="00990451" w:rsidP="00990451">
      <w:pPr>
        <w:pStyle w:val="NormalAgency"/>
        <w:rPr>
          <w:ins w:id="1016" w:author="Author"/>
          <w:rFonts w:ascii="Times New Roman" w:hAnsi="Times New Roman" w:cs="Times New Roman"/>
          <w:sz w:val="22"/>
          <w:szCs w:val="22"/>
        </w:rPr>
      </w:pPr>
    </w:p>
    <w:p w14:paraId="38F8DF98" w14:textId="77777777" w:rsidR="00990451" w:rsidRPr="0025797E" w:rsidRDefault="00990451" w:rsidP="00990451">
      <w:pPr>
        <w:pStyle w:val="NormalAgency"/>
        <w:rPr>
          <w:ins w:id="1017" w:author="Author"/>
          <w:rFonts w:ascii="Times New Roman" w:hAnsi="Times New Roman" w:cs="Times New Roman"/>
          <w:sz w:val="22"/>
          <w:szCs w:val="22"/>
        </w:rPr>
      </w:pPr>
    </w:p>
    <w:p w14:paraId="3EA6AF13" w14:textId="77777777" w:rsidR="00990451" w:rsidRPr="0025797E" w:rsidRDefault="00990451" w:rsidP="00990451">
      <w:pPr>
        <w:pStyle w:val="NormalAgency"/>
        <w:rPr>
          <w:ins w:id="1018" w:author="Author"/>
          <w:rFonts w:ascii="Times New Roman" w:hAnsi="Times New Roman" w:cs="Times New Roman"/>
          <w:sz w:val="22"/>
          <w:szCs w:val="22"/>
        </w:rPr>
      </w:pPr>
    </w:p>
    <w:p w14:paraId="1B97321D" w14:textId="77777777" w:rsidR="00990451" w:rsidRPr="0025797E" w:rsidRDefault="00990451" w:rsidP="00990451">
      <w:pPr>
        <w:pStyle w:val="NormalAgency"/>
        <w:rPr>
          <w:ins w:id="1019" w:author="Author"/>
          <w:rFonts w:ascii="Times New Roman" w:hAnsi="Times New Roman" w:cs="Times New Roman"/>
          <w:sz w:val="22"/>
          <w:szCs w:val="22"/>
        </w:rPr>
      </w:pPr>
    </w:p>
    <w:p w14:paraId="126A3D95" w14:textId="77777777" w:rsidR="00990451" w:rsidRPr="0025797E" w:rsidRDefault="00990451" w:rsidP="00990451">
      <w:pPr>
        <w:pStyle w:val="NormalAgency"/>
        <w:rPr>
          <w:ins w:id="1020" w:author="Author"/>
          <w:rFonts w:ascii="Times New Roman" w:hAnsi="Times New Roman" w:cs="Times New Roman"/>
          <w:sz w:val="22"/>
          <w:szCs w:val="22"/>
        </w:rPr>
      </w:pPr>
    </w:p>
    <w:p w14:paraId="10C935B4" w14:textId="77777777" w:rsidR="00990451" w:rsidRPr="0025797E" w:rsidRDefault="00990451" w:rsidP="00990451">
      <w:pPr>
        <w:pStyle w:val="NormalAgency"/>
        <w:rPr>
          <w:ins w:id="1021" w:author="Author"/>
          <w:rFonts w:ascii="Times New Roman" w:hAnsi="Times New Roman" w:cs="Times New Roman"/>
          <w:sz w:val="22"/>
          <w:szCs w:val="22"/>
        </w:rPr>
      </w:pPr>
    </w:p>
    <w:p w14:paraId="121DF330" w14:textId="77777777" w:rsidR="00990451" w:rsidRPr="0025797E" w:rsidRDefault="00990451" w:rsidP="00990451">
      <w:pPr>
        <w:pStyle w:val="NormalAgency"/>
        <w:rPr>
          <w:ins w:id="1022" w:author="Author"/>
          <w:rFonts w:ascii="Times New Roman" w:hAnsi="Times New Roman" w:cs="Times New Roman"/>
          <w:sz w:val="22"/>
          <w:szCs w:val="22"/>
        </w:rPr>
      </w:pPr>
    </w:p>
    <w:p w14:paraId="22074624" w14:textId="77777777" w:rsidR="00990451" w:rsidRPr="0025797E" w:rsidRDefault="00990451" w:rsidP="00990451">
      <w:pPr>
        <w:pStyle w:val="NormalAgency"/>
        <w:rPr>
          <w:ins w:id="1023" w:author="Author"/>
          <w:rFonts w:ascii="Times New Roman" w:hAnsi="Times New Roman" w:cs="Times New Roman"/>
          <w:sz w:val="22"/>
          <w:szCs w:val="22"/>
        </w:rPr>
      </w:pPr>
    </w:p>
    <w:p w14:paraId="0C1A946B" w14:textId="77777777" w:rsidR="00990451" w:rsidRPr="0025797E" w:rsidRDefault="00990451" w:rsidP="00990451">
      <w:pPr>
        <w:pStyle w:val="NormalAgency"/>
        <w:rPr>
          <w:ins w:id="1024" w:author="Author"/>
          <w:rFonts w:ascii="Times New Roman" w:hAnsi="Times New Roman" w:cs="Times New Roman"/>
          <w:sz w:val="22"/>
          <w:szCs w:val="22"/>
        </w:rPr>
      </w:pPr>
    </w:p>
    <w:p w14:paraId="72BC8F54" w14:textId="77777777" w:rsidR="00990451" w:rsidRPr="0025797E" w:rsidRDefault="00990451" w:rsidP="00990451">
      <w:pPr>
        <w:pStyle w:val="NormalAgency"/>
        <w:rPr>
          <w:ins w:id="1025" w:author="Author"/>
          <w:rFonts w:ascii="Times New Roman" w:hAnsi="Times New Roman" w:cs="Times New Roman"/>
          <w:sz w:val="22"/>
          <w:szCs w:val="22"/>
        </w:rPr>
      </w:pPr>
    </w:p>
    <w:p w14:paraId="46D38E23" w14:textId="77777777" w:rsidR="00990451" w:rsidRPr="0025797E" w:rsidRDefault="00990451" w:rsidP="00990451">
      <w:pPr>
        <w:pStyle w:val="NormalAgency"/>
        <w:rPr>
          <w:ins w:id="1026" w:author="Author"/>
          <w:rFonts w:ascii="Times New Roman" w:hAnsi="Times New Roman" w:cs="Times New Roman"/>
          <w:sz w:val="22"/>
          <w:szCs w:val="22"/>
        </w:rPr>
      </w:pPr>
    </w:p>
    <w:p w14:paraId="3D00C209" w14:textId="77777777" w:rsidR="00990451" w:rsidRPr="0025797E" w:rsidRDefault="00990451" w:rsidP="00990451">
      <w:pPr>
        <w:pStyle w:val="NormalAgency"/>
        <w:rPr>
          <w:ins w:id="1027" w:author="Author"/>
          <w:rFonts w:ascii="Times New Roman" w:hAnsi="Times New Roman" w:cs="Times New Roman"/>
          <w:sz w:val="22"/>
          <w:szCs w:val="22"/>
        </w:rPr>
      </w:pPr>
    </w:p>
    <w:p w14:paraId="6120ADA2" w14:textId="77777777" w:rsidR="00990451" w:rsidRPr="0025797E" w:rsidRDefault="00990451" w:rsidP="00990451">
      <w:pPr>
        <w:pStyle w:val="NormalAgency"/>
        <w:rPr>
          <w:ins w:id="1028" w:author="Author"/>
          <w:rFonts w:ascii="Times New Roman" w:hAnsi="Times New Roman" w:cs="Times New Roman"/>
          <w:sz w:val="22"/>
          <w:szCs w:val="22"/>
        </w:rPr>
      </w:pPr>
    </w:p>
    <w:p w14:paraId="3DB1FBF0" w14:textId="77777777" w:rsidR="00990451" w:rsidRPr="0025797E" w:rsidRDefault="00990451" w:rsidP="00990451">
      <w:pPr>
        <w:pStyle w:val="NormalAgency"/>
        <w:rPr>
          <w:ins w:id="1029" w:author="Author"/>
          <w:rFonts w:ascii="Times New Roman" w:hAnsi="Times New Roman" w:cs="Times New Roman"/>
          <w:sz w:val="22"/>
          <w:szCs w:val="22"/>
        </w:rPr>
      </w:pPr>
    </w:p>
    <w:p w14:paraId="701B0917" w14:textId="5E292AF4" w:rsidR="00990451" w:rsidRDefault="00990451" w:rsidP="00990451">
      <w:pPr>
        <w:widowControl w:val="0"/>
        <w:autoSpaceDE w:val="0"/>
        <w:autoSpaceDN w:val="0"/>
        <w:adjustRightInd w:val="0"/>
        <w:ind w:left="125" w:right="125"/>
        <w:jc w:val="center"/>
        <w:rPr>
          <w:ins w:id="1030" w:author="Author"/>
          <w:rFonts w:cs="Verdana"/>
          <w:b/>
          <w:bCs/>
          <w:color w:val="000000"/>
          <w:szCs w:val="22"/>
        </w:rPr>
      </w:pPr>
      <w:ins w:id="1031" w:author="Author">
        <w:r w:rsidRPr="00990451">
          <w:rPr>
            <w:rFonts w:cs="Verdana"/>
            <w:b/>
            <w:bCs/>
            <w:color w:val="000000"/>
            <w:szCs w:val="22"/>
          </w:rPr>
          <w:t>BILAGA IV</w:t>
        </w:r>
      </w:ins>
    </w:p>
    <w:p w14:paraId="5838AE91" w14:textId="77777777" w:rsidR="00990451" w:rsidRDefault="00990451" w:rsidP="00990451">
      <w:pPr>
        <w:widowControl w:val="0"/>
        <w:autoSpaceDE w:val="0"/>
        <w:autoSpaceDN w:val="0"/>
        <w:adjustRightInd w:val="0"/>
        <w:ind w:left="125" w:right="125"/>
        <w:jc w:val="center"/>
        <w:rPr>
          <w:ins w:id="1032" w:author="Author"/>
          <w:rFonts w:cs="Verdana"/>
          <w:b/>
          <w:bCs/>
          <w:color w:val="000000"/>
          <w:szCs w:val="22"/>
        </w:rPr>
      </w:pPr>
    </w:p>
    <w:p w14:paraId="118DCA38" w14:textId="63A49EDE" w:rsidR="00990451" w:rsidRPr="00C97C35" w:rsidRDefault="00990451" w:rsidP="00C97C35">
      <w:pPr>
        <w:pStyle w:val="TitleA"/>
        <w:rPr>
          <w:ins w:id="1033" w:author="Author"/>
          <w:color w:val="000000"/>
        </w:rPr>
      </w:pPr>
      <w:ins w:id="1034" w:author="Author">
        <w:r w:rsidRPr="00990451">
          <w:t xml:space="preserve">EUROPEISKA LÄKEMEDELSMYNDIGHETENS SLUTSATSER OM </w:t>
        </w:r>
        <w:del w:id="1035" w:author="Author">
          <w:r w:rsidRPr="00990451" w:rsidDel="00DB6E53">
            <w:delText>BEVILJANDE AV DET VILLKORLIGA GODKÄNNANDET FÖR FÖRSÄLJNING OCH &lt;LIKHET OCH UNDANTAG&gt; &lt;OCH&gt; &lt;</w:delText>
          </w:r>
        </w:del>
        <w:r w:rsidRPr="00990451">
          <w:t xml:space="preserve">BEGÄRAN OM ETT ÅRS </w:t>
        </w:r>
        <w:del w:id="1036" w:author="Author">
          <w:r w:rsidRPr="00990451" w:rsidDel="00DB6E53">
            <w:delText>&lt;</w:delText>
          </w:r>
        </w:del>
        <w:r w:rsidRPr="00990451">
          <w:t>MARKNADSFÖRINGSSKYDD</w:t>
        </w:r>
        <w:del w:id="1037" w:author="Author">
          <w:r w:rsidRPr="00C97C35" w:rsidDel="00DB6E53">
            <w:delText>&gt; &lt;DATAEXKLUSIVITET</w:delText>
          </w:r>
        </w:del>
      </w:ins>
    </w:p>
    <w:p w14:paraId="07937C25" w14:textId="77777777" w:rsidR="00990451" w:rsidRDefault="00990451" w:rsidP="00990451">
      <w:pPr>
        <w:widowControl w:val="0"/>
        <w:autoSpaceDE w:val="0"/>
        <w:autoSpaceDN w:val="0"/>
        <w:adjustRightInd w:val="0"/>
        <w:spacing w:after="140" w:line="280" w:lineRule="atLeast"/>
        <w:ind w:left="125" w:right="125"/>
        <w:rPr>
          <w:ins w:id="1038" w:author="Author"/>
          <w:rFonts w:cs="Verdana"/>
          <w:color w:val="000000"/>
        </w:rPr>
      </w:pPr>
    </w:p>
    <w:p w14:paraId="400E5AF4" w14:textId="77777777" w:rsidR="00990451" w:rsidRDefault="00990451" w:rsidP="00990451">
      <w:pPr>
        <w:keepNext/>
        <w:widowControl w:val="0"/>
        <w:tabs>
          <w:tab w:val="clear" w:pos="567"/>
        </w:tabs>
        <w:autoSpaceDE w:val="0"/>
        <w:autoSpaceDN w:val="0"/>
        <w:adjustRightInd w:val="0"/>
        <w:spacing w:before="280"/>
        <w:ind w:left="567" w:right="125" w:hanging="567"/>
        <w:rPr>
          <w:ins w:id="1039" w:author="Author"/>
          <w:rFonts w:cs="Verdana"/>
          <w:color w:val="000000"/>
          <w:szCs w:val="22"/>
        </w:rPr>
      </w:pPr>
    </w:p>
    <w:p w14:paraId="01C40F5F" w14:textId="1E35CE59" w:rsidR="00990451" w:rsidRDefault="00990451" w:rsidP="00DB5879">
      <w:pPr>
        <w:keepNext/>
        <w:widowControl w:val="0"/>
        <w:autoSpaceDE w:val="0"/>
        <w:autoSpaceDN w:val="0"/>
        <w:adjustRightInd w:val="0"/>
        <w:rPr>
          <w:ins w:id="1040" w:author="Author"/>
          <w:rFonts w:cs="Verdana"/>
          <w:b/>
          <w:bCs/>
          <w:color w:val="000000"/>
          <w:szCs w:val="22"/>
        </w:rPr>
      </w:pPr>
      <w:ins w:id="1041" w:author="Author">
        <w:r>
          <w:rPr>
            <w:rFonts w:cs="Verdana"/>
            <w:color w:val="000000"/>
          </w:rPr>
          <w:br w:type="page"/>
        </w:r>
        <w:r w:rsidRPr="00990451">
          <w:rPr>
            <w:rFonts w:cs="Verdana"/>
            <w:b/>
            <w:bCs/>
            <w:color w:val="000000"/>
            <w:szCs w:val="22"/>
            <w:lang w:val="en-GB"/>
          </w:rPr>
          <w:t>Europeiska läkemedelsmyndighetens slutsatser om</w:t>
        </w:r>
        <w:r>
          <w:rPr>
            <w:rFonts w:cs="Verdana"/>
            <w:b/>
            <w:bCs/>
            <w:color w:val="000000"/>
            <w:szCs w:val="22"/>
          </w:rPr>
          <w:t>:</w:t>
        </w:r>
      </w:ins>
    </w:p>
    <w:p w14:paraId="598E62FC" w14:textId="77777777" w:rsidR="00990451" w:rsidRDefault="00990451" w:rsidP="00990451">
      <w:pPr>
        <w:keepNext/>
        <w:widowControl w:val="0"/>
        <w:autoSpaceDE w:val="0"/>
        <w:autoSpaceDN w:val="0"/>
        <w:adjustRightInd w:val="0"/>
        <w:ind w:left="125" w:right="125" w:hanging="125"/>
        <w:rPr>
          <w:ins w:id="1042" w:author="Author"/>
          <w:rFonts w:cs="Verdana"/>
          <w:b/>
          <w:bCs/>
          <w:color w:val="000000"/>
          <w:szCs w:val="22"/>
        </w:rPr>
      </w:pPr>
    </w:p>
    <w:p w14:paraId="46785596" w14:textId="7C4E394C" w:rsidR="00990451" w:rsidRPr="00D80280" w:rsidRDefault="00990451" w:rsidP="00990451">
      <w:pPr>
        <w:widowControl w:val="0"/>
        <w:numPr>
          <w:ilvl w:val="0"/>
          <w:numId w:val="17"/>
        </w:numPr>
        <w:tabs>
          <w:tab w:val="clear" w:pos="505"/>
          <w:tab w:val="clear" w:pos="567"/>
        </w:tabs>
        <w:autoSpaceDE w:val="0"/>
        <w:autoSpaceDN w:val="0"/>
        <w:adjustRightInd w:val="0"/>
        <w:ind w:left="567" w:hanging="567"/>
        <w:rPr>
          <w:ins w:id="1043" w:author="Author"/>
          <w:rFonts w:cs="Verdana"/>
          <w:color w:val="000000"/>
        </w:rPr>
      </w:pPr>
      <w:ins w:id="1044" w:author="Author">
        <w:r w:rsidRPr="00990451">
          <w:rPr>
            <w:rFonts w:cs="Verdana"/>
            <w:b/>
            <w:bCs/>
            <w:color w:val="000000"/>
          </w:rPr>
          <w:t xml:space="preserve">ett års </w:t>
        </w:r>
        <w:del w:id="1045" w:author="Author">
          <w:r w:rsidRPr="00990451" w:rsidDel="00DB6E53">
            <w:rPr>
              <w:rFonts w:cs="Verdana"/>
              <w:b/>
              <w:bCs/>
              <w:color w:val="000000"/>
            </w:rPr>
            <w:delText>&lt;</w:delText>
          </w:r>
        </w:del>
        <w:r w:rsidRPr="00990451">
          <w:rPr>
            <w:rFonts w:cs="Verdana"/>
            <w:b/>
            <w:bCs/>
            <w:color w:val="000000"/>
          </w:rPr>
          <w:t>marknadsföringsskydd</w:t>
        </w:r>
        <w:del w:id="1046" w:author="Author">
          <w:r w:rsidRPr="00990451" w:rsidDel="00DB6E53">
            <w:rPr>
              <w:rFonts w:cs="Verdana"/>
              <w:b/>
              <w:bCs/>
              <w:color w:val="000000"/>
            </w:rPr>
            <w:delText>&gt;&lt;dataexklusivitet</w:delText>
          </w:r>
        </w:del>
      </w:ins>
    </w:p>
    <w:p w14:paraId="11782586" w14:textId="77777777" w:rsidR="00990451" w:rsidRDefault="00990451" w:rsidP="00990451">
      <w:pPr>
        <w:widowControl w:val="0"/>
        <w:autoSpaceDE w:val="0"/>
        <w:autoSpaceDN w:val="0"/>
        <w:adjustRightInd w:val="0"/>
        <w:rPr>
          <w:ins w:id="1047" w:author="Author"/>
          <w:rFonts w:cs="Verdana"/>
          <w:color w:val="000000"/>
        </w:rPr>
      </w:pPr>
    </w:p>
    <w:p w14:paraId="49444AD7" w14:textId="205DA806" w:rsidR="00990451" w:rsidRPr="001C38F5" w:rsidRDefault="00990451" w:rsidP="00990451">
      <w:pPr>
        <w:rPr>
          <w:ins w:id="1048" w:author="Author"/>
          <w:noProof/>
          <w:szCs w:val="22"/>
        </w:rPr>
      </w:pPr>
      <w:ins w:id="1049" w:author="Author">
        <w:r w:rsidRPr="00990451">
          <w:rPr>
            <w:rFonts w:cs="Verdana"/>
            <w:color w:val="000000"/>
          </w:rPr>
          <w:t>CHMP granskade de uppgifter som lämnats av innehavaren av godkännande för försäljning, med beaktande av bestämmelserna i artikel 14.11 i förordning (EG) nr 726/2004, och anser att den nya terapeutiska indikationen ger betydande kliniska fördelar jämfört med befintliga, vilket förklaras närmare i det offentliga europeiska utredningsprotokollet.</w:t>
        </w:r>
      </w:ins>
    </w:p>
    <w:p w14:paraId="5BF7E6AE" w14:textId="77777777" w:rsidR="00990451" w:rsidRPr="001C38F5" w:rsidRDefault="00990451" w:rsidP="00990451">
      <w:pPr>
        <w:rPr>
          <w:ins w:id="1050" w:author="Author"/>
          <w:noProof/>
          <w:szCs w:val="22"/>
        </w:rPr>
      </w:pPr>
    </w:p>
    <w:p w14:paraId="7EECD448" w14:textId="5059937A" w:rsidR="00E907FB" w:rsidRPr="001C38F5" w:rsidRDefault="00E907FB" w:rsidP="00B21F60">
      <w:pPr>
        <w:rPr>
          <w:noProof/>
          <w:szCs w:val="22"/>
        </w:rPr>
      </w:pPr>
    </w:p>
    <w:sectPr w:rsidR="00E907FB" w:rsidRPr="001C38F5" w:rsidSect="0097132A">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CADD" w14:textId="77777777" w:rsidR="00044134" w:rsidRDefault="00044134">
      <w:r>
        <w:separator/>
      </w:r>
    </w:p>
  </w:endnote>
  <w:endnote w:type="continuationSeparator" w:id="0">
    <w:p w14:paraId="19348A71" w14:textId="77777777" w:rsidR="00044134" w:rsidRDefault="00044134">
      <w:r>
        <w:continuationSeparator/>
      </w:r>
    </w:p>
  </w:endnote>
  <w:endnote w:type="continuationNotice" w:id="1">
    <w:p w14:paraId="67384803" w14:textId="77777777" w:rsidR="00044134" w:rsidRDefault="00044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6909E3">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A7CC2" w14:textId="77777777" w:rsidR="00044134" w:rsidRDefault="00044134">
      <w:r>
        <w:separator/>
      </w:r>
    </w:p>
  </w:footnote>
  <w:footnote w:type="continuationSeparator" w:id="0">
    <w:p w14:paraId="3D451992" w14:textId="77777777" w:rsidR="00044134" w:rsidRDefault="00044134">
      <w:r>
        <w:continuationSeparator/>
      </w:r>
    </w:p>
  </w:footnote>
  <w:footnote w:type="continuationNotice" w:id="1">
    <w:p w14:paraId="62C7ABCC" w14:textId="77777777" w:rsidR="00044134" w:rsidRDefault="000441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41"/>
    <o:shapelayout v:ext="edit">
      <o:idmap v:ext="edit" data="1"/>
    </o:shapelayout>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6B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5D74"/>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134"/>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B14"/>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86DEE"/>
    <w:rsid w:val="00090281"/>
    <w:rsid w:val="00090B91"/>
    <w:rsid w:val="0009199E"/>
    <w:rsid w:val="000920A7"/>
    <w:rsid w:val="00092128"/>
    <w:rsid w:val="0009265C"/>
    <w:rsid w:val="000927A4"/>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5A26"/>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653"/>
    <w:rsid w:val="00117842"/>
    <w:rsid w:val="00117B4A"/>
    <w:rsid w:val="00117C1D"/>
    <w:rsid w:val="00120791"/>
    <w:rsid w:val="00120ADC"/>
    <w:rsid w:val="00120B06"/>
    <w:rsid w:val="00120B11"/>
    <w:rsid w:val="00120D11"/>
    <w:rsid w:val="00121358"/>
    <w:rsid w:val="0012261F"/>
    <w:rsid w:val="00122E9A"/>
    <w:rsid w:val="00123127"/>
    <w:rsid w:val="00123688"/>
    <w:rsid w:val="001238BC"/>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1E88"/>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11"/>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CFB"/>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43C"/>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19B"/>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0C"/>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4FA"/>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7"/>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2F78F7"/>
    <w:rsid w:val="003004A2"/>
    <w:rsid w:val="003007BC"/>
    <w:rsid w:val="00301081"/>
    <w:rsid w:val="003021EF"/>
    <w:rsid w:val="00302D75"/>
    <w:rsid w:val="00303798"/>
    <w:rsid w:val="00303DD5"/>
    <w:rsid w:val="00304209"/>
    <w:rsid w:val="003043BF"/>
    <w:rsid w:val="003043CC"/>
    <w:rsid w:val="0030442C"/>
    <w:rsid w:val="0030496A"/>
    <w:rsid w:val="0030528B"/>
    <w:rsid w:val="00305799"/>
    <w:rsid w:val="0030599E"/>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1549"/>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21C"/>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6CCB"/>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3A38"/>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2EC4"/>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2BF6"/>
    <w:rsid w:val="003E3A1D"/>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725"/>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4AC"/>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957"/>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0AFA"/>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4C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6952"/>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0C6"/>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58D6"/>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03E"/>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09E3"/>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314"/>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6CE1"/>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381"/>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B52"/>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89"/>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1B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28C"/>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8A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98F"/>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80F"/>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67B"/>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774B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1FE"/>
    <w:rsid w:val="009854A9"/>
    <w:rsid w:val="00985F8B"/>
    <w:rsid w:val="0098696C"/>
    <w:rsid w:val="00986A32"/>
    <w:rsid w:val="00987360"/>
    <w:rsid w:val="0098756B"/>
    <w:rsid w:val="00987D9C"/>
    <w:rsid w:val="00990451"/>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52D"/>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1E"/>
    <w:rsid w:val="009F603B"/>
    <w:rsid w:val="009F6987"/>
    <w:rsid w:val="009F6A12"/>
    <w:rsid w:val="009F71EB"/>
    <w:rsid w:val="009F720F"/>
    <w:rsid w:val="009F7825"/>
    <w:rsid w:val="009F7E7C"/>
    <w:rsid w:val="00A00043"/>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436"/>
    <w:rsid w:val="00A37590"/>
    <w:rsid w:val="00A37C87"/>
    <w:rsid w:val="00A402B8"/>
    <w:rsid w:val="00A403D6"/>
    <w:rsid w:val="00A40411"/>
    <w:rsid w:val="00A4043E"/>
    <w:rsid w:val="00A40879"/>
    <w:rsid w:val="00A41BF1"/>
    <w:rsid w:val="00A4201A"/>
    <w:rsid w:val="00A4248E"/>
    <w:rsid w:val="00A4255E"/>
    <w:rsid w:val="00A43661"/>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97EA6"/>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4733"/>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3FA0"/>
    <w:rsid w:val="00AC41B4"/>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0EC8"/>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68D"/>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3E41"/>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87AE0"/>
    <w:rsid w:val="00B90477"/>
    <w:rsid w:val="00B90C8E"/>
    <w:rsid w:val="00B92AA5"/>
    <w:rsid w:val="00B92ADE"/>
    <w:rsid w:val="00B9337C"/>
    <w:rsid w:val="00B933DD"/>
    <w:rsid w:val="00B93904"/>
    <w:rsid w:val="00B955FE"/>
    <w:rsid w:val="00B95B81"/>
    <w:rsid w:val="00B96044"/>
    <w:rsid w:val="00B96744"/>
    <w:rsid w:val="00B97820"/>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0D2"/>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770"/>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5C7"/>
    <w:rsid w:val="00C969BE"/>
    <w:rsid w:val="00C96D35"/>
    <w:rsid w:val="00C96D94"/>
    <w:rsid w:val="00C97438"/>
    <w:rsid w:val="00C97C14"/>
    <w:rsid w:val="00C97C35"/>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3B3A"/>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48"/>
    <w:rsid w:val="00CF0D6A"/>
    <w:rsid w:val="00CF117F"/>
    <w:rsid w:val="00CF278E"/>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19FD"/>
    <w:rsid w:val="00D423AC"/>
    <w:rsid w:val="00D429AB"/>
    <w:rsid w:val="00D42B80"/>
    <w:rsid w:val="00D42FE8"/>
    <w:rsid w:val="00D431F5"/>
    <w:rsid w:val="00D4401A"/>
    <w:rsid w:val="00D44075"/>
    <w:rsid w:val="00D4409D"/>
    <w:rsid w:val="00D443C4"/>
    <w:rsid w:val="00D44B15"/>
    <w:rsid w:val="00D44DC6"/>
    <w:rsid w:val="00D4547B"/>
    <w:rsid w:val="00D45509"/>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ACF"/>
    <w:rsid w:val="00D80EE8"/>
    <w:rsid w:val="00D81611"/>
    <w:rsid w:val="00D81A4B"/>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BA6"/>
    <w:rsid w:val="00D95DD1"/>
    <w:rsid w:val="00D967E2"/>
    <w:rsid w:val="00D9718B"/>
    <w:rsid w:val="00D97215"/>
    <w:rsid w:val="00D97234"/>
    <w:rsid w:val="00D9771F"/>
    <w:rsid w:val="00D9783F"/>
    <w:rsid w:val="00D97A7B"/>
    <w:rsid w:val="00DA0172"/>
    <w:rsid w:val="00DA10F8"/>
    <w:rsid w:val="00DA1259"/>
    <w:rsid w:val="00DA15E5"/>
    <w:rsid w:val="00DA1AAD"/>
    <w:rsid w:val="00DA1E08"/>
    <w:rsid w:val="00DA1FFF"/>
    <w:rsid w:val="00DA3147"/>
    <w:rsid w:val="00DA3223"/>
    <w:rsid w:val="00DA33FC"/>
    <w:rsid w:val="00DA43AC"/>
    <w:rsid w:val="00DA4A52"/>
    <w:rsid w:val="00DA4FBC"/>
    <w:rsid w:val="00DA547D"/>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879"/>
    <w:rsid w:val="00DB59C0"/>
    <w:rsid w:val="00DB5E77"/>
    <w:rsid w:val="00DB6E53"/>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2D63"/>
    <w:rsid w:val="00DD31FF"/>
    <w:rsid w:val="00DD34E1"/>
    <w:rsid w:val="00DD3CC8"/>
    <w:rsid w:val="00DD45E7"/>
    <w:rsid w:val="00DD4987"/>
    <w:rsid w:val="00DD4E32"/>
    <w:rsid w:val="00DD50DF"/>
    <w:rsid w:val="00DD5C78"/>
    <w:rsid w:val="00DD6236"/>
    <w:rsid w:val="00DD657B"/>
    <w:rsid w:val="00DD6602"/>
    <w:rsid w:val="00DD6B6B"/>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1B53"/>
    <w:rsid w:val="00DF269A"/>
    <w:rsid w:val="00DF27EE"/>
    <w:rsid w:val="00DF2CB1"/>
    <w:rsid w:val="00DF304A"/>
    <w:rsid w:val="00DF3448"/>
    <w:rsid w:val="00DF3BEB"/>
    <w:rsid w:val="00DF3C86"/>
    <w:rsid w:val="00DF414E"/>
    <w:rsid w:val="00DF4387"/>
    <w:rsid w:val="00DF4752"/>
    <w:rsid w:val="00DF5258"/>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AAB"/>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76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38"/>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B03"/>
    <w:rsid w:val="00F55CB3"/>
    <w:rsid w:val="00F55CF7"/>
    <w:rsid w:val="00F55D50"/>
    <w:rsid w:val="00F57D1C"/>
    <w:rsid w:val="00F57F61"/>
    <w:rsid w:val="00F600C4"/>
    <w:rsid w:val="00F6077A"/>
    <w:rsid w:val="00F6086A"/>
    <w:rsid w:val="00F611C0"/>
    <w:rsid w:val="00F6128D"/>
    <w:rsid w:val="00F612C7"/>
    <w:rsid w:val="00F6169B"/>
    <w:rsid w:val="00F62824"/>
    <w:rsid w:val="00F62D7C"/>
    <w:rsid w:val="00F634C8"/>
    <w:rsid w:val="00F641AB"/>
    <w:rsid w:val="00F64FD4"/>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6E94"/>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33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41"/>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sv-SE"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v-S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en-GB" w:bidi="ar-SA"/>
    </w:rPr>
  </w:style>
  <w:style w:type="paragraph" w:customStyle="1" w:styleId="NormalAgency">
    <w:name w:val="Normal (Agency)"/>
    <w:link w:val="NormalAgencyChar"/>
    <w:rsid w:val="00C179B0"/>
    <w:rPr>
      <w:rFonts w:ascii="Verdana" w:eastAsia="Verdana" w:hAnsi="Verdana" w:cs="Verdana"/>
      <w:sz w:val="18"/>
      <w:szCs w:val="18"/>
      <w:lang w:val="sv-S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v-SE"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sv-SE" w:eastAsia="en-US"/>
    </w:rPr>
  </w:style>
  <w:style w:type="paragraph" w:customStyle="1" w:styleId="Default">
    <w:name w:val="Default"/>
    <w:rsid w:val="004B061B"/>
    <w:pPr>
      <w:autoSpaceDE w:val="0"/>
      <w:autoSpaceDN w:val="0"/>
      <w:adjustRightInd w:val="0"/>
    </w:pPr>
    <w:rPr>
      <w:color w:val="000000"/>
      <w:sz w:val="24"/>
      <w:szCs w:val="24"/>
      <w:lang w:val="sv-SE"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sv-SE"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sv-SE" w:eastAsia="en-US"/>
    </w:rPr>
  </w:style>
  <w:style w:type="character" w:customStyle="1" w:styleId="HeaderChar">
    <w:name w:val="Header Char"/>
    <w:link w:val="Header"/>
    <w:rsid w:val="00603579"/>
    <w:rPr>
      <w:rFonts w:ascii="Arial" w:eastAsia="Times New Roman" w:hAnsi="Arial"/>
      <w:lang w:val="sv-SE" w:eastAsia="en-US"/>
    </w:rPr>
  </w:style>
  <w:style w:type="character" w:customStyle="1" w:styleId="BodyTextChar">
    <w:name w:val="Body Text Char"/>
    <w:link w:val="BodyText"/>
    <w:rsid w:val="00603579"/>
    <w:rPr>
      <w:rFonts w:eastAsia="Times New Roman"/>
      <w:i/>
      <w:color w:val="008000"/>
      <w:sz w:val="22"/>
      <w:lang w:val="sv-SE" w:eastAsia="en-US"/>
    </w:rPr>
  </w:style>
  <w:style w:type="character" w:customStyle="1" w:styleId="BalloonTextChar">
    <w:name w:val="Balloon Text Char"/>
    <w:link w:val="BalloonText"/>
    <w:semiHidden/>
    <w:rsid w:val="00603579"/>
    <w:rPr>
      <w:rFonts w:ascii="Tahoma" w:eastAsia="Times New Roman" w:hAnsi="Tahoma" w:cs="Tahoma"/>
      <w:sz w:val="16"/>
      <w:szCs w:val="16"/>
      <w:lang w:val="sv-SE"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sv-SE" w:eastAsia="en-US"/>
    </w:rPr>
  </w:style>
  <w:style w:type="character" w:customStyle="1" w:styleId="Initial">
    <w:name w:val="Initial"/>
    <w:rsid w:val="006D589C"/>
    <w:rPr>
      <w:rFonts w:ascii="Times New Roman" w:hAnsi="Times New Roman"/>
      <w:sz w:val="24"/>
      <w:lang w:val="sv-SE"/>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99045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990451"/>
    <w:pPr>
      <w:keepNext/>
      <w:tabs>
        <w:tab w:val="clear" w:pos="567"/>
      </w:tabs>
      <w:spacing w:before="280" w:after="220"/>
      <w:outlineLvl w:val="2"/>
    </w:pPr>
    <w:rPr>
      <w:rFonts w:ascii="Verdana" w:eastAsia="Verdana" w:hAnsi="Verdana" w:cs="Arial"/>
      <w:b/>
      <w:bCs/>
      <w:kern w:val="32"/>
      <w:szCs w:val="22"/>
      <w:lang w:eastAsia="zh-CN"/>
    </w:rPr>
  </w:style>
  <w:style w:type="character" w:styleId="UnresolvedMention">
    <w:name w:val="Unresolved Mention"/>
    <w:uiPriority w:val="99"/>
    <w:semiHidden/>
    <w:unhideWhenUsed/>
    <w:rsid w:val="00CF2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11110</Words>
  <Characters>63332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74294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2025-10-10T08:36:00Z</dcterms:created>
  <dcterms:modified xsi:type="dcterms:W3CDTF">2025-10-10T08:56:00Z</dcterms:modified>
</cp:coreProperties>
</file>