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sv-SE"/>
        </w:rPr>
      </w:pPr>
      <w:bookmarkStart w:id="0" w:name="_Hlk83233890"/>
      <w:r>
        <w:rPr>
          <w:rFonts w:asciiTheme="majorBidi" w:hAnsiTheme="majorBidi" w:cstheme="majorBidi"/>
          <w:szCs w:val="22"/>
          <w:lang w:val="sv-SE"/>
        </w:rPr>
        <w:t>Detta dokument är den godkända produktinformationen för Upstaza. De ändringar som har gjorts sedan tidigare procedur och som rör produktinformationen (EMA/VR/0000312499) har markerats.</w:t>
      </w:r>
    </w:p>
    <w:p>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sv-SE"/>
        </w:rPr>
      </w:pPr>
      <w:r>
        <w:rPr>
          <w:rFonts w:asciiTheme="majorBidi" w:hAnsiTheme="majorBidi" w:cstheme="majorBidi"/>
          <w:szCs w:val="22"/>
          <w:lang w:val="sv-SE"/>
        </w:rPr>
        <w:t xml:space="preserve">Mer information finns på Europeiska läkemedelsmyndighetens webbplats: </w:t>
      </w:r>
      <w:hyperlink r:id="rId12" w:history="1">
        <w:r>
          <w:rPr>
            <w:rStyle w:val="Hyperlink"/>
            <w:rFonts w:asciiTheme="majorBidi" w:hAnsiTheme="majorBidi" w:cstheme="majorBidi"/>
            <w:szCs w:val="22"/>
            <w:lang w:val="sv-SE"/>
          </w:rPr>
          <w:t>https://www.ema.europa.eu/en/medicines/human/EPAR/Upstaza</w:t>
        </w:r>
      </w:hyperlink>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szCs w:val="22"/>
          <w:lang w:val="sv-SE"/>
        </w:rPr>
      </w:pPr>
    </w:p>
    <w:p>
      <w:pPr>
        <w:jc w:val="center"/>
        <w:rPr>
          <w:ins w:id="1" w:author="Author" w:date="2026-02-05T13:21:00Z"/>
          <w:rFonts w:asciiTheme="majorBidi" w:hAnsiTheme="majorBidi" w:cstheme="majorBidi"/>
          <w:szCs w:val="22"/>
          <w:lang w:val="sv-SE"/>
        </w:rPr>
      </w:pPr>
    </w:p>
    <w:p>
      <w:pPr>
        <w:jc w:val="center"/>
        <w:rPr>
          <w:ins w:id="2" w:author="Author" w:date="2026-02-05T13:21:00Z"/>
          <w:rFonts w:asciiTheme="majorBidi" w:hAnsiTheme="majorBidi" w:cstheme="majorBidi"/>
          <w:szCs w:val="22"/>
          <w:lang w:val="sv-SE"/>
        </w:rPr>
      </w:pPr>
    </w:p>
    <w:p>
      <w:pPr>
        <w:jc w:val="center"/>
        <w:rPr>
          <w:ins w:id="3" w:author="Author" w:date="2026-02-05T13:21:00Z"/>
          <w:rFonts w:asciiTheme="majorBidi" w:hAnsiTheme="majorBidi" w:cstheme="majorBidi"/>
          <w:szCs w:val="22"/>
          <w:lang w:val="sv-SE"/>
        </w:rPr>
      </w:pPr>
    </w:p>
    <w:p>
      <w:pPr>
        <w:jc w:val="center"/>
        <w:rPr>
          <w:rFonts w:asciiTheme="majorBidi" w:hAnsiTheme="majorBidi" w:cstheme="majorBidi"/>
          <w:szCs w:val="22"/>
          <w:lang w:val="sv-SE"/>
        </w:rPr>
      </w:pPr>
    </w:p>
    <w:p>
      <w:pPr>
        <w:jc w:val="center"/>
        <w:rPr>
          <w:rFonts w:asciiTheme="majorBidi" w:hAnsiTheme="majorBidi" w:cstheme="majorBidi"/>
          <w:b/>
          <w:bCs/>
          <w:szCs w:val="22"/>
          <w:lang w:val="sv-SE"/>
        </w:rPr>
      </w:pPr>
      <w:r>
        <w:rPr>
          <w:b/>
          <w:bCs/>
          <w:szCs w:val="22"/>
          <w:lang w:val="sv-SE"/>
        </w:rPr>
        <w:t>BILAGA I</w:t>
      </w:r>
    </w:p>
    <w:p>
      <w:pPr>
        <w:jc w:val="center"/>
        <w:rPr>
          <w:rFonts w:asciiTheme="majorBidi" w:hAnsiTheme="majorBidi" w:cstheme="majorBidi"/>
          <w:b/>
          <w:bCs/>
          <w:szCs w:val="22"/>
          <w:lang w:val="sv-SE"/>
        </w:rPr>
      </w:pPr>
    </w:p>
    <w:p>
      <w:pPr>
        <w:spacing w:line="240" w:lineRule="auto"/>
        <w:jc w:val="center"/>
        <w:outlineLvl w:val="0"/>
        <w:rPr>
          <w:rFonts w:asciiTheme="majorBidi" w:hAnsiTheme="majorBidi" w:cstheme="majorBidi"/>
          <w:b/>
          <w:szCs w:val="22"/>
          <w:lang w:val="sv-SE"/>
        </w:rPr>
      </w:pPr>
      <w:r>
        <w:rPr>
          <w:b/>
          <w:bCs/>
          <w:szCs w:val="22"/>
          <w:lang w:val="sv-SE"/>
        </w:rPr>
        <w:t>PRODUKTRESUMÉ</w:t>
      </w:r>
    </w:p>
    <w:p>
      <w:pPr>
        <w:spacing w:line="240" w:lineRule="auto"/>
        <w:rPr>
          <w:rFonts w:asciiTheme="majorBidi" w:hAnsiTheme="majorBidi" w:cstheme="majorBidi"/>
          <w:szCs w:val="22"/>
          <w:lang w:val="sv-SE"/>
        </w:rPr>
      </w:pPr>
      <w:r>
        <w:rPr>
          <w:color w:val="008000"/>
          <w:szCs w:val="22"/>
          <w:lang w:val="sv-SE"/>
        </w:rPr>
        <w:br w:type="page"/>
      </w:r>
      <w:r>
        <w:rPr>
          <w:rFonts w:asciiTheme="majorBidi" w:hAnsiTheme="majorBidi" w:cstheme="majorBidi"/>
          <w:noProof/>
          <w:szCs w:val="22"/>
          <w:lang w:val="sv-SE"/>
        </w:rPr>
        <w:lastRenderedPageBreak/>
        <w:drawing>
          <wp:inline distT="0" distB="0" distL="0" distR="0">
            <wp:extent cx="19685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sv-SE"/>
        </w:rPr>
        <w:t xml:space="preserve"> Detta läkemedel är föremål för utökad övervakning. Detta kommer att göra det möjligt att snabbt identifiera ny säkerhetsinformation. Hälso- och sjukvårdspersonal uppmanas att rapportera varje misstänkt biverkning. Se avsnitt 4.8 om hur man rapporterar biverkningar.</w:t>
      </w:r>
    </w:p>
    <w:p>
      <w:pPr>
        <w:spacing w:line="240" w:lineRule="auto"/>
        <w:rPr>
          <w:rFonts w:asciiTheme="majorBidi" w:hAnsiTheme="majorBidi" w:cstheme="majorBidi"/>
          <w:szCs w:val="22"/>
          <w:lang w:val="sv-SE"/>
        </w:rPr>
      </w:pPr>
    </w:p>
    <w:p>
      <w:pPr>
        <w:suppressAutoHyphens/>
        <w:spacing w:line="240" w:lineRule="auto"/>
        <w:ind w:left="567" w:hanging="567"/>
        <w:rPr>
          <w:rFonts w:asciiTheme="majorBidi" w:hAnsiTheme="majorBidi" w:cstheme="majorBidi"/>
          <w:szCs w:val="22"/>
          <w:lang w:val="sv-SE"/>
        </w:rPr>
      </w:pPr>
      <w:r>
        <w:rPr>
          <w:b/>
          <w:bCs/>
          <w:szCs w:val="22"/>
          <w:lang w:val="sv-SE"/>
        </w:rPr>
        <w:t>1.</w:t>
      </w:r>
      <w:r>
        <w:rPr>
          <w:b/>
          <w:bCs/>
          <w:szCs w:val="22"/>
          <w:lang w:val="sv-SE"/>
        </w:rPr>
        <w:tab/>
        <w:t>LÄKEMEDLETS NAMN</w:t>
      </w:r>
    </w:p>
    <w:p>
      <w:pPr>
        <w:spacing w:line="240" w:lineRule="auto"/>
        <w:rPr>
          <w:rFonts w:asciiTheme="majorBidi" w:hAnsiTheme="majorBidi" w:cstheme="majorBidi"/>
          <w:iCs/>
          <w:szCs w:val="22"/>
          <w:lang w:val="sv-SE"/>
        </w:rPr>
      </w:pPr>
    </w:p>
    <w:p>
      <w:pPr>
        <w:widowControl w:val="0"/>
        <w:spacing w:line="240" w:lineRule="auto"/>
        <w:rPr>
          <w:rFonts w:asciiTheme="majorBidi" w:hAnsiTheme="majorBidi" w:cstheme="majorBidi"/>
          <w:szCs w:val="22"/>
          <w:lang w:val="sv-SE"/>
        </w:rPr>
      </w:pPr>
      <w:r>
        <w:rPr>
          <w:szCs w:val="22"/>
          <w:lang w:val="sv-SE"/>
        </w:rPr>
        <w:t>Upstaza 2,8 x 10</w:t>
      </w:r>
      <w:r>
        <w:rPr>
          <w:szCs w:val="22"/>
          <w:vertAlign w:val="superscript"/>
          <w:lang w:val="sv-SE"/>
        </w:rPr>
        <w:t>11</w:t>
      </w:r>
      <w:r>
        <w:rPr>
          <w:szCs w:val="22"/>
          <w:lang w:val="sv-SE"/>
        </w:rPr>
        <w:t> vektorgenom (vg)/0,5 ml infusionsvätska, lösning</w:t>
      </w:r>
    </w:p>
    <w:p>
      <w:pPr>
        <w:spacing w:line="240" w:lineRule="auto"/>
        <w:rPr>
          <w:rFonts w:asciiTheme="majorBidi" w:hAnsiTheme="majorBidi" w:cstheme="majorBidi"/>
          <w:iCs/>
          <w:szCs w:val="22"/>
          <w:lang w:val="sv-SE"/>
        </w:rPr>
      </w:pPr>
    </w:p>
    <w:p>
      <w:pPr>
        <w:spacing w:line="240" w:lineRule="auto"/>
        <w:rPr>
          <w:rFonts w:asciiTheme="majorBidi" w:hAnsiTheme="majorBidi" w:cstheme="majorBidi"/>
          <w:iCs/>
          <w:szCs w:val="22"/>
          <w:lang w:val="sv-SE"/>
        </w:rPr>
      </w:pPr>
    </w:p>
    <w:p>
      <w:pPr>
        <w:suppressAutoHyphens/>
        <w:spacing w:line="240" w:lineRule="auto"/>
        <w:ind w:left="567" w:hanging="567"/>
        <w:rPr>
          <w:rFonts w:asciiTheme="majorBidi" w:hAnsiTheme="majorBidi" w:cstheme="majorBidi"/>
          <w:szCs w:val="22"/>
          <w:lang w:val="sv-SE"/>
        </w:rPr>
      </w:pPr>
      <w:r>
        <w:rPr>
          <w:b/>
          <w:bCs/>
          <w:szCs w:val="22"/>
          <w:lang w:val="sv-SE"/>
        </w:rPr>
        <w:t>2.</w:t>
      </w:r>
      <w:r>
        <w:rPr>
          <w:b/>
          <w:bCs/>
          <w:szCs w:val="22"/>
          <w:lang w:val="sv-SE"/>
        </w:rPr>
        <w:tab/>
        <w:t>KVALITATIV OCH KVANTITATIV SAMMANSÄTTNING</w:t>
      </w:r>
    </w:p>
    <w:p>
      <w:pPr>
        <w:spacing w:line="240" w:lineRule="auto"/>
        <w:rPr>
          <w:rFonts w:asciiTheme="majorBidi" w:hAnsiTheme="majorBidi" w:cstheme="majorBidi"/>
          <w:iCs/>
          <w:szCs w:val="22"/>
          <w:lang w:val="sv-SE"/>
        </w:rPr>
      </w:pPr>
    </w:p>
    <w:p>
      <w:pPr>
        <w:widowControl w:val="0"/>
        <w:spacing w:line="240" w:lineRule="auto"/>
        <w:rPr>
          <w:rFonts w:asciiTheme="majorBidi" w:hAnsiTheme="majorBidi" w:cstheme="majorBidi"/>
          <w:b/>
          <w:bCs/>
          <w:szCs w:val="22"/>
          <w:lang w:val="sv-SE"/>
        </w:rPr>
      </w:pPr>
      <w:r>
        <w:rPr>
          <w:b/>
          <w:bCs/>
          <w:szCs w:val="22"/>
          <w:lang w:val="sv-SE"/>
        </w:rPr>
        <w:t>2.1</w:t>
      </w:r>
      <w:r>
        <w:rPr>
          <w:b/>
          <w:bCs/>
          <w:szCs w:val="22"/>
          <w:lang w:val="sv-SE"/>
        </w:rPr>
        <w:tab/>
        <w:t>Allmän beskrivning</w:t>
      </w:r>
    </w:p>
    <w:p>
      <w:pPr>
        <w:widowControl w:val="0"/>
        <w:spacing w:line="240" w:lineRule="auto"/>
        <w:rPr>
          <w:rFonts w:asciiTheme="majorBidi" w:hAnsiTheme="majorBidi" w:cstheme="majorBidi"/>
          <w:b/>
          <w:bCs/>
          <w:szCs w:val="22"/>
          <w:lang w:val="sv-SE"/>
        </w:rPr>
      </w:pPr>
    </w:p>
    <w:p>
      <w:pPr>
        <w:pStyle w:val="CommentText"/>
        <w:rPr>
          <w:rFonts w:asciiTheme="majorBidi" w:eastAsia="SimSun" w:hAnsiTheme="majorBidi" w:cstheme="majorBidi"/>
          <w:color w:val="000000"/>
          <w:sz w:val="22"/>
          <w:szCs w:val="22"/>
          <w:lang w:val="sv-SE" w:eastAsia="fr-FR"/>
        </w:rPr>
      </w:pPr>
      <w:r>
        <w:rPr>
          <w:sz w:val="22"/>
          <w:szCs w:val="22"/>
          <w:lang w:val="sv-SE"/>
        </w:rPr>
        <w:t xml:space="preserve">Eladokagen-exuparvovek </w:t>
      </w:r>
      <w:r>
        <w:rPr>
          <w:color w:val="000000" w:themeColor="text1"/>
          <w:sz w:val="22"/>
          <w:szCs w:val="22"/>
          <w:lang w:val="sv-SE" w:eastAsia="fr-FR"/>
        </w:rPr>
        <w:t xml:space="preserve">är ett genterapeutiskt läkemedel som uttrycker det humana cDNA som kodar för den humana </w:t>
      </w:r>
      <w:bookmarkStart w:id="4" w:name="_Hlk94276158"/>
      <w:r>
        <w:rPr>
          <w:color w:val="000000" w:themeColor="text1"/>
          <w:sz w:val="22"/>
          <w:szCs w:val="22"/>
          <w:lang w:val="sv-SE" w:eastAsia="fr-FR"/>
        </w:rPr>
        <w:t xml:space="preserve">aromatisk L-aminosyra dekarboxylas enzymet </w:t>
      </w:r>
      <w:bookmarkEnd w:id="4"/>
      <w:r>
        <w:rPr>
          <w:color w:val="000000" w:themeColor="text1"/>
          <w:sz w:val="22"/>
          <w:szCs w:val="22"/>
          <w:lang w:val="sv-SE" w:eastAsia="fr-FR"/>
        </w:rPr>
        <w:t>(hAADC).</w:t>
      </w:r>
    </w:p>
    <w:p>
      <w:pPr>
        <w:widowControl w:val="0"/>
        <w:spacing w:line="240" w:lineRule="auto"/>
        <w:rPr>
          <w:szCs w:val="22"/>
          <w:lang w:val="sv-SE"/>
        </w:rPr>
      </w:pPr>
      <w:r>
        <w:rPr>
          <w:szCs w:val="22"/>
          <w:lang w:val="sv-SE"/>
        </w:rPr>
        <w:t xml:space="preserve">Det är ett icke-replikerande rekombinant adenoassocierat virus av serotyp 2- (AAV2) baserad vektor som innehåller cDNA av den humana dopadekarboxylas- (DDC) genen under kontroll av cytomegalovirus-promotorn. </w:t>
      </w:r>
    </w:p>
    <w:p>
      <w:pPr>
        <w:widowControl w:val="0"/>
        <w:spacing w:line="240" w:lineRule="auto"/>
        <w:rPr>
          <w:szCs w:val="22"/>
          <w:lang w:val="sv-SE"/>
        </w:rPr>
      </w:pPr>
    </w:p>
    <w:p>
      <w:pPr>
        <w:widowControl w:val="0"/>
        <w:spacing w:line="240" w:lineRule="auto"/>
        <w:rPr>
          <w:rFonts w:asciiTheme="majorBidi" w:hAnsiTheme="majorBidi" w:cstheme="majorBidi"/>
          <w:szCs w:val="22"/>
          <w:lang w:val="sv-SE"/>
        </w:rPr>
      </w:pPr>
      <w:r>
        <w:rPr>
          <w:szCs w:val="22"/>
          <w:lang w:val="sv-SE"/>
        </w:rPr>
        <w:t>Eladokagen-exuparvovek framställs i humana embryonala njurceller med rekombinant DNA-teknik.</w:t>
      </w:r>
    </w:p>
    <w:p>
      <w:pPr>
        <w:rPr>
          <w:rFonts w:asciiTheme="majorBidi" w:hAnsiTheme="majorBidi" w:cstheme="majorBidi"/>
          <w:szCs w:val="22"/>
          <w:lang w:val="sv-SE"/>
        </w:rPr>
      </w:pPr>
    </w:p>
    <w:p>
      <w:pPr>
        <w:widowControl w:val="0"/>
        <w:spacing w:line="240" w:lineRule="auto"/>
        <w:rPr>
          <w:rFonts w:asciiTheme="majorBidi" w:hAnsiTheme="majorBidi" w:cstheme="majorBidi"/>
          <w:b/>
          <w:bCs/>
          <w:szCs w:val="22"/>
          <w:lang w:val="sv-SE"/>
        </w:rPr>
      </w:pPr>
      <w:r>
        <w:rPr>
          <w:b/>
          <w:bCs/>
          <w:szCs w:val="22"/>
          <w:lang w:val="sv-SE"/>
        </w:rPr>
        <w:t>2.2</w:t>
      </w:r>
      <w:r>
        <w:rPr>
          <w:b/>
          <w:bCs/>
          <w:szCs w:val="22"/>
          <w:lang w:val="sv-SE"/>
        </w:rPr>
        <w:tab/>
        <w:t>Kvalitativ och kvantitativ sammansättning</w:t>
      </w:r>
    </w:p>
    <w:p>
      <w:pPr>
        <w:widowControl w:val="0"/>
        <w:spacing w:line="240" w:lineRule="auto"/>
        <w:rPr>
          <w:rFonts w:asciiTheme="majorBidi" w:hAnsiTheme="majorBidi" w:cstheme="majorBidi"/>
          <w:szCs w:val="22"/>
          <w:lang w:val="sv-SE"/>
        </w:rPr>
      </w:pPr>
    </w:p>
    <w:p>
      <w:pPr>
        <w:pStyle w:val="Default"/>
        <w:rPr>
          <w:rFonts w:asciiTheme="majorBidi" w:hAnsiTheme="majorBidi" w:cstheme="majorBidi"/>
          <w:sz w:val="22"/>
          <w:szCs w:val="22"/>
          <w:lang w:val="sv-SE"/>
        </w:rPr>
      </w:pPr>
      <w:r>
        <w:rPr>
          <w:rFonts w:eastAsia="Times New Roman"/>
          <w:sz w:val="22"/>
          <w:szCs w:val="22"/>
          <w:lang w:val="sv-SE"/>
        </w:rPr>
        <w:t>En endos injektionsflaska innehåller 2,8 x 10</w:t>
      </w:r>
      <w:r>
        <w:rPr>
          <w:rFonts w:eastAsia="Times New Roman"/>
          <w:sz w:val="22"/>
          <w:szCs w:val="22"/>
          <w:vertAlign w:val="superscript"/>
          <w:lang w:val="sv-SE"/>
        </w:rPr>
        <w:t>11</w:t>
      </w:r>
      <w:r>
        <w:rPr>
          <w:rFonts w:eastAsia="Times New Roman"/>
          <w:sz w:val="22"/>
          <w:szCs w:val="22"/>
          <w:lang w:val="sv-SE"/>
        </w:rPr>
        <w:t xml:space="preserve"> vg </w:t>
      </w:r>
      <w:r>
        <w:rPr>
          <w:sz w:val="22"/>
          <w:szCs w:val="22"/>
          <w:lang w:val="sv-SE"/>
        </w:rPr>
        <w:t>eladokagen-exuparvovek</w:t>
      </w:r>
      <w:r>
        <w:rPr>
          <w:szCs w:val="22"/>
          <w:lang w:val="sv-SE"/>
        </w:rPr>
        <w:t xml:space="preserve"> </w:t>
      </w:r>
      <w:r>
        <w:rPr>
          <w:rFonts w:eastAsia="Times New Roman"/>
          <w:sz w:val="22"/>
          <w:szCs w:val="22"/>
          <w:lang w:val="sv-SE"/>
        </w:rPr>
        <w:t>i 0,5 ml extraherbar lösning. Varje ml lösning innehåller 5,6 x 10</w:t>
      </w:r>
      <w:r>
        <w:rPr>
          <w:rFonts w:eastAsia="Times New Roman"/>
          <w:sz w:val="22"/>
          <w:szCs w:val="22"/>
          <w:vertAlign w:val="superscript"/>
          <w:lang w:val="sv-SE"/>
        </w:rPr>
        <w:t>11</w:t>
      </w:r>
      <w:r>
        <w:rPr>
          <w:rFonts w:eastAsia="Times New Roman"/>
          <w:sz w:val="22"/>
          <w:szCs w:val="22"/>
          <w:lang w:val="sv-SE"/>
        </w:rPr>
        <w:t> vg eladokagen-exuparvovek.</w:t>
      </w:r>
    </w:p>
    <w:p>
      <w:pPr>
        <w:rPr>
          <w:rFonts w:asciiTheme="majorBidi" w:hAnsiTheme="majorBidi" w:cstheme="majorBidi"/>
          <w:szCs w:val="22"/>
          <w:lang w:val="sv-SE"/>
        </w:rPr>
      </w:pPr>
    </w:p>
    <w:p>
      <w:pPr>
        <w:rPr>
          <w:rFonts w:asciiTheme="majorBidi" w:hAnsiTheme="majorBidi" w:cstheme="majorBidi"/>
          <w:szCs w:val="22"/>
          <w:lang w:val="sv-SE"/>
        </w:rPr>
      </w:pPr>
      <w:r>
        <w:rPr>
          <w:szCs w:val="22"/>
          <w:lang w:val="sv-SE"/>
        </w:rPr>
        <w:t>För fullständig förteckning över hjälpämnen, se avsnitt 6.1.</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suppressAutoHyphens/>
        <w:spacing w:line="240" w:lineRule="auto"/>
        <w:ind w:left="567" w:hanging="567"/>
        <w:rPr>
          <w:rFonts w:asciiTheme="majorBidi" w:hAnsiTheme="majorBidi" w:cstheme="majorBidi"/>
          <w:caps/>
          <w:szCs w:val="22"/>
          <w:lang w:val="sv-SE"/>
        </w:rPr>
      </w:pPr>
      <w:r>
        <w:rPr>
          <w:b/>
          <w:bCs/>
          <w:szCs w:val="22"/>
          <w:lang w:val="sv-SE"/>
        </w:rPr>
        <w:t>3.</w:t>
      </w:r>
      <w:r>
        <w:rPr>
          <w:b/>
          <w:bCs/>
          <w:szCs w:val="22"/>
          <w:lang w:val="sv-SE"/>
        </w:rPr>
        <w:tab/>
        <w:t>LÄKEMEDELSFORM</w:t>
      </w:r>
    </w:p>
    <w:p>
      <w:pPr>
        <w:spacing w:line="240" w:lineRule="auto"/>
        <w:rPr>
          <w:rFonts w:asciiTheme="majorBidi" w:hAnsiTheme="majorBidi" w:cstheme="majorBidi"/>
          <w:szCs w:val="22"/>
          <w:lang w:val="sv-SE"/>
        </w:rPr>
      </w:pPr>
    </w:p>
    <w:p>
      <w:pPr>
        <w:pStyle w:val="Default"/>
        <w:rPr>
          <w:rFonts w:asciiTheme="majorBidi" w:hAnsiTheme="majorBidi" w:cstheme="majorBidi"/>
          <w:sz w:val="22"/>
          <w:szCs w:val="22"/>
          <w:lang w:val="sv-SE"/>
        </w:rPr>
      </w:pPr>
      <w:r>
        <w:rPr>
          <w:rFonts w:eastAsia="Times New Roman"/>
          <w:sz w:val="22"/>
          <w:szCs w:val="22"/>
          <w:lang w:val="sv-SE"/>
        </w:rPr>
        <w:t>Infusionsvätska, lösning.</w:t>
      </w:r>
    </w:p>
    <w:p>
      <w:pPr>
        <w:spacing w:line="240" w:lineRule="auto"/>
        <w:rPr>
          <w:rFonts w:asciiTheme="majorBidi" w:hAnsiTheme="majorBidi" w:cstheme="majorBidi"/>
          <w:szCs w:val="22"/>
          <w:lang w:val="sv-SE"/>
        </w:rPr>
      </w:pPr>
      <w:r>
        <w:rPr>
          <w:szCs w:val="22"/>
          <w:lang w:val="sv-SE"/>
        </w:rPr>
        <w:t>Efter upptining från fryst</w:t>
      </w:r>
      <w:r>
        <w:rPr>
          <w:color w:val="000000"/>
          <w:szCs w:val="22"/>
          <w:lang w:val="sv-SE"/>
        </w:rPr>
        <w:t xml:space="preserve"> är lösningen till infusionsvätskan en klar </w:t>
      </w:r>
      <w:r>
        <w:rPr>
          <w:szCs w:val="22"/>
          <w:lang w:val="sv-SE"/>
        </w:rPr>
        <w:t xml:space="preserve">till lätt ogenomskinlig, färglös till svagt vitaktig </w:t>
      </w:r>
      <w:r>
        <w:rPr>
          <w:color w:val="000000"/>
          <w:szCs w:val="22"/>
          <w:lang w:val="sv-SE"/>
        </w:rPr>
        <w:t>vätska.</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suppressAutoHyphens/>
        <w:spacing w:line="240" w:lineRule="auto"/>
        <w:ind w:left="567" w:hanging="567"/>
        <w:rPr>
          <w:rFonts w:asciiTheme="majorBidi" w:hAnsiTheme="majorBidi" w:cstheme="majorBidi"/>
          <w:caps/>
          <w:szCs w:val="22"/>
          <w:lang w:val="sv-SE"/>
        </w:rPr>
      </w:pPr>
      <w:r>
        <w:rPr>
          <w:b/>
          <w:bCs/>
          <w:caps/>
          <w:szCs w:val="22"/>
          <w:lang w:val="sv-SE"/>
        </w:rPr>
        <w:t>4.</w:t>
      </w:r>
      <w:r>
        <w:rPr>
          <w:b/>
          <w:bCs/>
          <w:caps/>
          <w:szCs w:val="22"/>
          <w:lang w:val="sv-SE"/>
        </w:rPr>
        <w:tab/>
      </w:r>
      <w:r>
        <w:rPr>
          <w:b/>
          <w:bCs/>
          <w:szCs w:val="22"/>
          <w:lang w:val="sv-SE"/>
        </w:rPr>
        <w:t>KLINISKA UPPGIFTER</w:t>
      </w:r>
    </w:p>
    <w:p>
      <w:pPr>
        <w:spacing w:line="240" w:lineRule="auto"/>
        <w:rPr>
          <w:rFonts w:asciiTheme="majorBidi" w:hAnsiTheme="majorBidi" w:cstheme="majorBidi"/>
          <w:szCs w:val="22"/>
          <w:lang w:val="sv-SE"/>
        </w:rPr>
      </w:pPr>
    </w:p>
    <w:p>
      <w:pPr>
        <w:spacing w:line="240" w:lineRule="auto"/>
        <w:ind w:left="567" w:hanging="567"/>
        <w:rPr>
          <w:rFonts w:asciiTheme="majorBidi" w:hAnsiTheme="majorBidi" w:cstheme="majorBidi"/>
          <w:b/>
          <w:szCs w:val="22"/>
          <w:lang w:val="sv-SE"/>
        </w:rPr>
      </w:pPr>
      <w:r>
        <w:rPr>
          <w:b/>
          <w:bCs/>
          <w:szCs w:val="22"/>
          <w:lang w:val="sv-SE"/>
        </w:rPr>
        <w:t>4.1</w:t>
      </w:r>
      <w:r>
        <w:rPr>
          <w:b/>
          <w:bCs/>
          <w:szCs w:val="22"/>
          <w:lang w:val="sv-SE"/>
        </w:rPr>
        <w:tab/>
        <w:t>Terapeutiska indikationer</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bookmarkStart w:id="5" w:name="_Hlk29319176"/>
      <w:r>
        <w:rPr>
          <w:szCs w:val="22"/>
          <w:lang w:val="sv-SE"/>
        </w:rPr>
        <w:t xml:space="preserve">Upstaza är indicerat för behandling av patienter i åldern 18 månader och äldre med </w:t>
      </w:r>
      <w:bookmarkStart w:id="6" w:name="_Hlk27548476"/>
      <w:r>
        <w:rPr>
          <w:szCs w:val="22"/>
          <w:lang w:val="sv-SE"/>
        </w:rPr>
        <w:t>en klinisk, molekylär och genetiskt bekräftad diagnos på brist på aromatisk L-aminosyra dekarboxylas (AADC)</w:t>
      </w:r>
      <w:bookmarkEnd w:id="5"/>
      <w:r>
        <w:rPr>
          <w:szCs w:val="22"/>
          <w:lang w:val="sv-SE"/>
        </w:rPr>
        <w:t xml:space="preserve"> med en svår fenotyp (se avsnitt 5.1).</w:t>
      </w:r>
    </w:p>
    <w:p>
      <w:pPr>
        <w:spacing w:line="240" w:lineRule="auto"/>
        <w:rPr>
          <w:rFonts w:asciiTheme="majorBidi" w:hAnsiTheme="majorBidi" w:cstheme="majorBidi"/>
          <w:szCs w:val="22"/>
          <w:lang w:val="sv-SE"/>
        </w:rPr>
      </w:pPr>
      <w:bookmarkStart w:id="7" w:name="_Hlk43810408"/>
    </w:p>
    <w:bookmarkEnd w:id="6"/>
    <w:bookmarkEnd w:id="7"/>
    <w:p>
      <w:pPr>
        <w:spacing w:line="240" w:lineRule="auto"/>
        <w:ind w:left="567" w:hanging="567"/>
        <w:rPr>
          <w:rFonts w:asciiTheme="majorBidi" w:hAnsiTheme="majorBidi" w:cstheme="majorBidi"/>
          <w:b/>
          <w:szCs w:val="22"/>
          <w:lang w:val="sv-SE"/>
        </w:rPr>
      </w:pPr>
      <w:r>
        <w:rPr>
          <w:b/>
          <w:bCs/>
          <w:szCs w:val="22"/>
          <w:lang w:val="sv-SE"/>
        </w:rPr>
        <w:t>4.2</w:t>
      </w:r>
      <w:r>
        <w:rPr>
          <w:b/>
          <w:bCs/>
          <w:szCs w:val="22"/>
          <w:lang w:val="sv-SE"/>
        </w:rPr>
        <w:tab/>
        <w:t>Dosering och administreringssätt</w:t>
      </w:r>
    </w:p>
    <w:p>
      <w:pPr>
        <w:spacing w:line="240" w:lineRule="auto"/>
        <w:rPr>
          <w:rFonts w:asciiTheme="majorBidi" w:hAnsiTheme="majorBidi" w:cstheme="majorBidi"/>
          <w:szCs w:val="22"/>
          <w:lang w:val="sv-SE"/>
        </w:rPr>
      </w:pPr>
    </w:p>
    <w:p>
      <w:pPr>
        <w:rPr>
          <w:rFonts w:asciiTheme="majorBidi" w:hAnsiTheme="majorBidi" w:cstheme="majorBidi"/>
          <w:szCs w:val="22"/>
          <w:lang w:val="sv-SE"/>
        </w:rPr>
      </w:pPr>
      <w:r>
        <w:rPr>
          <w:szCs w:val="22"/>
          <w:lang w:val="sv-SE"/>
        </w:rPr>
        <w:t>Behandlingen ska ges på en klinik som är specialiserad på stereotaktisk neurokirurgi, av en kvalificerad neurokirurg under kontrollerade aseptiska förhållanden.</w:t>
      </w:r>
    </w:p>
    <w:p>
      <w:pPr>
        <w:rPr>
          <w:rFonts w:asciiTheme="majorBidi" w:hAnsiTheme="majorBidi" w:cstheme="majorBidi"/>
          <w:szCs w:val="22"/>
          <w:lang w:val="sv-SE"/>
        </w:rPr>
      </w:pPr>
    </w:p>
    <w:p>
      <w:pPr>
        <w:spacing w:line="240" w:lineRule="auto"/>
        <w:rPr>
          <w:rFonts w:asciiTheme="majorBidi" w:hAnsiTheme="majorBidi" w:cstheme="majorBidi"/>
          <w:szCs w:val="22"/>
          <w:u w:val="single"/>
          <w:lang w:val="sv-SE"/>
        </w:rPr>
      </w:pPr>
      <w:r>
        <w:rPr>
          <w:szCs w:val="22"/>
          <w:u w:val="single"/>
          <w:lang w:val="sv-SE"/>
        </w:rPr>
        <w:t>Dosering</w:t>
      </w:r>
    </w:p>
    <w:p>
      <w:pPr>
        <w:spacing w:line="240" w:lineRule="auto"/>
        <w:rPr>
          <w:rFonts w:asciiTheme="majorBidi" w:hAnsiTheme="majorBidi" w:cstheme="majorBidi"/>
          <w:szCs w:val="22"/>
          <w:lang w:val="sv-SE"/>
        </w:rPr>
      </w:pPr>
    </w:p>
    <w:p>
      <w:pPr>
        <w:rPr>
          <w:rFonts w:asciiTheme="majorBidi" w:hAnsiTheme="majorBidi" w:cstheme="majorBidi"/>
          <w:szCs w:val="22"/>
          <w:lang w:val="sv-SE"/>
        </w:rPr>
      </w:pPr>
      <w:bookmarkStart w:id="8" w:name="_Hlk29319323"/>
      <w:r>
        <w:rPr>
          <w:szCs w:val="22"/>
          <w:lang w:val="sv-SE"/>
        </w:rPr>
        <w:t>Patienterna kommer att få en total dos på 1,8 x 10</w:t>
      </w:r>
      <w:r>
        <w:rPr>
          <w:szCs w:val="22"/>
          <w:vertAlign w:val="superscript"/>
          <w:lang w:val="sv-SE"/>
        </w:rPr>
        <w:t>11</w:t>
      </w:r>
      <w:r>
        <w:rPr>
          <w:szCs w:val="22"/>
          <w:lang w:val="sv-SE"/>
        </w:rPr>
        <w:t> vg administrerad som fyra infusioner på 0,08 ml (0,45 x 10</w:t>
      </w:r>
      <w:r>
        <w:rPr>
          <w:szCs w:val="22"/>
          <w:vertAlign w:val="superscript"/>
          <w:lang w:val="sv-SE"/>
        </w:rPr>
        <w:t>11</w:t>
      </w:r>
      <w:r>
        <w:rPr>
          <w:szCs w:val="22"/>
          <w:lang w:val="sv-SE"/>
        </w:rPr>
        <w:t> vg) (två per putamen).</w:t>
      </w:r>
    </w:p>
    <w:p>
      <w:pPr>
        <w:rPr>
          <w:rFonts w:asciiTheme="majorBidi" w:hAnsiTheme="majorBidi" w:cstheme="majorBidi"/>
          <w:szCs w:val="22"/>
          <w:lang w:val="sv-SE"/>
        </w:rPr>
      </w:pPr>
      <w:r>
        <w:rPr>
          <w:szCs w:val="22"/>
          <w:lang w:val="sv-SE"/>
        </w:rPr>
        <w:t>Doseringen är densamma för hela populationen som omfattas av indikationen.</w:t>
      </w:r>
    </w:p>
    <w:p>
      <w:pPr>
        <w:spacing w:line="240" w:lineRule="auto"/>
        <w:rPr>
          <w:rFonts w:asciiTheme="majorBidi" w:hAnsiTheme="majorBidi" w:cstheme="majorBidi"/>
          <w:szCs w:val="22"/>
          <w:lang w:val="sv-SE"/>
        </w:rPr>
      </w:pPr>
    </w:p>
    <w:bookmarkEnd w:id="8"/>
    <w:p>
      <w:pPr>
        <w:keepNext/>
        <w:keepLines/>
        <w:spacing w:line="240" w:lineRule="auto"/>
        <w:rPr>
          <w:rFonts w:asciiTheme="majorBidi" w:hAnsiTheme="majorBidi" w:cstheme="majorBidi"/>
          <w:iCs/>
          <w:szCs w:val="22"/>
          <w:u w:val="single"/>
          <w:lang w:val="sv-SE"/>
        </w:rPr>
      </w:pPr>
      <w:r>
        <w:rPr>
          <w:iCs/>
          <w:szCs w:val="22"/>
          <w:u w:val="single"/>
          <w:lang w:val="sv-SE"/>
        </w:rPr>
        <w:lastRenderedPageBreak/>
        <w:t>Särskilda populationer</w:t>
      </w:r>
    </w:p>
    <w:p>
      <w:pPr>
        <w:pStyle w:val="Default"/>
        <w:keepNext/>
        <w:keepLines/>
        <w:rPr>
          <w:rFonts w:asciiTheme="majorBidi" w:hAnsiTheme="majorBidi" w:cstheme="majorBidi"/>
          <w:sz w:val="22"/>
          <w:szCs w:val="22"/>
          <w:lang w:val="sv-SE"/>
        </w:rPr>
      </w:pPr>
    </w:p>
    <w:p>
      <w:pPr>
        <w:keepNext/>
        <w:keepLines/>
        <w:spacing w:line="240" w:lineRule="auto"/>
        <w:rPr>
          <w:rFonts w:asciiTheme="majorBidi" w:hAnsiTheme="majorBidi" w:cstheme="majorBidi"/>
          <w:bCs/>
          <w:i/>
          <w:iCs/>
          <w:szCs w:val="22"/>
          <w:lang w:val="sv-SE"/>
        </w:rPr>
      </w:pPr>
      <w:r>
        <w:rPr>
          <w:bCs/>
          <w:i/>
          <w:iCs/>
          <w:szCs w:val="22"/>
          <w:lang w:val="sv-SE"/>
        </w:rPr>
        <w:t>Pediatrisk population</w:t>
      </w:r>
    </w:p>
    <w:p>
      <w:pPr>
        <w:keepNext/>
        <w:keepLines/>
        <w:autoSpaceDE w:val="0"/>
        <w:autoSpaceDN w:val="0"/>
        <w:adjustRightInd w:val="0"/>
        <w:spacing w:line="240" w:lineRule="auto"/>
        <w:rPr>
          <w:szCs w:val="22"/>
          <w:lang w:val="sv-SE"/>
        </w:rPr>
      </w:pPr>
      <w:r>
        <w:rPr>
          <w:szCs w:val="22"/>
          <w:lang w:val="sv-SE"/>
        </w:rPr>
        <w:t>Säkerhet och effekt för eladokagen-exuparvovek för barn i åldern under 18 månader har ännu inte fastställts. Inga data finns tillgängliga.</w:t>
      </w:r>
    </w:p>
    <w:p>
      <w:pPr>
        <w:keepNext/>
        <w:keepLines/>
        <w:autoSpaceDE w:val="0"/>
        <w:autoSpaceDN w:val="0"/>
        <w:adjustRightInd w:val="0"/>
        <w:spacing w:line="240" w:lineRule="auto"/>
        <w:rPr>
          <w:szCs w:val="22"/>
          <w:lang w:val="sv-SE"/>
        </w:rPr>
      </w:pPr>
      <w:r>
        <w:rPr>
          <w:szCs w:val="22"/>
          <w:lang w:val="sv-SE"/>
        </w:rPr>
        <w:t>Det finns begränsad erfarenhet hos patienter i åldern 12 år och äldre. Säkerhet och effekt för eladokagen-exuparvovek hos dessa patienter har inte fastställts. Tillgänglig information finns i avsnitt 5.1. Ingen dosjustering bör övervägas.</w:t>
      </w:r>
    </w:p>
    <w:p>
      <w:pPr>
        <w:keepNext/>
        <w:keepLines/>
        <w:autoSpaceDE w:val="0"/>
        <w:autoSpaceDN w:val="0"/>
        <w:adjustRightInd w:val="0"/>
        <w:spacing w:line="240" w:lineRule="auto"/>
        <w:rPr>
          <w:rFonts w:asciiTheme="majorBidi" w:hAnsiTheme="majorBidi" w:cstheme="majorBidi"/>
          <w:szCs w:val="22"/>
          <w:lang w:val="sv-SE"/>
        </w:rPr>
      </w:pPr>
    </w:p>
    <w:p>
      <w:pPr>
        <w:keepNext/>
        <w:keepLines/>
        <w:autoSpaceDE w:val="0"/>
        <w:autoSpaceDN w:val="0"/>
        <w:adjustRightInd w:val="0"/>
        <w:spacing w:line="240" w:lineRule="auto"/>
        <w:rPr>
          <w:rFonts w:asciiTheme="majorBidi" w:hAnsiTheme="majorBidi" w:cstheme="majorBidi"/>
          <w:i/>
          <w:iCs/>
          <w:szCs w:val="22"/>
          <w:lang w:val="sv-SE"/>
        </w:rPr>
      </w:pPr>
      <w:r>
        <w:rPr>
          <w:i/>
          <w:iCs/>
          <w:szCs w:val="22"/>
          <w:lang w:val="sv-SE"/>
        </w:rPr>
        <w:t>Nedsatt lever- och njurfunktion</w:t>
      </w:r>
    </w:p>
    <w:p>
      <w:pPr>
        <w:keepNext/>
        <w:keepLines/>
        <w:autoSpaceDE w:val="0"/>
        <w:autoSpaceDN w:val="0"/>
        <w:adjustRightInd w:val="0"/>
        <w:spacing w:line="240" w:lineRule="auto"/>
        <w:rPr>
          <w:rFonts w:asciiTheme="majorBidi" w:hAnsiTheme="majorBidi" w:cstheme="majorBidi"/>
          <w:szCs w:val="22"/>
          <w:lang w:val="sv-SE"/>
        </w:rPr>
      </w:pPr>
      <w:r>
        <w:rPr>
          <w:szCs w:val="22"/>
          <w:lang w:val="sv-SE"/>
        </w:rPr>
        <w:t>Säkerhet och effekt för eladokagen-exuparvovek hos patienter med nedsatt lever- och njurfunktion har inte utvärderats.</w:t>
      </w:r>
    </w:p>
    <w:p>
      <w:pPr>
        <w:spacing w:line="240" w:lineRule="auto"/>
        <w:rPr>
          <w:rFonts w:asciiTheme="majorBidi" w:hAnsiTheme="majorBidi" w:cstheme="majorBidi"/>
          <w:szCs w:val="22"/>
          <w:u w:val="single"/>
          <w:lang w:val="sv-SE"/>
        </w:rPr>
      </w:pPr>
    </w:p>
    <w:p>
      <w:pPr>
        <w:spacing w:line="240" w:lineRule="auto"/>
        <w:rPr>
          <w:rFonts w:asciiTheme="majorBidi" w:hAnsiTheme="majorBidi" w:cstheme="majorBidi"/>
          <w:i/>
          <w:iCs/>
          <w:szCs w:val="22"/>
          <w:lang w:val="sv-SE"/>
        </w:rPr>
      </w:pPr>
      <w:r>
        <w:rPr>
          <w:i/>
          <w:iCs/>
          <w:szCs w:val="22"/>
          <w:lang w:val="sv-SE"/>
        </w:rPr>
        <w:t>Immunogenicitet</w:t>
      </w:r>
    </w:p>
    <w:p>
      <w:pPr>
        <w:spacing w:line="240" w:lineRule="auto"/>
        <w:rPr>
          <w:rFonts w:asciiTheme="majorBidi" w:hAnsiTheme="majorBidi" w:cstheme="majorBidi"/>
          <w:szCs w:val="22"/>
          <w:lang w:val="sv-SE"/>
        </w:rPr>
      </w:pPr>
      <w:r>
        <w:rPr>
          <w:szCs w:val="22"/>
          <w:lang w:val="sv-SE"/>
        </w:rPr>
        <w:t>Det finns inga säkerhets- eller effektdata för patienter vars antikroppsnivåer före behandling med AAV2 var &gt; 1:50 (se avsnitt 4.4).</w:t>
      </w:r>
    </w:p>
    <w:p>
      <w:pPr>
        <w:spacing w:line="240" w:lineRule="auto"/>
        <w:rPr>
          <w:rFonts w:asciiTheme="majorBidi" w:hAnsiTheme="majorBidi" w:cstheme="majorBidi"/>
          <w:szCs w:val="22"/>
          <w:u w:val="single"/>
          <w:lang w:val="sv-SE"/>
        </w:rPr>
      </w:pPr>
    </w:p>
    <w:p>
      <w:pPr>
        <w:spacing w:line="240" w:lineRule="auto"/>
        <w:rPr>
          <w:rFonts w:asciiTheme="majorBidi" w:hAnsiTheme="majorBidi" w:cstheme="majorBidi"/>
          <w:szCs w:val="22"/>
          <w:u w:val="single"/>
          <w:lang w:val="sv-SE"/>
        </w:rPr>
      </w:pPr>
      <w:r>
        <w:rPr>
          <w:szCs w:val="22"/>
          <w:u w:val="single"/>
          <w:lang w:val="sv-SE"/>
        </w:rPr>
        <w:t>Administreringssätt</w:t>
      </w:r>
    </w:p>
    <w:p>
      <w:pPr>
        <w:spacing w:line="240" w:lineRule="auto"/>
        <w:rPr>
          <w:rFonts w:asciiTheme="majorBidi" w:hAnsiTheme="majorBidi" w:cstheme="majorBidi"/>
          <w:szCs w:val="22"/>
          <w:u w:val="single"/>
          <w:lang w:val="sv-SE"/>
        </w:rPr>
      </w:pPr>
    </w:p>
    <w:p>
      <w:pPr>
        <w:rPr>
          <w:rFonts w:asciiTheme="majorBidi" w:hAnsiTheme="majorBidi" w:cstheme="majorBidi"/>
          <w:szCs w:val="22"/>
          <w:lang w:val="sv-SE"/>
        </w:rPr>
      </w:pPr>
      <w:bookmarkStart w:id="9" w:name="_Hlk41317992"/>
      <w:r>
        <w:rPr>
          <w:szCs w:val="22"/>
          <w:lang w:val="sv-SE"/>
        </w:rPr>
        <w:t xml:space="preserve">Intraputaminal </w:t>
      </w:r>
      <w:bookmarkEnd w:id="9"/>
      <w:r>
        <w:rPr>
          <w:szCs w:val="22"/>
          <w:lang w:val="sv-SE"/>
        </w:rPr>
        <w:t>användning.</w:t>
      </w:r>
    </w:p>
    <w:p>
      <w:pPr>
        <w:spacing w:line="240" w:lineRule="auto"/>
        <w:rPr>
          <w:rFonts w:asciiTheme="majorBidi" w:hAnsiTheme="majorBidi" w:cstheme="majorBidi"/>
          <w:szCs w:val="22"/>
          <w:lang w:val="sv-SE"/>
        </w:rPr>
      </w:pPr>
    </w:p>
    <w:p>
      <w:pPr>
        <w:spacing w:line="240" w:lineRule="auto"/>
        <w:rPr>
          <w:rFonts w:asciiTheme="majorBidi" w:hAnsiTheme="majorBidi" w:cstheme="majorBidi"/>
          <w:i/>
          <w:szCs w:val="22"/>
          <w:lang w:val="sv-SE"/>
        </w:rPr>
      </w:pPr>
      <w:r>
        <w:rPr>
          <w:i/>
          <w:iCs/>
          <w:szCs w:val="22"/>
          <w:lang w:val="sv-SE"/>
        </w:rPr>
        <w:t>Beredning</w:t>
      </w:r>
    </w:p>
    <w:p>
      <w:pPr>
        <w:spacing w:line="240" w:lineRule="auto"/>
        <w:rPr>
          <w:rFonts w:asciiTheme="majorBidi" w:hAnsiTheme="majorBidi" w:cstheme="majorBidi"/>
          <w:szCs w:val="22"/>
          <w:lang w:val="sv-SE"/>
        </w:rPr>
      </w:pPr>
      <w:r>
        <w:rPr>
          <w:szCs w:val="22"/>
          <w:lang w:val="sv-SE"/>
        </w:rPr>
        <w:t>Upstaza är en steril infusionsvätska, lösning som måste tinas och förberedas av sjukhusapoteket före administrering.</w:t>
      </w:r>
    </w:p>
    <w:p>
      <w:pPr>
        <w:pStyle w:val="Default"/>
        <w:rPr>
          <w:rFonts w:asciiTheme="majorBidi" w:hAnsiTheme="majorBidi" w:cstheme="majorBidi"/>
          <w:sz w:val="22"/>
          <w:szCs w:val="22"/>
          <w:lang w:val="sv-SE"/>
        </w:rPr>
      </w:pPr>
    </w:p>
    <w:p>
      <w:pPr>
        <w:spacing w:line="240" w:lineRule="auto"/>
        <w:rPr>
          <w:rFonts w:asciiTheme="majorBidi" w:hAnsiTheme="majorBidi" w:cstheme="majorBidi"/>
          <w:szCs w:val="22"/>
          <w:lang w:val="sv-SE"/>
        </w:rPr>
      </w:pPr>
      <w:r>
        <w:rPr>
          <w:szCs w:val="22"/>
          <w:lang w:val="sv-SE"/>
        </w:rPr>
        <w:t>Detaljerade anvisningar om beredning, administrering samt åtgärder som ska vidtas vid oavsiktlig exponering och kassering av Upstaza finns i avsnitt 6.6.</w:t>
      </w:r>
    </w:p>
    <w:p>
      <w:pPr>
        <w:spacing w:line="240" w:lineRule="auto"/>
        <w:rPr>
          <w:rFonts w:asciiTheme="majorBidi" w:hAnsiTheme="majorBidi" w:cstheme="majorBidi"/>
          <w:szCs w:val="22"/>
          <w:lang w:val="sv-SE"/>
        </w:rPr>
      </w:pPr>
    </w:p>
    <w:p>
      <w:pPr>
        <w:rPr>
          <w:rFonts w:asciiTheme="majorBidi" w:hAnsiTheme="majorBidi" w:cstheme="majorBidi"/>
          <w:iCs/>
          <w:szCs w:val="22"/>
          <w:lang w:val="sv-SE"/>
        </w:rPr>
      </w:pPr>
      <w:bookmarkStart w:id="10" w:name="_Hlk54619679"/>
      <w:r>
        <w:rPr>
          <w:i/>
          <w:iCs/>
          <w:szCs w:val="22"/>
          <w:lang w:val="sv-SE"/>
        </w:rPr>
        <w:t xml:space="preserve">Neurokirurgisk </w:t>
      </w:r>
      <w:bookmarkEnd w:id="10"/>
      <w:r>
        <w:rPr>
          <w:i/>
          <w:iCs/>
          <w:szCs w:val="22"/>
          <w:lang w:val="sv-SE"/>
        </w:rPr>
        <w:t>administrering</w:t>
      </w:r>
    </w:p>
    <w:p>
      <w:pPr>
        <w:rPr>
          <w:rFonts w:asciiTheme="majorBidi" w:hAnsiTheme="majorBidi" w:cstheme="majorBidi"/>
          <w:szCs w:val="22"/>
          <w:lang w:val="sv-SE"/>
        </w:rPr>
      </w:pPr>
      <w:r>
        <w:rPr>
          <w:szCs w:val="22"/>
          <w:lang w:val="sv-SE"/>
        </w:rPr>
        <w:t>Upstaza tillhandahålles i en injektionsflaska för engångsbruk. Infusionsvätskan administreras genom bilaterala intraputaminala infusioner vid ett kirurgiskt ingrepp på två ställen per putamen. Fyra separata infusioner av samma volym tillförs till höger främre putamen, högre bakre putamen, vänster främre putanen och vänster bakre putamen.</w:t>
      </w:r>
      <w:r>
        <w:rPr>
          <w:szCs w:val="22"/>
          <w:lang w:val="sv-SE"/>
        </w:rPr>
        <w:br/>
        <w:t>Anvisningar om beredning av infusion av Upstaza som ska ges i operationssalen finns i avsnitt 6.6.</w:t>
      </w:r>
    </w:p>
    <w:p>
      <w:pPr>
        <w:rPr>
          <w:rFonts w:asciiTheme="majorBidi" w:hAnsiTheme="majorBidi" w:cstheme="majorBidi"/>
          <w:iCs/>
          <w:szCs w:val="22"/>
          <w:lang w:val="sv-SE"/>
        </w:rPr>
      </w:pPr>
    </w:p>
    <w:p>
      <w:pPr>
        <w:autoSpaceDE w:val="0"/>
        <w:autoSpaceDN w:val="0"/>
        <w:adjustRightInd w:val="0"/>
        <w:rPr>
          <w:rFonts w:asciiTheme="majorBidi" w:hAnsiTheme="majorBidi" w:cstheme="majorBidi"/>
          <w:lang w:val="sv-SE"/>
        </w:rPr>
      </w:pPr>
      <w:r>
        <w:rPr>
          <w:lang w:val="sv-SE"/>
        </w:rPr>
        <w:t>Målställena för infusionen definieras enligt standardiserad stereotaktisk neurokirurgisk praxis. Upstaza administreras som en bilateral infusion (2 infusioner per putamen) med en intrakraniell kanyl. De 4 slutliga målpunkterna för varje bana ska definieras som 2 mm dorsalt till (ovanför) de främre och bakre målpunkterna i det mitthorisontella planet (figur 1).</w:t>
      </w:r>
    </w:p>
    <w:p>
      <w:pPr>
        <w:autoSpaceDE w:val="0"/>
        <w:autoSpaceDN w:val="0"/>
        <w:adjustRightInd w:val="0"/>
        <w:rPr>
          <w:rFonts w:asciiTheme="majorBidi" w:hAnsiTheme="majorBidi" w:cstheme="majorBidi"/>
          <w:szCs w:val="22"/>
          <w:lang w:val="sv-SE"/>
        </w:rPr>
      </w:pPr>
    </w:p>
    <w:p>
      <w:pPr>
        <w:pStyle w:val="Figure"/>
        <w:keepLines/>
        <w:tabs>
          <w:tab w:val="clear" w:pos="1008"/>
        </w:tabs>
        <w:spacing w:before="120"/>
        <w:ind w:left="1440" w:hanging="1440"/>
        <w:jc w:val="left"/>
        <w:rPr>
          <w:rFonts w:asciiTheme="majorBidi" w:hAnsiTheme="majorBidi" w:cstheme="majorBidi"/>
          <w:bCs/>
          <w:sz w:val="22"/>
          <w:szCs w:val="22"/>
          <w:lang w:val="sv-SE"/>
        </w:rPr>
      </w:pPr>
      <w:bookmarkStart w:id="11" w:name="_Ref24648955"/>
      <w:r>
        <w:rPr>
          <w:bCs/>
          <w:sz w:val="22"/>
          <w:szCs w:val="22"/>
          <w:lang w:val="sv-SE"/>
        </w:rPr>
        <w:t>Figur </w:t>
      </w:r>
      <w:r>
        <w:rPr>
          <w:rFonts w:asciiTheme="majorBidi" w:hAnsiTheme="majorBidi" w:cstheme="majorBidi"/>
          <w:bCs/>
          <w:sz w:val="22"/>
          <w:szCs w:val="22"/>
          <w:lang w:val="sv-SE"/>
        </w:rPr>
        <w:fldChar w:fldCharType="begin"/>
      </w:r>
      <w:r>
        <w:rPr>
          <w:rFonts w:asciiTheme="majorBidi" w:hAnsiTheme="majorBidi" w:cstheme="majorBidi"/>
          <w:bCs/>
          <w:sz w:val="22"/>
          <w:szCs w:val="22"/>
          <w:lang w:val="sv-SE"/>
        </w:rPr>
        <w:instrText xml:space="preserve"> SEQ Figure \* ARABIC </w:instrText>
      </w:r>
      <w:r>
        <w:rPr>
          <w:rFonts w:asciiTheme="majorBidi" w:hAnsiTheme="majorBidi" w:cstheme="majorBidi"/>
          <w:bCs/>
          <w:sz w:val="22"/>
          <w:szCs w:val="22"/>
          <w:lang w:val="sv-SE"/>
        </w:rPr>
        <w:fldChar w:fldCharType="separate"/>
      </w:r>
      <w:r>
        <w:rPr>
          <w:rFonts w:asciiTheme="majorBidi" w:hAnsiTheme="majorBidi" w:cstheme="majorBidi"/>
          <w:bCs/>
          <w:sz w:val="22"/>
          <w:szCs w:val="22"/>
          <w:lang w:val="sv-SE"/>
        </w:rPr>
        <w:t>1</w:t>
      </w:r>
      <w:r>
        <w:rPr>
          <w:rFonts w:asciiTheme="majorBidi" w:hAnsiTheme="majorBidi" w:cstheme="majorBidi"/>
          <w:bCs/>
          <w:sz w:val="22"/>
          <w:szCs w:val="22"/>
          <w:lang w:val="sv-SE"/>
        </w:rPr>
        <w:fldChar w:fldCharType="end"/>
      </w:r>
      <w:bookmarkEnd w:id="11"/>
      <w:r>
        <w:rPr>
          <w:bCs/>
          <w:sz w:val="22"/>
          <w:szCs w:val="22"/>
          <w:lang w:val="sv-SE"/>
        </w:rPr>
        <w:tab/>
        <w:t>Fyra målpunkter för infusionsställen</w:t>
      </w:r>
    </w:p>
    <w:p>
      <w:pPr>
        <w:spacing w:line="240" w:lineRule="auto"/>
        <w:rPr>
          <w:rFonts w:asciiTheme="majorBidi" w:hAnsiTheme="majorBidi" w:cstheme="majorBidi"/>
          <w:szCs w:val="22"/>
          <w:lang w:val="sv-SE"/>
        </w:rPr>
      </w:pPr>
      <w:r>
        <w:rPr>
          <w:rFonts w:asciiTheme="majorBidi" w:hAnsiTheme="majorBidi" w:cstheme="majorBidi"/>
          <w:noProof/>
          <w:szCs w:val="22"/>
          <w:lang w:val="sv-SE"/>
        </w:rPr>
        <w:drawing>
          <wp:inline distT="0" distB="0" distL="0" distR="0">
            <wp:extent cx="2520950" cy="2063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sv-SE"/>
        </w:rPr>
        <w:drawing>
          <wp:inline distT="0" distB="0" distL="0" distR="0">
            <wp:extent cx="2641600" cy="208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numPr>
          <w:ilvl w:val="0"/>
          <w:numId w:val="7"/>
        </w:numPr>
        <w:spacing w:line="240" w:lineRule="auto"/>
        <w:ind w:left="567" w:hanging="567"/>
        <w:rPr>
          <w:rFonts w:asciiTheme="majorBidi" w:hAnsiTheme="majorBidi" w:cstheme="majorBidi"/>
          <w:szCs w:val="22"/>
          <w:lang w:val="sv-SE"/>
        </w:rPr>
      </w:pPr>
      <w:r>
        <w:rPr>
          <w:szCs w:val="22"/>
          <w:lang w:val="sv-SE"/>
        </w:rPr>
        <w:t>När den stereotaktiska registreringen är klar ska ingångspunkten på skallen markeras. Kirurgisk öppning genom skallben och dura ska utföras.</w:t>
      </w:r>
    </w:p>
    <w:p>
      <w:pPr>
        <w:spacing w:line="240" w:lineRule="auto"/>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Infusionskanylen placeras vid målpunkten i putamen med hjälp av stereotaktiska verktyg baserat på den beräknade banan. Observera att placering av infusionskanyl och infusion utförs separat för varje putamen.</w:t>
      </w:r>
    </w:p>
    <w:p>
      <w:pPr>
        <w:spacing w:line="240" w:lineRule="auto"/>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Upstaza infunderas med en hastighet på 0,003 ml/min vid var och en av de 2 målpunkterna i vardera putamen; 0,08 ml Upstaza infunderas per putaminalt injektionsställe, vilket ger 4 infusioner med en total volym på 0,320 ml (eller 1,8 x 10</w:t>
      </w:r>
      <w:r>
        <w:rPr>
          <w:szCs w:val="22"/>
          <w:vertAlign w:val="superscript"/>
          <w:lang w:val="sv-SE"/>
        </w:rPr>
        <w:t>11</w:t>
      </w:r>
      <w:r>
        <w:rPr>
          <w:szCs w:val="22"/>
          <w:lang w:val="sv-SE"/>
        </w:rPr>
        <w:t> vg).</w:t>
      </w:r>
    </w:p>
    <w:p>
      <w:pPr>
        <w:spacing w:line="240" w:lineRule="auto"/>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 xml:space="preserve">Med början vid den första </w:t>
      </w:r>
      <w:r>
        <w:rPr>
          <w:lang w:val="sv-SE"/>
        </w:rPr>
        <w:t>målpunkten</w:t>
      </w:r>
      <w:r>
        <w:rPr>
          <w:szCs w:val="22"/>
          <w:lang w:val="sv-SE"/>
        </w:rPr>
        <w:t xml:space="preserve"> förs kanylen in genom ett borrhål i putamen och dras sedan långsamt tillbaka, varvid 0,08</w:t>
      </w:r>
      <w:bookmarkStart w:id="12" w:name="_Hlk43119485"/>
      <w:r>
        <w:rPr>
          <w:szCs w:val="22"/>
          <w:lang w:val="sv-SE"/>
        </w:rPr>
        <w:t> </w:t>
      </w:r>
      <w:bookmarkEnd w:id="12"/>
      <w:r>
        <w:rPr>
          <w:szCs w:val="22"/>
          <w:lang w:val="sv-SE"/>
        </w:rPr>
        <w:t>ml Upstaza fördelas längs den planerade banan för att optimera distributionen i putamen.</w:t>
      </w:r>
    </w:p>
    <w:p>
      <w:pPr>
        <w:spacing w:line="240" w:lineRule="auto"/>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Efter den första infusionen dras kanylen tillbaka och förs sedan in igen vid nästa målpunkt och samma procedur upprepas för de andra tre målpunkterna (anterior och posterior för varje putamen).</w:t>
      </w:r>
    </w:p>
    <w:p>
      <w:pPr>
        <w:spacing w:line="240" w:lineRule="auto"/>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 xml:space="preserve">Efter den neurokirurgiska standardproceduren genomgår patienten sedan en postoperativ hjärnavbildning (magnetisk resonanstomografi [MRT] eller datortomografi </w:t>
      </w:r>
      <w:r>
        <w:rPr>
          <w:lang w:val="sv-SE"/>
        </w:rPr>
        <w:t xml:space="preserve">[DT]) </w:t>
      </w:r>
      <w:r>
        <w:rPr>
          <w:szCs w:val="22"/>
          <w:lang w:val="sv-SE"/>
        </w:rPr>
        <w:t>för att säkerställa att det inte förekommer några komplikationer (dvs. blödning).</w:t>
      </w:r>
    </w:p>
    <w:p>
      <w:pPr>
        <w:spacing w:line="240" w:lineRule="auto"/>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bookmarkStart w:id="13" w:name="_Hlk54882882"/>
      <w:r>
        <w:rPr>
          <w:szCs w:val="22"/>
          <w:lang w:val="sv-SE"/>
        </w:rPr>
        <w:t>Patienten måste uppehålla sig i närheten av sjukhuset där ingreppet utfördes i minst 48 timmar efter ingreppet. Patienten kan åka hem efter ingreppet baserat på den behandlande läkarens råd. Vården efter behandlingen ska hanteras av neurokirurgen och remitterande neurolog. Patienten bör genomgå en uppföljning sju dagar efter operationen för att säkerställa att inga komplikationer har uppstått. Ett andra uppföljningsbesök bör äga rum två veckor senare (dvs. tre veckor efter operationen) för att övervaka återhämtning efter operationen och förekomst av biverkningar .</w:t>
      </w:r>
      <w:bookmarkEnd w:id="13"/>
    </w:p>
    <w:p>
      <w:pPr>
        <w:spacing w:line="240" w:lineRule="auto"/>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Patienter kommer att erbjudas att delta i ett register för att ytterligare utvärdera den långvariga säkerheten och effekten av behandlingen under normala kliniska förhållanden.</w:t>
      </w:r>
    </w:p>
    <w:p>
      <w:pPr>
        <w:rPr>
          <w:rFonts w:asciiTheme="majorBidi" w:hAnsiTheme="majorBidi" w:cstheme="majorBidi"/>
          <w:szCs w:val="22"/>
          <w:lang w:val="sv-SE"/>
        </w:rPr>
      </w:pPr>
    </w:p>
    <w:p>
      <w:pPr>
        <w:spacing w:line="240" w:lineRule="auto"/>
        <w:ind w:left="567" w:hanging="567"/>
        <w:rPr>
          <w:rFonts w:asciiTheme="majorBidi" w:hAnsiTheme="majorBidi" w:cstheme="majorBidi"/>
          <w:szCs w:val="22"/>
          <w:lang w:val="sv-SE"/>
        </w:rPr>
      </w:pPr>
      <w:r>
        <w:rPr>
          <w:b/>
          <w:bCs/>
          <w:szCs w:val="22"/>
          <w:lang w:val="sv-SE"/>
        </w:rPr>
        <w:t>4.3</w:t>
      </w:r>
      <w:r>
        <w:rPr>
          <w:b/>
          <w:bCs/>
          <w:szCs w:val="22"/>
          <w:lang w:val="sv-SE"/>
        </w:rPr>
        <w:tab/>
        <w:t>Kontraindikationer</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lang w:val="sv-SE"/>
        </w:rPr>
        <w:t>Överkänslighet mot den (de) aktiva substansen (substanserna) eller mot något hjälpämne som anges i avsnitt 6.1.</w:t>
      </w:r>
    </w:p>
    <w:p>
      <w:pPr>
        <w:spacing w:line="240" w:lineRule="auto"/>
        <w:rPr>
          <w:rFonts w:asciiTheme="majorBidi" w:hAnsiTheme="majorBidi" w:cstheme="majorBidi"/>
          <w:szCs w:val="22"/>
          <w:lang w:val="sv-SE"/>
        </w:rPr>
      </w:pPr>
    </w:p>
    <w:p>
      <w:pPr>
        <w:spacing w:line="240" w:lineRule="auto"/>
        <w:ind w:left="567" w:hanging="567"/>
        <w:rPr>
          <w:rFonts w:asciiTheme="majorBidi" w:hAnsiTheme="majorBidi" w:cstheme="majorBidi"/>
          <w:b/>
          <w:szCs w:val="22"/>
          <w:lang w:val="sv-SE"/>
        </w:rPr>
      </w:pPr>
      <w:r>
        <w:rPr>
          <w:b/>
          <w:bCs/>
          <w:szCs w:val="22"/>
          <w:lang w:val="sv-SE"/>
        </w:rPr>
        <w:t>4.4</w:t>
      </w:r>
      <w:r>
        <w:rPr>
          <w:b/>
          <w:bCs/>
          <w:szCs w:val="22"/>
          <w:lang w:val="sv-SE"/>
        </w:rPr>
        <w:tab/>
        <w:t>Varningar och försiktighet</w:t>
      </w:r>
    </w:p>
    <w:p>
      <w:pPr>
        <w:spacing w:line="240" w:lineRule="auto"/>
        <w:ind w:left="567" w:hanging="567"/>
        <w:rPr>
          <w:rFonts w:asciiTheme="majorBidi" w:hAnsiTheme="majorBidi" w:cstheme="majorBidi"/>
          <w:b/>
          <w:szCs w:val="22"/>
          <w:lang w:val="sv-SE"/>
        </w:rPr>
      </w:pPr>
    </w:p>
    <w:p>
      <w:pPr>
        <w:spacing w:line="240" w:lineRule="auto"/>
        <w:ind w:left="567" w:hanging="567"/>
        <w:rPr>
          <w:bCs/>
          <w:szCs w:val="22"/>
          <w:lang w:val="sv-SE"/>
        </w:rPr>
      </w:pPr>
      <w:r>
        <w:rPr>
          <w:bCs/>
          <w:szCs w:val="22"/>
          <w:lang w:val="sv-SE"/>
        </w:rPr>
        <w:t>Korrekt aseptisk teknik ska alltid användas för beredning och infusion av Upstaza.</w:t>
      </w:r>
    </w:p>
    <w:p>
      <w:pPr>
        <w:tabs>
          <w:tab w:val="clear" w:pos="567"/>
          <w:tab w:val="left" w:pos="0"/>
        </w:tabs>
        <w:spacing w:line="240" w:lineRule="auto"/>
        <w:rPr>
          <w:bCs/>
          <w:szCs w:val="22"/>
          <w:lang w:val="sv-SE"/>
        </w:rPr>
      </w:pPr>
    </w:p>
    <w:p>
      <w:pPr>
        <w:tabs>
          <w:tab w:val="clear" w:pos="567"/>
        </w:tabs>
        <w:spacing w:line="240" w:lineRule="auto"/>
        <w:rPr>
          <w:szCs w:val="22"/>
          <w:u w:val="single"/>
          <w:lang w:val="sv-SE"/>
        </w:rPr>
      </w:pPr>
      <w:r>
        <w:rPr>
          <w:szCs w:val="22"/>
          <w:u w:val="single"/>
          <w:lang w:val="sv-SE"/>
        </w:rPr>
        <w:t>Övervakning</w:t>
      </w:r>
    </w:p>
    <w:p>
      <w:pPr>
        <w:tabs>
          <w:tab w:val="clear" w:pos="567"/>
        </w:tabs>
        <w:spacing w:line="240" w:lineRule="auto"/>
        <w:rPr>
          <w:szCs w:val="22"/>
          <w:u w:val="single"/>
          <w:lang w:val="sv-SE"/>
        </w:rPr>
      </w:pPr>
    </w:p>
    <w:p>
      <w:pPr>
        <w:tabs>
          <w:tab w:val="clear" w:pos="567"/>
        </w:tabs>
        <w:spacing w:line="240" w:lineRule="auto"/>
        <w:rPr>
          <w:szCs w:val="22"/>
          <w:lang w:val="sv-SE"/>
        </w:rPr>
      </w:pPr>
      <w:r>
        <w:rPr>
          <w:szCs w:val="22"/>
          <w:lang w:val="sv-SE"/>
        </w:rPr>
        <w:t>Patienter som genomgår genterapi ska övervakas noga för ingreppsrelaterade komplikationer, komplikationer relaterade till deras underliggande sjukdom och risker förknippade med generell anestesi under den perioperativa perioden. Patienter kan uppleva förvärrade symtom av sin underliggande AADC-brist till följd av kirurgi och anestesi (se avsnitt 4.8).</w:t>
      </w:r>
    </w:p>
    <w:p>
      <w:pPr>
        <w:tabs>
          <w:tab w:val="clear" w:pos="567"/>
        </w:tabs>
        <w:spacing w:line="240" w:lineRule="auto"/>
        <w:rPr>
          <w:szCs w:val="22"/>
          <w:lang w:val="sv-SE"/>
        </w:rPr>
      </w:pPr>
    </w:p>
    <w:p>
      <w:pPr>
        <w:tabs>
          <w:tab w:val="clear" w:pos="567"/>
        </w:tabs>
        <w:spacing w:line="240" w:lineRule="auto"/>
        <w:rPr>
          <w:szCs w:val="22"/>
          <w:lang w:val="sv-SE"/>
        </w:rPr>
      </w:pPr>
      <w:r>
        <w:rPr>
          <w:szCs w:val="22"/>
          <w:lang w:val="sv-SE"/>
        </w:rPr>
        <w:t>Autonoma och serotonerga symptom vid AADC brist kan kvarstå efter behandling med eladokagen-exuparvovek.</w:t>
      </w:r>
    </w:p>
    <w:p>
      <w:pPr>
        <w:tabs>
          <w:tab w:val="clear" w:pos="567"/>
        </w:tabs>
        <w:spacing w:line="240" w:lineRule="auto"/>
        <w:rPr>
          <w:szCs w:val="22"/>
          <w:lang w:val="sv-SE"/>
        </w:rPr>
      </w:pPr>
    </w:p>
    <w:p>
      <w:pPr>
        <w:spacing w:line="240" w:lineRule="auto"/>
        <w:ind w:left="567" w:hanging="567"/>
        <w:contextualSpacing/>
        <w:rPr>
          <w:szCs w:val="22"/>
          <w:u w:val="single"/>
          <w:lang w:val="sv-SE"/>
        </w:rPr>
      </w:pPr>
      <w:r>
        <w:rPr>
          <w:szCs w:val="22"/>
          <w:u w:val="single"/>
          <w:lang w:val="sv-SE"/>
        </w:rPr>
        <w:t>Spårbarhet</w:t>
      </w:r>
    </w:p>
    <w:p>
      <w:pPr>
        <w:keepNext/>
        <w:spacing w:line="240" w:lineRule="auto"/>
        <w:ind w:left="567" w:hanging="567"/>
        <w:rPr>
          <w:rFonts w:asciiTheme="majorBidi" w:hAnsiTheme="majorBidi" w:cstheme="majorBidi"/>
          <w:szCs w:val="22"/>
          <w:u w:val="single"/>
          <w:lang w:val="sv-SE"/>
        </w:rPr>
      </w:pPr>
    </w:p>
    <w:p>
      <w:pPr>
        <w:tabs>
          <w:tab w:val="clear" w:pos="567"/>
        </w:tabs>
        <w:spacing w:line="240" w:lineRule="auto"/>
        <w:rPr>
          <w:rFonts w:asciiTheme="majorBidi" w:hAnsiTheme="majorBidi" w:cstheme="majorBidi"/>
          <w:szCs w:val="22"/>
          <w:lang w:val="sv-SE"/>
        </w:rPr>
      </w:pPr>
      <w:r>
        <w:rPr>
          <w:szCs w:val="22"/>
          <w:lang w:val="sv-SE"/>
        </w:rPr>
        <w:t>För att underlätta spårbarhet av biologiska läkemedel ska läkemedlets namn och läkemedelssatsens tillverkningsnummer (batch nummer) dokumenteras.</w:t>
      </w:r>
    </w:p>
    <w:p>
      <w:pPr>
        <w:tabs>
          <w:tab w:val="clear" w:pos="567"/>
        </w:tabs>
        <w:spacing w:line="240" w:lineRule="auto"/>
        <w:rPr>
          <w:rFonts w:asciiTheme="majorBidi" w:hAnsiTheme="majorBidi" w:cstheme="majorBidi"/>
          <w:szCs w:val="22"/>
          <w:lang w:val="sv-SE"/>
        </w:rPr>
      </w:pPr>
    </w:p>
    <w:p>
      <w:pPr>
        <w:keepNext/>
        <w:rPr>
          <w:szCs w:val="22"/>
          <w:u w:val="single"/>
          <w:lang w:val="sv-SE"/>
        </w:rPr>
      </w:pPr>
      <w:r>
        <w:rPr>
          <w:szCs w:val="22"/>
          <w:u w:val="single"/>
          <w:lang w:val="sv-SE"/>
        </w:rPr>
        <w:lastRenderedPageBreak/>
        <w:t>Immunogenicitet</w:t>
      </w:r>
    </w:p>
    <w:p>
      <w:pPr>
        <w:keepNext/>
        <w:contextualSpacing/>
        <w:rPr>
          <w:rFonts w:asciiTheme="majorBidi" w:hAnsiTheme="majorBidi" w:cstheme="majorBidi"/>
          <w:szCs w:val="22"/>
          <w:u w:val="single"/>
          <w:lang w:val="sv-SE"/>
        </w:rPr>
      </w:pPr>
    </w:p>
    <w:p>
      <w:pPr>
        <w:keepNext/>
        <w:autoSpaceDE w:val="0"/>
        <w:autoSpaceDN w:val="0"/>
        <w:adjustRightInd w:val="0"/>
        <w:spacing w:line="240" w:lineRule="auto"/>
        <w:rPr>
          <w:rFonts w:asciiTheme="majorBidi" w:hAnsiTheme="majorBidi" w:cstheme="majorBidi"/>
          <w:szCs w:val="22"/>
          <w:lang w:val="sv-SE"/>
        </w:rPr>
      </w:pPr>
      <w:r>
        <w:rPr>
          <w:szCs w:val="22"/>
          <w:lang w:val="sv-SE"/>
        </w:rPr>
        <w:t>Erfarenhet av eladokagen-exuparvovek hos patienter med nivåer av anti-AAV2 antikroppar &gt; 1:50 före behandling saknas.</w:t>
      </w:r>
    </w:p>
    <w:p>
      <w:pPr>
        <w:autoSpaceDE w:val="0"/>
        <w:autoSpaceDN w:val="0"/>
        <w:adjustRightInd w:val="0"/>
        <w:spacing w:line="240" w:lineRule="auto"/>
        <w:rPr>
          <w:rFonts w:asciiTheme="majorBidi" w:hAnsiTheme="majorBidi" w:cstheme="majorBidi"/>
          <w:szCs w:val="22"/>
          <w:lang w:val="sv-SE"/>
        </w:rPr>
      </w:pPr>
    </w:p>
    <w:p>
      <w:pPr>
        <w:spacing w:line="240" w:lineRule="auto"/>
        <w:ind w:left="567" w:hanging="567"/>
        <w:rPr>
          <w:szCs w:val="22"/>
          <w:u w:val="single"/>
          <w:lang w:val="sv-SE"/>
        </w:rPr>
      </w:pPr>
      <w:r>
        <w:rPr>
          <w:szCs w:val="22"/>
          <w:u w:val="single"/>
          <w:lang w:val="sv-SE"/>
        </w:rPr>
        <w:t>Cerebrospinalvätskeläckage</w:t>
      </w:r>
    </w:p>
    <w:p>
      <w:pPr>
        <w:keepNext/>
        <w:spacing w:line="240" w:lineRule="auto"/>
        <w:ind w:left="567" w:hanging="567"/>
        <w:rPr>
          <w:rFonts w:asciiTheme="majorBidi" w:hAnsiTheme="majorBidi" w:cstheme="majorBidi"/>
          <w:szCs w:val="22"/>
          <w:u w:val="single"/>
          <w:lang w:val="sv-SE"/>
        </w:rPr>
      </w:pPr>
    </w:p>
    <w:p>
      <w:pPr>
        <w:spacing w:line="240" w:lineRule="auto"/>
        <w:rPr>
          <w:rFonts w:asciiTheme="majorBidi" w:hAnsiTheme="majorBidi" w:cstheme="majorBidi"/>
          <w:lang w:val="sv-SE"/>
        </w:rPr>
      </w:pPr>
      <w:r>
        <w:rPr>
          <w:lang w:val="sv-SE"/>
        </w:rPr>
        <w:t>Läckage av cerebrospinalvätska (CSV) uppstår när det finns en skada eller öppning i hjärn- eller ryggmärgshinnorna, vilket gör att CSV kan läcka ut. Upstaza administreras genom bilateral intraputaminal infusion med hjälp av borrhål, därför kan CSV-läckage uppstå postoperativt. Patienter som genomgår behandling med eladokagen-exuparvovek ska övervakas noggrant efter administrering med avseende på CSV-läckage, särskilt med avseende på risken för meningit och encefalit.</w:t>
      </w:r>
    </w:p>
    <w:p>
      <w:pPr>
        <w:spacing w:line="240" w:lineRule="auto"/>
        <w:rPr>
          <w:rFonts w:asciiTheme="majorBidi" w:hAnsiTheme="majorBidi" w:cstheme="majorBidi"/>
          <w:szCs w:val="22"/>
          <w:lang w:val="sv-SE"/>
        </w:rPr>
      </w:pPr>
    </w:p>
    <w:p>
      <w:pPr>
        <w:keepNext/>
        <w:spacing w:line="240" w:lineRule="auto"/>
        <w:rPr>
          <w:szCs w:val="22"/>
          <w:u w:val="single"/>
          <w:lang w:val="sv-SE"/>
        </w:rPr>
      </w:pPr>
      <w:bookmarkStart w:id="14" w:name="_Ref390676146"/>
      <w:bookmarkStart w:id="15" w:name="_Toc516586206"/>
      <w:bookmarkStart w:id="16" w:name="_Hlk54695916"/>
      <w:r>
        <w:rPr>
          <w:szCs w:val="22"/>
          <w:u w:val="single"/>
          <w:lang w:val="sv-SE"/>
        </w:rPr>
        <w:t>Dyskinesi</w:t>
      </w:r>
      <w:bookmarkEnd w:id="14"/>
      <w:bookmarkEnd w:id="15"/>
    </w:p>
    <w:p>
      <w:pPr>
        <w:keepNext/>
        <w:spacing w:line="240" w:lineRule="auto"/>
        <w:rPr>
          <w:rFonts w:asciiTheme="majorBidi" w:hAnsiTheme="majorBidi" w:cstheme="majorBidi"/>
          <w:szCs w:val="22"/>
          <w:u w:val="single"/>
          <w:lang w:val="sv-SE"/>
        </w:rPr>
      </w:pPr>
    </w:p>
    <w:bookmarkEnd w:id="16"/>
    <w:p>
      <w:pPr>
        <w:rPr>
          <w:rFonts w:asciiTheme="majorBidi" w:hAnsiTheme="majorBidi" w:cstheme="majorBidi"/>
          <w:iCs/>
          <w:szCs w:val="22"/>
          <w:lang w:val="sv-SE"/>
        </w:rPr>
      </w:pPr>
      <w:r>
        <w:rPr>
          <w:szCs w:val="22"/>
          <w:lang w:val="sv-SE"/>
        </w:rPr>
        <w:t xml:space="preserve">Patienter med AADC-brist kan ha ökad känslighet för dopamin på grund av sin kroniska dopaminbrist. Dyskinesi har rapporterats hos 26/30 patienter efter behandling med eladokagen-exuparvovek (se avsnitt 4.8). Förekomsten av dyskinesi beror på dopaminkänslighet och inträder i allmänhet 1 månad efter administrering av genterapi och minskar gradvis under flera månader. </w:t>
      </w:r>
      <w:bookmarkStart w:id="17" w:name="_Hlk54695670"/>
      <w:r>
        <w:rPr>
          <w:szCs w:val="22"/>
          <w:lang w:val="sv-SE"/>
        </w:rPr>
        <w:t>Dyskinesihändelser hanterades med rutinmässig medicinsk behandling, såsom antidopaminerg behandling (t.ex. risperidon) (se avsnitt 5.1).</w:t>
      </w:r>
    </w:p>
    <w:bookmarkEnd w:id="17"/>
    <w:p>
      <w:pPr>
        <w:spacing w:line="240" w:lineRule="auto"/>
        <w:rPr>
          <w:rFonts w:asciiTheme="majorBidi" w:hAnsiTheme="majorBidi" w:cstheme="majorBidi"/>
          <w:szCs w:val="22"/>
          <w:lang w:val="sv-SE"/>
        </w:rPr>
      </w:pPr>
    </w:p>
    <w:p>
      <w:pPr>
        <w:keepNext/>
        <w:keepLines/>
        <w:spacing w:line="240" w:lineRule="auto"/>
        <w:rPr>
          <w:rFonts w:asciiTheme="majorBidi" w:hAnsiTheme="majorBidi" w:cstheme="majorBidi"/>
          <w:szCs w:val="22"/>
          <w:u w:val="single"/>
          <w:lang w:val="sv-SE"/>
        </w:rPr>
      </w:pPr>
      <w:bookmarkStart w:id="18" w:name="_Hlk48811564"/>
      <w:bookmarkStart w:id="19" w:name="_Hlk43977774"/>
      <w:r>
        <w:rPr>
          <w:szCs w:val="22"/>
          <w:u w:val="single"/>
          <w:lang w:val="sv-SE"/>
        </w:rPr>
        <w:t>Risk för spridning av virus</w:t>
      </w:r>
    </w:p>
    <w:bookmarkEnd w:id="18"/>
    <w:p>
      <w:pPr>
        <w:keepNext/>
        <w:keepLines/>
        <w:spacing w:line="240" w:lineRule="auto"/>
        <w:rPr>
          <w:szCs w:val="22"/>
          <w:lang w:val="sv-SE"/>
        </w:rPr>
      </w:pPr>
    </w:p>
    <w:p>
      <w:pPr>
        <w:keepNext/>
        <w:keepLines/>
        <w:spacing w:line="240" w:lineRule="auto"/>
        <w:rPr>
          <w:rFonts w:asciiTheme="majorBidi" w:hAnsiTheme="majorBidi" w:cstheme="majorBidi"/>
          <w:szCs w:val="22"/>
          <w:lang w:val="sv-SE"/>
        </w:rPr>
      </w:pPr>
      <w:r>
        <w:rPr>
          <w:szCs w:val="22"/>
          <w:lang w:val="sv-SE"/>
        </w:rPr>
        <w:t>Risken för spridning anses vara låg på grund av mycket begränsad systemisk distribution av eladokagen-exuparvovek (se avsnitt 5.2). Som en försiktighetsåtgärd ska patienter/vårdgivare uppmanas att hantera avfall som genereras från förband och/eller sekret (tårar, blod, sekret från näsa och CSV) på lämpligt sätt, vilket kan inkludera förvaring av avfall i förseglade påsar före kassering och att patienter/vårdgivare bär handskar vid förbandsbyten och avfallshantering. Dessa försiktighetsåtgärder bör följas i 14 dagar efter administrering av eladokagen-exuparvovek. Det rekommenderas att patienter/vårdgivare bär handskar vid förbandsbyten och avfallshantering, särskilt under graviditet, amning eller vid immunbrist hos vårdgivaren.</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u w:val="single"/>
          <w:lang w:val="sv-SE"/>
        </w:rPr>
      </w:pPr>
      <w:r>
        <w:rPr>
          <w:szCs w:val="22"/>
          <w:u w:val="single"/>
          <w:lang w:val="sv-SE"/>
        </w:rPr>
        <w:t>Donation av blod, organ, vävnad och celler</w:t>
      </w:r>
    </w:p>
    <w:p>
      <w:pPr>
        <w:spacing w:line="240" w:lineRule="auto"/>
        <w:rPr>
          <w:rFonts w:asciiTheme="majorBidi" w:hAnsiTheme="majorBidi" w:cstheme="majorBidi"/>
          <w:szCs w:val="22"/>
          <w:lang w:val="sv-SE"/>
        </w:rPr>
      </w:pPr>
      <w:r>
        <w:rPr>
          <w:szCs w:val="22"/>
          <w:lang w:val="sv-SE"/>
        </w:rPr>
        <w:t>Patienter som behandlas med Upstaza får inte donera blod, organ, vävnad eller celler för transplantation.</w:t>
      </w:r>
    </w:p>
    <w:bookmarkEnd w:id="19"/>
    <w:p>
      <w:pPr>
        <w:spacing w:line="240" w:lineRule="auto"/>
        <w:rPr>
          <w:rFonts w:asciiTheme="majorBidi" w:hAnsiTheme="majorBidi" w:cstheme="majorBidi"/>
          <w:szCs w:val="22"/>
          <w:u w:val="single"/>
          <w:lang w:val="sv-SE"/>
        </w:rPr>
      </w:pPr>
    </w:p>
    <w:p>
      <w:pPr>
        <w:spacing w:line="240" w:lineRule="auto"/>
        <w:rPr>
          <w:rFonts w:asciiTheme="majorBidi" w:hAnsiTheme="majorBidi" w:cstheme="majorBidi"/>
          <w:szCs w:val="22"/>
          <w:u w:val="single"/>
          <w:lang w:val="sv-SE"/>
        </w:rPr>
      </w:pPr>
      <w:r>
        <w:rPr>
          <w:szCs w:val="22"/>
          <w:u w:val="single"/>
          <w:lang w:val="sv-SE"/>
        </w:rPr>
        <w:t>Natrium- och kaliuminnehåll</w:t>
      </w:r>
    </w:p>
    <w:p>
      <w:pPr>
        <w:spacing w:line="240" w:lineRule="auto"/>
        <w:rPr>
          <w:szCs w:val="22"/>
          <w:lang w:val="sv-SE"/>
        </w:rPr>
      </w:pPr>
      <w:r>
        <w:rPr>
          <w:szCs w:val="22"/>
          <w:lang w:val="sv-SE"/>
        </w:rPr>
        <w:t>Detta läkemedel innehåller mindre än 1 mmol (23 mg) natrium per dos, d.v.s. är näst intill ”natriumfritt”.</w:t>
      </w:r>
    </w:p>
    <w:p>
      <w:pPr>
        <w:spacing w:line="240" w:lineRule="auto"/>
        <w:rPr>
          <w:rFonts w:asciiTheme="majorBidi" w:hAnsiTheme="majorBidi" w:cstheme="majorBidi"/>
          <w:szCs w:val="22"/>
          <w:lang w:val="sv-SE"/>
        </w:rPr>
      </w:pPr>
      <w:r>
        <w:rPr>
          <w:szCs w:val="22"/>
          <w:lang w:val="sv-SE"/>
        </w:rPr>
        <w:t>Detta läkemedel innehåller mindre än 1 mmol (39 mg) kalium per dos, d.v.s. är näst intill ”kaliumfritt”.</w:t>
      </w:r>
    </w:p>
    <w:p>
      <w:pPr>
        <w:rPr>
          <w:rFonts w:asciiTheme="majorBidi" w:hAnsiTheme="majorBidi" w:cstheme="majorBidi"/>
          <w:szCs w:val="22"/>
          <w:lang w:val="sv-SE"/>
        </w:rPr>
      </w:pPr>
    </w:p>
    <w:p>
      <w:pPr>
        <w:spacing w:line="240" w:lineRule="auto"/>
        <w:ind w:left="567" w:hanging="567"/>
        <w:rPr>
          <w:rFonts w:asciiTheme="majorBidi" w:hAnsiTheme="majorBidi" w:cstheme="majorBidi"/>
          <w:b/>
          <w:szCs w:val="22"/>
          <w:lang w:val="sv-SE"/>
        </w:rPr>
      </w:pPr>
      <w:r>
        <w:rPr>
          <w:b/>
          <w:bCs/>
          <w:szCs w:val="22"/>
          <w:lang w:val="sv-SE"/>
        </w:rPr>
        <w:t>4.5</w:t>
      </w:r>
      <w:r>
        <w:rPr>
          <w:b/>
          <w:bCs/>
          <w:szCs w:val="22"/>
          <w:lang w:val="sv-SE"/>
        </w:rPr>
        <w:tab/>
      </w:r>
      <w:bookmarkStart w:id="20" w:name="_Hlk43819695"/>
      <w:r>
        <w:rPr>
          <w:b/>
          <w:bCs/>
          <w:szCs w:val="22"/>
          <w:lang w:val="sv-SE"/>
        </w:rPr>
        <w:t xml:space="preserve">Interaktioner </w:t>
      </w:r>
      <w:bookmarkEnd w:id="20"/>
      <w:r>
        <w:rPr>
          <w:b/>
          <w:bCs/>
          <w:szCs w:val="22"/>
          <w:lang w:val="sv-SE"/>
        </w:rPr>
        <w:t>med andra läkemedel och övriga interaktioner</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lang w:val="sv-SE"/>
        </w:rPr>
        <w:t xml:space="preserve">Inga interaktionsstudier har utförts. Ingen interaktion förväntas på grund av mycket begränsad systemisk distribution av eladokagen-exuparvovek </w:t>
      </w:r>
    </w:p>
    <w:p>
      <w:pPr>
        <w:spacing w:line="240" w:lineRule="auto"/>
        <w:rPr>
          <w:szCs w:val="22"/>
          <w:u w:val="single"/>
          <w:lang w:val="sv-SE"/>
        </w:rPr>
      </w:pPr>
    </w:p>
    <w:p>
      <w:pPr>
        <w:spacing w:line="240" w:lineRule="auto"/>
        <w:rPr>
          <w:rFonts w:asciiTheme="majorBidi" w:hAnsiTheme="majorBidi" w:cstheme="majorBidi"/>
          <w:szCs w:val="22"/>
          <w:u w:val="single"/>
          <w:lang w:val="sv-SE"/>
        </w:rPr>
      </w:pPr>
      <w:r>
        <w:rPr>
          <w:szCs w:val="22"/>
          <w:u w:val="single"/>
          <w:lang w:val="sv-SE"/>
        </w:rPr>
        <w:t>Vaccinationer</w:t>
      </w:r>
    </w:p>
    <w:p>
      <w:pPr>
        <w:keepNext/>
        <w:tabs>
          <w:tab w:val="left" w:pos="7740"/>
        </w:tabs>
        <w:spacing w:line="240" w:lineRule="auto"/>
        <w:rPr>
          <w:szCs w:val="22"/>
          <w:lang w:val="sv-SE"/>
        </w:rPr>
      </w:pPr>
      <w:bookmarkStart w:id="21" w:name="_Hlk43820080"/>
    </w:p>
    <w:p>
      <w:pPr>
        <w:tabs>
          <w:tab w:val="left" w:pos="7740"/>
        </w:tabs>
        <w:spacing w:line="240" w:lineRule="auto"/>
        <w:rPr>
          <w:rFonts w:asciiTheme="majorBidi" w:hAnsiTheme="majorBidi" w:cstheme="majorBidi"/>
          <w:szCs w:val="22"/>
          <w:lang w:val="sv-SE"/>
        </w:rPr>
      </w:pPr>
      <w:r>
        <w:rPr>
          <w:szCs w:val="22"/>
          <w:lang w:val="sv-SE"/>
        </w:rPr>
        <w:t>Det har inte rapporterats några interaktioner mellan allmänna vaccinationer och administrering av genterapi. Vårdgivaren ska avgöra om det är nödvändigt att justera patientens vaccinationsschema.</w:t>
      </w:r>
      <w:bookmarkEnd w:id="21"/>
    </w:p>
    <w:p>
      <w:pPr>
        <w:spacing w:line="240" w:lineRule="auto"/>
        <w:rPr>
          <w:rFonts w:asciiTheme="majorBidi" w:hAnsiTheme="majorBidi" w:cstheme="majorBidi"/>
          <w:szCs w:val="22"/>
          <w:lang w:val="sv-SE"/>
        </w:rPr>
      </w:pPr>
    </w:p>
    <w:p>
      <w:pPr>
        <w:keepNext/>
        <w:spacing w:line="240" w:lineRule="auto"/>
        <w:ind w:left="567" w:hanging="567"/>
        <w:rPr>
          <w:rFonts w:asciiTheme="majorBidi" w:hAnsiTheme="majorBidi" w:cstheme="majorBidi"/>
          <w:b/>
          <w:szCs w:val="22"/>
          <w:lang w:val="sv-SE"/>
        </w:rPr>
      </w:pPr>
      <w:r>
        <w:rPr>
          <w:b/>
          <w:bCs/>
          <w:szCs w:val="22"/>
          <w:lang w:val="sv-SE"/>
        </w:rPr>
        <w:lastRenderedPageBreak/>
        <w:t>4.6</w:t>
      </w:r>
      <w:r>
        <w:rPr>
          <w:b/>
          <w:bCs/>
          <w:szCs w:val="22"/>
          <w:lang w:val="sv-SE"/>
        </w:rPr>
        <w:tab/>
        <w:t xml:space="preserve">Fertilitet, </w:t>
      </w:r>
      <w:bookmarkStart w:id="22" w:name="_Hlk63354004"/>
      <w:r>
        <w:rPr>
          <w:b/>
          <w:bCs/>
          <w:szCs w:val="22"/>
          <w:lang w:val="sv-SE"/>
        </w:rPr>
        <w:t xml:space="preserve">graviditet </w:t>
      </w:r>
      <w:bookmarkEnd w:id="22"/>
      <w:r>
        <w:rPr>
          <w:b/>
          <w:bCs/>
          <w:szCs w:val="22"/>
          <w:lang w:val="sv-SE"/>
        </w:rPr>
        <w:t>och amning</w:t>
      </w:r>
    </w:p>
    <w:p>
      <w:pPr>
        <w:keepNext/>
        <w:spacing w:line="240" w:lineRule="auto"/>
        <w:rPr>
          <w:rFonts w:asciiTheme="majorBidi" w:hAnsiTheme="majorBidi" w:cstheme="majorBidi"/>
          <w:szCs w:val="22"/>
          <w:lang w:val="sv-SE"/>
        </w:rPr>
      </w:pPr>
    </w:p>
    <w:p>
      <w:pPr>
        <w:keepNext/>
        <w:rPr>
          <w:rFonts w:asciiTheme="majorBidi" w:hAnsiTheme="majorBidi" w:cstheme="majorBidi"/>
          <w:i/>
          <w:szCs w:val="22"/>
          <w:lang w:val="sv-SE"/>
        </w:rPr>
      </w:pPr>
      <w:r>
        <w:rPr>
          <w:szCs w:val="22"/>
          <w:lang w:val="sv-SE"/>
        </w:rPr>
        <w:t>Baserat på avsaknaden av systemisk exponering och den försumbara biodistributionen till gonaderna är risken för överföring till könsceller låg.</w:t>
      </w:r>
    </w:p>
    <w:p>
      <w:pPr>
        <w:spacing w:line="240" w:lineRule="auto"/>
        <w:rPr>
          <w:rFonts w:asciiTheme="majorBidi" w:hAnsiTheme="majorBidi" w:cstheme="majorBidi"/>
          <w:szCs w:val="22"/>
          <w:lang w:val="sv-SE"/>
        </w:rPr>
      </w:pPr>
    </w:p>
    <w:p>
      <w:pPr>
        <w:keepNext/>
        <w:spacing w:line="240" w:lineRule="auto"/>
        <w:rPr>
          <w:szCs w:val="22"/>
          <w:u w:val="single"/>
          <w:lang w:val="sv-SE"/>
        </w:rPr>
      </w:pPr>
      <w:r>
        <w:rPr>
          <w:szCs w:val="22"/>
          <w:u w:val="single"/>
          <w:lang w:val="sv-SE"/>
        </w:rPr>
        <w:t>Graviditet</w:t>
      </w:r>
    </w:p>
    <w:p>
      <w:pPr>
        <w:spacing w:line="240" w:lineRule="auto"/>
        <w:rPr>
          <w:szCs w:val="22"/>
          <w:lang w:val="sv-SE"/>
        </w:rPr>
      </w:pPr>
    </w:p>
    <w:p>
      <w:pPr>
        <w:spacing w:line="240" w:lineRule="auto"/>
        <w:rPr>
          <w:rFonts w:asciiTheme="majorBidi" w:hAnsiTheme="majorBidi" w:cstheme="majorBidi"/>
          <w:szCs w:val="22"/>
          <w:lang w:val="sv-SE"/>
        </w:rPr>
      </w:pPr>
      <w:r>
        <w:rPr>
          <w:szCs w:val="22"/>
          <w:lang w:val="sv-SE"/>
        </w:rPr>
        <w:t>Det finns inga data från användningen av eladokagen-exuparvovek hos gravida kvinnor. Det har inte gjorts några djurstudier avseende reproduktionstoxikologiska effekter med eladokagen-exuparvovek (se avsnitt 5.3).</w:t>
      </w:r>
    </w:p>
    <w:p>
      <w:pPr>
        <w:spacing w:line="240" w:lineRule="auto"/>
        <w:rPr>
          <w:rFonts w:asciiTheme="majorBidi" w:hAnsiTheme="majorBidi" w:cstheme="majorBidi"/>
          <w:szCs w:val="22"/>
          <w:lang w:val="sv-SE"/>
        </w:rPr>
      </w:pPr>
    </w:p>
    <w:p>
      <w:pPr>
        <w:keepNext/>
        <w:spacing w:line="240" w:lineRule="auto"/>
        <w:rPr>
          <w:szCs w:val="22"/>
          <w:u w:val="single"/>
          <w:lang w:val="sv-SE"/>
        </w:rPr>
      </w:pPr>
      <w:r>
        <w:rPr>
          <w:szCs w:val="22"/>
          <w:u w:val="single"/>
          <w:lang w:val="sv-SE"/>
        </w:rPr>
        <w:t>Amning</w:t>
      </w:r>
    </w:p>
    <w:p>
      <w:pPr>
        <w:keepNext/>
        <w:spacing w:line="240" w:lineRule="auto"/>
        <w:rPr>
          <w:rFonts w:asciiTheme="majorBidi" w:hAnsiTheme="majorBidi" w:cstheme="majorBidi"/>
          <w:szCs w:val="22"/>
          <w:u w:val="single"/>
          <w:lang w:val="sv-SE"/>
        </w:rPr>
      </w:pPr>
    </w:p>
    <w:p>
      <w:pPr>
        <w:spacing w:line="240" w:lineRule="auto"/>
        <w:rPr>
          <w:rFonts w:asciiTheme="majorBidi" w:hAnsiTheme="majorBidi" w:cstheme="majorBidi"/>
          <w:szCs w:val="22"/>
          <w:lang w:val="sv-SE"/>
        </w:rPr>
      </w:pPr>
      <w:r>
        <w:rPr>
          <w:szCs w:val="22"/>
          <w:lang w:val="sv-SE"/>
        </w:rPr>
        <w:t>Det är okänt om</w:t>
      </w:r>
      <w:r>
        <w:rPr>
          <w:color w:val="000000"/>
          <w:szCs w:val="22"/>
          <w:lang w:val="sv-SE"/>
        </w:rPr>
        <w:t xml:space="preserve"> </w:t>
      </w:r>
      <w:r>
        <w:rPr>
          <w:szCs w:val="22"/>
          <w:lang w:val="sv-SE"/>
        </w:rPr>
        <w:t xml:space="preserve">eladokagen-exuparvovek </w:t>
      </w:r>
      <w:r>
        <w:rPr>
          <w:color w:val="000000"/>
          <w:szCs w:val="22"/>
          <w:lang w:val="sv-SE"/>
        </w:rPr>
        <w:t>utsöndras i mänsklig bröstmjölk.</w:t>
      </w:r>
    </w:p>
    <w:p>
      <w:pPr>
        <w:spacing w:line="240" w:lineRule="auto"/>
        <w:rPr>
          <w:rFonts w:asciiTheme="majorBidi" w:hAnsiTheme="majorBidi" w:cstheme="majorBidi"/>
          <w:szCs w:val="22"/>
          <w:lang w:val="sv-SE"/>
        </w:rPr>
      </w:pPr>
      <w:r>
        <w:rPr>
          <w:szCs w:val="22"/>
          <w:lang w:val="sv-SE"/>
        </w:rPr>
        <w:t xml:space="preserve">eladokagen-exuparvovek absorberas inte systemiskt efter intraputaminal administrering och </w:t>
      </w:r>
      <w:r>
        <w:rPr>
          <w:color w:val="000000"/>
          <w:szCs w:val="22"/>
          <w:lang w:val="sv-SE"/>
        </w:rPr>
        <w:t>inga effekter förväntas på ammade nyfödda/spädbarn</w:t>
      </w:r>
      <w:r>
        <w:rPr>
          <w:szCs w:val="22"/>
          <w:lang w:val="sv-SE"/>
        </w:rPr>
        <w:t>.</w:t>
      </w:r>
    </w:p>
    <w:p>
      <w:pPr>
        <w:spacing w:line="240" w:lineRule="auto"/>
        <w:rPr>
          <w:rFonts w:asciiTheme="majorBidi" w:hAnsiTheme="majorBidi" w:cstheme="majorBidi"/>
          <w:szCs w:val="22"/>
          <w:lang w:val="sv-SE"/>
        </w:rPr>
      </w:pPr>
    </w:p>
    <w:p>
      <w:pPr>
        <w:keepNext/>
        <w:spacing w:line="240" w:lineRule="auto"/>
        <w:rPr>
          <w:szCs w:val="22"/>
          <w:u w:val="single"/>
          <w:lang w:val="sv-SE"/>
        </w:rPr>
      </w:pPr>
      <w:r>
        <w:rPr>
          <w:szCs w:val="22"/>
          <w:u w:val="single"/>
          <w:lang w:val="sv-SE"/>
        </w:rPr>
        <w:t>Fertilitet</w:t>
      </w:r>
    </w:p>
    <w:p>
      <w:pPr>
        <w:keepNext/>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lang w:val="sv-SE"/>
        </w:rPr>
        <w:t>Det finns inga kliniska eller icke-kliniska data tillgängliga avseende effekten av eladokagen-exuparvovek på fertilitet.</w:t>
      </w:r>
    </w:p>
    <w:p>
      <w:pPr>
        <w:spacing w:line="240" w:lineRule="auto"/>
        <w:rPr>
          <w:rFonts w:asciiTheme="majorBidi" w:hAnsiTheme="majorBidi" w:cstheme="majorBidi"/>
          <w:i/>
          <w:szCs w:val="22"/>
          <w:lang w:val="sv-SE"/>
        </w:rPr>
      </w:pPr>
    </w:p>
    <w:p>
      <w:pPr>
        <w:keepNext/>
        <w:spacing w:line="240" w:lineRule="auto"/>
        <w:ind w:left="567" w:hanging="567"/>
        <w:rPr>
          <w:rFonts w:asciiTheme="majorBidi" w:hAnsiTheme="majorBidi" w:cstheme="majorBidi"/>
          <w:b/>
          <w:szCs w:val="22"/>
          <w:lang w:val="sv-SE"/>
        </w:rPr>
      </w:pPr>
      <w:r>
        <w:rPr>
          <w:b/>
          <w:bCs/>
          <w:szCs w:val="22"/>
          <w:lang w:val="sv-SE"/>
        </w:rPr>
        <w:t>4.7</w:t>
      </w:r>
      <w:r>
        <w:rPr>
          <w:b/>
          <w:bCs/>
          <w:szCs w:val="22"/>
          <w:lang w:val="sv-SE"/>
        </w:rPr>
        <w:tab/>
        <w:t>Effekter på förmågan att framföra fordon och använda maskiner</w:t>
      </w:r>
    </w:p>
    <w:p>
      <w:pPr>
        <w:keepNext/>
        <w:spacing w:line="240" w:lineRule="auto"/>
        <w:rPr>
          <w:rFonts w:asciiTheme="majorBidi" w:hAnsiTheme="majorBidi" w:cstheme="majorBidi"/>
          <w:szCs w:val="22"/>
          <w:lang w:val="sv-SE"/>
        </w:rPr>
      </w:pPr>
    </w:p>
    <w:p>
      <w:pPr>
        <w:keepNext/>
        <w:spacing w:line="240" w:lineRule="auto"/>
        <w:rPr>
          <w:rFonts w:asciiTheme="majorBidi" w:hAnsiTheme="majorBidi" w:cstheme="majorBidi"/>
          <w:szCs w:val="22"/>
          <w:lang w:val="sv-SE"/>
        </w:rPr>
      </w:pPr>
      <w:r>
        <w:rPr>
          <w:szCs w:val="22"/>
          <w:lang w:val="sv-SE"/>
        </w:rPr>
        <w:t xml:space="preserve">Ej relevant. </w:t>
      </w:r>
    </w:p>
    <w:p>
      <w:pPr>
        <w:spacing w:line="240" w:lineRule="auto"/>
        <w:rPr>
          <w:rFonts w:asciiTheme="majorBidi" w:hAnsiTheme="majorBidi" w:cstheme="majorBidi"/>
          <w:szCs w:val="22"/>
          <w:lang w:val="sv-SE"/>
        </w:rPr>
      </w:pPr>
    </w:p>
    <w:p>
      <w:pPr>
        <w:keepNext/>
        <w:spacing w:line="240" w:lineRule="auto"/>
        <w:ind w:left="567" w:hanging="567"/>
        <w:rPr>
          <w:rFonts w:asciiTheme="majorBidi" w:hAnsiTheme="majorBidi" w:cstheme="majorBidi"/>
          <w:b/>
          <w:szCs w:val="22"/>
          <w:lang w:val="sv-SE"/>
        </w:rPr>
      </w:pPr>
      <w:r>
        <w:rPr>
          <w:b/>
          <w:bCs/>
          <w:szCs w:val="22"/>
          <w:lang w:val="sv-SE"/>
        </w:rPr>
        <w:t>4.8</w:t>
      </w:r>
      <w:r>
        <w:rPr>
          <w:b/>
          <w:bCs/>
          <w:szCs w:val="22"/>
          <w:lang w:val="sv-SE"/>
        </w:rPr>
        <w:tab/>
        <w:t>Biverkningar</w:t>
      </w:r>
    </w:p>
    <w:p>
      <w:pPr>
        <w:keepNext/>
        <w:keepLines/>
        <w:autoSpaceDE w:val="0"/>
        <w:autoSpaceDN w:val="0"/>
        <w:adjustRightInd w:val="0"/>
        <w:spacing w:line="240" w:lineRule="auto"/>
        <w:rPr>
          <w:rFonts w:asciiTheme="majorBidi" w:hAnsiTheme="majorBidi" w:cstheme="majorBidi"/>
          <w:szCs w:val="22"/>
          <w:lang w:val="sv-SE"/>
        </w:rPr>
      </w:pPr>
    </w:p>
    <w:p>
      <w:pPr>
        <w:keepNext/>
        <w:keepLines/>
        <w:autoSpaceDE w:val="0"/>
        <w:autoSpaceDN w:val="0"/>
        <w:adjustRightInd w:val="0"/>
        <w:spacing w:line="240" w:lineRule="auto"/>
        <w:rPr>
          <w:rFonts w:asciiTheme="majorBidi" w:hAnsiTheme="majorBidi" w:cstheme="majorBidi"/>
          <w:szCs w:val="22"/>
          <w:u w:val="single"/>
          <w:lang w:val="sv-SE"/>
        </w:rPr>
      </w:pPr>
      <w:r>
        <w:rPr>
          <w:szCs w:val="22"/>
          <w:u w:val="single"/>
          <w:lang w:val="sv-SE"/>
        </w:rPr>
        <w:t>Sammanfattning av säkerhetsprofilen</w:t>
      </w:r>
    </w:p>
    <w:p>
      <w:pPr>
        <w:keepNext/>
        <w:keepLines/>
        <w:autoSpaceDE w:val="0"/>
        <w:autoSpaceDN w:val="0"/>
        <w:adjustRightInd w:val="0"/>
        <w:spacing w:line="240" w:lineRule="auto"/>
        <w:rPr>
          <w:szCs w:val="22"/>
          <w:lang w:val="sv-SE"/>
        </w:rPr>
      </w:pPr>
    </w:p>
    <w:p>
      <w:pPr>
        <w:keepNext/>
        <w:keepLines/>
        <w:autoSpaceDE w:val="0"/>
        <w:autoSpaceDN w:val="0"/>
        <w:adjustRightInd w:val="0"/>
        <w:spacing w:line="240" w:lineRule="auto"/>
        <w:rPr>
          <w:szCs w:val="22"/>
          <w:lang w:val="sv-SE"/>
        </w:rPr>
      </w:pPr>
      <w:r>
        <w:rPr>
          <w:szCs w:val="22"/>
          <w:lang w:val="sv-SE"/>
        </w:rPr>
        <w:t>Säkerhetsinformationen observerades i tre öppna kliniska studier där eladokagen-exuparvovek administrerades till 30 patienter med AADC-brist i åldern 19 månader till 8,5 år vid tidpunkten för dosering. Patienterna följdes under en median uppföljningstid på 59,3 månader (min 11,8 månader till max 5,7 år). Tjugos</w:t>
      </w:r>
      <w:ins w:id="23" w:author="Author" w:date="2025-11-05T11:47:00Z">
        <w:r>
          <w:rPr>
            <w:szCs w:val="22"/>
            <w:lang w:val="sv-SE"/>
          </w:rPr>
          <w:t>ju</w:t>
        </w:r>
      </w:ins>
      <w:del w:id="24" w:author="Author" w:date="2025-11-05T11:47:00Z">
        <w:r>
          <w:rPr>
            <w:szCs w:val="22"/>
            <w:lang w:val="sv-SE"/>
          </w:rPr>
          <w:delText>ex</w:delText>
        </w:r>
      </w:del>
      <w:r>
        <w:rPr>
          <w:szCs w:val="22"/>
          <w:lang w:val="sv-SE"/>
        </w:rPr>
        <w:t xml:space="preserve"> patienter som behandlats i de kliniska studierna deltog i en långtidsuppföljningsstudie. Uppföljningstiden från tidpunkten för genterapin varierade mellan </w:t>
      </w:r>
      <w:ins w:id="25" w:author="Author" w:date="2025-11-05T11:48:00Z">
        <w:r>
          <w:rPr>
            <w:szCs w:val="22"/>
            <w:lang w:val="sv-SE"/>
          </w:rPr>
          <w:t>51,6</w:t>
        </w:r>
      </w:ins>
      <w:del w:id="26" w:author="Author" w:date="2025-11-05T11:48:00Z">
        <w:r>
          <w:rPr>
            <w:szCs w:val="22"/>
            <w:lang w:val="sv-SE"/>
          </w:rPr>
          <w:delText>27,2</w:delText>
        </w:r>
      </w:del>
      <w:r>
        <w:rPr>
          <w:szCs w:val="22"/>
          <w:lang w:val="sv-SE"/>
        </w:rPr>
        <w:t xml:space="preserve"> och 126,5 månader (cirka </w:t>
      </w:r>
      <w:ins w:id="27" w:author="Author" w:date="2025-11-05T11:48:00Z">
        <w:r>
          <w:rPr>
            <w:szCs w:val="22"/>
            <w:lang w:val="sv-SE"/>
          </w:rPr>
          <w:t>4,3</w:t>
        </w:r>
      </w:ins>
      <w:del w:id="28" w:author="Author" w:date="2025-11-05T11:48:00Z">
        <w:r>
          <w:rPr>
            <w:szCs w:val="22"/>
            <w:lang w:val="sv-SE"/>
          </w:rPr>
          <w:delText>2</w:delText>
        </w:r>
      </w:del>
      <w:r>
        <w:rPr>
          <w:szCs w:val="22"/>
          <w:lang w:val="sv-SE"/>
        </w:rPr>
        <w:t xml:space="preserve"> till 10,5 år).</w:t>
      </w:r>
    </w:p>
    <w:p>
      <w:pPr>
        <w:keepNext/>
        <w:keepLines/>
        <w:autoSpaceDE w:val="0"/>
        <w:autoSpaceDN w:val="0"/>
        <w:adjustRightInd w:val="0"/>
        <w:spacing w:line="240" w:lineRule="auto"/>
        <w:rPr>
          <w:rFonts w:asciiTheme="majorBidi" w:hAnsiTheme="majorBidi" w:cstheme="majorBidi"/>
          <w:szCs w:val="22"/>
          <w:lang w:val="sv-SE"/>
        </w:rPr>
      </w:pPr>
      <w:r>
        <w:rPr>
          <w:szCs w:val="22"/>
          <w:lang w:val="sv-SE"/>
        </w:rPr>
        <w:t xml:space="preserve">Den vanligaste biverkningen var dyskinesi, som rapporterades hos 26 (86,7 %) patienter och var vanligt förekommande under de första 2 månaderna efter behandlingen. </w:t>
      </w:r>
    </w:p>
    <w:p>
      <w:pPr>
        <w:autoSpaceDE w:val="0"/>
        <w:autoSpaceDN w:val="0"/>
        <w:adjustRightInd w:val="0"/>
        <w:spacing w:line="240" w:lineRule="auto"/>
        <w:rPr>
          <w:rFonts w:asciiTheme="majorBidi" w:hAnsiTheme="majorBidi" w:cstheme="majorBidi"/>
          <w:szCs w:val="22"/>
          <w:lang w:val="sv-SE"/>
        </w:rPr>
      </w:pPr>
    </w:p>
    <w:p>
      <w:pPr>
        <w:pStyle w:val="Default"/>
        <w:rPr>
          <w:rFonts w:asciiTheme="majorBidi" w:hAnsiTheme="majorBidi" w:cstheme="majorBidi"/>
          <w:sz w:val="22"/>
          <w:szCs w:val="22"/>
          <w:u w:val="single"/>
          <w:lang w:val="sv-SE"/>
        </w:rPr>
      </w:pPr>
      <w:r>
        <w:rPr>
          <w:rFonts w:eastAsia="Times New Roman"/>
          <w:sz w:val="22"/>
          <w:szCs w:val="22"/>
          <w:u w:val="single"/>
          <w:lang w:val="sv-SE"/>
        </w:rPr>
        <w:t>Lista över biverkningar i tabellform</w:t>
      </w:r>
    </w:p>
    <w:p>
      <w:pPr>
        <w:autoSpaceDE w:val="0"/>
        <w:autoSpaceDN w:val="0"/>
        <w:adjustRightInd w:val="0"/>
        <w:spacing w:line="240" w:lineRule="auto"/>
        <w:rPr>
          <w:szCs w:val="22"/>
          <w:lang w:val="sv-SE"/>
        </w:rPr>
      </w:pPr>
      <w:bookmarkStart w:id="29" w:name="_Hlk1491038"/>
    </w:p>
    <w:p>
      <w:pPr>
        <w:widowControl w:val="0"/>
        <w:autoSpaceDE w:val="0"/>
        <w:autoSpaceDN w:val="0"/>
        <w:adjustRightInd w:val="0"/>
        <w:spacing w:line="240" w:lineRule="auto"/>
        <w:rPr>
          <w:rFonts w:asciiTheme="majorBidi" w:hAnsiTheme="majorBidi" w:cstheme="majorBidi"/>
          <w:szCs w:val="22"/>
          <w:lang w:val="sv-SE"/>
        </w:rPr>
      </w:pPr>
      <w:r>
        <w:rPr>
          <w:szCs w:val="22"/>
          <w:lang w:val="sv-SE"/>
        </w:rPr>
        <w:t>Biverkningarna redovisas i tabell 1. Biverkningarna listas efter organsystemklass och frekvens enligt följande norm: mycket vanliga (≥ 1/10), vanliga (≥ 1/100, &lt; 1/10), mindre vanliga (≥ 1/1 000, &lt; 1/100), sällsynta (≥ 1/10 000, &lt; 1/1 000), mycket sällsynta (&lt; 1/10 000), ingen känd frekvens (kan inte beräknas från tillgängliga data).</w:t>
      </w:r>
      <w:bookmarkEnd w:id="29"/>
    </w:p>
    <w:p>
      <w:pPr>
        <w:autoSpaceDE w:val="0"/>
        <w:autoSpaceDN w:val="0"/>
        <w:adjustRightInd w:val="0"/>
        <w:spacing w:line="240" w:lineRule="auto"/>
        <w:rPr>
          <w:rFonts w:asciiTheme="majorBidi" w:eastAsia="Calibri" w:hAnsiTheme="majorBidi" w:cstheme="majorBidi"/>
          <w:b/>
          <w:kern w:val="32"/>
          <w:szCs w:val="22"/>
          <w:lang w:val="sv-SE"/>
        </w:rPr>
      </w:pPr>
    </w:p>
    <w:p>
      <w:pPr>
        <w:pStyle w:val="Table"/>
        <w:keepNext/>
        <w:keepLines/>
        <w:tabs>
          <w:tab w:val="clear" w:pos="1008"/>
        </w:tabs>
        <w:spacing w:before="120"/>
        <w:ind w:left="1440" w:hanging="1440"/>
        <w:jc w:val="left"/>
        <w:rPr>
          <w:rFonts w:asciiTheme="majorBidi" w:hAnsiTheme="majorBidi" w:cstheme="majorBidi"/>
          <w:sz w:val="22"/>
          <w:szCs w:val="22"/>
          <w:lang w:val="sv-SE"/>
        </w:rPr>
      </w:pPr>
      <w:bookmarkStart w:id="30" w:name="_Ref24647942"/>
      <w:bookmarkStart w:id="31" w:name="_Toc504466893"/>
      <w:bookmarkStart w:id="32" w:name="_Toc505072441"/>
      <w:bookmarkStart w:id="33" w:name="Table11"/>
      <w:r>
        <w:rPr>
          <w:bCs/>
          <w:sz w:val="22"/>
          <w:szCs w:val="22"/>
          <w:lang w:val="sv-SE"/>
        </w:rPr>
        <w:t>Tabell </w:t>
      </w:r>
      <w:r>
        <w:rPr>
          <w:rFonts w:asciiTheme="majorBidi" w:hAnsiTheme="majorBidi" w:cstheme="majorBidi"/>
          <w:sz w:val="22"/>
          <w:szCs w:val="22"/>
          <w:lang w:val="sv-SE"/>
        </w:rPr>
        <w:fldChar w:fldCharType="begin"/>
      </w:r>
      <w:r>
        <w:rPr>
          <w:rFonts w:asciiTheme="majorBidi" w:hAnsiTheme="majorBidi" w:cstheme="majorBidi"/>
          <w:sz w:val="22"/>
          <w:szCs w:val="22"/>
          <w:lang w:val="sv-SE"/>
        </w:rPr>
        <w:instrText xml:space="preserve"> SEQ Table \* ARABIC </w:instrText>
      </w:r>
      <w:r>
        <w:rPr>
          <w:rFonts w:asciiTheme="majorBidi" w:hAnsiTheme="majorBidi" w:cstheme="majorBidi"/>
          <w:sz w:val="22"/>
          <w:szCs w:val="22"/>
          <w:lang w:val="sv-SE"/>
        </w:rPr>
        <w:fldChar w:fldCharType="separate"/>
      </w:r>
      <w:r>
        <w:rPr>
          <w:rFonts w:asciiTheme="majorBidi" w:hAnsiTheme="majorBidi" w:cstheme="majorBidi"/>
          <w:sz w:val="22"/>
          <w:szCs w:val="22"/>
          <w:lang w:val="sv-SE"/>
        </w:rPr>
        <w:t>1</w:t>
      </w:r>
      <w:r>
        <w:rPr>
          <w:rFonts w:asciiTheme="majorBidi" w:hAnsiTheme="majorBidi" w:cstheme="majorBidi"/>
          <w:sz w:val="22"/>
          <w:szCs w:val="22"/>
          <w:lang w:val="sv-SE"/>
        </w:rPr>
        <w:fldChar w:fldCharType="end"/>
      </w:r>
      <w:bookmarkEnd w:id="30"/>
      <w:r>
        <w:rPr>
          <w:bCs/>
          <w:sz w:val="22"/>
          <w:szCs w:val="22"/>
          <w:lang w:val="sv-SE"/>
        </w:rPr>
        <w:tab/>
        <w:t xml:space="preserve">Biverkningar som </w:t>
      </w:r>
      <w:bookmarkEnd w:id="31"/>
      <w:bookmarkEnd w:id="32"/>
      <w:bookmarkEnd w:id="33"/>
      <w:r>
        <w:rPr>
          <w:bCs/>
          <w:sz w:val="22"/>
          <w:szCs w:val="22"/>
          <w:lang w:val="sv-SE"/>
        </w:rPr>
        <w:t xml:space="preserve">förekom hos </w:t>
      </w:r>
      <w:r>
        <w:rPr>
          <w:sz w:val="22"/>
          <w:szCs w:val="22"/>
          <w:lang w:val="sv-SE"/>
        </w:rPr>
        <w:t>≥ 2 </w:t>
      </w:r>
      <w:r>
        <w:rPr>
          <w:bCs/>
          <w:sz w:val="22"/>
          <w:szCs w:val="22"/>
          <w:lang w:val="sv-SE"/>
        </w:rPr>
        <w:t xml:space="preserve">patienter i tre öppna kliniska studier </w:t>
      </w:r>
      <w:r>
        <w:rPr>
          <w:sz w:val="22"/>
          <w:szCs w:val="22"/>
          <w:lang w:val="sv-SE"/>
        </w:rPr>
        <w:t>(n = 30)</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2636"/>
        <w:gridCol w:w="2960"/>
      </w:tblGrid>
      <w:tr>
        <w:tc>
          <w:tcPr>
            <w:tcW w:w="3499" w:type="dxa"/>
          </w:tcPr>
          <w:p>
            <w:pPr>
              <w:autoSpaceDE w:val="0"/>
              <w:autoSpaceDN w:val="0"/>
              <w:adjustRightInd w:val="0"/>
              <w:spacing w:line="240" w:lineRule="auto"/>
              <w:jc w:val="both"/>
              <w:rPr>
                <w:rFonts w:asciiTheme="majorBidi" w:hAnsiTheme="majorBidi" w:cstheme="majorBidi"/>
                <w:b/>
                <w:szCs w:val="22"/>
                <w:lang w:val="sv-SE"/>
              </w:rPr>
            </w:pPr>
            <w:r>
              <w:rPr>
                <w:b/>
                <w:bCs/>
                <w:szCs w:val="22"/>
                <w:lang w:val="sv-SE"/>
              </w:rPr>
              <w:t>Organsystemklass</w:t>
            </w:r>
          </w:p>
        </w:tc>
        <w:tc>
          <w:tcPr>
            <w:tcW w:w="2636" w:type="dxa"/>
          </w:tcPr>
          <w:p>
            <w:pPr>
              <w:autoSpaceDE w:val="0"/>
              <w:autoSpaceDN w:val="0"/>
              <w:adjustRightInd w:val="0"/>
              <w:spacing w:line="240" w:lineRule="auto"/>
              <w:jc w:val="both"/>
              <w:rPr>
                <w:rFonts w:asciiTheme="majorBidi" w:hAnsiTheme="majorBidi" w:cstheme="majorBidi"/>
                <w:b/>
                <w:szCs w:val="22"/>
                <w:lang w:val="sv-SE"/>
              </w:rPr>
            </w:pPr>
            <w:r>
              <w:rPr>
                <w:b/>
                <w:bCs/>
                <w:szCs w:val="22"/>
                <w:lang w:val="sv-SE"/>
              </w:rPr>
              <w:t>Mycket vanliga</w:t>
            </w:r>
          </w:p>
        </w:tc>
        <w:tc>
          <w:tcPr>
            <w:tcW w:w="2960" w:type="dxa"/>
          </w:tcPr>
          <w:p>
            <w:pPr>
              <w:autoSpaceDE w:val="0"/>
              <w:autoSpaceDN w:val="0"/>
              <w:adjustRightInd w:val="0"/>
              <w:spacing w:line="240" w:lineRule="auto"/>
              <w:jc w:val="both"/>
              <w:rPr>
                <w:rFonts w:asciiTheme="majorBidi" w:hAnsiTheme="majorBidi" w:cstheme="majorBidi"/>
                <w:b/>
                <w:szCs w:val="22"/>
                <w:lang w:val="sv-SE"/>
              </w:rPr>
            </w:pPr>
            <w:r>
              <w:rPr>
                <w:b/>
                <w:bCs/>
                <w:szCs w:val="22"/>
                <w:lang w:val="sv-SE"/>
              </w:rPr>
              <w:t>Vanliga</w:t>
            </w:r>
          </w:p>
        </w:tc>
      </w:tr>
      <w:tr>
        <w:trPr>
          <w:trHeight w:val="293"/>
        </w:trPr>
        <w:tc>
          <w:tcPr>
            <w:tcW w:w="3499" w:type="dxa"/>
          </w:tcPr>
          <w:p>
            <w:pPr>
              <w:autoSpaceDE w:val="0"/>
              <w:autoSpaceDN w:val="0"/>
              <w:adjustRightInd w:val="0"/>
              <w:spacing w:line="240" w:lineRule="auto"/>
              <w:jc w:val="both"/>
              <w:rPr>
                <w:szCs w:val="22"/>
                <w:lang w:val="sv-SE"/>
              </w:rPr>
            </w:pPr>
            <w:r>
              <w:rPr>
                <w:szCs w:val="22"/>
                <w:lang w:val="sv-SE"/>
              </w:rPr>
              <w:t>Metabolism och nutrition</w:t>
            </w:r>
          </w:p>
        </w:tc>
        <w:tc>
          <w:tcPr>
            <w:tcW w:w="2636" w:type="dxa"/>
          </w:tcPr>
          <w:p>
            <w:pPr>
              <w:autoSpaceDE w:val="0"/>
              <w:autoSpaceDN w:val="0"/>
              <w:adjustRightInd w:val="0"/>
              <w:spacing w:line="240" w:lineRule="auto"/>
              <w:jc w:val="both"/>
              <w:rPr>
                <w:rFonts w:asciiTheme="majorBidi" w:hAnsiTheme="majorBidi" w:cstheme="majorBidi"/>
                <w:bCs/>
                <w:szCs w:val="22"/>
                <w:lang w:val="sv-SE"/>
              </w:rPr>
            </w:pPr>
          </w:p>
        </w:tc>
        <w:tc>
          <w:tcPr>
            <w:tcW w:w="2960" w:type="dxa"/>
          </w:tcPr>
          <w:p>
            <w:pPr>
              <w:autoSpaceDE w:val="0"/>
              <w:autoSpaceDN w:val="0"/>
              <w:adjustRightInd w:val="0"/>
              <w:spacing w:line="240" w:lineRule="auto"/>
              <w:jc w:val="both"/>
              <w:rPr>
                <w:rFonts w:asciiTheme="majorBidi" w:hAnsiTheme="majorBidi" w:cstheme="majorBidi"/>
                <w:bCs/>
                <w:szCs w:val="22"/>
                <w:lang w:val="sv-SE"/>
              </w:rPr>
            </w:pPr>
            <w:r>
              <w:rPr>
                <w:rFonts w:asciiTheme="majorBidi" w:hAnsiTheme="majorBidi" w:cstheme="majorBidi"/>
                <w:bCs/>
                <w:szCs w:val="22"/>
                <w:lang w:val="sv-SE"/>
              </w:rPr>
              <w:t>Matningssvårigheter</w:t>
            </w:r>
          </w:p>
        </w:tc>
      </w:tr>
      <w:tr>
        <w:trPr>
          <w:trHeight w:val="293"/>
        </w:trPr>
        <w:tc>
          <w:tcPr>
            <w:tcW w:w="3499" w:type="dxa"/>
          </w:tcPr>
          <w:p>
            <w:pPr>
              <w:autoSpaceDE w:val="0"/>
              <w:autoSpaceDN w:val="0"/>
              <w:adjustRightInd w:val="0"/>
              <w:spacing w:line="240" w:lineRule="auto"/>
              <w:jc w:val="both"/>
              <w:rPr>
                <w:rFonts w:asciiTheme="majorBidi" w:hAnsiTheme="majorBidi" w:cstheme="majorBidi"/>
                <w:b/>
                <w:szCs w:val="22"/>
                <w:lang w:val="sv-SE"/>
              </w:rPr>
            </w:pPr>
            <w:r>
              <w:rPr>
                <w:szCs w:val="22"/>
                <w:lang w:val="sv-SE"/>
              </w:rPr>
              <w:t>Psykiska störningar</w:t>
            </w:r>
          </w:p>
        </w:tc>
        <w:tc>
          <w:tcPr>
            <w:tcW w:w="2636" w:type="dxa"/>
          </w:tcPr>
          <w:p>
            <w:pPr>
              <w:autoSpaceDE w:val="0"/>
              <w:autoSpaceDN w:val="0"/>
              <w:adjustRightInd w:val="0"/>
              <w:spacing w:line="240" w:lineRule="auto"/>
              <w:jc w:val="both"/>
              <w:rPr>
                <w:rFonts w:asciiTheme="majorBidi" w:hAnsiTheme="majorBidi" w:cstheme="majorBidi"/>
                <w:bCs/>
                <w:szCs w:val="22"/>
                <w:lang w:val="sv-SE"/>
              </w:rPr>
            </w:pPr>
            <w:r>
              <w:rPr>
                <w:rFonts w:asciiTheme="majorBidi" w:hAnsiTheme="majorBidi" w:cstheme="majorBidi"/>
                <w:bCs/>
                <w:szCs w:val="22"/>
                <w:lang w:val="sv-SE"/>
              </w:rPr>
              <w:t xml:space="preserve">Initial insomni </w:t>
            </w:r>
          </w:p>
        </w:tc>
        <w:tc>
          <w:tcPr>
            <w:tcW w:w="2960" w:type="dxa"/>
          </w:tcPr>
          <w:p>
            <w:pPr>
              <w:autoSpaceDE w:val="0"/>
              <w:autoSpaceDN w:val="0"/>
              <w:adjustRightInd w:val="0"/>
              <w:spacing w:line="240" w:lineRule="auto"/>
              <w:jc w:val="both"/>
              <w:rPr>
                <w:rFonts w:asciiTheme="majorBidi" w:hAnsiTheme="majorBidi" w:cstheme="majorBidi"/>
                <w:bCs/>
                <w:szCs w:val="22"/>
                <w:lang w:val="sv-SE"/>
              </w:rPr>
            </w:pPr>
            <w:r>
              <w:rPr>
                <w:rFonts w:asciiTheme="majorBidi" w:hAnsiTheme="majorBidi" w:cstheme="majorBidi"/>
                <w:bCs/>
                <w:szCs w:val="22"/>
                <w:lang w:val="sv-SE"/>
              </w:rPr>
              <w:t>Irritabilitet</w:t>
            </w:r>
          </w:p>
        </w:tc>
      </w:tr>
      <w:tr>
        <w:trPr>
          <w:trHeight w:val="293"/>
        </w:trPr>
        <w:tc>
          <w:tcPr>
            <w:tcW w:w="3499" w:type="dxa"/>
          </w:tcPr>
          <w:p>
            <w:pPr>
              <w:autoSpaceDE w:val="0"/>
              <w:autoSpaceDN w:val="0"/>
              <w:adjustRightInd w:val="0"/>
              <w:spacing w:line="240" w:lineRule="auto"/>
              <w:jc w:val="both"/>
              <w:rPr>
                <w:rFonts w:asciiTheme="majorBidi" w:hAnsiTheme="majorBidi" w:cstheme="majorBidi"/>
                <w:szCs w:val="22"/>
                <w:lang w:val="sv-SE"/>
              </w:rPr>
            </w:pPr>
            <w:r>
              <w:rPr>
                <w:szCs w:val="22"/>
                <w:lang w:val="sv-SE"/>
              </w:rPr>
              <w:t>Centrala och perifera nervsystemet</w:t>
            </w:r>
          </w:p>
        </w:tc>
        <w:tc>
          <w:tcPr>
            <w:tcW w:w="2636" w:type="dxa"/>
          </w:tcPr>
          <w:p>
            <w:pPr>
              <w:autoSpaceDE w:val="0"/>
              <w:autoSpaceDN w:val="0"/>
              <w:adjustRightInd w:val="0"/>
              <w:spacing w:line="240" w:lineRule="auto"/>
              <w:jc w:val="both"/>
              <w:rPr>
                <w:rFonts w:asciiTheme="majorBidi" w:hAnsiTheme="majorBidi" w:cstheme="majorBidi"/>
                <w:szCs w:val="22"/>
                <w:lang w:val="sv-SE"/>
              </w:rPr>
            </w:pPr>
            <w:r>
              <w:rPr>
                <w:szCs w:val="22"/>
                <w:lang w:val="sv-SE"/>
              </w:rPr>
              <w:t>Dyskinesi</w:t>
            </w:r>
          </w:p>
        </w:tc>
        <w:tc>
          <w:tcPr>
            <w:tcW w:w="2960" w:type="dxa"/>
          </w:tcPr>
          <w:p>
            <w:pPr>
              <w:autoSpaceDE w:val="0"/>
              <w:autoSpaceDN w:val="0"/>
              <w:adjustRightInd w:val="0"/>
              <w:spacing w:line="240" w:lineRule="auto"/>
              <w:jc w:val="both"/>
              <w:rPr>
                <w:rFonts w:asciiTheme="majorBidi" w:hAnsiTheme="majorBidi" w:cstheme="majorBidi"/>
                <w:szCs w:val="22"/>
                <w:lang w:val="sv-SE"/>
              </w:rPr>
            </w:pPr>
          </w:p>
        </w:tc>
      </w:tr>
      <w:tr>
        <w:trPr>
          <w:trHeight w:val="293"/>
        </w:trPr>
        <w:tc>
          <w:tcPr>
            <w:tcW w:w="3499" w:type="dxa"/>
          </w:tcPr>
          <w:p>
            <w:pPr>
              <w:autoSpaceDE w:val="0"/>
              <w:autoSpaceDN w:val="0"/>
              <w:adjustRightInd w:val="0"/>
              <w:spacing w:line="240" w:lineRule="auto"/>
              <w:jc w:val="both"/>
              <w:rPr>
                <w:rFonts w:asciiTheme="majorBidi" w:hAnsiTheme="majorBidi" w:cstheme="majorBidi"/>
                <w:szCs w:val="22"/>
                <w:lang w:val="sv-SE"/>
              </w:rPr>
            </w:pPr>
            <w:r>
              <w:rPr>
                <w:szCs w:val="22"/>
                <w:lang w:val="sv-SE"/>
              </w:rPr>
              <w:t>Magtarmkanalen</w:t>
            </w:r>
          </w:p>
        </w:tc>
        <w:tc>
          <w:tcPr>
            <w:tcW w:w="2636" w:type="dxa"/>
          </w:tcPr>
          <w:p>
            <w:pPr>
              <w:autoSpaceDE w:val="0"/>
              <w:autoSpaceDN w:val="0"/>
              <w:adjustRightInd w:val="0"/>
              <w:spacing w:line="240" w:lineRule="auto"/>
              <w:jc w:val="both"/>
              <w:rPr>
                <w:rFonts w:asciiTheme="majorBidi" w:hAnsiTheme="majorBidi" w:cstheme="majorBidi"/>
                <w:szCs w:val="22"/>
                <w:lang w:val="sv-SE"/>
              </w:rPr>
            </w:pPr>
          </w:p>
        </w:tc>
        <w:tc>
          <w:tcPr>
            <w:tcW w:w="2960" w:type="dxa"/>
          </w:tcPr>
          <w:p>
            <w:pPr>
              <w:autoSpaceDE w:val="0"/>
              <w:autoSpaceDN w:val="0"/>
              <w:adjustRightInd w:val="0"/>
              <w:spacing w:line="240" w:lineRule="auto"/>
              <w:jc w:val="both"/>
              <w:rPr>
                <w:rFonts w:asciiTheme="majorBidi" w:hAnsiTheme="majorBidi" w:cstheme="majorBidi"/>
                <w:szCs w:val="22"/>
                <w:lang w:val="sv-SE"/>
              </w:rPr>
            </w:pPr>
            <w:r>
              <w:rPr>
                <w:szCs w:val="22"/>
                <w:lang w:val="sv-SE"/>
              </w:rPr>
              <w:t>Salivhypersekretion</w:t>
            </w:r>
          </w:p>
        </w:tc>
      </w:tr>
    </w:tbl>
    <w:p>
      <w:pPr>
        <w:autoSpaceDE w:val="0"/>
        <w:autoSpaceDN w:val="0"/>
        <w:adjustRightInd w:val="0"/>
        <w:spacing w:line="240" w:lineRule="auto"/>
        <w:jc w:val="both"/>
        <w:rPr>
          <w:rFonts w:asciiTheme="majorBidi" w:hAnsiTheme="majorBidi" w:cstheme="majorBidi"/>
          <w:szCs w:val="22"/>
          <w:lang w:val="sv-SE"/>
        </w:rPr>
      </w:pPr>
    </w:p>
    <w:p>
      <w:pPr>
        <w:pStyle w:val="Table"/>
        <w:keepNext/>
        <w:keepLines/>
        <w:tabs>
          <w:tab w:val="clear" w:pos="1008"/>
        </w:tabs>
        <w:spacing w:before="240"/>
        <w:ind w:left="1440" w:hanging="1440"/>
        <w:jc w:val="left"/>
        <w:rPr>
          <w:rFonts w:asciiTheme="majorBidi" w:hAnsiTheme="majorBidi" w:cstheme="majorBidi"/>
          <w:sz w:val="22"/>
          <w:szCs w:val="22"/>
          <w:lang w:val="sv-SE"/>
        </w:rPr>
      </w:pPr>
      <w:r>
        <w:rPr>
          <w:bCs/>
          <w:sz w:val="22"/>
          <w:szCs w:val="22"/>
          <w:lang w:val="sv-SE"/>
        </w:rPr>
        <w:lastRenderedPageBreak/>
        <w:t>Tabell </w:t>
      </w:r>
      <w:r>
        <w:rPr>
          <w:rFonts w:asciiTheme="majorBidi" w:hAnsiTheme="majorBidi" w:cstheme="majorBidi"/>
          <w:sz w:val="22"/>
          <w:szCs w:val="22"/>
          <w:lang w:val="sv-SE"/>
        </w:rPr>
        <w:fldChar w:fldCharType="begin"/>
      </w:r>
      <w:r>
        <w:rPr>
          <w:rFonts w:asciiTheme="majorBidi" w:hAnsiTheme="majorBidi" w:cstheme="majorBidi"/>
          <w:sz w:val="22"/>
          <w:szCs w:val="22"/>
          <w:lang w:val="sv-SE"/>
        </w:rPr>
        <w:instrText xml:space="preserve"> SEQ Table \* ARABIC </w:instrText>
      </w:r>
      <w:r>
        <w:rPr>
          <w:rFonts w:asciiTheme="majorBidi" w:hAnsiTheme="majorBidi" w:cstheme="majorBidi"/>
          <w:sz w:val="22"/>
          <w:szCs w:val="22"/>
          <w:lang w:val="sv-SE"/>
        </w:rPr>
        <w:fldChar w:fldCharType="separate"/>
      </w:r>
      <w:r>
        <w:rPr>
          <w:rFonts w:asciiTheme="majorBidi" w:hAnsiTheme="majorBidi" w:cstheme="majorBidi"/>
          <w:sz w:val="22"/>
          <w:szCs w:val="22"/>
          <w:lang w:val="sv-SE"/>
        </w:rPr>
        <w:t>2</w:t>
      </w:r>
      <w:r>
        <w:rPr>
          <w:rFonts w:asciiTheme="majorBidi" w:hAnsiTheme="majorBidi" w:cstheme="majorBidi"/>
          <w:sz w:val="22"/>
          <w:szCs w:val="22"/>
          <w:lang w:val="sv-SE"/>
        </w:rPr>
        <w:fldChar w:fldCharType="end"/>
      </w:r>
      <w:r>
        <w:rPr>
          <w:bCs/>
          <w:sz w:val="22"/>
          <w:szCs w:val="22"/>
          <w:lang w:val="sv-SE"/>
        </w:rPr>
        <w:tab/>
        <w:t xml:space="preserve">Biverkningar relaterade till neurokirurgi som förekom hos </w:t>
      </w:r>
      <w:r>
        <w:rPr>
          <w:sz w:val="22"/>
          <w:szCs w:val="22"/>
          <w:lang w:val="sv-SE"/>
        </w:rPr>
        <w:t>≥ 2 </w:t>
      </w:r>
      <w:r>
        <w:rPr>
          <w:bCs/>
          <w:sz w:val="22"/>
          <w:szCs w:val="22"/>
          <w:lang w:val="sv-SE"/>
        </w:rPr>
        <w:t>patienter i tre öppna kliniska studier (</w:t>
      </w:r>
      <w:r>
        <w:rPr>
          <w:sz w:val="22"/>
          <w:szCs w:val="22"/>
          <w:lang w:val="sv-SE"/>
        </w:rPr>
        <w:t>n = 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1"/>
        <w:gridCol w:w="4050"/>
      </w:tblGrid>
      <w:tr>
        <w:tc>
          <w:tcPr>
            <w:tcW w:w="2765" w:type="pct"/>
          </w:tcPr>
          <w:p>
            <w:pPr>
              <w:rPr>
                <w:rFonts w:asciiTheme="majorBidi" w:hAnsiTheme="majorBidi" w:cstheme="majorBidi"/>
                <w:szCs w:val="22"/>
                <w:lang w:val="sv-SE"/>
              </w:rPr>
            </w:pPr>
            <w:r>
              <w:rPr>
                <w:b/>
                <w:bCs/>
                <w:szCs w:val="22"/>
                <w:lang w:val="sv-SE"/>
              </w:rPr>
              <w:t>Biverkningskategori</w:t>
            </w:r>
          </w:p>
        </w:tc>
        <w:tc>
          <w:tcPr>
            <w:tcW w:w="2235" w:type="pct"/>
          </w:tcPr>
          <w:p>
            <w:pPr>
              <w:rPr>
                <w:rFonts w:asciiTheme="majorBidi" w:hAnsiTheme="majorBidi" w:cstheme="majorBidi"/>
                <w:szCs w:val="22"/>
                <w:lang w:val="sv-SE"/>
              </w:rPr>
            </w:pPr>
            <w:r>
              <w:rPr>
                <w:b/>
                <w:bCs/>
                <w:szCs w:val="22"/>
                <w:lang w:val="sv-SE"/>
              </w:rPr>
              <w:t>Mycket vanliga</w:t>
            </w:r>
          </w:p>
        </w:tc>
      </w:tr>
      <w:tr>
        <w:tc>
          <w:tcPr>
            <w:tcW w:w="2765" w:type="pct"/>
          </w:tcPr>
          <w:p>
            <w:pPr>
              <w:rPr>
                <w:rFonts w:asciiTheme="majorBidi" w:hAnsiTheme="majorBidi" w:cstheme="majorBidi"/>
                <w:szCs w:val="22"/>
                <w:lang w:val="sv-SE"/>
              </w:rPr>
            </w:pPr>
            <w:r>
              <w:rPr>
                <w:szCs w:val="22"/>
                <w:lang w:val="sv-SE"/>
              </w:rPr>
              <w:t>Blodet och lymfsystemet</w:t>
            </w:r>
          </w:p>
        </w:tc>
        <w:tc>
          <w:tcPr>
            <w:tcW w:w="2235" w:type="pct"/>
          </w:tcPr>
          <w:p>
            <w:pPr>
              <w:rPr>
                <w:rFonts w:asciiTheme="majorBidi" w:hAnsiTheme="majorBidi" w:cstheme="majorBidi"/>
                <w:szCs w:val="22"/>
                <w:lang w:val="sv-SE"/>
              </w:rPr>
            </w:pPr>
            <w:r>
              <w:rPr>
                <w:szCs w:val="22"/>
                <w:lang w:val="sv-SE"/>
              </w:rPr>
              <w:t>Anemi</w:t>
            </w:r>
          </w:p>
        </w:tc>
      </w:tr>
      <w:tr>
        <w:tc>
          <w:tcPr>
            <w:tcW w:w="2765" w:type="pct"/>
          </w:tcPr>
          <w:p>
            <w:pPr>
              <w:rPr>
                <w:rFonts w:asciiTheme="majorBidi" w:hAnsiTheme="majorBidi" w:cstheme="majorBidi"/>
                <w:szCs w:val="22"/>
                <w:lang w:val="sv-SE"/>
              </w:rPr>
            </w:pPr>
            <w:r>
              <w:rPr>
                <w:szCs w:val="22"/>
                <w:lang w:val="sv-SE"/>
              </w:rPr>
              <w:t>Centrala och perifera nervsystemet</w:t>
            </w:r>
          </w:p>
        </w:tc>
        <w:tc>
          <w:tcPr>
            <w:tcW w:w="2235" w:type="pct"/>
          </w:tcPr>
          <w:p>
            <w:pPr>
              <w:rPr>
                <w:rFonts w:asciiTheme="majorBidi" w:hAnsiTheme="majorBidi" w:cstheme="majorBidi"/>
                <w:szCs w:val="22"/>
                <w:lang w:val="sv-SE"/>
              </w:rPr>
            </w:pPr>
            <w:r>
              <w:rPr>
                <w:szCs w:val="22"/>
                <w:lang w:val="sv-SE"/>
              </w:rPr>
              <w:t>Cerebrospinalvätskeläckage</w:t>
            </w:r>
            <w:r>
              <w:rPr>
                <w:szCs w:val="22"/>
                <w:vertAlign w:val="superscript"/>
                <w:lang w:val="sv-SE"/>
              </w:rPr>
              <w:t>a</w:t>
            </w:r>
          </w:p>
        </w:tc>
      </w:tr>
    </w:tbl>
    <w:p>
      <w:pPr>
        <w:rPr>
          <w:rFonts w:asciiTheme="majorBidi" w:hAnsiTheme="majorBidi" w:cstheme="majorBidi"/>
          <w:szCs w:val="22"/>
          <w:lang w:val="sv-SE"/>
        </w:rPr>
      </w:pPr>
      <w:r>
        <w:rPr>
          <w:szCs w:val="22"/>
          <w:vertAlign w:val="superscript"/>
          <w:lang w:val="sv-SE"/>
        </w:rPr>
        <w:t>a</w:t>
      </w:r>
      <w:r>
        <w:rPr>
          <w:szCs w:val="22"/>
          <w:lang w:val="sv-SE"/>
        </w:rPr>
        <w:tab/>
        <w:t>Kan inkludera pseudomeningocele.</w:t>
      </w:r>
    </w:p>
    <w:p>
      <w:pPr>
        <w:rPr>
          <w:rFonts w:asciiTheme="majorBidi" w:hAnsiTheme="majorBidi" w:cstheme="majorBidi"/>
          <w:szCs w:val="22"/>
          <w:lang w:val="sv-SE"/>
        </w:rPr>
      </w:pPr>
    </w:p>
    <w:p>
      <w:pPr>
        <w:pStyle w:val="Table"/>
        <w:keepNext/>
        <w:keepLines/>
        <w:tabs>
          <w:tab w:val="clear" w:pos="1008"/>
        </w:tabs>
        <w:spacing w:before="120"/>
        <w:ind w:left="1440" w:hanging="1440"/>
        <w:jc w:val="left"/>
        <w:rPr>
          <w:sz w:val="22"/>
          <w:szCs w:val="22"/>
          <w:lang w:val="sv-SE"/>
        </w:rPr>
      </w:pPr>
      <w:r>
        <w:rPr>
          <w:sz w:val="22"/>
          <w:szCs w:val="22"/>
          <w:lang w:val="sv-SE"/>
        </w:rPr>
        <w:t>Tabell </w:t>
      </w:r>
      <w:r>
        <w:rPr>
          <w:sz w:val="22"/>
          <w:szCs w:val="22"/>
          <w:lang w:val="sv-SE"/>
        </w:rPr>
        <w:fldChar w:fldCharType="begin"/>
      </w:r>
      <w:r>
        <w:rPr>
          <w:sz w:val="22"/>
          <w:szCs w:val="22"/>
          <w:lang w:val="sv-SE"/>
        </w:rPr>
        <w:instrText xml:space="preserve"> SEQ Table \* ARABIC </w:instrText>
      </w:r>
      <w:r>
        <w:rPr>
          <w:sz w:val="22"/>
          <w:szCs w:val="22"/>
          <w:lang w:val="sv-SE"/>
        </w:rPr>
        <w:fldChar w:fldCharType="separate"/>
      </w:r>
      <w:r>
        <w:rPr>
          <w:sz w:val="22"/>
          <w:szCs w:val="22"/>
          <w:lang w:val="sv-SE"/>
        </w:rPr>
        <w:t>3</w:t>
      </w:r>
      <w:r>
        <w:rPr>
          <w:sz w:val="22"/>
          <w:szCs w:val="22"/>
          <w:lang w:val="sv-SE"/>
        </w:rPr>
        <w:fldChar w:fldCharType="end"/>
      </w:r>
      <w:r>
        <w:rPr>
          <w:sz w:val="22"/>
          <w:szCs w:val="22"/>
          <w:lang w:val="sv-SE"/>
        </w:rPr>
        <w:tab/>
        <w:t>Biverkningar relaterade till anestesi och den postoperativa perioden hos ≥ 2 patienter inom ≤ 2 veckor efter administrering, i 3 öppna kliniska studier (n = 30)</w:t>
      </w:r>
    </w:p>
    <w:tbl>
      <w:tblPr>
        <w:tblStyle w:val="TableGrid"/>
        <w:tblW w:w="0" w:type="auto"/>
        <w:tblLook w:val="04A0" w:firstRow="1" w:lastRow="0" w:firstColumn="1" w:lastColumn="0" w:noHBand="0" w:noVBand="1"/>
      </w:tblPr>
      <w:tblGrid>
        <w:gridCol w:w="3539"/>
        <w:gridCol w:w="2552"/>
        <w:gridCol w:w="2970"/>
      </w:tblGrid>
      <w:tr>
        <w:tc>
          <w:tcPr>
            <w:tcW w:w="3539" w:type="dxa"/>
          </w:tcPr>
          <w:p>
            <w:pPr>
              <w:pStyle w:val="BodytextAgency"/>
              <w:rPr>
                <w:rFonts w:ascii="Times New Roman" w:hAnsi="Times New Roman" w:cs="Times New Roman"/>
                <w:b/>
                <w:bCs/>
                <w:spacing w:val="-1"/>
                <w:sz w:val="22"/>
                <w:szCs w:val="22"/>
                <w:lang w:val="sv-SE"/>
              </w:rPr>
            </w:pPr>
            <w:r>
              <w:rPr>
                <w:rFonts w:ascii="Times New Roman" w:hAnsi="Times New Roman" w:cs="Times New Roman"/>
                <w:b/>
                <w:bCs/>
                <w:spacing w:val="-1"/>
                <w:sz w:val="22"/>
                <w:szCs w:val="22"/>
                <w:lang w:val="sv-SE"/>
              </w:rPr>
              <w:t>Biverkningskategori</w:t>
            </w:r>
          </w:p>
        </w:tc>
        <w:tc>
          <w:tcPr>
            <w:tcW w:w="2552" w:type="dxa"/>
          </w:tcPr>
          <w:p>
            <w:pPr>
              <w:pStyle w:val="BodytextAgency"/>
              <w:rPr>
                <w:rFonts w:ascii="Times New Roman" w:hAnsi="Times New Roman" w:cs="Times New Roman"/>
                <w:b/>
                <w:bCs/>
                <w:spacing w:val="-1"/>
                <w:sz w:val="22"/>
                <w:szCs w:val="22"/>
                <w:lang w:val="sv-SE"/>
              </w:rPr>
            </w:pPr>
            <w:r>
              <w:rPr>
                <w:rFonts w:ascii="Times New Roman" w:hAnsi="Times New Roman" w:cs="Times New Roman"/>
                <w:b/>
                <w:bCs/>
                <w:spacing w:val="-1"/>
                <w:sz w:val="22"/>
                <w:szCs w:val="22"/>
                <w:lang w:val="sv-SE"/>
              </w:rPr>
              <w:t>Mycket vanliga</w:t>
            </w:r>
          </w:p>
        </w:tc>
        <w:tc>
          <w:tcPr>
            <w:tcW w:w="2970" w:type="dxa"/>
          </w:tcPr>
          <w:p>
            <w:pPr>
              <w:pStyle w:val="BodytextAgency"/>
              <w:rPr>
                <w:rFonts w:ascii="Times New Roman" w:hAnsi="Times New Roman" w:cs="Times New Roman"/>
                <w:b/>
                <w:bCs/>
                <w:spacing w:val="-1"/>
                <w:sz w:val="22"/>
                <w:szCs w:val="22"/>
                <w:lang w:val="sv-SE"/>
              </w:rPr>
            </w:pPr>
            <w:r>
              <w:rPr>
                <w:rFonts w:ascii="Times New Roman" w:hAnsi="Times New Roman" w:cs="Times New Roman"/>
                <w:b/>
                <w:bCs/>
                <w:spacing w:val="-1"/>
                <w:sz w:val="22"/>
                <w:szCs w:val="22"/>
                <w:lang w:val="sv-SE"/>
              </w:rPr>
              <w:t xml:space="preserve">Vanliga </w:t>
            </w:r>
          </w:p>
        </w:tc>
      </w:tr>
      <w:tr>
        <w:tc>
          <w:tcPr>
            <w:tcW w:w="3539" w:type="dxa"/>
          </w:tcPr>
          <w:p>
            <w:pPr>
              <w:rPr>
                <w:szCs w:val="22"/>
                <w:lang w:val="sv-SE"/>
              </w:rPr>
            </w:pPr>
            <w:r>
              <w:rPr>
                <w:szCs w:val="22"/>
                <w:lang w:val="sv-SE"/>
              </w:rPr>
              <w:t>Infektioner och infestationer</w:t>
            </w:r>
          </w:p>
        </w:tc>
        <w:tc>
          <w:tcPr>
            <w:tcW w:w="2552" w:type="dxa"/>
          </w:tcPr>
          <w:p>
            <w:pPr>
              <w:rPr>
                <w:szCs w:val="22"/>
                <w:lang w:val="sv-SE"/>
              </w:rPr>
            </w:pPr>
            <w:r>
              <w:rPr>
                <w:szCs w:val="22"/>
                <w:lang w:val="sv-SE"/>
              </w:rPr>
              <w:t>Lunginflammation</w:t>
            </w:r>
          </w:p>
          <w:p>
            <w:pPr>
              <w:rPr>
                <w:szCs w:val="22"/>
                <w:lang w:val="sv-SE"/>
              </w:rPr>
            </w:pPr>
          </w:p>
        </w:tc>
        <w:tc>
          <w:tcPr>
            <w:tcW w:w="2970" w:type="dxa"/>
          </w:tcPr>
          <w:p>
            <w:pPr>
              <w:rPr>
                <w:szCs w:val="22"/>
                <w:lang w:val="sv-SE"/>
              </w:rPr>
            </w:pPr>
            <w:r>
              <w:rPr>
                <w:szCs w:val="22"/>
                <w:lang w:val="sv-SE"/>
              </w:rPr>
              <w:t>Gastroenterit</w:t>
            </w:r>
          </w:p>
        </w:tc>
      </w:tr>
      <w:tr>
        <w:tc>
          <w:tcPr>
            <w:tcW w:w="3539" w:type="dxa"/>
          </w:tcPr>
          <w:p>
            <w:pPr>
              <w:rPr>
                <w:szCs w:val="22"/>
                <w:lang w:val="sv-SE"/>
              </w:rPr>
            </w:pPr>
            <w:r>
              <w:rPr>
                <w:szCs w:val="22"/>
                <w:lang w:val="sv-SE"/>
              </w:rPr>
              <w:t>Metabolism och nutrition</w:t>
            </w:r>
          </w:p>
        </w:tc>
        <w:tc>
          <w:tcPr>
            <w:tcW w:w="2552" w:type="dxa"/>
          </w:tcPr>
          <w:p>
            <w:pPr>
              <w:rPr>
                <w:szCs w:val="22"/>
                <w:lang w:val="sv-SE"/>
              </w:rPr>
            </w:pPr>
            <w:r>
              <w:rPr>
                <w:szCs w:val="22"/>
                <w:lang w:val="sv-SE"/>
              </w:rPr>
              <w:t>Hypokalemi</w:t>
            </w:r>
          </w:p>
        </w:tc>
        <w:tc>
          <w:tcPr>
            <w:tcW w:w="2970" w:type="dxa"/>
          </w:tcPr>
          <w:p>
            <w:pPr>
              <w:rPr>
                <w:szCs w:val="22"/>
                <w:lang w:val="sv-SE"/>
              </w:rPr>
            </w:pPr>
          </w:p>
        </w:tc>
      </w:tr>
      <w:tr>
        <w:tc>
          <w:tcPr>
            <w:tcW w:w="3539" w:type="dxa"/>
          </w:tcPr>
          <w:p>
            <w:pPr>
              <w:rPr>
                <w:szCs w:val="22"/>
                <w:lang w:val="sv-SE"/>
              </w:rPr>
            </w:pPr>
            <w:r>
              <w:rPr>
                <w:szCs w:val="22"/>
                <w:lang w:val="sv-SE"/>
              </w:rPr>
              <w:t>Psykiska störningar</w:t>
            </w:r>
          </w:p>
        </w:tc>
        <w:tc>
          <w:tcPr>
            <w:tcW w:w="2552" w:type="dxa"/>
          </w:tcPr>
          <w:p>
            <w:pPr>
              <w:rPr>
                <w:szCs w:val="22"/>
                <w:lang w:val="sv-SE"/>
              </w:rPr>
            </w:pPr>
            <w:r>
              <w:rPr>
                <w:szCs w:val="22"/>
                <w:lang w:val="sv-SE"/>
              </w:rPr>
              <w:t>Irritabilitet</w:t>
            </w:r>
          </w:p>
        </w:tc>
        <w:tc>
          <w:tcPr>
            <w:tcW w:w="2970" w:type="dxa"/>
          </w:tcPr>
          <w:p>
            <w:pPr>
              <w:rPr>
                <w:szCs w:val="22"/>
                <w:lang w:val="sv-SE"/>
              </w:rPr>
            </w:pPr>
          </w:p>
        </w:tc>
      </w:tr>
      <w:tr>
        <w:tc>
          <w:tcPr>
            <w:tcW w:w="3539" w:type="dxa"/>
          </w:tcPr>
          <w:p>
            <w:pPr>
              <w:rPr>
                <w:szCs w:val="22"/>
                <w:lang w:val="sv-SE"/>
              </w:rPr>
            </w:pPr>
            <w:r>
              <w:rPr>
                <w:szCs w:val="22"/>
                <w:lang w:val="sv-SE"/>
              </w:rPr>
              <w:t>Centrala och perifera nervsystemet</w:t>
            </w:r>
          </w:p>
        </w:tc>
        <w:tc>
          <w:tcPr>
            <w:tcW w:w="2552" w:type="dxa"/>
          </w:tcPr>
          <w:p>
            <w:pPr>
              <w:rPr>
                <w:szCs w:val="22"/>
                <w:lang w:val="sv-SE"/>
              </w:rPr>
            </w:pPr>
          </w:p>
        </w:tc>
        <w:tc>
          <w:tcPr>
            <w:tcW w:w="2970" w:type="dxa"/>
          </w:tcPr>
          <w:p>
            <w:pPr>
              <w:rPr>
                <w:szCs w:val="22"/>
                <w:lang w:val="sv-SE"/>
              </w:rPr>
            </w:pPr>
            <w:r>
              <w:rPr>
                <w:szCs w:val="22"/>
                <w:lang w:val="sv-SE"/>
              </w:rPr>
              <w:t>Dyskinesi</w:t>
            </w:r>
          </w:p>
        </w:tc>
      </w:tr>
      <w:tr>
        <w:tc>
          <w:tcPr>
            <w:tcW w:w="3539" w:type="dxa"/>
          </w:tcPr>
          <w:p>
            <w:pPr>
              <w:rPr>
                <w:szCs w:val="22"/>
                <w:lang w:val="sv-SE"/>
              </w:rPr>
            </w:pPr>
            <w:r>
              <w:rPr>
                <w:szCs w:val="22"/>
                <w:lang w:val="sv-SE"/>
              </w:rPr>
              <w:t>Hjärtat</w:t>
            </w:r>
          </w:p>
        </w:tc>
        <w:tc>
          <w:tcPr>
            <w:tcW w:w="2552" w:type="dxa"/>
          </w:tcPr>
          <w:p>
            <w:pPr>
              <w:rPr>
                <w:szCs w:val="22"/>
                <w:lang w:val="sv-SE"/>
              </w:rPr>
            </w:pPr>
          </w:p>
        </w:tc>
        <w:tc>
          <w:tcPr>
            <w:tcW w:w="2970" w:type="dxa"/>
          </w:tcPr>
          <w:p>
            <w:pPr>
              <w:rPr>
                <w:szCs w:val="22"/>
                <w:lang w:val="sv-SE"/>
              </w:rPr>
            </w:pPr>
            <w:r>
              <w:rPr>
                <w:szCs w:val="22"/>
                <w:lang w:val="sv-SE"/>
              </w:rPr>
              <w:t>Cyanos</w:t>
            </w:r>
          </w:p>
        </w:tc>
      </w:tr>
      <w:tr>
        <w:tc>
          <w:tcPr>
            <w:tcW w:w="3539" w:type="dxa"/>
          </w:tcPr>
          <w:p>
            <w:pPr>
              <w:rPr>
                <w:szCs w:val="22"/>
                <w:lang w:val="sv-SE"/>
              </w:rPr>
            </w:pPr>
            <w:r>
              <w:rPr>
                <w:szCs w:val="22"/>
                <w:lang w:val="sv-SE"/>
              </w:rPr>
              <w:t>Blodkärl</w:t>
            </w:r>
          </w:p>
        </w:tc>
        <w:tc>
          <w:tcPr>
            <w:tcW w:w="2552" w:type="dxa"/>
          </w:tcPr>
          <w:p>
            <w:pPr>
              <w:rPr>
                <w:szCs w:val="22"/>
                <w:lang w:val="sv-SE"/>
              </w:rPr>
            </w:pPr>
            <w:r>
              <w:rPr>
                <w:szCs w:val="22"/>
                <w:lang w:val="sv-SE"/>
              </w:rPr>
              <w:t>Hypotoni</w:t>
            </w:r>
          </w:p>
        </w:tc>
        <w:tc>
          <w:tcPr>
            <w:tcW w:w="2970" w:type="dxa"/>
          </w:tcPr>
          <w:p>
            <w:pPr>
              <w:rPr>
                <w:szCs w:val="22"/>
                <w:lang w:val="sv-SE"/>
              </w:rPr>
            </w:pPr>
            <w:r>
              <w:rPr>
                <w:szCs w:val="22"/>
                <w:lang w:val="sv-SE"/>
              </w:rPr>
              <w:t>Hypovolemisk chock</w:t>
            </w:r>
          </w:p>
        </w:tc>
      </w:tr>
      <w:tr>
        <w:tc>
          <w:tcPr>
            <w:tcW w:w="3539" w:type="dxa"/>
          </w:tcPr>
          <w:p>
            <w:pPr>
              <w:rPr>
                <w:szCs w:val="22"/>
                <w:lang w:val="sv-SE"/>
              </w:rPr>
            </w:pPr>
            <w:r>
              <w:rPr>
                <w:szCs w:val="22"/>
                <w:lang w:val="sv-SE"/>
              </w:rPr>
              <w:t>Andningsvägar, bröstkorg och mediastinum</w:t>
            </w:r>
          </w:p>
        </w:tc>
        <w:tc>
          <w:tcPr>
            <w:tcW w:w="2552" w:type="dxa"/>
          </w:tcPr>
          <w:p>
            <w:pPr>
              <w:rPr>
                <w:szCs w:val="22"/>
                <w:lang w:val="sv-SE"/>
              </w:rPr>
            </w:pPr>
          </w:p>
        </w:tc>
        <w:tc>
          <w:tcPr>
            <w:tcW w:w="2970" w:type="dxa"/>
          </w:tcPr>
          <w:p>
            <w:pPr>
              <w:rPr>
                <w:szCs w:val="22"/>
                <w:lang w:val="sv-SE"/>
              </w:rPr>
            </w:pPr>
            <w:r>
              <w:rPr>
                <w:szCs w:val="22"/>
                <w:lang w:val="sv-SE"/>
              </w:rPr>
              <w:t>Andningssvikt</w:t>
            </w:r>
          </w:p>
        </w:tc>
      </w:tr>
      <w:tr>
        <w:tc>
          <w:tcPr>
            <w:tcW w:w="3539" w:type="dxa"/>
          </w:tcPr>
          <w:p>
            <w:pPr>
              <w:rPr>
                <w:szCs w:val="22"/>
                <w:lang w:val="sv-SE"/>
              </w:rPr>
            </w:pPr>
            <w:r>
              <w:rPr>
                <w:szCs w:val="22"/>
                <w:lang w:val="sv-SE"/>
              </w:rPr>
              <w:t>Magtarmkanalen</w:t>
            </w:r>
          </w:p>
        </w:tc>
        <w:tc>
          <w:tcPr>
            <w:tcW w:w="2552" w:type="dxa"/>
          </w:tcPr>
          <w:p>
            <w:pPr>
              <w:rPr>
                <w:szCs w:val="22"/>
                <w:lang w:val="sv-SE"/>
              </w:rPr>
            </w:pPr>
            <w:r>
              <w:rPr>
                <w:szCs w:val="22"/>
                <w:lang w:val="sv-SE"/>
              </w:rPr>
              <w:t>Blödning i övre magtarmkanalen, diarré</w:t>
            </w:r>
          </w:p>
        </w:tc>
        <w:tc>
          <w:tcPr>
            <w:tcW w:w="2970" w:type="dxa"/>
          </w:tcPr>
          <w:p>
            <w:pPr>
              <w:rPr>
                <w:szCs w:val="22"/>
                <w:lang w:val="sv-SE"/>
              </w:rPr>
            </w:pPr>
            <w:r>
              <w:rPr>
                <w:szCs w:val="22"/>
                <w:lang w:val="sv-SE"/>
              </w:rPr>
              <w:t xml:space="preserve">Munsår </w:t>
            </w:r>
          </w:p>
        </w:tc>
      </w:tr>
      <w:tr>
        <w:tc>
          <w:tcPr>
            <w:tcW w:w="3539" w:type="dxa"/>
          </w:tcPr>
          <w:p>
            <w:pPr>
              <w:rPr>
                <w:szCs w:val="22"/>
                <w:lang w:val="sv-SE"/>
              </w:rPr>
            </w:pPr>
            <w:r>
              <w:rPr>
                <w:szCs w:val="22"/>
                <w:lang w:val="sv-SE"/>
              </w:rPr>
              <w:t>Hud och subkutan vävnad</w:t>
            </w:r>
          </w:p>
        </w:tc>
        <w:tc>
          <w:tcPr>
            <w:tcW w:w="2552" w:type="dxa"/>
          </w:tcPr>
          <w:p>
            <w:pPr>
              <w:rPr>
                <w:szCs w:val="22"/>
                <w:lang w:val="sv-SE"/>
              </w:rPr>
            </w:pPr>
            <w:r>
              <w:rPr>
                <w:szCs w:val="22"/>
                <w:lang w:val="sv-SE"/>
              </w:rPr>
              <w:t>Trycksår</w:t>
            </w:r>
          </w:p>
        </w:tc>
        <w:tc>
          <w:tcPr>
            <w:tcW w:w="2970" w:type="dxa"/>
          </w:tcPr>
          <w:p>
            <w:pPr>
              <w:rPr>
                <w:szCs w:val="22"/>
                <w:lang w:val="sv-SE"/>
              </w:rPr>
            </w:pPr>
            <w:r>
              <w:rPr>
                <w:szCs w:val="22"/>
                <w:lang w:val="sv-SE"/>
              </w:rPr>
              <w:t>Blöjdermatit, hudutslag</w:t>
            </w:r>
          </w:p>
        </w:tc>
      </w:tr>
      <w:tr>
        <w:tc>
          <w:tcPr>
            <w:tcW w:w="3539" w:type="dxa"/>
          </w:tcPr>
          <w:p>
            <w:pPr>
              <w:rPr>
                <w:szCs w:val="22"/>
                <w:lang w:val="sv-SE"/>
              </w:rPr>
            </w:pPr>
            <w:r>
              <w:rPr>
                <w:szCs w:val="22"/>
                <w:lang w:val="sv-SE"/>
              </w:rPr>
              <w:t>Allmänna symtom och/eller symtom vid administreringsstället</w:t>
            </w:r>
          </w:p>
        </w:tc>
        <w:tc>
          <w:tcPr>
            <w:tcW w:w="2552" w:type="dxa"/>
          </w:tcPr>
          <w:p>
            <w:pPr>
              <w:rPr>
                <w:szCs w:val="22"/>
                <w:lang w:val="sv-SE"/>
              </w:rPr>
            </w:pPr>
            <w:r>
              <w:rPr>
                <w:szCs w:val="22"/>
                <w:lang w:val="sv-SE"/>
              </w:rPr>
              <w:t>Pyrexi</w:t>
            </w:r>
          </w:p>
          <w:p>
            <w:pPr>
              <w:rPr>
                <w:szCs w:val="22"/>
                <w:lang w:val="sv-SE"/>
              </w:rPr>
            </w:pPr>
            <w:r>
              <w:rPr>
                <w:szCs w:val="22"/>
                <w:lang w:val="sv-SE"/>
              </w:rPr>
              <w:t>Onormala andningsljud</w:t>
            </w:r>
          </w:p>
        </w:tc>
        <w:tc>
          <w:tcPr>
            <w:tcW w:w="2970" w:type="dxa"/>
          </w:tcPr>
          <w:p>
            <w:pPr>
              <w:rPr>
                <w:szCs w:val="22"/>
                <w:lang w:val="sv-SE"/>
              </w:rPr>
            </w:pPr>
            <w:r>
              <w:rPr>
                <w:szCs w:val="22"/>
                <w:lang w:val="sv-SE"/>
              </w:rPr>
              <w:t>Hypotermi</w:t>
            </w:r>
          </w:p>
        </w:tc>
      </w:tr>
      <w:tr>
        <w:tc>
          <w:tcPr>
            <w:tcW w:w="3539" w:type="dxa"/>
          </w:tcPr>
          <w:p>
            <w:pPr>
              <w:rPr>
                <w:szCs w:val="22"/>
                <w:lang w:val="sv-SE"/>
              </w:rPr>
            </w:pPr>
            <w:r>
              <w:rPr>
                <w:szCs w:val="22"/>
                <w:lang w:val="sv-SE"/>
              </w:rPr>
              <w:t xml:space="preserve">Kirurgiska och medicinska åtgärder </w:t>
            </w:r>
          </w:p>
        </w:tc>
        <w:tc>
          <w:tcPr>
            <w:tcW w:w="2552" w:type="dxa"/>
          </w:tcPr>
          <w:p>
            <w:pPr>
              <w:rPr>
                <w:szCs w:val="22"/>
                <w:lang w:val="sv-SE"/>
              </w:rPr>
            </w:pPr>
          </w:p>
        </w:tc>
        <w:tc>
          <w:tcPr>
            <w:tcW w:w="2970" w:type="dxa"/>
          </w:tcPr>
          <w:p>
            <w:pPr>
              <w:rPr>
                <w:szCs w:val="22"/>
                <w:lang w:val="sv-SE"/>
              </w:rPr>
            </w:pPr>
            <w:r>
              <w:rPr>
                <w:szCs w:val="22"/>
                <w:lang w:val="sv-SE"/>
              </w:rPr>
              <w:t xml:space="preserve">Tandutdragning </w:t>
            </w:r>
          </w:p>
        </w:tc>
      </w:tr>
    </w:tbl>
    <w:p>
      <w:pPr>
        <w:rPr>
          <w:rFonts w:asciiTheme="majorBidi" w:hAnsiTheme="majorBidi" w:cstheme="majorBidi"/>
          <w:szCs w:val="22"/>
          <w:lang w:val="sv-SE"/>
        </w:rPr>
      </w:pPr>
    </w:p>
    <w:p>
      <w:pPr>
        <w:keepNext/>
        <w:keepLines/>
        <w:autoSpaceDE w:val="0"/>
        <w:autoSpaceDN w:val="0"/>
        <w:adjustRightInd w:val="0"/>
        <w:rPr>
          <w:szCs w:val="22"/>
          <w:u w:val="single"/>
          <w:lang w:val="sv-SE"/>
        </w:rPr>
      </w:pPr>
      <w:r>
        <w:rPr>
          <w:szCs w:val="22"/>
          <w:u w:val="single"/>
          <w:lang w:val="sv-SE"/>
        </w:rPr>
        <w:t>Beskrivning av utvalda biverkningar</w:t>
      </w:r>
    </w:p>
    <w:p>
      <w:pPr>
        <w:rPr>
          <w:rFonts w:asciiTheme="majorBidi" w:hAnsiTheme="majorBidi" w:cstheme="majorBidi"/>
          <w:szCs w:val="22"/>
          <w:lang w:val="sv-SE"/>
        </w:rPr>
      </w:pPr>
    </w:p>
    <w:p>
      <w:pPr>
        <w:keepNext/>
        <w:keepLines/>
        <w:autoSpaceDE w:val="0"/>
        <w:autoSpaceDN w:val="0"/>
        <w:adjustRightInd w:val="0"/>
        <w:rPr>
          <w:rFonts w:asciiTheme="majorBidi" w:hAnsiTheme="majorBidi" w:cstheme="majorBidi"/>
          <w:i/>
          <w:iCs/>
          <w:szCs w:val="22"/>
          <w:lang w:val="sv-SE"/>
        </w:rPr>
      </w:pPr>
      <w:r>
        <w:rPr>
          <w:i/>
          <w:iCs/>
          <w:szCs w:val="22"/>
          <w:lang w:val="sv-SE"/>
        </w:rPr>
        <w:t xml:space="preserve">Dyskinesi </w:t>
      </w:r>
    </w:p>
    <w:p>
      <w:pPr>
        <w:autoSpaceDE w:val="0"/>
        <w:autoSpaceDN w:val="0"/>
        <w:adjustRightInd w:val="0"/>
        <w:spacing w:line="240" w:lineRule="auto"/>
        <w:rPr>
          <w:rFonts w:asciiTheme="majorBidi" w:hAnsiTheme="majorBidi" w:cstheme="majorBidi"/>
          <w:szCs w:val="22"/>
          <w:lang w:val="sv-SE"/>
        </w:rPr>
      </w:pPr>
      <w:r>
        <w:rPr>
          <w:szCs w:val="22"/>
          <w:lang w:val="sv-SE"/>
        </w:rPr>
        <w:t xml:space="preserve">Dyskinesi rapporterades hos 26 (86,7 %) patienter (se avsnitt 4.4). </w:t>
      </w:r>
    </w:p>
    <w:p>
      <w:pPr>
        <w:autoSpaceDE w:val="0"/>
        <w:autoSpaceDN w:val="0"/>
        <w:adjustRightInd w:val="0"/>
        <w:spacing w:line="240" w:lineRule="auto"/>
        <w:rPr>
          <w:szCs w:val="22"/>
          <w:lang w:val="sv-SE"/>
        </w:rPr>
      </w:pPr>
      <w:r>
        <w:rPr>
          <w:szCs w:val="22"/>
          <w:lang w:val="sv-SE"/>
        </w:rPr>
        <w:t>Av 37 dyskinesihändelser var 35 lindriga till måttliga och 2 svåra. Majoriteten av händelserna upphörde efter cirka 2 månader och alla upphörde inom 7 månader från symtomdebut. Den genomsnittliga tiden till debut var 25 dagar efter genterapi. Dyskinesihändelser hanterades med rutinmässig medicinsk vård, såsom antidopaminerg behandling.</w:t>
      </w:r>
    </w:p>
    <w:p>
      <w:pPr>
        <w:autoSpaceDE w:val="0"/>
        <w:autoSpaceDN w:val="0"/>
        <w:adjustRightInd w:val="0"/>
        <w:spacing w:line="240" w:lineRule="auto"/>
        <w:rPr>
          <w:rFonts w:asciiTheme="majorBidi" w:hAnsiTheme="majorBidi" w:cstheme="majorBidi"/>
          <w:szCs w:val="22"/>
          <w:lang w:val="sv-SE"/>
        </w:rPr>
      </w:pPr>
      <w:r>
        <w:rPr>
          <w:lang w:val="sv-SE"/>
        </w:rPr>
        <w:t>Efter godkännande för försäljning har dyskinesihändelser som pågick i mer än 7 månader innan de upphörde observerats.</w:t>
      </w:r>
    </w:p>
    <w:p>
      <w:pPr>
        <w:autoSpaceDE w:val="0"/>
        <w:autoSpaceDN w:val="0"/>
        <w:adjustRightInd w:val="0"/>
        <w:spacing w:line="240" w:lineRule="auto"/>
        <w:rPr>
          <w:rFonts w:asciiTheme="majorBidi" w:hAnsiTheme="majorBidi" w:cstheme="majorBidi"/>
          <w:szCs w:val="22"/>
          <w:lang w:val="sv-SE"/>
        </w:rPr>
      </w:pPr>
    </w:p>
    <w:p>
      <w:pPr>
        <w:keepNext/>
        <w:keepLines/>
        <w:autoSpaceDE w:val="0"/>
        <w:autoSpaceDN w:val="0"/>
        <w:adjustRightInd w:val="0"/>
        <w:spacing w:line="240" w:lineRule="auto"/>
        <w:rPr>
          <w:rFonts w:asciiTheme="majorBidi" w:hAnsiTheme="majorBidi" w:cstheme="majorBidi"/>
          <w:i/>
          <w:iCs/>
          <w:szCs w:val="22"/>
          <w:lang w:val="sv-SE"/>
        </w:rPr>
      </w:pPr>
      <w:bookmarkStart w:id="34" w:name="_Toc516586209"/>
      <w:r>
        <w:rPr>
          <w:i/>
          <w:iCs/>
          <w:szCs w:val="22"/>
          <w:lang w:val="sv-SE"/>
        </w:rPr>
        <w:t>Immunogenicitet</w:t>
      </w:r>
    </w:p>
    <w:p>
      <w:pPr>
        <w:keepNext/>
        <w:keepLines/>
        <w:autoSpaceDE w:val="0"/>
        <w:autoSpaceDN w:val="0"/>
        <w:adjustRightInd w:val="0"/>
        <w:spacing w:line="240" w:lineRule="auto"/>
        <w:rPr>
          <w:rFonts w:asciiTheme="majorBidi" w:hAnsiTheme="majorBidi" w:cstheme="majorBidi"/>
          <w:szCs w:val="22"/>
          <w:lang w:val="sv-SE"/>
        </w:rPr>
      </w:pPr>
      <w:bookmarkStart w:id="35" w:name="_Hlk29326029"/>
      <w:bookmarkEnd w:id="34"/>
      <w:r>
        <w:rPr>
          <w:szCs w:val="22"/>
          <w:lang w:val="sv-SE"/>
        </w:rPr>
        <w:t xml:space="preserve">Patienter med titer av anti-AAV2-antikroppar </w:t>
      </w:r>
      <w:r>
        <w:rPr>
          <w:lang w:val="sv-SE"/>
        </w:rPr>
        <w:t xml:space="preserve">&lt;1:1200 </w:t>
      </w:r>
      <w:r>
        <w:rPr>
          <w:szCs w:val="22"/>
          <w:lang w:val="sv-SE"/>
        </w:rPr>
        <w:t>fick delta i de kliniska studierna. Alla patienter som fick eladokagen-exuparvovek hade dock anti-AAV2-titrar vid eller under 1:50 före behandling. Efter behandling var de flesta patienterna (n = 20) positiva för anti-AAV2-antikroppar minst en gång inom de första 12 månaderna. I allmänhet stabiliserades eller sjönk antikroppsnivåerna med tiden. Det fanns inget särskilt uppföljningsprogram för insamling av potentiella immunogenicitetsreaktioner i någon av de kliniska studierna</w:t>
      </w:r>
      <w:r>
        <w:rPr>
          <w:lang w:val="sv-SE"/>
        </w:rPr>
        <w:t>, men</w:t>
      </w:r>
      <w:r>
        <w:rPr>
          <w:szCs w:val="22"/>
          <w:lang w:val="sv-SE"/>
        </w:rPr>
        <w:t xml:space="preserve"> förekomst av anti-AAV2-antikroppar i de kliniska studierna rapporterades inte vara förknippad med ökad svårighetsgrad, antal biverkningar eller minskad effekt.</w:t>
      </w:r>
    </w:p>
    <w:p>
      <w:pPr>
        <w:rPr>
          <w:rFonts w:asciiTheme="majorBidi" w:hAnsiTheme="majorBidi" w:cstheme="majorBidi"/>
          <w:szCs w:val="22"/>
          <w:lang w:val="sv-SE"/>
        </w:rPr>
      </w:pPr>
      <w:r>
        <w:rPr>
          <w:szCs w:val="22"/>
          <w:lang w:val="sv-SE"/>
        </w:rPr>
        <w:t>Erfarenhet av eladokagen-exuparvovek hos patienter med nivåer av anti-AAV2-antikroppar &gt; 1:50 före behandling saknas.</w:t>
      </w:r>
    </w:p>
    <w:p>
      <w:pPr>
        <w:rPr>
          <w:rFonts w:asciiTheme="majorBidi" w:hAnsiTheme="majorBidi" w:cstheme="majorBidi"/>
          <w:i/>
          <w:iCs/>
          <w:szCs w:val="22"/>
          <w:lang w:val="sv-SE"/>
        </w:rPr>
      </w:pPr>
      <w:r>
        <w:rPr>
          <w:szCs w:val="22"/>
          <w:lang w:val="sv-SE"/>
        </w:rPr>
        <w:t>Immunsvaret mot transgenen och det cellulära immunsvaret mättes inte.</w:t>
      </w:r>
    </w:p>
    <w:bookmarkEnd w:id="35"/>
    <w:p>
      <w:pPr>
        <w:autoSpaceDE w:val="0"/>
        <w:autoSpaceDN w:val="0"/>
        <w:adjustRightInd w:val="0"/>
        <w:spacing w:line="240" w:lineRule="auto"/>
        <w:rPr>
          <w:rFonts w:asciiTheme="majorBidi" w:hAnsiTheme="majorBidi" w:cstheme="majorBidi"/>
          <w:szCs w:val="22"/>
          <w:lang w:val="sv-SE"/>
        </w:rPr>
      </w:pPr>
    </w:p>
    <w:p>
      <w:pPr>
        <w:autoSpaceDE w:val="0"/>
        <w:autoSpaceDN w:val="0"/>
        <w:adjustRightInd w:val="0"/>
        <w:spacing w:line="240" w:lineRule="auto"/>
        <w:rPr>
          <w:rFonts w:asciiTheme="majorBidi" w:hAnsiTheme="majorBidi" w:cstheme="majorBidi"/>
          <w:i/>
          <w:szCs w:val="22"/>
          <w:lang w:val="sv-SE"/>
        </w:rPr>
      </w:pPr>
      <w:r>
        <w:rPr>
          <w:rFonts w:asciiTheme="majorBidi" w:hAnsiTheme="majorBidi" w:cstheme="majorBidi"/>
          <w:i/>
          <w:szCs w:val="22"/>
          <w:lang w:val="sv-SE"/>
        </w:rPr>
        <w:t>Läckage av cerebrospinalvätska</w:t>
      </w:r>
    </w:p>
    <w:p>
      <w:pPr>
        <w:autoSpaceDE w:val="0"/>
        <w:autoSpaceDN w:val="0"/>
        <w:adjustRightInd w:val="0"/>
        <w:spacing w:line="240" w:lineRule="auto"/>
        <w:rPr>
          <w:rFonts w:asciiTheme="majorBidi" w:hAnsiTheme="majorBidi" w:cstheme="majorBidi"/>
          <w:szCs w:val="22"/>
          <w:lang w:val="sv-SE"/>
        </w:rPr>
      </w:pPr>
      <w:r>
        <w:rPr>
          <w:rFonts w:asciiTheme="majorBidi" w:hAnsiTheme="majorBidi" w:cstheme="majorBidi"/>
          <w:szCs w:val="22"/>
          <w:lang w:val="sv-SE"/>
        </w:rPr>
        <w:t xml:space="preserve">Tre patienter som fick </w:t>
      </w:r>
      <w:r>
        <w:rPr>
          <w:szCs w:val="22"/>
          <w:lang w:val="sv-SE"/>
        </w:rPr>
        <w:t xml:space="preserve">eladokagen-exuparvovek </w:t>
      </w:r>
      <w:r>
        <w:rPr>
          <w:rFonts w:asciiTheme="majorBidi" w:hAnsiTheme="majorBidi" w:cstheme="majorBidi"/>
          <w:szCs w:val="22"/>
          <w:lang w:val="sv-SE"/>
        </w:rPr>
        <w:t>i kliniska studier upplevde läckage av cerebrospinalvätska. En patient rapporterade två separata händelser som allvarliga biverkningar potentiellt relaterade till det kirurgiska ingreppet medan alla andra händelser var icke-allvarliga.</w:t>
      </w:r>
    </w:p>
    <w:p>
      <w:pPr>
        <w:keepNext/>
        <w:autoSpaceDE w:val="0"/>
        <w:autoSpaceDN w:val="0"/>
        <w:adjustRightInd w:val="0"/>
        <w:spacing w:line="240" w:lineRule="auto"/>
        <w:rPr>
          <w:rFonts w:asciiTheme="majorBidi" w:hAnsiTheme="majorBidi" w:cstheme="majorBidi"/>
          <w:szCs w:val="22"/>
          <w:u w:val="single"/>
          <w:lang w:val="sv-SE"/>
        </w:rPr>
      </w:pPr>
      <w:r>
        <w:rPr>
          <w:szCs w:val="22"/>
          <w:u w:val="single"/>
          <w:lang w:val="sv-SE"/>
        </w:rPr>
        <w:lastRenderedPageBreak/>
        <w:t>Rapportering av misstänkta biverkningar</w:t>
      </w:r>
    </w:p>
    <w:p>
      <w:pPr>
        <w:keepNext/>
        <w:autoSpaceDE w:val="0"/>
        <w:autoSpaceDN w:val="0"/>
        <w:adjustRightInd w:val="0"/>
        <w:spacing w:line="240" w:lineRule="auto"/>
        <w:rPr>
          <w:szCs w:val="22"/>
          <w:lang w:val="sv-SE"/>
        </w:rPr>
      </w:pPr>
    </w:p>
    <w:p>
      <w:pPr>
        <w:autoSpaceDE w:val="0"/>
        <w:autoSpaceDN w:val="0"/>
        <w:adjustRightInd w:val="0"/>
        <w:spacing w:line="240" w:lineRule="auto"/>
        <w:rPr>
          <w:rFonts w:asciiTheme="majorBidi" w:hAnsiTheme="majorBidi" w:cstheme="majorBidi"/>
          <w:szCs w:val="22"/>
          <w:shd w:val="pct15" w:color="auto" w:fill="FFFFFF"/>
          <w:lang w:val="sv-SE"/>
        </w:rPr>
      </w:pPr>
      <w:r>
        <w:rPr>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szCs w:val="22"/>
          <w:shd w:val="clear" w:color="auto" w:fill="FFFFFF"/>
          <w:lang w:val="sv-SE"/>
        </w:rPr>
        <w:t xml:space="preserve">det </w:t>
      </w:r>
      <w:r>
        <w:rPr>
          <w:szCs w:val="22"/>
          <w:shd w:val="pct15" w:color="auto" w:fill="FFFFFF"/>
          <w:lang w:val="sv-SE"/>
        </w:rPr>
        <w:t xml:space="preserve">nationella rapporteringssystemet listat i </w:t>
      </w:r>
      <w:bookmarkStart w:id="36" w:name="_Hlk80368175"/>
      <w:r>
        <w:rPr>
          <w:shd w:val="pct15" w:color="auto" w:fill="FFFFFF"/>
          <w:lang w:val="sv-SE"/>
        </w:rPr>
        <w:fldChar w:fldCharType="begin"/>
      </w:r>
      <w:r>
        <w:rPr>
          <w:shd w:val="pct15" w:color="auto" w:fill="FFFFFF"/>
          <w:lang w:val="sv-SE"/>
        </w:rPr>
        <w:instrText>HYPERLINK "https://www.ema.europa.eu/documents/template-form/qrd-appendix-v-adverse-drug-reaction-reporting-details_en.docx"</w:instrText>
      </w:r>
      <w:r>
        <w:rPr>
          <w:shd w:val="pct15" w:color="auto" w:fill="FFFFFF"/>
          <w:lang w:val="sv-SE"/>
        </w:rPr>
        <w:fldChar w:fldCharType="separate"/>
      </w:r>
      <w:r>
        <w:rPr>
          <w:color w:val="0000FF"/>
          <w:szCs w:val="22"/>
          <w:u w:val="single"/>
          <w:shd w:val="pct15" w:color="auto" w:fill="FFFFFF"/>
          <w:lang w:val="sv-SE"/>
        </w:rPr>
        <w:t>bil</w:t>
      </w:r>
      <w:bookmarkStart w:id="37" w:name="_Hlt351112701"/>
      <w:bookmarkStart w:id="38" w:name="_Hlt352070183"/>
      <w:bookmarkStart w:id="39" w:name="_Hlt352070184"/>
      <w:r>
        <w:rPr>
          <w:color w:val="0000FF"/>
          <w:szCs w:val="22"/>
          <w:u w:val="single"/>
          <w:shd w:val="pct15" w:color="auto" w:fill="FFFFFF"/>
          <w:lang w:val="sv-SE"/>
        </w:rPr>
        <w:t>a</w:t>
      </w:r>
      <w:bookmarkStart w:id="40" w:name="_Hlt351121725"/>
      <w:bookmarkStart w:id="41" w:name="_Hlt351121726"/>
      <w:bookmarkEnd w:id="37"/>
      <w:bookmarkEnd w:id="38"/>
      <w:bookmarkEnd w:id="39"/>
      <w:r>
        <w:rPr>
          <w:color w:val="0000FF"/>
          <w:szCs w:val="22"/>
          <w:u w:val="single"/>
          <w:shd w:val="pct15" w:color="auto" w:fill="FFFFFF"/>
          <w:lang w:val="sv-SE"/>
        </w:rPr>
        <w:t>g</w:t>
      </w:r>
      <w:bookmarkEnd w:id="40"/>
      <w:bookmarkEnd w:id="41"/>
      <w:r>
        <w:rPr>
          <w:color w:val="0000FF"/>
          <w:szCs w:val="22"/>
          <w:u w:val="single"/>
          <w:shd w:val="pct15" w:color="auto" w:fill="FFFFFF"/>
          <w:lang w:val="sv-SE"/>
        </w:rPr>
        <w:t>a V</w:t>
      </w:r>
      <w:r>
        <w:rPr>
          <w:color w:val="0000FF"/>
          <w:szCs w:val="22"/>
          <w:u w:val="single"/>
          <w:shd w:val="pct15" w:color="auto" w:fill="FFFFFF"/>
          <w:lang w:val="sv-SE"/>
        </w:rPr>
        <w:fldChar w:fldCharType="end"/>
      </w:r>
      <w:bookmarkEnd w:id="36"/>
      <w:r>
        <w:rPr>
          <w:szCs w:val="22"/>
          <w:shd w:val="clear" w:color="auto" w:fill="FFFFFF"/>
          <w:lang w:val="sv-SE"/>
        </w:rPr>
        <w:t>.</w:t>
      </w:r>
    </w:p>
    <w:p>
      <w:pPr>
        <w:spacing w:line="240" w:lineRule="auto"/>
        <w:rPr>
          <w:rFonts w:asciiTheme="majorBidi" w:hAnsiTheme="majorBidi" w:cstheme="majorBidi"/>
          <w:szCs w:val="22"/>
          <w:lang w:val="sv-SE"/>
        </w:rPr>
      </w:pPr>
    </w:p>
    <w:p>
      <w:pPr>
        <w:keepNext/>
        <w:spacing w:line="240" w:lineRule="auto"/>
        <w:ind w:left="567" w:hanging="567"/>
        <w:rPr>
          <w:rFonts w:asciiTheme="majorBidi" w:hAnsiTheme="majorBidi" w:cstheme="majorBidi"/>
          <w:b/>
          <w:szCs w:val="22"/>
          <w:lang w:val="sv-SE"/>
        </w:rPr>
      </w:pPr>
      <w:r>
        <w:rPr>
          <w:b/>
          <w:bCs/>
          <w:szCs w:val="22"/>
          <w:lang w:val="sv-SE"/>
        </w:rPr>
        <w:t>4.9</w:t>
      </w:r>
      <w:r>
        <w:rPr>
          <w:b/>
          <w:bCs/>
          <w:szCs w:val="22"/>
          <w:lang w:val="sv-SE"/>
        </w:rPr>
        <w:tab/>
        <w:t>Överdosering</w:t>
      </w:r>
    </w:p>
    <w:p>
      <w:pPr>
        <w:keepNext/>
        <w:spacing w:line="240" w:lineRule="auto"/>
        <w:rPr>
          <w:rFonts w:asciiTheme="majorBidi" w:hAnsiTheme="majorBidi" w:cstheme="majorBidi"/>
          <w:szCs w:val="22"/>
          <w:lang w:val="sv-SE"/>
        </w:rPr>
      </w:pPr>
    </w:p>
    <w:p>
      <w:pPr>
        <w:rPr>
          <w:rFonts w:asciiTheme="majorBidi" w:hAnsiTheme="majorBidi" w:cstheme="majorBidi"/>
          <w:szCs w:val="22"/>
          <w:lang w:val="sv-SE"/>
        </w:rPr>
      </w:pPr>
      <w:bookmarkStart w:id="42" w:name="_Hlk54621735"/>
      <w:bookmarkStart w:id="43" w:name="_Hlk43822891"/>
      <w:r>
        <w:rPr>
          <w:szCs w:val="22"/>
          <w:lang w:val="sv-SE"/>
        </w:rPr>
        <w:t xml:space="preserve">Risken för överdosering är osannolik på grund av kontrollerad och neurokirurgisk administrering. Det finns ingen klinisk erfarenhet av överdosering av eladokagen-exuparvovek. Symtomatisk och understödjande behandling som den behandlande läkaren bedömer vara nödvändig rekommenderas vid överdosering. Noggrann klinisk observation och övervakning av laboratorieparametrar (inklusive fullständig blodstatus med differentialräkning och omfattande metabolisk panel) för systemiskt immunsvar rekommenderas. </w:t>
      </w:r>
      <w:bookmarkEnd w:id="42"/>
      <w:r>
        <w:rPr>
          <w:szCs w:val="22"/>
          <w:lang w:val="sv-SE"/>
        </w:rPr>
        <w:t>Anvisningar vid oavsiktlig exponering finns i avsnitt 6.6.</w:t>
      </w:r>
    </w:p>
    <w:bookmarkEnd w:id="43"/>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keepNext/>
        <w:suppressAutoHyphens/>
        <w:spacing w:line="240" w:lineRule="auto"/>
        <w:ind w:left="567" w:hanging="567"/>
        <w:rPr>
          <w:rFonts w:asciiTheme="majorBidi" w:hAnsiTheme="majorBidi" w:cstheme="majorBidi"/>
          <w:szCs w:val="22"/>
          <w:lang w:val="sv-SE"/>
        </w:rPr>
      </w:pPr>
      <w:r>
        <w:rPr>
          <w:b/>
          <w:bCs/>
          <w:szCs w:val="22"/>
          <w:lang w:val="sv-SE"/>
        </w:rPr>
        <w:t>5.</w:t>
      </w:r>
      <w:r>
        <w:rPr>
          <w:b/>
          <w:bCs/>
          <w:szCs w:val="22"/>
          <w:lang w:val="sv-SE"/>
        </w:rPr>
        <w:tab/>
        <w:t>FARMAKOLOGISKA EGENSKAPER</w:t>
      </w:r>
    </w:p>
    <w:p>
      <w:pPr>
        <w:keepNext/>
        <w:spacing w:line="240" w:lineRule="auto"/>
        <w:rPr>
          <w:rFonts w:asciiTheme="majorBidi" w:hAnsiTheme="majorBidi" w:cstheme="majorBidi"/>
          <w:szCs w:val="22"/>
          <w:lang w:val="sv-SE"/>
        </w:rPr>
      </w:pPr>
    </w:p>
    <w:p>
      <w:pPr>
        <w:spacing w:line="240" w:lineRule="auto"/>
        <w:ind w:left="567" w:hanging="567"/>
        <w:rPr>
          <w:rFonts w:asciiTheme="majorBidi" w:hAnsiTheme="majorBidi" w:cstheme="majorBidi"/>
          <w:b/>
          <w:szCs w:val="22"/>
          <w:lang w:val="sv-SE"/>
        </w:rPr>
      </w:pPr>
      <w:r>
        <w:rPr>
          <w:b/>
          <w:bCs/>
          <w:szCs w:val="22"/>
          <w:lang w:val="sv-SE"/>
        </w:rPr>
        <w:t xml:space="preserve">5.1 </w:t>
      </w:r>
      <w:r>
        <w:rPr>
          <w:b/>
          <w:bCs/>
          <w:szCs w:val="22"/>
          <w:lang w:val="sv-SE"/>
        </w:rPr>
        <w:tab/>
      </w:r>
      <w:bookmarkStart w:id="44" w:name="_Hlk54622983"/>
      <w:r>
        <w:rPr>
          <w:b/>
          <w:bCs/>
          <w:szCs w:val="22"/>
          <w:lang w:val="sv-SE"/>
        </w:rPr>
        <w:t>Farmakodynamiska egenskape</w:t>
      </w:r>
      <w:bookmarkStart w:id="45" w:name="_Hlk43823415"/>
      <w:r>
        <w:rPr>
          <w:b/>
          <w:bCs/>
          <w:szCs w:val="22"/>
          <w:lang w:val="sv-SE"/>
        </w:rPr>
        <w:t>r</w:t>
      </w:r>
    </w:p>
    <w:bookmarkEnd w:id="44"/>
    <w:bookmarkEnd w:id="45"/>
    <w:p>
      <w:pPr>
        <w:rPr>
          <w:rFonts w:asciiTheme="majorBidi" w:hAnsiTheme="majorBidi" w:cstheme="majorBidi"/>
          <w:szCs w:val="22"/>
          <w:lang w:val="sv-SE"/>
        </w:rPr>
      </w:pPr>
    </w:p>
    <w:p>
      <w:pPr>
        <w:rPr>
          <w:rFonts w:asciiTheme="majorBidi" w:hAnsiTheme="majorBidi" w:cstheme="majorBidi"/>
          <w:szCs w:val="22"/>
          <w:shd w:val="pct15" w:color="auto" w:fill="FFFFFF"/>
          <w:lang w:val="sv-SE"/>
        </w:rPr>
      </w:pPr>
      <w:r>
        <w:rPr>
          <w:szCs w:val="22"/>
          <w:lang w:val="sv-SE"/>
        </w:rPr>
        <w:t>Farmakoterapeutisk grupp:</w:t>
      </w:r>
      <w:r>
        <w:rPr>
          <w:lang w:val="sv-SE"/>
        </w:rPr>
        <w:t xml:space="preserve"> </w:t>
      </w:r>
      <w:r>
        <w:rPr>
          <w:szCs w:val="22"/>
          <w:lang w:val="sv-SE"/>
        </w:rPr>
        <w:t>Övriga medel för matsmältning och ämnesomsättning, enzymer; ATC-kod:</w:t>
      </w:r>
      <w:r>
        <w:rPr>
          <w:lang w:val="sv-SE"/>
        </w:rPr>
        <w:t xml:space="preserve"> </w:t>
      </w:r>
      <w:r>
        <w:rPr>
          <w:szCs w:val="22"/>
          <w:lang w:val="sv-SE"/>
        </w:rPr>
        <w:t xml:space="preserve">A16AB26 </w:t>
      </w:r>
    </w:p>
    <w:p>
      <w:pPr>
        <w:rPr>
          <w:rFonts w:asciiTheme="majorBidi" w:hAnsiTheme="majorBidi" w:cstheme="majorBidi"/>
          <w:szCs w:val="22"/>
          <w:lang w:val="sv-SE"/>
        </w:rPr>
      </w:pPr>
    </w:p>
    <w:p>
      <w:pPr>
        <w:autoSpaceDE w:val="0"/>
        <w:autoSpaceDN w:val="0"/>
        <w:adjustRightInd w:val="0"/>
        <w:spacing w:line="240" w:lineRule="auto"/>
        <w:rPr>
          <w:rFonts w:asciiTheme="majorBidi" w:hAnsiTheme="majorBidi" w:cstheme="majorBidi"/>
          <w:szCs w:val="22"/>
          <w:u w:val="single"/>
          <w:lang w:val="sv-SE"/>
        </w:rPr>
      </w:pPr>
      <w:r>
        <w:rPr>
          <w:szCs w:val="22"/>
          <w:u w:val="single"/>
          <w:lang w:val="sv-SE"/>
        </w:rPr>
        <w:t>Verkningsmekanism</w:t>
      </w:r>
    </w:p>
    <w:p>
      <w:pPr>
        <w:rPr>
          <w:szCs w:val="22"/>
          <w:lang w:val="sv-SE"/>
        </w:rPr>
      </w:pPr>
    </w:p>
    <w:p>
      <w:pPr>
        <w:rPr>
          <w:rFonts w:ascii="Calibri Light" w:hAnsi="Calibri Light" w:cs="Calibri Light"/>
          <w:lang w:val="sv-SE"/>
        </w:rPr>
      </w:pPr>
      <w:r>
        <w:rPr>
          <w:szCs w:val="22"/>
          <w:lang w:val="sv-SE"/>
        </w:rPr>
        <w:t>AADC-brist är ett medfött fel i neurotransmittorbiosyntesen med en autosomal recessiv ärftlighet i genen för dopadekarboxylas (</w:t>
      </w:r>
      <w:r>
        <w:rPr>
          <w:i/>
          <w:iCs/>
          <w:szCs w:val="22"/>
          <w:lang w:val="sv-SE"/>
        </w:rPr>
        <w:t>DDC</w:t>
      </w:r>
      <w:r>
        <w:rPr>
          <w:szCs w:val="22"/>
          <w:lang w:val="sv-SE"/>
        </w:rPr>
        <w:t xml:space="preserve">). </w:t>
      </w:r>
      <w:r>
        <w:rPr>
          <w:i/>
          <w:iCs/>
          <w:szCs w:val="22"/>
          <w:lang w:val="sv-SE"/>
        </w:rPr>
        <w:t>DDC</w:t>
      </w:r>
      <w:r>
        <w:rPr>
          <w:szCs w:val="22"/>
          <w:lang w:val="sv-SE"/>
        </w:rPr>
        <w:t>-genen kodar AADC-enzymet, som omvandlar L</w:t>
      </w:r>
      <w:r>
        <w:rPr>
          <w:szCs w:val="22"/>
          <w:lang w:val="sv-SE"/>
        </w:rPr>
        <w:noBreakHyphen/>
        <w:t>3,4</w:t>
      </w:r>
      <w:r>
        <w:rPr>
          <w:szCs w:val="22"/>
          <w:lang w:val="sv-SE"/>
        </w:rPr>
        <w:noBreakHyphen/>
        <w:t xml:space="preserve">dihydroxifenylalanin (L-DOPA) till dopamin. Mutationer i </w:t>
      </w:r>
      <w:r>
        <w:rPr>
          <w:i/>
          <w:iCs/>
          <w:szCs w:val="22"/>
          <w:lang w:val="sv-SE"/>
        </w:rPr>
        <w:t>DDC</w:t>
      </w:r>
      <w:r>
        <w:rPr>
          <w:szCs w:val="22"/>
          <w:lang w:val="sv-SE"/>
        </w:rPr>
        <w:t>-genen leder till minskning eller frånvaro av AADC-enzymaktivitet, vilket orsakar en minskning av dopaminnivåerna och som leder till att de flesta patienter med AADC-brist misslyckas med att uppnå utvecklingsmässiga milstolpar.</w:t>
      </w:r>
    </w:p>
    <w:p>
      <w:pPr>
        <w:rPr>
          <w:rFonts w:asciiTheme="majorBidi" w:hAnsiTheme="majorBidi" w:cstheme="majorBidi"/>
          <w:szCs w:val="22"/>
          <w:lang w:val="sv-SE"/>
        </w:rPr>
      </w:pPr>
    </w:p>
    <w:p>
      <w:pPr>
        <w:rPr>
          <w:rFonts w:asciiTheme="majorBidi" w:hAnsiTheme="majorBidi" w:cstheme="majorBidi"/>
          <w:szCs w:val="22"/>
          <w:lang w:val="sv-SE"/>
        </w:rPr>
      </w:pPr>
      <w:r>
        <w:rPr>
          <w:szCs w:val="22"/>
          <w:lang w:val="sv-SE"/>
        </w:rPr>
        <w:t xml:space="preserve">Eladokagen-exuparvovek är en genterapi baserad på rekombinant AAV2-vektor som innehåller humant cDNA för </w:t>
      </w:r>
      <w:r>
        <w:rPr>
          <w:i/>
          <w:iCs/>
          <w:szCs w:val="22"/>
          <w:lang w:val="sv-SE"/>
        </w:rPr>
        <w:t>DDC</w:t>
      </w:r>
      <w:r>
        <w:rPr>
          <w:szCs w:val="22"/>
          <w:lang w:val="sv-SE"/>
        </w:rPr>
        <w:t>-genen. Efter infusion i putamen leder produkten till AADC-enzymet uttrycks och efterföljande produktion av dopamin och följaktligen utveckling av motorisk funktion hos behandlade patienter med AADC-brist.</w:t>
      </w:r>
    </w:p>
    <w:p>
      <w:pPr>
        <w:autoSpaceDE w:val="0"/>
        <w:autoSpaceDN w:val="0"/>
        <w:adjustRightInd w:val="0"/>
        <w:spacing w:line="240" w:lineRule="auto"/>
        <w:rPr>
          <w:rFonts w:asciiTheme="majorBidi" w:hAnsiTheme="majorBidi" w:cstheme="majorBidi"/>
          <w:szCs w:val="22"/>
          <w:lang w:val="sv-SE"/>
        </w:rPr>
      </w:pPr>
    </w:p>
    <w:p>
      <w:pPr>
        <w:keepNext/>
        <w:autoSpaceDE w:val="0"/>
        <w:autoSpaceDN w:val="0"/>
        <w:adjustRightInd w:val="0"/>
        <w:spacing w:line="240" w:lineRule="auto"/>
        <w:rPr>
          <w:szCs w:val="22"/>
          <w:u w:val="single"/>
          <w:lang w:val="sv-SE"/>
        </w:rPr>
      </w:pPr>
      <w:bookmarkStart w:id="46" w:name="_Hlk45111697"/>
      <w:r>
        <w:rPr>
          <w:szCs w:val="22"/>
          <w:u w:val="single"/>
          <w:lang w:val="sv-SE"/>
        </w:rPr>
        <w:t>Farmakodynamisk effekt</w:t>
      </w:r>
    </w:p>
    <w:p>
      <w:pPr>
        <w:keepNext/>
        <w:autoSpaceDE w:val="0"/>
        <w:autoSpaceDN w:val="0"/>
        <w:adjustRightInd w:val="0"/>
        <w:spacing w:line="240" w:lineRule="auto"/>
        <w:rPr>
          <w:rFonts w:asciiTheme="majorBidi" w:hAnsiTheme="majorBidi" w:cstheme="majorBidi"/>
          <w:szCs w:val="22"/>
          <w:lang w:val="sv-SE"/>
        </w:rPr>
      </w:pPr>
    </w:p>
    <w:p>
      <w:pPr>
        <w:rPr>
          <w:rFonts w:asciiTheme="majorBidi" w:hAnsiTheme="majorBidi" w:cstheme="majorBidi"/>
          <w:i/>
          <w:szCs w:val="22"/>
          <w:lang w:val="sv-SE"/>
        </w:rPr>
      </w:pPr>
      <w:r>
        <w:rPr>
          <w:i/>
          <w:iCs/>
          <w:szCs w:val="22"/>
          <w:lang w:val="sv-SE"/>
        </w:rPr>
        <w:t>L</w:t>
      </w:r>
      <w:r>
        <w:rPr>
          <w:i/>
          <w:iCs/>
          <w:szCs w:val="22"/>
          <w:lang w:val="sv-SE"/>
        </w:rPr>
        <w:noBreakHyphen/>
        <w:t>6</w:t>
      </w:r>
      <w:r>
        <w:rPr>
          <w:i/>
          <w:iCs/>
          <w:szCs w:val="22"/>
          <w:lang w:val="sv-SE"/>
        </w:rPr>
        <w:noBreakHyphen/>
        <w:t>[</w:t>
      </w:r>
      <w:r>
        <w:rPr>
          <w:i/>
          <w:iCs/>
          <w:szCs w:val="22"/>
          <w:vertAlign w:val="superscript"/>
          <w:lang w:val="sv-SE"/>
        </w:rPr>
        <w:t>18</w:t>
      </w:r>
      <w:r>
        <w:rPr>
          <w:i/>
          <w:iCs/>
          <w:szCs w:val="22"/>
          <w:lang w:val="sv-SE"/>
        </w:rPr>
        <w:t>F] fluoro</w:t>
      </w:r>
      <w:r>
        <w:rPr>
          <w:i/>
          <w:iCs/>
          <w:szCs w:val="22"/>
          <w:lang w:val="sv-SE"/>
        </w:rPr>
        <w:noBreakHyphen/>
        <w:t>3, 4</w:t>
      </w:r>
      <w:r>
        <w:rPr>
          <w:i/>
          <w:iCs/>
          <w:szCs w:val="22"/>
          <w:lang w:val="sv-SE"/>
        </w:rPr>
        <w:noBreakHyphen/>
        <w:t>dihydroxifenylalanin (</w:t>
      </w:r>
      <w:r>
        <w:rPr>
          <w:i/>
          <w:iCs/>
          <w:szCs w:val="22"/>
          <w:vertAlign w:val="superscript"/>
          <w:lang w:val="sv-SE"/>
        </w:rPr>
        <w:t>18</w:t>
      </w:r>
      <w:r>
        <w:rPr>
          <w:i/>
          <w:iCs/>
          <w:szCs w:val="22"/>
          <w:lang w:val="sv-SE"/>
        </w:rPr>
        <w:t>F-DOPA) upptag i centrala nervsystemet (CNS).</w:t>
      </w:r>
    </w:p>
    <w:bookmarkEnd w:id="46"/>
    <w:p>
      <w:pPr>
        <w:rPr>
          <w:rFonts w:asciiTheme="majorBidi" w:hAnsiTheme="majorBidi" w:cstheme="majorBidi"/>
          <w:iCs/>
          <w:szCs w:val="22"/>
          <w:lang w:val="sv-SE"/>
        </w:rPr>
      </w:pPr>
      <w:r>
        <w:rPr>
          <w:iCs/>
          <w:szCs w:val="22"/>
          <w:lang w:val="sv-SE"/>
        </w:rPr>
        <w:t xml:space="preserve">Mätning av </w:t>
      </w:r>
      <w:r>
        <w:rPr>
          <w:iCs/>
          <w:szCs w:val="22"/>
          <w:vertAlign w:val="superscript"/>
          <w:lang w:val="sv-SE"/>
        </w:rPr>
        <w:t>18</w:t>
      </w:r>
      <w:r>
        <w:rPr>
          <w:iCs/>
          <w:szCs w:val="22"/>
          <w:lang w:val="sv-SE"/>
        </w:rPr>
        <w:t xml:space="preserve">F-DOPA-upptag i putamen via positronemissionstomografi (PET) efter behandling är ett objektivt mått på de novo dopaminproduktion i hjärnan och utfallet av och stabiliteten hos </w:t>
      </w:r>
      <w:r>
        <w:rPr>
          <w:i/>
          <w:iCs/>
          <w:szCs w:val="22"/>
          <w:lang w:val="sv-SE"/>
        </w:rPr>
        <w:t>DDC</w:t>
      </w:r>
      <w:r>
        <w:rPr>
          <w:iCs/>
          <w:szCs w:val="22"/>
          <w:lang w:val="sv-SE"/>
        </w:rPr>
        <w:t>-gentransduktionen över tid. De flesta patienterna uppvisade kvarstående små ökningar av PET-specifikt upptag. En ökning var uppenbar så tidigt som vid 6 månader, ökade ytterligare vid 12 månader efter behandling och kvarstod i minst 5 år.</w:t>
      </w:r>
    </w:p>
    <w:p>
      <w:pPr>
        <w:pStyle w:val="Table"/>
        <w:keepNext/>
        <w:keepLines/>
        <w:tabs>
          <w:tab w:val="clear" w:pos="1008"/>
        </w:tabs>
        <w:spacing w:before="120"/>
        <w:ind w:left="1440" w:hanging="1440"/>
        <w:jc w:val="left"/>
        <w:rPr>
          <w:sz w:val="22"/>
          <w:szCs w:val="22"/>
          <w:lang w:val="sv-SE"/>
        </w:rPr>
      </w:pPr>
      <w:r>
        <w:rPr>
          <w:sz w:val="22"/>
          <w:szCs w:val="22"/>
          <w:lang w:val="sv-SE"/>
        </w:rPr>
        <w:t>Tabell </w:t>
      </w:r>
      <w:r>
        <w:rPr>
          <w:sz w:val="22"/>
          <w:szCs w:val="22"/>
          <w:lang w:val="sv-SE"/>
        </w:rPr>
        <w:fldChar w:fldCharType="begin"/>
      </w:r>
      <w:r>
        <w:rPr>
          <w:sz w:val="22"/>
          <w:szCs w:val="22"/>
          <w:lang w:val="sv-SE"/>
        </w:rPr>
        <w:instrText xml:space="preserve"> SEQ Table \* ARABIC </w:instrText>
      </w:r>
      <w:r>
        <w:rPr>
          <w:sz w:val="22"/>
          <w:szCs w:val="22"/>
          <w:lang w:val="sv-SE"/>
        </w:rPr>
        <w:fldChar w:fldCharType="separate"/>
      </w:r>
      <w:r>
        <w:rPr>
          <w:sz w:val="22"/>
          <w:szCs w:val="22"/>
          <w:lang w:val="sv-SE"/>
        </w:rPr>
        <w:t>4</w:t>
      </w:r>
      <w:r>
        <w:rPr>
          <w:sz w:val="22"/>
          <w:szCs w:val="22"/>
          <w:lang w:val="sv-SE"/>
        </w:rPr>
        <w:fldChar w:fldCharType="end"/>
      </w:r>
      <w:r>
        <w:rPr>
          <w:sz w:val="22"/>
          <w:szCs w:val="22"/>
          <w:lang w:val="sv-SE"/>
        </w:rPr>
        <w:t xml:space="preserve"> </w:t>
      </w:r>
      <w:r>
        <w:rPr>
          <w:sz w:val="22"/>
          <w:szCs w:val="22"/>
          <w:lang w:val="sv-SE"/>
        </w:rPr>
        <w:tab/>
        <w:t xml:space="preserve">Procentuell förändring från utgångsvärdet i upptag av </w:t>
      </w:r>
      <w:r>
        <w:rPr>
          <w:sz w:val="22"/>
          <w:szCs w:val="22"/>
          <w:vertAlign w:val="superscript"/>
          <w:lang w:val="sv-SE"/>
        </w:rPr>
        <w:t>18</w:t>
      </w:r>
      <w:r>
        <w:rPr>
          <w:sz w:val="22"/>
          <w:szCs w:val="22"/>
          <w:lang w:val="sv-SE"/>
        </w:rPr>
        <w:t>F-DOPA efter behandling med eladokagen-exuparvovek (Studierna AADC-010 och AADC-011)</w:t>
      </w:r>
    </w:p>
    <w:tbl>
      <w:tblPr>
        <w:tblStyle w:val="TableGrid"/>
        <w:tblW w:w="9068" w:type="dxa"/>
        <w:tblLook w:val="04A0" w:firstRow="1" w:lastRow="0" w:firstColumn="1" w:lastColumn="0" w:noHBand="0" w:noVBand="1"/>
      </w:tblPr>
      <w:tblGrid>
        <w:gridCol w:w="3539"/>
        <w:gridCol w:w="1843"/>
        <w:gridCol w:w="1843"/>
        <w:gridCol w:w="1843"/>
      </w:tblGrid>
      <w:tr>
        <w:tc>
          <w:tcPr>
            <w:tcW w:w="3539" w:type="dxa"/>
          </w:tcPr>
          <w:p>
            <w:pPr>
              <w:autoSpaceDE w:val="0"/>
              <w:autoSpaceDN w:val="0"/>
              <w:adjustRightInd w:val="0"/>
              <w:spacing w:line="240" w:lineRule="auto"/>
              <w:rPr>
                <w:b/>
                <w:sz w:val="20"/>
                <w:lang w:val="sv-SE"/>
              </w:rPr>
            </w:pPr>
            <w:r>
              <w:rPr>
                <w:b/>
                <w:sz w:val="20"/>
                <w:lang w:val="sv-SE"/>
              </w:rPr>
              <w:t>Tidpunkt</w:t>
            </w:r>
          </w:p>
        </w:tc>
        <w:tc>
          <w:tcPr>
            <w:tcW w:w="1843" w:type="dxa"/>
          </w:tcPr>
          <w:p>
            <w:pPr>
              <w:autoSpaceDE w:val="0"/>
              <w:autoSpaceDN w:val="0"/>
              <w:adjustRightInd w:val="0"/>
              <w:spacing w:line="240" w:lineRule="auto"/>
              <w:rPr>
                <w:sz w:val="20"/>
                <w:lang w:val="sv-SE"/>
              </w:rPr>
            </w:pPr>
            <w:r>
              <w:rPr>
                <w:b/>
                <w:sz w:val="20"/>
                <w:lang w:val="sv-SE"/>
              </w:rPr>
              <w:t>Månad 12 (n = 19)</w:t>
            </w:r>
          </w:p>
        </w:tc>
        <w:tc>
          <w:tcPr>
            <w:tcW w:w="1843" w:type="dxa"/>
          </w:tcPr>
          <w:p>
            <w:pPr>
              <w:autoSpaceDE w:val="0"/>
              <w:autoSpaceDN w:val="0"/>
              <w:adjustRightInd w:val="0"/>
              <w:spacing w:line="240" w:lineRule="auto"/>
              <w:rPr>
                <w:b/>
                <w:sz w:val="20"/>
                <w:lang w:val="sv-SE"/>
              </w:rPr>
            </w:pPr>
            <w:r>
              <w:rPr>
                <w:b/>
                <w:sz w:val="20"/>
                <w:lang w:val="sv-SE"/>
              </w:rPr>
              <w:t>Månad 24 (n = 17)</w:t>
            </w:r>
          </w:p>
        </w:tc>
        <w:tc>
          <w:tcPr>
            <w:tcW w:w="1843" w:type="dxa"/>
          </w:tcPr>
          <w:p>
            <w:pPr>
              <w:autoSpaceDE w:val="0"/>
              <w:autoSpaceDN w:val="0"/>
              <w:adjustRightInd w:val="0"/>
              <w:spacing w:line="240" w:lineRule="auto"/>
              <w:rPr>
                <w:b/>
                <w:sz w:val="20"/>
                <w:lang w:val="sv-SE"/>
              </w:rPr>
            </w:pPr>
            <w:r>
              <w:rPr>
                <w:b/>
                <w:sz w:val="20"/>
                <w:lang w:val="sv-SE"/>
              </w:rPr>
              <w:t>Månad 60 (n = 11)</w:t>
            </w:r>
          </w:p>
        </w:tc>
      </w:tr>
      <w:tr>
        <w:tc>
          <w:tcPr>
            <w:tcW w:w="3539" w:type="dxa"/>
          </w:tcPr>
          <w:p>
            <w:pPr>
              <w:autoSpaceDE w:val="0"/>
              <w:autoSpaceDN w:val="0"/>
              <w:adjustRightInd w:val="0"/>
              <w:spacing w:line="240" w:lineRule="auto"/>
              <w:rPr>
                <w:sz w:val="20"/>
                <w:lang w:val="sv-SE"/>
              </w:rPr>
            </w:pPr>
            <w:r>
              <w:rPr>
                <w:sz w:val="20"/>
                <w:lang w:val="sv-SE"/>
              </w:rPr>
              <w:t>PET-specifikt upptag</w:t>
            </w:r>
          </w:p>
          <w:p>
            <w:pPr>
              <w:autoSpaceDE w:val="0"/>
              <w:autoSpaceDN w:val="0"/>
              <w:adjustRightInd w:val="0"/>
              <w:spacing w:line="240" w:lineRule="auto"/>
              <w:rPr>
                <w:b/>
                <w:sz w:val="20"/>
                <w:lang w:val="sv-SE"/>
              </w:rPr>
            </w:pPr>
            <w:r>
              <w:rPr>
                <w:b/>
                <w:sz w:val="20"/>
                <w:lang w:val="sv-SE"/>
              </w:rPr>
              <w:t>Procentuell förändring från utgångsvärdet</w:t>
            </w:r>
          </w:p>
        </w:tc>
        <w:tc>
          <w:tcPr>
            <w:tcW w:w="1843" w:type="dxa"/>
          </w:tcPr>
          <w:p>
            <w:pPr>
              <w:autoSpaceDE w:val="0"/>
              <w:autoSpaceDN w:val="0"/>
              <w:adjustRightInd w:val="0"/>
              <w:spacing w:line="240" w:lineRule="auto"/>
              <w:rPr>
                <w:sz w:val="20"/>
                <w:lang w:val="sv-SE"/>
              </w:rPr>
            </w:pPr>
            <w:r>
              <w:rPr>
                <w:sz w:val="20"/>
                <w:lang w:val="sv-SE"/>
              </w:rPr>
              <w:t>220,3</w:t>
            </w:r>
          </w:p>
        </w:tc>
        <w:tc>
          <w:tcPr>
            <w:tcW w:w="1843" w:type="dxa"/>
          </w:tcPr>
          <w:p>
            <w:pPr>
              <w:autoSpaceDE w:val="0"/>
              <w:autoSpaceDN w:val="0"/>
              <w:adjustRightInd w:val="0"/>
              <w:spacing w:line="240" w:lineRule="auto"/>
              <w:rPr>
                <w:sz w:val="20"/>
                <w:lang w:val="sv-SE"/>
              </w:rPr>
            </w:pPr>
            <w:r>
              <w:rPr>
                <w:sz w:val="20"/>
                <w:lang w:val="sv-SE"/>
              </w:rPr>
              <w:t>261,39</w:t>
            </w:r>
          </w:p>
        </w:tc>
        <w:tc>
          <w:tcPr>
            <w:tcW w:w="1843" w:type="dxa"/>
          </w:tcPr>
          <w:p>
            <w:pPr>
              <w:autoSpaceDE w:val="0"/>
              <w:autoSpaceDN w:val="0"/>
              <w:adjustRightInd w:val="0"/>
              <w:spacing w:line="240" w:lineRule="auto"/>
              <w:rPr>
                <w:sz w:val="20"/>
                <w:lang w:val="sv-SE"/>
              </w:rPr>
            </w:pPr>
            <w:r>
              <w:rPr>
                <w:sz w:val="20"/>
                <w:lang w:val="sv-SE"/>
              </w:rPr>
              <w:t>287,88</w:t>
            </w:r>
          </w:p>
        </w:tc>
      </w:tr>
    </w:tbl>
    <w:p>
      <w:pPr>
        <w:autoSpaceDE w:val="0"/>
        <w:autoSpaceDN w:val="0"/>
        <w:adjustRightInd w:val="0"/>
        <w:spacing w:line="240" w:lineRule="auto"/>
        <w:rPr>
          <w:rFonts w:asciiTheme="majorBidi" w:hAnsiTheme="majorBidi" w:cstheme="majorBidi"/>
          <w:szCs w:val="22"/>
          <w:lang w:val="sv-SE"/>
        </w:rPr>
      </w:pPr>
    </w:p>
    <w:p>
      <w:pPr>
        <w:keepNext/>
        <w:keepLines/>
        <w:autoSpaceDE w:val="0"/>
        <w:autoSpaceDN w:val="0"/>
        <w:adjustRightInd w:val="0"/>
        <w:spacing w:line="240" w:lineRule="auto"/>
        <w:rPr>
          <w:szCs w:val="22"/>
          <w:u w:val="single"/>
          <w:lang w:val="sv-SE"/>
        </w:rPr>
      </w:pPr>
      <w:r>
        <w:rPr>
          <w:szCs w:val="22"/>
          <w:u w:val="single"/>
          <w:lang w:val="sv-SE"/>
        </w:rPr>
        <w:t>Klinisk effekt och säkerhet</w:t>
      </w:r>
    </w:p>
    <w:p>
      <w:pPr>
        <w:keepNext/>
        <w:keepLines/>
        <w:autoSpaceDE w:val="0"/>
        <w:autoSpaceDN w:val="0"/>
        <w:adjustRightInd w:val="0"/>
        <w:spacing w:line="240" w:lineRule="auto"/>
        <w:rPr>
          <w:rFonts w:asciiTheme="majorBidi" w:hAnsiTheme="majorBidi" w:cstheme="majorBidi"/>
          <w:szCs w:val="22"/>
          <w:lang w:val="sv-SE"/>
        </w:rPr>
      </w:pPr>
    </w:p>
    <w:p>
      <w:pPr>
        <w:keepNext/>
        <w:rPr>
          <w:rFonts w:asciiTheme="majorBidi" w:hAnsiTheme="majorBidi" w:cstheme="majorBidi"/>
          <w:lang w:val="sv-SE"/>
        </w:rPr>
      </w:pPr>
      <w:r>
        <w:rPr>
          <w:lang w:val="sv-SE"/>
        </w:rPr>
        <w:t>Effekten av Upstaza genterapi har utvärderats i två kliniska studier (AADC</w:t>
      </w:r>
      <w:r>
        <w:rPr>
          <w:lang w:val="sv-SE"/>
        </w:rPr>
        <w:noBreakHyphen/>
        <w:t>010, AADC</w:t>
      </w:r>
      <w:r>
        <w:rPr>
          <w:lang w:val="sv-SE"/>
        </w:rPr>
        <w:noBreakHyphen/>
        <w:t xml:space="preserve">011). Tillsammans omfattade dessa två studier 22 patienter med svår AADC-brist, diagnostiserad genom </w:t>
      </w:r>
      <w:r>
        <w:rPr>
          <w:lang w:val="sv-SE"/>
        </w:rPr>
        <w:lastRenderedPageBreak/>
        <w:t xml:space="preserve">minskade nivåer av homovanillinsyra och </w:t>
      </w:r>
      <w:r>
        <w:rPr>
          <w:bCs/>
          <w:lang w:val="sv-SE"/>
        </w:rPr>
        <w:t>5-Hydroxiindolacetat</w:t>
      </w:r>
      <w:r>
        <w:rPr>
          <w:lang w:val="sv-SE"/>
        </w:rPr>
        <w:t xml:space="preserve"> och förhöjda L-DOPA-nivåer i CSV, förekomst av </w:t>
      </w:r>
      <w:r>
        <w:rPr>
          <w:i/>
          <w:iCs/>
          <w:lang w:val="sv-SE"/>
        </w:rPr>
        <w:t>DDC</w:t>
      </w:r>
      <w:r>
        <w:rPr>
          <w:lang w:val="sv-SE"/>
        </w:rPr>
        <w:t xml:space="preserve">-genmutation i båda allelerna och förekomst av kliniska symtom på AADC-brist (inklusive fördröjd utveckling, hypotoni, dystoni och okulogyrisk kris [OGC]). </w:t>
      </w:r>
    </w:p>
    <w:p>
      <w:pPr>
        <w:rPr>
          <w:szCs w:val="22"/>
          <w:lang w:val="sv-SE"/>
        </w:rPr>
      </w:pPr>
      <w:r>
        <w:rPr>
          <w:rFonts w:asciiTheme="majorBidi" w:hAnsiTheme="majorBidi" w:cstheme="majorBidi"/>
          <w:iCs/>
          <w:szCs w:val="22"/>
          <w:lang w:val="sv-SE"/>
        </w:rPr>
        <w:t>Dessa patienter hade inte uppnått utveckling av motoriska milstolpar vid baslinjen</w:t>
      </w:r>
      <w:r>
        <w:rPr>
          <w:szCs w:val="22"/>
          <w:lang w:val="sv-SE"/>
        </w:rPr>
        <w:t>, inklusive förmågan att sitta, stå eller gå,</w:t>
      </w:r>
      <w:r>
        <w:rPr>
          <w:iCs/>
          <w:lang w:val="sv-SE"/>
        </w:rPr>
        <w:t xml:space="preserve"> motsvarande den svåra fenotypen av AADC-bristsjukdomen (se avsnitt 4.1)</w:t>
      </w:r>
      <w:r>
        <w:rPr>
          <w:szCs w:val="22"/>
          <w:lang w:val="sv-SE"/>
        </w:rPr>
        <w:t>. Patienterna behandlades med en total dos på 1,8 x 10</w:t>
      </w:r>
      <w:r>
        <w:rPr>
          <w:szCs w:val="22"/>
          <w:vertAlign w:val="superscript"/>
          <w:lang w:val="sv-SE"/>
        </w:rPr>
        <w:t>11</w:t>
      </w:r>
      <w:r>
        <w:rPr>
          <w:szCs w:val="22"/>
          <w:lang w:val="sv-SE"/>
        </w:rPr>
        <w:t> vg (N = 13) eller 2,4 x 10</w:t>
      </w:r>
      <w:r>
        <w:rPr>
          <w:szCs w:val="22"/>
          <w:vertAlign w:val="superscript"/>
          <w:lang w:val="sv-SE"/>
        </w:rPr>
        <w:t>11</w:t>
      </w:r>
      <w:r>
        <w:rPr>
          <w:szCs w:val="22"/>
          <w:lang w:val="sv-SE"/>
        </w:rPr>
        <w:t> vg (N = 9) under en enda operation. Resultaten för effekt- och säkerhetsparametrar var likartade mellan de två doserna.</w:t>
      </w:r>
    </w:p>
    <w:p>
      <w:pPr>
        <w:rPr>
          <w:rFonts w:asciiTheme="majorBidi" w:hAnsiTheme="majorBidi" w:cstheme="majorBidi"/>
          <w:iCs/>
          <w:szCs w:val="22"/>
          <w:lang w:val="sv-SE"/>
        </w:rPr>
      </w:pPr>
      <w:r>
        <w:rPr>
          <w:rFonts w:asciiTheme="majorBidi" w:hAnsiTheme="majorBidi" w:cstheme="majorBidi"/>
          <w:iCs/>
          <w:szCs w:val="22"/>
          <w:lang w:val="sv-SE"/>
        </w:rPr>
        <w:t>Data efter tidpunkterna månad 60 och månad 12 i studie AADC 010 respektive studie AADC 011 samlades in i långtidsuppföljningsstudien AADC-1602 enligt nedan</w:t>
      </w:r>
      <w:del w:id="47" w:author="Author" w:date="2025-11-05T11:50:00Z">
        <w:r>
          <w:rPr>
            <w:rFonts w:asciiTheme="majorBidi" w:hAnsiTheme="majorBidi" w:cstheme="majorBidi"/>
            <w:iCs/>
            <w:szCs w:val="22"/>
            <w:lang w:val="sv-SE"/>
          </w:rPr>
          <w:delText xml:space="preserve">, med den 16 juni 2023 som datum </w:delText>
        </w:r>
        <w:r>
          <w:rPr>
            <w:iCs/>
            <w:szCs w:val="22"/>
            <w:lang w:val="sv-SE"/>
          </w:rPr>
          <w:delText>för cut-off för datainsamling</w:delText>
        </w:r>
      </w:del>
      <w:ins w:id="48" w:author="Author" w:date="2025-11-05T11:50:00Z">
        <w:r>
          <w:rPr>
            <w:rFonts w:asciiTheme="majorBidi" w:hAnsiTheme="majorBidi" w:cstheme="majorBidi"/>
            <w:iCs/>
            <w:szCs w:val="22"/>
            <w:lang w:val="sv-SE"/>
          </w:rPr>
          <w:t>.</w:t>
        </w:r>
      </w:ins>
      <w:del w:id="49" w:author="Author" w:date="2025-11-05T11:50:00Z">
        <w:r>
          <w:rPr>
            <w:rFonts w:asciiTheme="majorBidi" w:hAnsiTheme="majorBidi" w:cstheme="majorBidi"/>
            <w:iCs/>
            <w:szCs w:val="22"/>
            <w:lang w:val="sv-SE"/>
          </w:rPr>
          <w:delText>.</w:delText>
        </w:r>
      </w:del>
    </w:p>
    <w:p>
      <w:pPr>
        <w:pStyle w:val="CommentText"/>
        <w:rPr>
          <w:sz w:val="22"/>
          <w:szCs w:val="22"/>
          <w:lang w:val="sv-SE"/>
        </w:rPr>
      </w:pPr>
      <w:r>
        <w:rPr>
          <w:sz w:val="22"/>
          <w:szCs w:val="22"/>
          <w:lang w:val="sv-SE"/>
        </w:rPr>
        <w:t>Studie AADC-CU/1601 utfördes med behandling från en äldre tillverkningsprocess. Denna studie inkluderade 8 patienter och visade likartade resultat med en nytta som upprätthölls i upp till 126,5 månader.</w:t>
      </w:r>
    </w:p>
    <w:p>
      <w:pPr>
        <w:rPr>
          <w:i/>
          <w:iCs/>
          <w:szCs w:val="22"/>
          <w:lang w:val="sv-SE"/>
        </w:rPr>
      </w:pPr>
    </w:p>
    <w:p>
      <w:pPr>
        <w:keepNext/>
        <w:rPr>
          <w:rFonts w:asciiTheme="majorBidi" w:hAnsiTheme="majorBidi" w:cstheme="majorBidi"/>
          <w:i/>
          <w:szCs w:val="22"/>
          <w:lang w:val="sv-SE"/>
        </w:rPr>
      </w:pPr>
      <w:r>
        <w:rPr>
          <w:i/>
          <w:iCs/>
          <w:szCs w:val="22"/>
          <w:lang w:val="sv-SE"/>
        </w:rPr>
        <w:t>Motorisk funktion</w:t>
      </w:r>
    </w:p>
    <w:p>
      <w:pPr>
        <w:keepNext/>
        <w:rPr>
          <w:rFonts w:asciiTheme="majorBidi" w:hAnsiTheme="majorBidi" w:cstheme="majorBidi"/>
          <w:iCs/>
          <w:szCs w:val="22"/>
          <w:lang w:val="sv-SE"/>
        </w:rPr>
      </w:pPr>
      <w:r>
        <w:rPr>
          <w:szCs w:val="22"/>
          <w:lang w:val="sv-SE"/>
        </w:rPr>
        <w:t>Om en motorisk milstolpe uppnås utvärderas på grundval av Peabody Developmental Motor Scale, version 2 (PDMS</w:t>
      </w:r>
      <w:r>
        <w:rPr>
          <w:szCs w:val="22"/>
          <w:lang w:val="sv-SE"/>
        </w:rPr>
        <w:noBreakHyphen/>
        <w:t>2). PDMS</w:t>
      </w:r>
      <w:r>
        <w:rPr>
          <w:szCs w:val="22"/>
          <w:lang w:val="sv-SE"/>
        </w:rPr>
        <w:noBreakHyphen/>
        <w:t>2 är en bedömning av ett barns motoriska utveckling upp till utvecklingsåldern på 5 år och bedömer både grov- och finmotorik och där delmoment ingår som specifikt fångar upp motoriska milstolpar. PDMS</w:t>
      </w:r>
      <w:r>
        <w:rPr>
          <w:szCs w:val="22"/>
          <w:lang w:val="sv-SE"/>
        </w:rPr>
        <w:noBreakHyphen/>
        <w:t xml:space="preserve">2 delmoment för motoriska färdigheter valdes för att fastställa antalet patienter som uppnådde minst följande motoriska milstolpar (behärskning av färdigheten </w:t>
      </w:r>
      <w:r>
        <w:rPr>
          <w:rFonts w:ascii="Arial" w:hAnsi="Arial" w:cs="Arial"/>
          <w:b/>
          <w:bCs/>
          <w:color w:val="000000"/>
          <w:sz w:val="19"/>
          <w:szCs w:val="19"/>
          <w:shd w:val="clear" w:color="auto" w:fill="F9F9F9"/>
          <w:lang w:val="sv-SE"/>
        </w:rPr>
        <w:t>–</w:t>
      </w:r>
      <w:r>
        <w:rPr>
          <w:szCs w:val="22"/>
          <w:lang w:val="sv-SE"/>
        </w:rPr>
        <w:t xml:space="preserve"> poäng 2): 1) full huvudkontroll (sitta med stöd vid höfterna och hålla huvudet i linje samtidigt som huvudet vrids för att följa en leksak i 8 sekunder), 2) sitta utan hjälp (sitta utan hjälp och hålla balansen i sittande ställning i 60 sekunder), 3) stå med stöd (ta minst 4 alternerande steg, antingen på plats eller framåt, med utvärderarens händer runt barnets bål), och 4) gå med hjälp (gå minst 8 meter med alternerande steg, med utvärderaren bredvid patienten och endast hålla i en av barnets händer). </w:t>
      </w:r>
    </w:p>
    <w:p>
      <w:pPr>
        <w:rPr>
          <w:iCs/>
          <w:szCs w:val="22"/>
          <w:lang w:val="sv-SE"/>
        </w:rPr>
      </w:pPr>
    </w:p>
    <w:p>
      <w:pPr>
        <w:rPr>
          <w:iCs/>
          <w:szCs w:val="22"/>
          <w:lang w:val="sv-SE"/>
        </w:rPr>
      </w:pPr>
      <w:r>
        <w:rPr>
          <w:iCs/>
          <w:szCs w:val="22"/>
          <w:lang w:val="sv-SE"/>
        </w:rPr>
        <w:t xml:space="preserve">Tabell 5 sammanfattar den primära analysen som utvärderade antalet patienter som uppvisade förvärv av de viktigaste motoriska milstolparna (behärskning), vid 24 månader, 60 månader och 96 månader efter genterapi. </w:t>
      </w:r>
    </w:p>
    <w:p>
      <w:pPr>
        <w:rPr>
          <w:rFonts w:asciiTheme="majorBidi" w:hAnsiTheme="majorBidi" w:cstheme="majorBidi"/>
          <w:bCs/>
          <w:szCs w:val="22"/>
          <w:lang w:val="sv-SE"/>
        </w:rPr>
      </w:pPr>
    </w:p>
    <w:p>
      <w:pPr>
        <w:rPr>
          <w:rFonts w:asciiTheme="majorBidi" w:hAnsiTheme="majorBidi" w:cstheme="majorBidi"/>
          <w:szCs w:val="22"/>
          <w:lang w:val="sv-SE"/>
        </w:rPr>
      </w:pPr>
      <w:r>
        <w:rPr>
          <w:szCs w:val="22"/>
          <w:lang w:val="sv-SE"/>
        </w:rPr>
        <w:t>Behandling med eladokagen-exuparvovek visade förvärv av motoriska milstolpar som observerades så tidigt som 3 månader efter operationen. Förvärv av viktiga motoriska milstolpar fortsatte eller bibehölls efter 24 månader och upp till 96 månader, vilket motsvarar 8 års uppföljning (Figur 2).</w:t>
      </w:r>
    </w:p>
    <w:p>
      <w:pPr>
        <w:rPr>
          <w:rFonts w:asciiTheme="majorBidi" w:hAnsiTheme="majorBidi" w:cstheme="majorBidi"/>
          <w:szCs w:val="22"/>
          <w:lang w:val="sv-SE"/>
        </w:rPr>
      </w:pPr>
    </w:p>
    <w:p>
      <w:pPr>
        <w:pStyle w:val="Table"/>
        <w:keepNext/>
        <w:keepLines/>
        <w:tabs>
          <w:tab w:val="clear" w:pos="1008"/>
        </w:tabs>
        <w:spacing w:before="120"/>
        <w:ind w:left="1440" w:hanging="1440"/>
        <w:jc w:val="left"/>
        <w:rPr>
          <w:bCs/>
          <w:sz w:val="22"/>
          <w:szCs w:val="22"/>
          <w:lang w:val="sv-SE"/>
        </w:rPr>
      </w:pPr>
      <w:bookmarkStart w:id="50" w:name="_Ref15367803"/>
      <w:bookmarkStart w:id="51" w:name="_Ref22648327"/>
      <w:bookmarkStart w:id="52" w:name="_Toc18587352"/>
      <w:r>
        <w:rPr>
          <w:bCs/>
          <w:sz w:val="22"/>
          <w:szCs w:val="22"/>
          <w:lang w:val="sv-SE"/>
        </w:rPr>
        <w:t>Tabell</w:t>
      </w:r>
      <w:bookmarkEnd w:id="50"/>
      <w:bookmarkEnd w:id="51"/>
      <w:r>
        <w:rPr>
          <w:bCs/>
          <w:sz w:val="22"/>
          <w:szCs w:val="22"/>
          <w:lang w:val="sv-SE"/>
        </w:rPr>
        <w:t> </w:t>
      </w:r>
      <w:r>
        <w:rPr>
          <w:rFonts w:asciiTheme="majorBidi" w:hAnsiTheme="majorBidi" w:cstheme="majorBidi"/>
          <w:sz w:val="22"/>
          <w:szCs w:val="22"/>
          <w:lang w:val="sv-SE"/>
        </w:rPr>
        <w:t>5</w:t>
      </w:r>
      <w:r>
        <w:rPr>
          <w:bCs/>
          <w:sz w:val="22"/>
          <w:szCs w:val="22"/>
          <w:lang w:val="sv-SE"/>
        </w:rPr>
        <w:tab/>
        <w:t xml:space="preserve">Kumulativt antal patienter som uppnådde motoriska milstolpar för PDMS-2 vid månad 24, månad 60 och månad 96) (studierna AADC-010, AADC 011 och AADC-1602; N=22) </w:t>
      </w:r>
      <w:bookmarkEnd w:id="52"/>
    </w:p>
    <w:tbl>
      <w:tblPr>
        <w:tblW w:w="410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79"/>
        <w:gridCol w:w="1568"/>
        <w:gridCol w:w="1562"/>
        <w:gridCol w:w="1420"/>
      </w:tblGrid>
      <w:tr>
        <w:trPr>
          <w:cantSplit/>
          <w:trHeight w:val="235"/>
          <w:jc w:val="center"/>
        </w:trPr>
        <w:tc>
          <w:tcPr>
            <w:tcW w:w="1938" w:type="pct"/>
            <w:vMerge w:val="restart"/>
            <w:vAlign w:val="bottom"/>
          </w:tcPr>
          <w:p>
            <w:pPr>
              <w:pStyle w:val="C-TableText"/>
              <w:rPr>
                <w:rFonts w:ascii="Times New Roman" w:hAnsi="Times New Roman"/>
                <w:b/>
                <w:bCs/>
                <w:lang w:val="sv-SE"/>
              </w:rPr>
            </w:pPr>
            <w:r>
              <w:rPr>
                <w:rFonts w:ascii="Times New Roman" w:hAnsi="Times New Roman"/>
                <w:b/>
                <w:bCs/>
                <w:lang w:val="sv-SE"/>
              </w:rPr>
              <w:t>Motorisk milstolpe/ Månad</w:t>
            </w:r>
          </w:p>
        </w:tc>
        <w:tc>
          <w:tcPr>
            <w:tcW w:w="3062" w:type="pct"/>
            <w:gridSpan w:val="3"/>
          </w:tcPr>
          <w:p>
            <w:pPr>
              <w:pStyle w:val="C-TableText"/>
              <w:jc w:val="center"/>
              <w:rPr>
                <w:rFonts w:ascii="Times New Roman" w:hAnsi="Times New Roman"/>
                <w:b/>
                <w:bCs/>
                <w:lang w:val="sv-SE"/>
              </w:rPr>
            </w:pPr>
            <w:r>
              <w:rPr>
                <w:rFonts w:ascii="Times New Roman" w:hAnsi="Times New Roman"/>
                <w:b/>
                <w:bCs/>
                <w:lang w:val="sv-SE"/>
              </w:rPr>
              <w:t>Antal patienter (%)</w:t>
            </w:r>
          </w:p>
        </w:tc>
      </w:tr>
      <w:tr>
        <w:trPr>
          <w:cantSplit/>
          <w:trHeight w:val="142"/>
          <w:jc w:val="center"/>
        </w:trPr>
        <w:tc>
          <w:tcPr>
            <w:tcW w:w="1938" w:type="pct"/>
            <w:vMerge/>
            <w:vAlign w:val="bottom"/>
          </w:tcPr>
          <w:p>
            <w:pPr>
              <w:pStyle w:val="C-TableText"/>
              <w:rPr>
                <w:rFonts w:ascii="Times New Roman" w:hAnsi="Times New Roman"/>
                <w:b/>
                <w:bCs/>
                <w:lang w:val="sv-SE"/>
              </w:rPr>
            </w:pPr>
          </w:p>
        </w:tc>
        <w:tc>
          <w:tcPr>
            <w:tcW w:w="1055" w:type="pct"/>
          </w:tcPr>
          <w:p>
            <w:pPr>
              <w:pStyle w:val="C-TableText"/>
              <w:jc w:val="center"/>
              <w:rPr>
                <w:rFonts w:ascii="Times New Roman" w:hAnsi="Times New Roman"/>
                <w:b/>
                <w:bCs/>
                <w:vertAlign w:val="superscript"/>
                <w:lang w:val="sv-SE"/>
              </w:rPr>
            </w:pPr>
            <w:r>
              <w:rPr>
                <w:rFonts w:ascii="Times New Roman" w:hAnsi="Times New Roman"/>
                <w:b/>
                <w:bCs/>
                <w:lang w:val="sv-SE"/>
              </w:rPr>
              <w:t>Månad 24</w:t>
            </w:r>
          </w:p>
        </w:tc>
        <w:tc>
          <w:tcPr>
            <w:tcW w:w="1051" w:type="pct"/>
          </w:tcPr>
          <w:p>
            <w:pPr>
              <w:pStyle w:val="C-TableText"/>
              <w:jc w:val="center"/>
              <w:rPr>
                <w:rFonts w:ascii="Times New Roman" w:hAnsi="Times New Roman"/>
                <w:b/>
                <w:bCs/>
                <w:vertAlign w:val="superscript"/>
                <w:lang w:val="sv-SE"/>
              </w:rPr>
            </w:pPr>
            <w:r>
              <w:rPr>
                <w:rFonts w:ascii="Times New Roman" w:hAnsi="Times New Roman"/>
                <w:b/>
                <w:bCs/>
                <w:lang w:val="sv-SE"/>
              </w:rPr>
              <w:t>Månad 60</w:t>
            </w:r>
          </w:p>
        </w:tc>
        <w:tc>
          <w:tcPr>
            <w:tcW w:w="955" w:type="pct"/>
          </w:tcPr>
          <w:p>
            <w:pPr>
              <w:pStyle w:val="C-TableText"/>
              <w:jc w:val="center"/>
              <w:rPr>
                <w:rFonts w:ascii="Times New Roman" w:hAnsi="Times New Roman"/>
                <w:b/>
                <w:bCs/>
                <w:vertAlign w:val="superscript"/>
                <w:lang w:val="sv-SE"/>
              </w:rPr>
            </w:pPr>
            <w:r>
              <w:rPr>
                <w:rFonts w:ascii="Times New Roman" w:hAnsi="Times New Roman"/>
                <w:b/>
                <w:bCs/>
                <w:lang w:val="sv-SE"/>
              </w:rPr>
              <w:t>Månad 96</w:t>
            </w:r>
          </w:p>
        </w:tc>
      </w:tr>
      <w:tr>
        <w:trPr>
          <w:cantSplit/>
          <w:trHeight w:val="235"/>
          <w:jc w:val="center"/>
        </w:trPr>
        <w:tc>
          <w:tcPr>
            <w:tcW w:w="1938" w:type="pct"/>
          </w:tcPr>
          <w:p>
            <w:pPr>
              <w:pStyle w:val="C-TableText"/>
              <w:rPr>
                <w:rFonts w:ascii="Times New Roman" w:hAnsi="Times New Roman"/>
                <w:lang w:val="sv-SE"/>
              </w:rPr>
            </w:pPr>
            <w:r>
              <w:rPr>
                <w:rFonts w:ascii="Times New Roman" w:hAnsi="Times New Roman"/>
                <w:color w:val="000000"/>
                <w:szCs w:val="22"/>
                <w:lang w:val="sv-SE"/>
              </w:rPr>
              <w:t>Huvudkontroll</w:t>
            </w:r>
          </w:p>
        </w:tc>
        <w:tc>
          <w:tcPr>
            <w:tcW w:w="1055" w:type="pct"/>
          </w:tcPr>
          <w:p>
            <w:pPr>
              <w:pStyle w:val="C-TableText"/>
              <w:rPr>
                <w:rFonts w:ascii="Times New Roman" w:hAnsi="Times New Roman"/>
                <w:lang w:val="sv-SE"/>
              </w:rPr>
            </w:pPr>
            <w:r>
              <w:rPr>
                <w:rFonts w:ascii="Times New Roman" w:hAnsi="Times New Roman"/>
                <w:lang w:val="sv-SE"/>
              </w:rPr>
              <w:t>14 (64)</w:t>
            </w:r>
          </w:p>
        </w:tc>
        <w:tc>
          <w:tcPr>
            <w:tcW w:w="1051" w:type="pct"/>
          </w:tcPr>
          <w:p>
            <w:pPr>
              <w:pStyle w:val="C-TableText"/>
              <w:rPr>
                <w:rFonts w:ascii="Times New Roman" w:hAnsi="Times New Roman"/>
                <w:lang w:val="sv-SE"/>
              </w:rPr>
            </w:pPr>
            <w:del w:id="53" w:author="Author" w:date="2025-11-05T11:51:00Z">
              <w:r>
                <w:rPr>
                  <w:rFonts w:ascii="Times New Roman" w:hAnsi="Times New Roman"/>
                  <w:lang w:val="sv-SE"/>
                </w:rPr>
                <w:delText xml:space="preserve">16 </w:delText>
              </w:r>
            </w:del>
            <w:ins w:id="54" w:author="Author" w:date="2025-11-05T11:52:00Z">
              <w:r>
                <w:rPr>
                  <w:rFonts w:ascii="Times New Roman" w:hAnsi="Times New Roman"/>
                  <w:lang w:val="sv-SE"/>
                </w:rPr>
                <w:t>17</w:t>
              </w:r>
            </w:ins>
            <w:ins w:id="55" w:author="Author" w:date="2025-11-05T11:51:00Z">
              <w:r>
                <w:rPr>
                  <w:rFonts w:ascii="Times New Roman" w:hAnsi="Times New Roman"/>
                  <w:lang w:val="sv-SE"/>
                </w:rPr>
                <w:t xml:space="preserve"> </w:t>
              </w:r>
            </w:ins>
            <w:r>
              <w:rPr>
                <w:rFonts w:ascii="Times New Roman" w:hAnsi="Times New Roman"/>
                <w:lang w:val="sv-SE"/>
              </w:rPr>
              <w:t>(7</w:t>
            </w:r>
            <w:ins w:id="56" w:author="Author" w:date="2025-11-05T11:51:00Z">
              <w:r>
                <w:rPr>
                  <w:rFonts w:ascii="Times New Roman" w:hAnsi="Times New Roman"/>
                  <w:lang w:val="sv-SE"/>
                </w:rPr>
                <w:t>7</w:t>
              </w:r>
            </w:ins>
            <w:del w:id="57" w:author="Author" w:date="2025-11-05T11:51:00Z">
              <w:r>
                <w:rPr>
                  <w:rFonts w:ascii="Times New Roman" w:hAnsi="Times New Roman"/>
                  <w:lang w:val="sv-SE"/>
                </w:rPr>
                <w:delText>3</w:delText>
              </w:r>
            </w:del>
            <w:r>
              <w:rPr>
                <w:rFonts w:ascii="Times New Roman" w:hAnsi="Times New Roman"/>
                <w:lang w:val="sv-SE"/>
              </w:rPr>
              <w:t>)</w:t>
            </w:r>
          </w:p>
        </w:tc>
        <w:tc>
          <w:tcPr>
            <w:tcW w:w="955" w:type="pct"/>
          </w:tcPr>
          <w:p>
            <w:pPr>
              <w:pStyle w:val="C-TableText"/>
              <w:rPr>
                <w:rFonts w:ascii="Times New Roman" w:hAnsi="Times New Roman"/>
                <w:lang w:val="sv-SE"/>
              </w:rPr>
            </w:pPr>
            <w:r>
              <w:rPr>
                <w:rFonts w:ascii="Times New Roman" w:hAnsi="Times New Roman"/>
                <w:lang w:val="sv-SE"/>
              </w:rPr>
              <w:t>1</w:t>
            </w:r>
            <w:ins w:id="58" w:author="Author" w:date="2025-11-05T11:51:00Z">
              <w:r>
                <w:rPr>
                  <w:rFonts w:ascii="Times New Roman" w:hAnsi="Times New Roman"/>
                  <w:lang w:val="sv-SE"/>
                </w:rPr>
                <w:t>7</w:t>
              </w:r>
            </w:ins>
            <w:del w:id="59" w:author="Author" w:date="2025-11-05T11:51:00Z">
              <w:r>
                <w:rPr>
                  <w:rFonts w:ascii="Times New Roman" w:hAnsi="Times New Roman"/>
                  <w:lang w:val="sv-SE"/>
                </w:rPr>
                <w:delText>6</w:delText>
              </w:r>
            </w:del>
            <w:r>
              <w:rPr>
                <w:rFonts w:ascii="Times New Roman" w:hAnsi="Times New Roman"/>
                <w:lang w:val="sv-SE"/>
              </w:rPr>
              <w:t xml:space="preserve"> (7</w:t>
            </w:r>
            <w:ins w:id="60" w:author="Author" w:date="2025-11-05T11:51:00Z">
              <w:r>
                <w:rPr>
                  <w:rFonts w:ascii="Times New Roman" w:hAnsi="Times New Roman"/>
                  <w:lang w:val="sv-SE"/>
                </w:rPr>
                <w:t>7</w:t>
              </w:r>
            </w:ins>
            <w:del w:id="61" w:author="Author" w:date="2025-11-05T11:51:00Z">
              <w:r>
                <w:rPr>
                  <w:rFonts w:ascii="Times New Roman" w:hAnsi="Times New Roman"/>
                  <w:lang w:val="sv-SE"/>
                </w:rPr>
                <w:delText>3</w:delText>
              </w:r>
            </w:del>
            <w:r>
              <w:rPr>
                <w:rFonts w:ascii="Times New Roman" w:hAnsi="Times New Roman"/>
                <w:lang w:val="sv-SE"/>
              </w:rPr>
              <w:t>)</w:t>
            </w:r>
          </w:p>
        </w:tc>
      </w:tr>
      <w:tr>
        <w:trPr>
          <w:cantSplit/>
          <w:trHeight w:val="235"/>
          <w:jc w:val="center"/>
        </w:trPr>
        <w:tc>
          <w:tcPr>
            <w:tcW w:w="1938" w:type="pct"/>
            <w:tcBorders>
              <w:bottom w:val="single" w:sz="6" w:space="0" w:color="auto"/>
            </w:tcBorders>
          </w:tcPr>
          <w:p>
            <w:pPr>
              <w:pStyle w:val="C-TableText"/>
              <w:rPr>
                <w:rFonts w:ascii="Times New Roman" w:hAnsi="Times New Roman"/>
                <w:lang w:val="sv-SE"/>
              </w:rPr>
            </w:pPr>
            <w:r>
              <w:rPr>
                <w:rFonts w:ascii="Times New Roman" w:hAnsi="Times New Roman"/>
                <w:color w:val="000000"/>
                <w:szCs w:val="22"/>
                <w:lang w:val="sv-SE"/>
              </w:rPr>
              <w:t>Sitta utan hjälp</w:t>
            </w:r>
          </w:p>
        </w:tc>
        <w:tc>
          <w:tcPr>
            <w:tcW w:w="1055" w:type="pct"/>
            <w:tcBorders>
              <w:bottom w:val="single" w:sz="6" w:space="0" w:color="auto"/>
            </w:tcBorders>
          </w:tcPr>
          <w:p>
            <w:pPr>
              <w:pStyle w:val="C-TableText"/>
              <w:rPr>
                <w:rFonts w:ascii="Times New Roman" w:hAnsi="Times New Roman"/>
                <w:lang w:val="sv-SE"/>
              </w:rPr>
            </w:pPr>
            <w:r>
              <w:rPr>
                <w:rFonts w:ascii="Times New Roman" w:hAnsi="Times New Roman"/>
                <w:lang w:val="sv-SE"/>
              </w:rPr>
              <w:t>11 (50)</w:t>
            </w:r>
          </w:p>
        </w:tc>
        <w:tc>
          <w:tcPr>
            <w:tcW w:w="1051" w:type="pct"/>
            <w:tcBorders>
              <w:bottom w:val="single" w:sz="6" w:space="0" w:color="auto"/>
            </w:tcBorders>
          </w:tcPr>
          <w:p>
            <w:pPr>
              <w:pStyle w:val="C-TableText"/>
              <w:rPr>
                <w:rFonts w:ascii="Times New Roman" w:hAnsi="Times New Roman"/>
                <w:lang w:val="sv-SE"/>
              </w:rPr>
            </w:pPr>
            <w:r>
              <w:rPr>
                <w:rFonts w:ascii="Times New Roman" w:hAnsi="Times New Roman"/>
                <w:lang w:val="sv-SE"/>
              </w:rPr>
              <w:t>15 (68)</w:t>
            </w:r>
          </w:p>
        </w:tc>
        <w:tc>
          <w:tcPr>
            <w:tcW w:w="955" w:type="pct"/>
            <w:tcBorders>
              <w:bottom w:val="single" w:sz="6" w:space="0" w:color="auto"/>
            </w:tcBorders>
          </w:tcPr>
          <w:p>
            <w:pPr>
              <w:pStyle w:val="C-TableText"/>
              <w:rPr>
                <w:rFonts w:ascii="Times New Roman" w:hAnsi="Times New Roman"/>
                <w:lang w:val="sv-SE"/>
              </w:rPr>
            </w:pPr>
            <w:r>
              <w:rPr>
                <w:rFonts w:ascii="Times New Roman" w:hAnsi="Times New Roman"/>
                <w:lang w:val="sv-SE"/>
              </w:rPr>
              <w:t>16 (73)</w:t>
            </w:r>
          </w:p>
        </w:tc>
      </w:tr>
      <w:tr>
        <w:trPr>
          <w:cantSplit/>
          <w:trHeight w:val="222"/>
          <w:jc w:val="center"/>
        </w:trPr>
        <w:tc>
          <w:tcPr>
            <w:tcW w:w="1938" w:type="pct"/>
          </w:tcPr>
          <w:p>
            <w:pPr>
              <w:pStyle w:val="C-TableText"/>
              <w:rPr>
                <w:rFonts w:ascii="Times New Roman" w:hAnsi="Times New Roman"/>
                <w:lang w:val="sv-SE"/>
              </w:rPr>
            </w:pPr>
            <w:r>
              <w:rPr>
                <w:rFonts w:ascii="Times New Roman" w:hAnsi="Times New Roman"/>
                <w:color w:val="000000"/>
                <w:szCs w:val="22"/>
                <w:lang w:val="sv-SE"/>
              </w:rPr>
              <w:t>Stå med stöd</w:t>
            </w:r>
          </w:p>
        </w:tc>
        <w:tc>
          <w:tcPr>
            <w:tcW w:w="1055" w:type="pct"/>
          </w:tcPr>
          <w:p>
            <w:pPr>
              <w:pStyle w:val="C-TableText"/>
              <w:rPr>
                <w:rFonts w:ascii="Times New Roman" w:hAnsi="Times New Roman"/>
                <w:lang w:val="sv-SE"/>
              </w:rPr>
            </w:pPr>
            <w:r>
              <w:rPr>
                <w:rFonts w:ascii="Times New Roman" w:hAnsi="Times New Roman"/>
                <w:lang w:val="sv-SE"/>
              </w:rPr>
              <w:t>8 (36)</w:t>
            </w:r>
          </w:p>
        </w:tc>
        <w:tc>
          <w:tcPr>
            <w:tcW w:w="1051" w:type="pct"/>
          </w:tcPr>
          <w:p>
            <w:pPr>
              <w:pStyle w:val="C-TableText"/>
              <w:rPr>
                <w:rFonts w:ascii="Times New Roman" w:hAnsi="Times New Roman"/>
                <w:lang w:val="sv-SE"/>
              </w:rPr>
            </w:pPr>
            <w:r>
              <w:rPr>
                <w:rFonts w:ascii="Times New Roman" w:hAnsi="Times New Roman"/>
                <w:lang w:val="sv-SE"/>
              </w:rPr>
              <w:t>11 (50)</w:t>
            </w:r>
          </w:p>
        </w:tc>
        <w:tc>
          <w:tcPr>
            <w:tcW w:w="955" w:type="pct"/>
          </w:tcPr>
          <w:p>
            <w:pPr>
              <w:pStyle w:val="C-TableText"/>
              <w:rPr>
                <w:rFonts w:ascii="Times New Roman" w:hAnsi="Times New Roman"/>
                <w:lang w:val="sv-SE"/>
              </w:rPr>
            </w:pPr>
            <w:r>
              <w:rPr>
                <w:rFonts w:ascii="Times New Roman" w:hAnsi="Times New Roman"/>
                <w:lang w:val="sv-SE"/>
              </w:rPr>
              <w:t>11 (50)</w:t>
            </w:r>
          </w:p>
        </w:tc>
      </w:tr>
      <w:tr>
        <w:trPr>
          <w:cantSplit/>
          <w:trHeight w:val="259"/>
          <w:jc w:val="center"/>
        </w:trPr>
        <w:tc>
          <w:tcPr>
            <w:tcW w:w="1938" w:type="pct"/>
          </w:tcPr>
          <w:p>
            <w:pPr>
              <w:pStyle w:val="C-TableText"/>
              <w:rPr>
                <w:rFonts w:ascii="Times New Roman" w:hAnsi="Times New Roman"/>
                <w:lang w:val="sv-SE"/>
              </w:rPr>
            </w:pPr>
            <w:r>
              <w:rPr>
                <w:rFonts w:ascii="Times New Roman" w:hAnsi="Times New Roman"/>
                <w:color w:val="000000"/>
                <w:szCs w:val="22"/>
                <w:lang w:val="sv-SE"/>
              </w:rPr>
              <w:t>Gå med stöd</w:t>
            </w:r>
          </w:p>
        </w:tc>
        <w:tc>
          <w:tcPr>
            <w:tcW w:w="1055" w:type="pct"/>
          </w:tcPr>
          <w:p>
            <w:pPr>
              <w:pStyle w:val="C-TableText"/>
              <w:rPr>
                <w:rFonts w:ascii="Times New Roman" w:hAnsi="Times New Roman"/>
                <w:lang w:val="sv-SE"/>
              </w:rPr>
            </w:pPr>
            <w:r>
              <w:rPr>
                <w:rFonts w:ascii="Times New Roman" w:hAnsi="Times New Roman"/>
                <w:lang w:val="sv-SE"/>
              </w:rPr>
              <w:t>2 (9)</w:t>
            </w:r>
            <w:r>
              <w:rPr>
                <w:rFonts w:ascii="Times New Roman" w:hAnsi="Times New Roman"/>
                <w:b/>
                <w:bCs/>
                <w:lang w:val="sv-SE"/>
              </w:rPr>
              <w:t xml:space="preserve"> </w:t>
            </w:r>
          </w:p>
        </w:tc>
        <w:tc>
          <w:tcPr>
            <w:tcW w:w="1051" w:type="pct"/>
          </w:tcPr>
          <w:p>
            <w:pPr>
              <w:pStyle w:val="C-TableText"/>
              <w:rPr>
                <w:rFonts w:ascii="Times New Roman" w:hAnsi="Times New Roman"/>
                <w:lang w:val="sv-SE"/>
              </w:rPr>
            </w:pPr>
            <w:ins w:id="62" w:author="Author" w:date="2025-11-05T11:52:00Z">
              <w:r>
                <w:rPr>
                  <w:rFonts w:ascii="Times New Roman" w:hAnsi="Times New Roman"/>
                  <w:lang w:val="sv-SE"/>
                </w:rPr>
                <w:t>7</w:t>
              </w:r>
            </w:ins>
            <w:del w:id="63" w:author="Author" w:date="2025-11-05T11:52:00Z">
              <w:r>
                <w:rPr>
                  <w:rFonts w:ascii="Times New Roman" w:hAnsi="Times New Roman"/>
                  <w:lang w:val="sv-SE"/>
                </w:rPr>
                <w:delText>6</w:delText>
              </w:r>
            </w:del>
            <w:r>
              <w:rPr>
                <w:rFonts w:ascii="Times New Roman" w:hAnsi="Times New Roman"/>
                <w:lang w:val="sv-SE"/>
              </w:rPr>
              <w:t xml:space="preserve"> (</w:t>
            </w:r>
            <w:ins w:id="64" w:author="Author" w:date="2025-11-05T11:52:00Z">
              <w:r>
                <w:rPr>
                  <w:rFonts w:ascii="Times New Roman" w:hAnsi="Times New Roman"/>
                  <w:lang w:val="sv-SE"/>
                </w:rPr>
                <w:t>32</w:t>
              </w:r>
            </w:ins>
            <w:del w:id="65" w:author="Author" w:date="2025-11-05T11:52:00Z">
              <w:r>
                <w:rPr>
                  <w:rFonts w:ascii="Times New Roman" w:hAnsi="Times New Roman"/>
                  <w:lang w:val="sv-SE"/>
                </w:rPr>
                <w:delText>27</w:delText>
              </w:r>
            </w:del>
            <w:r>
              <w:rPr>
                <w:rFonts w:ascii="Times New Roman" w:hAnsi="Times New Roman"/>
                <w:lang w:val="sv-SE"/>
              </w:rPr>
              <w:t>)</w:t>
            </w:r>
          </w:p>
        </w:tc>
        <w:tc>
          <w:tcPr>
            <w:tcW w:w="955" w:type="pct"/>
          </w:tcPr>
          <w:p>
            <w:pPr>
              <w:pStyle w:val="C-TableText"/>
              <w:rPr>
                <w:rFonts w:ascii="Times New Roman" w:hAnsi="Times New Roman"/>
                <w:lang w:val="sv-SE"/>
              </w:rPr>
            </w:pPr>
            <w:ins w:id="66" w:author="Author" w:date="2025-11-05T11:52:00Z">
              <w:r>
                <w:rPr>
                  <w:rFonts w:ascii="Times New Roman" w:hAnsi="Times New Roman"/>
                  <w:lang w:val="sv-SE"/>
                </w:rPr>
                <w:t>9</w:t>
              </w:r>
            </w:ins>
            <w:del w:id="67" w:author="Author" w:date="2025-11-05T11:52:00Z">
              <w:r>
                <w:rPr>
                  <w:rFonts w:ascii="Times New Roman" w:hAnsi="Times New Roman"/>
                  <w:lang w:val="sv-SE"/>
                </w:rPr>
                <w:delText>7</w:delText>
              </w:r>
            </w:del>
            <w:r>
              <w:rPr>
                <w:rFonts w:ascii="Times New Roman" w:hAnsi="Times New Roman"/>
                <w:lang w:val="sv-SE"/>
              </w:rPr>
              <w:t xml:space="preserve"> (</w:t>
            </w:r>
            <w:ins w:id="68" w:author="Author" w:date="2025-11-05T11:52:00Z">
              <w:r>
                <w:rPr>
                  <w:rFonts w:ascii="Times New Roman" w:hAnsi="Times New Roman"/>
                  <w:lang w:val="sv-SE"/>
                </w:rPr>
                <w:t>41</w:t>
              </w:r>
            </w:ins>
            <w:del w:id="69" w:author="Author" w:date="2025-11-05T11:52:00Z">
              <w:r>
                <w:rPr>
                  <w:rFonts w:ascii="Times New Roman" w:hAnsi="Times New Roman"/>
                  <w:lang w:val="sv-SE"/>
                </w:rPr>
                <w:delText>32</w:delText>
              </w:r>
            </w:del>
            <w:r>
              <w:rPr>
                <w:rFonts w:ascii="Times New Roman" w:hAnsi="Times New Roman"/>
                <w:lang w:val="sv-SE"/>
              </w:rPr>
              <w:t>)</w:t>
            </w:r>
          </w:p>
        </w:tc>
      </w:tr>
    </w:tbl>
    <w:p>
      <w:pPr>
        <w:rPr>
          <w:lang w:val="sv-SE"/>
        </w:rPr>
      </w:pPr>
    </w:p>
    <w:p>
      <w:pPr>
        <w:pStyle w:val="Table"/>
        <w:keepNext/>
        <w:keepLines/>
        <w:tabs>
          <w:tab w:val="clear" w:pos="1008"/>
        </w:tabs>
        <w:spacing w:before="120"/>
        <w:ind w:left="1440" w:hanging="1440"/>
        <w:jc w:val="left"/>
        <w:rPr>
          <w:ins w:id="70" w:author="Author" w:date="2026-02-05T18:07:00Z"/>
          <w:sz w:val="22"/>
          <w:szCs w:val="22"/>
          <w:lang w:val="sv-SE"/>
        </w:rPr>
      </w:pPr>
      <w:bookmarkStart w:id="71" w:name="_Ref124512415"/>
      <w:bookmarkStart w:id="72" w:name="_Toc124519018"/>
      <w:bookmarkStart w:id="73" w:name="_Toc125625007"/>
      <w:r>
        <w:rPr>
          <w:sz w:val="22"/>
          <w:szCs w:val="22"/>
          <w:lang w:val="sv-SE"/>
        </w:rPr>
        <w:lastRenderedPageBreak/>
        <w:t>Figur </w:t>
      </w:r>
      <w:r>
        <w:rPr>
          <w:sz w:val="22"/>
          <w:szCs w:val="22"/>
          <w:lang w:val="sv-SE"/>
        </w:rPr>
        <w:fldChar w:fldCharType="begin"/>
      </w:r>
      <w:r>
        <w:rPr>
          <w:sz w:val="22"/>
          <w:szCs w:val="22"/>
          <w:lang w:val="sv-SE"/>
        </w:rPr>
        <w:instrText>SEQ Figure \* ARABIC \* MERGEFORMAT</w:instrText>
      </w:r>
      <w:r>
        <w:rPr>
          <w:sz w:val="22"/>
          <w:szCs w:val="22"/>
          <w:lang w:val="sv-SE"/>
        </w:rPr>
        <w:fldChar w:fldCharType="separate"/>
      </w:r>
      <w:r>
        <w:rPr>
          <w:sz w:val="22"/>
          <w:szCs w:val="22"/>
          <w:lang w:val="sv-SE"/>
        </w:rPr>
        <w:t>2</w:t>
      </w:r>
      <w:r>
        <w:rPr>
          <w:sz w:val="22"/>
          <w:szCs w:val="22"/>
          <w:lang w:val="sv-SE"/>
        </w:rPr>
        <w:fldChar w:fldCharType="end"/>
      </w:r>
      <w:bookmarkEnd w:id="71"/>
      <w:r>
        <w:rPr>
          <w:lang w:val="sv-SE"/>
        </w:rPr>
        <w:tab/>
      </w:r>
      <w:bookmarkEnd w:id="72"/>
      <w:bookmarkEnd w:id="73"/>
      <w:r>
        <w:rPr>
          <w:sz w:val="22"/>
          <w:szCs w:val="22"/>
          <w:lang w:val="sv-SE"/>
        </w:rPr>
        <w:t>Kumulativt antal patienter som visar motorisk milstolpe (behärskad färdighet) fram till månad 96 (studierna AADC-010, AADC-011 och AADC-1602)</w:t>
      </w:r>
    </w:p>
    <w:p>
      <w:pPr>
        <w:keepNext/>
        <w:rPr>
          <w:lang w:val="sv-SE"/>
        </w:rPr>
      </w:pPr>
    </w:p>
    <w:bookmarkStart w:id="74" w:name="_MON_1831820025"/>
    <w:bookmarkEnd w:id="74"/>
    <w:p>
      <w:pPr>
        <w:pStyle w:val="BodytextAgency"/>
        <w:spacing w:line="240" w:lineRule="atLeast"/>
        <w:rPr>
          <w:bCs/>
          <w:lang w:val="sv-SE"/>
        </w:rPr>
      </w:pPr>
      <w:ins w:id="75" w:author="Author" w:date="2026-02-05T18:07:00Z">
        <w:r>
          <w:object w:dxaOrig="9492" w:dyaOrig="4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55pt;height:243.55pt" o:ole="">
              <v:imagedata r:id="rId16" o:title=""/>
            </v:shape>
            <o:OLEObject Type="Embed" ProgID="Word.Document.12" ShapeID="_x0000_i1025" DrawAspect="Content" ObjectID="_1835869351" r:id="rId17">
              <o:FieldCodes>\s</o:FieldCodes>
            </o:OLEObject>
          </w:object>
        </w:r>
      </w:ins>
      <w:del w:id="76" w:author="Author" w:date="2026-02-05T18:07:00Z">
        <w:r>
          <w:rPr>
            <w:noProof/>
            <w:lang w:val="sv-SE" w:eastAsia="en-US"/>
          </w:rPr>
          <w:drawing>
            <wp:inline distT="0" distB="0" distL="0" distR="0">
              <wp:extent cx="5760085" cy="2964815"/>
              <wp:effectExtent l="0" t="0" r="0" b="6985"/>
              <wp:docPr id="1763644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44162" name=""/>
                      <pic:cNvPicPr/>
                    </pic:nvPicPr>
                    <pic:blipFill>
                      <a:blip r:embed="rId18"/>
                      <a:stretch>
                        <a:fillRect/>
                      </a:stretch>
                    </pic:blipFill>
                    <pic:spPr>
                      <a:xfrm>
                        <a:off x="0" y="0"/>
                        <a:ext cx="5760085" cy="2964815"/>
                      </a:xfrm>
                      <a:prstGeom prst="rect">
                        <a:avLst/>
                      </a:prstGeom>
                    </pic:spPr>
                  </pic:pic>
                </a:graphicData>
              </a:graphic>
            </wp:inline>
          </w:drawing>
        </w:r>
      </w:del>
    </w:p>
    <w:p>
      <w:pPr>
        <w:spacing w:line="240" w:lineRule="atLeast"/>
        <w:rPr>
          <w:rFonts w:asciiTheme="majorBidi" w:hAnsiTheme="majorBidi" w:cstheme="majorBidi"/>
          <w:bCs/>
          <w:szCs w:val="22"/>
          <w:lang w:val="sv-SE"/>
        </w:rPr>
      </w:pPr>
    </w:p>
    <w:p>
      <w:pPr>
        <w:keepNext/>
        <w:rPr>
          <w:rFonts w:asciiTheme="majorBidi" w:hAnsiTheme="majorBidi" w:cstheme="majorBidi"/>
          <w:i/>
          <w:szCs w:val="22"/>
          <w:lang w:val="sv-SE"/>
        </w:rPr>
      </w:pPr>
      <w:r>
        <w:rPr>
          <w:i/>
          <w:iCs/>
          <w:szCs w:val="22"/>
          <w:lang w:val="sv-SE"/>
        </w:rPr>
        <w:t>PDMS</w:t>
      </w:r>
      <w:r>
        <w:rPr>
          <w:i/>
          <w:iCs/>
          <w:szCs w:val="22"/>
          <w:lang w:val="sv-SE"/>
        </w:rPr>
        <w:noBreakHyphen/>
        <w:t>2-totalpoäng</w:t>
      </w:r>
    </w:p>
    <w:p>
      <w:pPr>
        <w:rPr>
          <w:rFonts w:asciiTheme="majorBidi" w:hAnsiTheme="majorBidi" w:cstheme="majorBidi"/>
          <w:szCs w:val="22"/>
          <w:lang w:val="sv-SE"/>
        </w:rPr>
      </w:pPr>
      <w:bookmarkStart w:id="77" w:name="_Toc516586230"/>
      <w:r>
        <w:rPr>
          <w:szCs w:val="22"/>
          <w:lang w:val="sv-SE"/>
        </w:rPr>
        <w:t>PDMS</w:t>
      </w:r>
      <w:r>
        <w:rPr>
          <w:szCs w:val="22"/>
          <w:lang w:val="sv-SE"/>
        </w:rPr>
        <w:noBreakHyphen/>
        <w:t xml:space="preserve">2-totalpoäng mättes som ett sekundärt resultatmått i de kliniska studierna. Högsta poäng för </w:t>
      </w:r>
      <w:r>
        <w:rPr>
          <w:lang w:val="sv-SE"/>
        </w:rPr>
        <w:t>PDMS-2 är </w:t>
      </w:r>
      <w:r>
        <w:rPr>
          <w:color w:val="000000"/>
          <w:lang w:val="sv-SE" w:eastAsia="sv-SE"/>
        </w:rPr>
        <w:t>450</w:t>
      </w:r>
      <w:r>
        <w:rPr>
          <w:color w:val="000000"/>
          <w:lang w:val="sv-SE" w:eastAsia="sv-SE"/>
        </w:rPr>
        <w:noBreakHyphen/>
        <w:t xml:space="preserve">482, beroende på ålder (&lt; 12 månader eller &gt; 12 månader). </w:t>
      </w:r>
      <w:r>
        <w:rPr>
          <w:szCs w:val="22"/>
          <w:lang w:val="sv-SE"/>
        </w:rPr>
        <w:t>Alla patienter som behandlades med eladokagen-exuparvovek visade ökningar från baslinjen i genomsnittlig totalpoäng för PDMS</w:t>
      </w:r>
      <w:r>
        <w:rPr>
          <w:szCs w:val="22"/>
          <w:lang w:val="sv-SE"/>
        </w:rPr>
        <w:noBreakHyphen/>
        <w:t xml:space="preserve">2 över tid, med viss nytta observerad så tidigt som 3 månader (figur 3). </w:t>
      </w:r>
      <w:del w:id="78" w:author="Author" w:date="2025-11-05T11:55:00Z">
        <w:r>
          <w:rPr>
            <w:szCs w:val="22"/>
            <w:lang w:val="sv-SE"/>
          </w:rPr>
          <w:delText xml:space="preserve">Vid tidpunkten 24 månader var </w:delText>
        </w:r>
      </w:del>
      <w:ins w:id="79" w:author="Author" w:date="2025-11-05T11:55:00Z">
        <w:r>
          <w:rPr>
            <w:szCs w:val="22"/>
            <w:lang w:val="sv-SE"/>
          </w:rPr>
          <w:t>M</w:t>
        </w:r>
      </w:ins>
      <w:del w:id="80" w:author="Author" w:date="2025-11-05T11:55:00Z">
        <w:r>
          <w:rPr>
            <w:szCs w:val="22"/>
            <w:lang w:val="sv-SE"/>
          </w:rPr>
          <w:delText>m</w:delText>
        </w:r>
      </w:del>
      <w:r>
        <w:rPr>
          <w:szCs w:val="22"/>
          <w:lang w:val="sv-SE"/>
        </w:rPr>
        <w:t>edelvärdet vid minstakvadratmetoden för förändring från baslinjen i PDMS</w:t>
      </w:r>
      <w:r>
        <w:rPr>
          <w:szCs w:val="22"/>
          <w:lang w:val="sv-SE"/>
        </w:rPr>
        <w:noBreakHyphen/>
        <w:t xml:space="preserve">2-totalpoäng </w:t>
      </w:r>
      <w:ins w:id="81" w:author="Author" w:date="2025-11-05T11:55:00Z">
        <w:r>
          <w:rPr>
            <w:szCs w:val="22"/>
            <w:lang w:val="sv-SE"/>
          </w:rPr>
          <w:t>var 77,</w:t>
        </w:r>
      </w:ins>
      <w:ins w:id="82" w:author="Author" w:date="2025-11-05T11:56:00Z">
        <w:r>
          <w:rPr>
            <w:szCs w:val="22"/>
            <w:lang w:val="sv-SE"/>
          </w:rPr>
          <w:t>9</w:t>
        </w:r>
      </w:ins>
      <w:ins w:id="83" w:author="Author" w:date="2025-11-05T12:54:00Z">
        <w:r>
          <w:rPr>
            <w:szCs w:val="22"/>
            <w:lang w:val="sv-SE"/>
          </w:rPr>
          <w:t>;</w:t>
        </w:r>
      </w:ins>
      <w:ins w:id="84" w:author="Author" w:date="2025-11-05T11:56:00Z">
        <w:r>
          <w:rPr>
            <w:szCs w:val="22"/>
            <w:lang w:val="sv-SE"/>
          </w:rPr>
          <w:t xml:space="preserve"> </w:t>
        </w:r>
      </w:ins>
      <w:r>
        <w:rPr>
          <w:szCs w:val="22"/>
          <w:lang w:val="sv-SE"/>
        </w:rPr>
        <w:t>111,</w:t>
      </w:r>
      <w:ins w:id="85" w:author="Author" w:date="2025-11-05T11:56:00Z">
        <w:r>
          <w:rPr>
            <w:szCs w:val="22"/>
            <w:lang w:val="sv-SE"/>
          </w:rPr>
          <w:t>6</w:t>
        </w:r>
      </w:ins>
      <w:ins w:id="86" w:author="Author" w:date="2025-11-05T12:54:00Z">
        <w:r>
          <w:rPr>
            <w:szCs w:val="22"/>
            <w:lang w:val="sv-SE"/>
          </w:rPr>
          <w:t>;</w:t>
        </w:r>
      </w:ins>
      <w:ins w:id="87" w:author="Author" w:date="2025-11-05T11:56:00Z">
        <w:r>
          <w:rPr>
            <w:szCs w:val="22"/>
            <w:lang w:val="sv-SE"/>
          </w:rPr>
          <w:t xml:space="preserve"> 138,2 och 144,3</w:t>
        </w:r>
      </w:ins>
      <w:del w:id="88" w:author="Author" w:date="2025-11-05T11:56:00Z">
        <w:r>
          <w:rPr>
            <w:szCs w:val="22"/>
            <w:lang w:val="sv-SE"/>
          </w:rPr>
          <w:delText>2</w:delText>
        </w:r>
      </w:del>
      <w:r>
        <w:rPr>
          <w:szCs w:val="22"/>
          <w:lang w:val="sv-SE"/>
        </w:rPr>
        <w:t> poäng</w:t>
      </w:r>
      <w:ins w:id="89" w:author="Author" w:date="2025-11-05T11:56:00Z">
        <w:r>
          <w:rPr>
            <w:szCs w:val="22"/>
            <w:lang w:val="sv-SE"/>
          </w:rPr>
          <w:t xml:space="preserve"> vid </w:t>
        </w:r>
      </w:ins>
      <w:ins w:id="90" w:author="Author" w:date="2025-11-05T11:57:00Z">
        <w:r>
          <w:rPr>
            <w:szCs w:val="22"/>
            <w:lang w:val="sv-SE"/>
          </w:rPr>
          <w:t>tidpunkterna månad</w:t>
        </w:r>
      </w:ins>
      <w:ins w:id="91" w:author="Author" w:date="2025-11-07T18:02:00Z">
        <w:r>
          <w:rPr>
            <w:szCs w:val="22"/>
            <w:lang w:val="sv-SE"/>
          </w:rPr>
          <w:t> </w:t>
        </w:r>
      </w:ins>
      <w:ins w:id="92" w:author="Author" w:date="2025-11-05T11:57:00Z">
        <w:r>
          <w:rPr>
            <w:szCs w:val="22"/>
            <w:lang w:val="sv-SE"/>
          </w:rPr>
          <w:t>12, månad</w:t>
        </w:r>
      </w:ins>
      <w:ins w:id="93" w:author="Author" w:date="2025-11-07T18:02:00Z">
        <w:r>
          <w:rPr>
            <w:szCs w:val="22"/>
            <w:lang w:val="sv-SE"/>
          </w:rPr>
          <w:t> </w:t>
        </w:r>
      </w:ins>
      <w:ins w:id="94" w:author="Author" w:date="2025-11-05T11:57:00Z">
        <w:r>
          <w:rPr>
            <w:szCs w:val="22"/>
            <w:lang w:val="sv-SE"/>
          </w:rPr>
          <w:t>24, månad</w:t>
        </w:r>
      </w:ins>
      <w:ins w:id="95" w:author="Author" w:date="2025-11-07T18:02:00Z">
        <w:r>
          <w:rPr>
            <w:szCs w:val="22"/>
            <w:lang w:val="sv-SE"/>
          </w:rPr>
          <w:t> </w:t>
        </w:r>
      </w:ins>
      <w:ins w:id="96" w:author="Author" w:date="2025-11-05T11:57:00Z">
        <w:r>
          <w:rPr>
            <w:szCs w:val="22"/>
            <w:lang w:val="sv-SE"/>
          </w:rPr>
          <w:t xml:space="preserve">60 </w:t>
        </w:r>
      </w:ins>
      <w:ins w:id="97" w:author="Author" w:date="2025-11-05T12:01:00Z">
        <w:r>
          <w:rPr>
            <w:szCs w:val="22"/>
            <w:lang w:val="sv-SE"/>
          </w:rPr>
          <w:t xml:space="preserve">respektive </w:t>
        </w:r>
      </w:ins>
      <w:ins w:id="98" w:author="Author" w:date="2025-11-05T11:58:00Z">
        <w:r>
          <w:rPr>
            <w:szCs w:val="22"/>
            <w:lang w:val="sv-SE"/>
          </w:rPr>
          <w:t>månad</w:t>
        </w:r>
      </w:ins>
      <w:ins w:id="99" w:author="Author" w:date="2025-11-07T18:02:00Z">
        <w:r>
          <w:rPr>
            <w:szCs w:val="22"/>
            <w:lang w:val="sv-SE"/>
          </w:rPr>
          <w:t> </w:t>
        </w:r>
      </w:ins>
      <w:ins w:id="100" w:author="Author" w:date="2025-11-05T11:58:00Z">
        <w:r>
          <w:rPr>
            <w:szCs w:val="22"/>
            <w:lang w:val="sv-SE"/>
          </w:rPr>
          <w:t>96</w:t>
        </w:r>
      </w:ins>
      <w:r>
        <w:rPr>
          <w:szCs w:val="22"/>
          <w:lang w:val="sv-SE"/>
        </w:rPr>
        <w:t xml:space="preserve">. </w:t>
      </w:r>
      <w:del w:id="101" w:author="Author" w:date="2025-11-05T12:02:00Z">
        <w:r>
          <w:rPr>
            <w:szCs w:val="22"/>
            <w:lang w:val="sv-SE"/>
          </w:rPr>
          <w:delText>Förbättringen av PDMS</w:delText>
        </w:r>
        <w:r>
          <w:rPr>
            <w:szCs w:val="22"/>
            <w:lang w:val="sv-SE"/>
          </w:rPr>
          <w:noBreakHyphen/>
          <w:delText xml:space="preserve">2-totalpoäng från baslinjen var så tidigt som 12 månader efter behandling (77,6 poäng) och bibehölls till 60 månader (139,0 poäng) och 96 månader (141,6). </w:delText>
        </w:r>
      </w:del>
      <w:r>
        <w:rPr>
          <w:szCs w:val="22"/>
          <w:lang w:val="sv-SE"/>
        </w:rPr>
        <w:t>Patienter som får eladokagen-exuparvovek i yngre ålder uppvisar ett snabbare behandlingssvar</w:t>
      </w:r>
      <w:r>
        <w:rPr>
          <w:lang w:val="sv-SE"/>
        </w:rPr>
        <w:t xml:space="preserve"> och verkar uppnå en högre slutlig nivå</w:t>
      </w:r>
      <w:r>
        <w:rPr>
          <w:szCs w:val="22"/>
          <w:lang w:val="sv-SE"/>
        </w:rPr>
        <w:t>.</w:t>
      </w:r>
    </w:p>
    <w:p>
      <w:pPr>
        <w:pStyle w:val="Table"/>
        <w:keepNext/>
        <w:keepLines/>
        <w:tabs>
          <w:tab w:val="clear" w:pos="1008"/>
        </w:tabs>
        <w:spacing w:before="120"/>
        <w:ind w:left="1440" w:hanging="1440"/>
        <w:jc w:val="left"/>
        <w:rPr>
          <w:rFonts w:asciiTheme="majorBidi" w:hAnsiTheme="majorBidi" w:cstheme="majorBidi"/>
          <w:sz w:val="22"/>
          <w:szCs w:val="22"/>
          <w:lang w:val="sv-SE"/>
        </w:rPr>
      </w:pPr>
      <w:bookmarkStart w:id="102" w:name="_Ref16494006"/>
      <w:bookmarkStart w:id="103" w:name="_Toc18602748"/>
      <w:r>
        <w:rPr>
          <w:bCs/>
          <w:sz w:val="22"/>
          <w:szCs w:val="22"/>
          <w:lang w:val="sv-SE"/>
        </w:rPr>
        <w:lastRenderedPageBreak/>
        <w:t>Figur</w:t>
      </w:r>
      <w:bookmarkEnd w:id="102"/>
      <w:r>
        <w:rPr>
          <w:bCs/>
          <w:sz w:val="22"/>
          <w:szCs w:val="22"/>
          <w:lang w:val="sv-SE"/>
        </w:rPr>
        <w:t> </w:t>
      </w:r>
      <w:bookmarkEnd w:id="103"/>
      <w:r>
        <w:rPr>
          <w:rFonts w:asciiTheme="majorBidi" w:hAnsiTheme="majorBidi" w:cstheme="majorBidi"/>
          <w:bCs/>
          <w:sz w:val="22"/>
          <w:szCs w:val="22"/>
          <w:lang w:val="sv-SE"/>
        </w:rPr>
        <w:t>3</w:t>
      </w:r>
      <w:r>
        <w:rPr>
          <w:bCs/>
          <w:sz w:val="22"/>
          <w:szCs w:val="22"/>
          <w:lang w:val="sv-SE"/>
        </w:rPr>
        <w:tab/>
        <w:t>PDMS-2-totalpoäng per besök – till och med månad 96 (studierna AADC- -010, AADC-011</w:t>
      </w:r>
      <w:r>
        <w:rPr>
          <w:sz w:val="22"/>
          <w:szCs w:val="22"/>
          <w:lang w:val="sv-SE"/>
        </w:rPr>
        <w:t>, och AADC-1602; N=22</w:t>
      </w:r>
      <w:r>
        <w:rPr>
          <w:bCs/>
          <w:sz w:val="22"/>
          <w:szCs w:val="22"/>
          <w:lang w:val="sv-SE"/>
        </w:rPr>
        <w:t>)</w:t>
      </w:r>
    </w:p>
    <w:p>
      <w:pPr>
        <w:pStyle w:val="BodytextAgency"/>
        <w:spacing w:after="0"/>
        <w:rPr>
          <w:rFonts w:ascii="Times New Roman" w:hAnsi="Times New Roman" w:cs="Times New Roman"/>
          <w:iCs/>
          <w:sz w:val="22"/>
          <w:szCs w:val="22"/>
          <w:lang w:val="sv-SE"/>
        </w:rPr>
      </w:pPr>
      <w:r>
        <w:rPr>
          <w:rFonts w:ascii="Times New Roman" w:hAnsi="Times New Roman" w:cs="Times New Roman"/>
          <w:iCs/>
          <w:noProof/>
          <w:sz w:val="22"/>
          <w:szCs w:val="22"/>
          <w:lang w:val="sv-SE" w:eastAsia="en-US"/>
        </w:rPr>
        <w:drawing>
          <wp:inline distT="0" distB="0" distL="0" distR="0">
            <wp:extent cx="5501005" cy="295529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01005" cy="2955290"/>
                    </a:xfrm>
                    <a:prstGeom prst="rect">
                      <a:avLst/>
                    </a:prstGeom>
                    <a:noFill/>
                    <a:ln>
                      <a:noFill/>
                    </a:ln>
                  </pic:spPr>
                </pic:pic>
              </a:graphicData>
            </a:graphic>
          </wp:inline>
        </w:drawing>
      </w:r>
    </w:p>
    <w:p>
      <w:pPr>
        <w:pStyle w:val="BodytextAgency"/>
        <w:spacing w:after="0"/>
        <w:rPr>
          <w:ins w:id="104" w:author="Author" w:date="2025-11-05T12:03:00Z"/>
          <w:rFonts w:asciiTheme="majorBidi" w:hAnsiTheme="majorBidi" w:cstheme="majorBidi"/>
          <w:iCs/>
          <w:sz w:val="22"/>
          <w:szCs w:val="22"/>
          <w:lang w:val="sv-SE"/>
        </w:rPr>
        <w:sectPr>
          <w:footerReference w:type="default" r:id="rId20"/>
          <w:footerReference w:type="first" r:id="rId21"/>
          <w:endnotePr>
            <w:numFmt w:val="decimal"/>
          </w:endnotePr>
          <w:pgSz w:w="11907" w:h="16840" w:code="9"/>
          <w:pgMar w:top="1134" w:right="1418" w:bottom="1134" w:left="1418" w:header="737" w:footer="737" w:gutter="0"/>
          <w:cols w:space="720"/>
          <w:titlePg/>
          <w:docGrid w:linePitch="299"/>
        </w:sectPr>
      </w:pPr>
    </w:p>
    <w:p>
      <w:pPr>
        <w:pStyle w:val="BodytextAgency"/>
        <w:spacing w:after="0"/>
        <w:rPr>
          <w:del w:id="105" w:author="Author" w:date="2025-11-05T12:03:00Z"/>
          <w:rFonts w:asciiTheme="majorBidi" w:hAnsiTheme="majorBidi" w:cstheme="majorBidi"/>
          <w:iCs/>
          <w:sz w:val="22"/>
          <w:szCs w:val="22"/>
          <w:lang w:val="sv-SE"/>
        </w:rPr>
      </w:pPr>
    </w:p>
    <w:p>
      <w:pPr>
        <w:rPr>
          <w:iCs/>
          <w:szCs w:val="22"/>
          <w:lang w:val="sv-SE"/>
        </w:rPr>
      </w:pPr>
      <w:bookmarkStart w:id="106" w:name="_Toc516586232"/>
      <w:bookmarkEnd w:id="77"/>
      <w:r>
        <w:rPr>
          <w:iCs/>
          <w:szCs w:val="22"/>
          <w:lang w:val="sv-SE"/>
        </w:rPr>
        <w:t>Följande data samlades in som sekundära resultatmått i de kliniska studierna.</w:t>
      </w:r>
    </w:p>
    <w:p>
      <w:pPr>
        <w:rPr>
          <w:rFonts w:asciiTheme="majorBidi" w:hAnsiTheme="majorBidi" w:cstheme="majorBidi"/>
          <w:iCs/>
          <w:szCs w:val="22"/>
          <w:lang w:val="sv-SE"/>
        </w:rPr>
      </w:pPr>
    </w:p>
    <w:p>
      <w:pPr>
        <w:keepNext/>
        <w:keepLines/>
        <w:rPr>
          <w:rFonts w:asciiTheme="majorBidi" w:hAnsiTheme="majorBidi" w:cstheme="majorBidi"/>
          <w:i/>
          <w:szCs w:val="22"/>
          <w:lang w:val="sv-SE"/>
        </w:rPr>
      </w:pPr>
      <w:r>
        <w:rPr>
          <w:i/>
          <w:iCs/>
          <w:szCs w:val="22"/>
          <w:lang w:val="sv-SE"/>
        </w:rPr>
        <w:t>Kognitiva färdigheter och kommunikationsfärdigheter</w:t>
      </w:r>
    </w:p>
    <w:p>
      <w:pPr>
        <w:keepNext/>
        <w:keepLines/>
        <w:rPr>
          <w:lang w:val="sv-SE"/>
        </w:rPr>
      </w:pPr>
      <w:r>
        <w:rPr>
          <w:lang w:val="sv-SE"/>
        </w:rPr>
        <w:t>Bayley-III, en standardbedömning av kognition, språk och motorisk utveckling för spädbarn och småbarn (1</w:t>
      </w:r>
      <w:r>
        <w:rPr>
          <w:rFonts w:ascii="Arial" w:hAnsi="Arial" w:cs="Arial"/>
          <w:b/>
          <w:bCs/>
          <w:color w:val="000000"/>
          <w:sz w:val="19"/>
          <w:szCs w:val="19"/>
          <w:shd w:val="clear" w:color="auto" w:fill="F9F9F9"/>
          <w:lang w:val="sv-SE"/>
        </w:rPr>
        <w:t xml:space="preserve"> –</w:t>
      </w:r>
      <w:r>
        <w:rPr>
          <w:lang w:val="sv-SE"/>
        </w:rPr>
        <w:t>42 månader gamla), användes i studierna AADC-010 och AADC-011 för att bedöma kognitiv och språklig utveckling. Delskalan för språk består av receptiv och expressiv kommunikation.</w:t>
      </w:r>
    </w:p>
    <w:p>
      <w:pPr>
        <w:keepNext/>
        <w:keepLines/>
        <w:rPr>
          <w:lang w:val="sv-SE"/>
        </w:rPr>
      </w:pPr>
    </w:p>
    <w:p>
      <w:pPr>
        <w:keepNext/>
        <w:keepLines/>
        <w:rPr>
          <w:rFonts w:asciiTheme="majorBidi" w:hAnsiTheme="majorBidi" w:cstheme="majorBidi"/>
          <w:i/>
          <w:iCs/>
          <w:szCs w:val="22"/>
          <w:lang w:val="sv-SE"/>
        </w:rPr>
      </w:pPr>
      <w:r>
        <w:rPr>
          <w:lang w:val="sv-SE"/>
        </w:rPr>
        <w:t xml:space="preserve">Med tiden uppvisade alla patienter gradvisa och ihållande ökningar av de genomsnittliga kognitiva och totala språkpoängen, vilket är den kombinerade poängen för receptiv och expressiv kommunikation. Den genomsnittliga råa totalpoängen för den kognitiva delskalan vid baslinjen var 12,41 (N=22). Medelförändring för delskalan språk från utgångsvärdet i kognitiv poäng visade en ökning med </w:t>
      </w:r>
      <w:del w:id="107" w:author="Author" w:date="2025-11-05T12:04:00Z">
        <w:r>
          <w:rPr>
            <w:lang w:val="sv-SE"/>
          </w:rPr>
          <w:delText>12,3</w:delText>
        </w:r>
      </w:del>
      <w:ins w:id="108" w:author="Author" w:date="2025-11-05T12:04:00Z">
        <w:r>
          <w:rPr>
            <w:lang w:val="sv-SE"/>
          </w:rPr>
          <w:t>12,4</w:t>
        </w:r>
      </w:ins>
      <w:r>
        <w:rPr>
          <w:lang w:val="sv-SE"/>
        </w:rPr>
        <w:t xml:space="preserve"> vid månad 12, </w:t>
      </w:r>
      <w:del w:id="109" w:author="Author" w:date="2025-11-05T12:05:00Z">
        <w:r>
          <w:rPr>
            <w:lang w:val="sv-SE"/>
          </w:rPr>
          <w:delText>16,4</w:delText>
        </w:r>
      </w:del>
      <w:ins w:id="110" w:author="Author" w:date="2025-11-05T12:05:00Z">
        <w:r>
          <w:rPr>
            <w:lang w:val="sv-SE"/>
          </w:rPr>
          <w:t>16,5</w:t>
        </w:r>
      </w:ins>
      <w:r>
        <w:rPr>
          <w:lang w:val="sv-SE"/>
        </w:rPr>
        <w:t xml:space="preserve"> vid månad 24</w:t>
      </w:r>
      <w:ins w:id="111" w:author="Author" w:date="2025-11-05T12:07:00Z">
        <w:r>
          <w:rPr>
            <w:lang w:val="sv-SE"/>
          </w:rPr>
          <w:t>,</w:t>
        </w:r>
      </w:ins>
      <w:del w:id="112" w:author="Author" w:date="2025-11-05T12:07:00Z">
        <w:r>
          <w:rPr>
            <w:lang w:val="sv-SE"/>
          </w:rPr>
          <w:delText xml:space="preserve"> och</w:delText>
        </w:r>
      </w:del>
      <w:r>
        <w:rPr>
          <w:lang w:val="sv-SE"/>
        </w:rPr>
        <w:t xml:space="preserve"> </w:t>
      </w:r>
      <w:del w:id="113" w:author="Author" w:date="2025-11-05T12:05:00Z">
        <w:r>
          <w:rPr>
            <w:lang w:val="sv-SE"/>
          </w:rPr>
          <w:delText>23,</w:delText>
        </w:r>
      </w:del>
      <w:ins w:id="114" w:author="Author" w:date="2025-11-05T12:05:00Z">
        <w:r>
          <w:rPr>
            <w:lang w:val="sv-SE"/>
          </w:rPr>
          <w:t>23,3</w:t>
        </w:r>
      </w:ins>
      <w:del w:id="115" w:author="Author" w:date="2025-11-05T12:56:00Z">
        <w:r>
          <w:rPr>
            <w:lang w:val="sv-SE"/>
          </w:rPr>
          <w:delText>6</w:delText>
        </w:r>
      </w:del>
      <w:r>
        <w:rPr>
          <w:lang w:val="sv-SE"/>
        </w:rPr>
        <w:t xml:space="preserve"> vid månad 60</w:t>
      </w:r>
      <w:ins w:id="116" w:author="Author" w:date="2025-11-05T12:05:00Z">
        <w:r>
          <w:rPr>
            <w:lang w:val="sv-SE"/>
          </w:rPr>
          <w:t xml:space="preserve"> och 25,0 vid månad</w:t>
        </w:r>
      </w:ins>
      <w:ins w:id="117" w:author="Author" w:date="2025-11-07T18:03:00Z">
        <w:r>
          <w:rPr>
            <w:lang w:val="sv-SE"/>
          </w:rPr>
          <w:t> </w:t>
        </w:r>
      </w:ins>
      <w:ins w:id="118" w:author="Author" w:date="2025-11-05T12:05:00Z">
        <w:r>
          <w:rPr>
            <w:lang w:val="sv-SE"/>
          </w:rPr>
          <w:t>96</w:t>
        </w:r>
      </w:ins>
      <w:r>
        <w:rPr>
          <w:lang w:val="sv-SE"/>
        </w:rPr>
        <w:t xml:space="preserve">. Den genomsnittliga råa totalpoängen för delskalan språk vid baslinjen var 18,09 (N=22). Medelförändringen för delskalan språk från baslinjen i total språkpoäng visade en ökning med </w:t>
      </w:r>
      <w:del w:id="119" w:author="Author" w:date="2025-11-05T12:06:00Z">
        <w:r>
          <w:rPr>
            <w:lang w:val="sv-SE"/>
          </w:rPr>
          <w:delText>7,6</w:delText>
        </w:r>
      </w:del>
      <w:ins w:id="120" w:author="Author" w:date="2025-11-05T12:06:00Z">
        <w:r>
          <w:rPr>
            <w:lang w:val="sv-SE"/>
          </w:rPr>
          <w:t>7,9</w:t>
        </w:r>
      </w:ins>
      <w:r>
        <w:rPr>
          <w:lang w:val="sv-SE"/>
        </w:rPr>
        <w:t xml:space="preserve"> vid månad 12, </w:t>
      </w:r>
      <w:del w:id="121" w:author="Author" w:date="2025-11-05T12:06:00Z">
        <w:r>
          <w:rPr>
            <w:lang w:val="sv-SE"/>
          </w:rPr>
          <w:delText>10,1</w:delText>
        </w:r>
      </w:del>
      <w:ins w:id="122" w:author="Author" w:date="2025-11-05T12:06:00Z">
        <w:r>
          <w:rPr>
            <w:lang w:val="sv-SE"/>
          </w:rPr>
          <w:t>10,4</w:t>
        </w:r>
      </w:ins>
      <w:r>
        <w:rPr>
          <w:lang w:val="sv-SE"/>
        </w:rPr>
        <w:t xml:space="preserve"> vid månad 24</w:t>
      </w:r>
      <w:ins w:id="123" w:author="Author" w:date="2025-11-05T12:07:00Z">
        <w:r>
          <w:rPr>
            <w:lang w:val="sv-SE"/>
          </w:rPr>
          <w:t xml:space="preserve">, </w:t>
        </w:r>
      </w:ins>
      <w:del w:id="124" w:author="Author" w:date="2025-11-05T12:07:00Z">
        <w:r>
          <w:rPr>
            <w:lang w:val="sv-SE"/>
          </w:rPr>
          <w:delText xml:space="preserve"> och 14,9</w:delText>
        </w:r>
      </w:del>
      <w:ins w:id="125" w:author="Author" w:date="2025-11-05T12:07:00Z">
        <w:r>
          <w:rPr>
            <w:lang w:val="sv-SE"/>
          </w:rPr>
          <w:t>15,0</w:t>
        </w:r>
      </w:ins>
      <w:r>
        <w:rPr>
          <w:lang w:val="sv-SE"/>
        </w:rPr>
        <w:t xml:space="preserve"> vid månad 60</w:t>
      </w:r>
      <w:ins w:id="126" w:author="Author" w:date="2025-11-05T12:07:00Z">
        <w:r>
          <w:rPr>
            <w:lang w:val="sv-SE"/>
          </w:rPr>
          <w:t xml:space="preserve"> och 17,8 vid månad</w:t>
        </w:r>
      </w:ins>
      <w:ins w:id="127" w:author="Author" w:date="2025-11-07T18:03:00Z">
        <w:r>
          <w:rPr>
            <w:lang w:val="sv-SE"/>
          </w:rPr>
          <w:t> </w:t>
        </w:r>
      </w:ins>
      <w:ins w:id="128" w:author="Author" w:date="2025-11-05T12:08:00Z">
        <w:r>
          <w:rPr>
            <w:lang w:val="sv-SE"/>
          </w:rPr>
          <w:t>96</w:t>
        </w:r>
      </w:ins>
      <w:r>
        <w:rPr>
          <w:lang w:val="sv-SE"/>
        </w:rPr>
        <w:t>.</w:t>
      </w:r>
      <w:r>
        <w:rPr>
          <w:szCs w:val="22"/>
          <w:lang w:val="sv-SE"/>
        </w:rPr>
        <w:t xml:space="preserve"> </w:t>
      </w:r>
    </w:p>
    <w:p>
      <w:pPr>
        <w:keepNext/>
        <w:rPr>
          <w:rFonts w:asciiTheme="majorBidi" w:hAnsiTheme="majorBidi" w:cstheme="majorBidi"/>
          <w:i/>
          <w:iCs/>
          <w:szCs w:val="22"/>
          <w:lang w:val="sv-SE"/>
        </w:rPr>
      </w:pPr>
    </w:p>
    <w:bookmarkEnd w:id="106"/>
    <w:p>
      <w:pPr>
        <w:keepNext/>
        <w:keepLines/>
        <w:rPr>
          <w:rFonts w:asciiTheme="majorBidi" w:hAnsiTheme="majorBidi" w:cstheme="majorBidi"/>
          <w:i/>
          <w:szCs w:val="22"/>
          <w:lang w:val="sv-SE"/>
        </w:rPr>
      </w:pPr>
      <w:r>
        <w:rPr>
          <w:i/>
          <w:iCs/>
          <w:szCs w:val="22"/>
          <w:lang w:val="sv-SE"/>
        </w:rPr>
        <w:t xml:space="preserve">Kroppsvikt </w:t>
      </w:r>
    </w:p>
    <w:p>
      <w:pPr>
        <w:rPr>
          <w:lang w:val="sv-SE" w:eastAsia="fr-FR"/>
        </w:rPr>
      </w:pPr>
      <w:r>
        <w:rPr>
          <w:lang w:val="sv-SE"/>
        </w:rPr>
        <w:t>Arton av 19 patienter (95 %) upprätthöll (47 %, 9 patienter) eller ökade (47 %, 9 patienter) sin kroppsvikt under en 12-månadersperiod baserat på köns- och åldersspecifika tillväxtdiagram.</w:t>
      </w:r>
    </w:p>
    <w:p>
      <w:pPr>
        <w:rPr>
          <w:rFonts w:asciiTheme="majorBidi" w:hAnsiTheme="majorBidi" w:cstheme="majorBidi"/>
          <w:szCs w:val="22"/>
          <w:lang w:val="sv-SE"/>
        </w:rPr>
      </w:pPr>
    </w:p>
    <w:p>
      <w:pPr>
        <w:rPr>
          <w:rFonts w:asciiTheme="majorBidi" w:hAnsiTheme="majorBidi" w:cstheme="majorBidi"/>
          <w:i/>
          <w:szCs w:val="22"/>
          <w:lang w:val="sv-SE"/>
        </w:rPr>
      </w:pPr>
      <w:r>
        <w:rPr>
          <w:i/>
          <w:iCs/>
          <w:szCs w:val="22"/>
          <w:lang w:val="sv-SE"/>
        </w:rPr>
        <w:t>Slapphet (hypotoni), dystoni i extremiteter, dystoni som framkallas av stimulus</w:t>
      </w:r>
    </w:p>
    <w:p>
      <w:pPr>
        <w:rPr>
          <w:rFonts w:asciiTheme="majorBidi" w:hAnsiTheme="majorBidi" w:cstheme="majorBidi"/>
          <w:szCs w:val="22"/>
          <w:lang w:val="sv-SE"/>
        </w:rPr>
      </w:pPr>
      <w:r>
        <w:rPr>
          <w:szCs w:val="22"/>
          <w:lang w:val="sv-SE"/>
        </w:rPr>
        <w:t>Efter genterapin minskade andelen patienter med symtom på nedsatt muskeltonus från 80,0 % vid baslinjen (N = 20) till 41,2 % vid månad 12 (N = 17). Ingen patient upplevde dystoni i extremiteter 12 månader efter behandling, jämfört med 70,0 % patienter vid baslinjen (N = 20).</w:t>
      </w:r>
    </w:p>
    <w:p>
      <w:pPr>
        <w:rPr>
          <w:rFonts w:asciiTheme="majorBidi" w:hAnsiTheme="majorBidi" w:cstheme="majorBidi"/>
          <w:szCs w:val="22"/>
          <w:lang w:val="sv-SE"/>
        </w:rPr>
      </w:pPr>
    </w:p>
    <w:p>
      <w:pPr>
        <w:rPr>
          <w:rFonts w:asciiTheme="majorBidi" w:hAnsiTheme="majorBidi" w:cstheme="majorBidi"/>
          <w:szCs w:val="22"/>
          <w:lang w:val="sv-SE"/>
        </w:rPr>
      </w:pPr>
      <w:r>
        <w:rPr>
          <w:i/>
          <w:iCs/>
          <w:szCs w:val="22"/>
          <w:lang w:val="sv-SE"/>
        </w:rPr>
        <w:t>OGC-episoder</w:t>
      </w:r>
    </w:p>
    <w:p>
      <w:pPr>
        <w:rPr>
          <w:rFonts w:asciiTheme="majorBidi" w:hAnsiTheme="majorBidi" w:cstheme="majorBidi"/>
          <w:szCs w:val="22"/>
          <w:lang w:val="sv-SE"/>
        </w:rPr>
      </w:pPr>
      <w:r>
        <w:rPr>
          <w:szCs w:val="22"/>
          <w:lang w:val="sv-SE"/>
        </w:rPr>
        <w:t>Efter genterapin minskade durationen fö OGC-episoderna och kvarstod över tid och upp till 12 månader efter behandling. Den genomsnittliga tiden för OGC-episoder var 11,90 timmar/vecka vid baslinjen (N=21). Denna tid minskade efter behandling med 1,39 timmar per vecka vid månad 3 (N = 19) och med 4,82 timmar vid månad 12 (N = 6).</w:t>
      </w:r>
    </w:p>
    <w:p>
      <w:pPr>
        <w:rPr>
          <w:szCs w:val="22"/>
          <w:lang w:val="sv-SE"/>
        </w:rPr>
      </w:pPr>
    </w:p>
    <w:p>
      <w:pPr>
        <w:rPr>
          <w:rFonts w:asciiTheme="majorBidi" w:hAnsiTheme="majorBidi" w:cstheme="majorBidi"/>
          <w:szCs w:val="22"/>
          <w:lang w:val="sv-SE"/>
        </w:rPr>
      </w:pPr>
      <w:r>
        <w:rPr>
          <w:szCs w:val="22"/>
          <w:lang w:val="sv-SE"/>
        </w:rPr>
        <w:t>Magnituden på effekten av eladokagen-exuparvovek på de autonoma symtomen på AADC-brist har inte systematiskt utvärderats.</w:t>
      </w:r>
    </w:p>
    <w:p>
      <w:pPr>
        <w:numPr>
          <w:ilvl w:val="12"/>
          <w:numId w:val="0"/>
        </w:numPr>
        <w:spacing w:line="240" w:lineRule="auto"/>
        <w:ind w:right="-2"/>
        <w:rPr>
          <w:rFonts w:asciiTheme="majorBidi" w:hAnsiTheme="majorBidi" w:cstheme="majorBidi"/>
          <w:iCs/>
          <w:szCs w:val="22"/>
          <w:lang w:val="sv-SE"/>
        </w:rPr>
      </w:pPr>
    </w:p>
    <w:p>
      <w:pPr>
        <w:numPr>
          <w:ilvl w:val="12"/>
          <w:numId w:val="0"/>
        </w:numPr>
        <w:spacing w:line="240" w:lineRule="auto"/>
        <w:ind w:right="-2"/>
        <w:rPr>
          <w:iCs/>
          <w:szCs w:val="22"/>
          <w:u w:val="single"/>
          <w:lang w:val="sv-SE"/>
        </w:rPr>
      </w:pPr>
      <w:bookmarkStart w:id="129" w:name="_Hlk28980944"/>
      <w:r>
        <w:rPr>
          <w:iCs/>
          <w:szCs w:val="22"/>
          <w:u w:val="single"/>
          <w:lang w:val="sv-SE"/>
        </w:rPr>
        <w:t>Godkännande i undantagsfall</w:t>
      </w:r>
    </w:p>
    <w:p>
      <w:pPr>
        <w:numPr>
          <w:ilvl w:val="12"/>
          <w:numId w:val="0"/>
        </w:numPr>
        <w:spacing w:line="240" w:lineRule="auto"/>
        <w:ind w:right="-2"/>
        <w:rPr>
          <w:iCs/>
          <w:szCs w:val="22"/>
          <w:lang w:val="sv-SE"/>
        </w:rPr>
      </w:pPr>
    </w:p>
    <w:p>
      <w:pPr>
        <w:spacing w:line="240" w:lineRule="auto"/>
        <w:ind w:right="-2"/>
        <w:rPr>
          <w:lang w:val="sv-SE"/>
        </w:rPr>
      </w:pPr>
      <w:r>
        <w:rPr>
          <w:lang w:val="sv-SE"/>
        </w:rPr>
        <w:t>Detta läkemedel har godkänts enligt reglerna om ”godkännande i undantagsfall”. Detta innebär att det inte har varit möjligt att få fullständig information om detta läkemedel. Europeiska läkemedelsmyndigheten går varje år igenom eventuell ny information och uppdaterar denna produktresumé när så behövs.</w:t>
      </w:r>
    </w:p>
    <w:p>
      <w:pPr>
        <w:numPr>
          <w:ilvl w:val="12"/>
          <w:numId w:val="0"/>
        </w:numPr>
        <w:spacing w:line="240" w:lineRule="auto"/>
        <w:ind w:right="-2"/>
        <w:rPr>
          <w:iCs/>
          <w:szCs w:val="22"/>
          <w:lang w:val="sv-SE"/>
        </w:rPr>
      </w:pPr>
    </w:p>
    <w:p>
      <w:pPr>
        <w:keepNext/>
        <w:spacing w:line="240" w:lineRule="auto"/>
        <w:ind w:left="567" w:hanging="567"/>
        <w:rPr>
          <w:rFonts w:asciiTheme="majorBidi" w:hAnsiTheme="majorBidi" w:cstheme="majorBidi"/>
          <w:b/>
          <w:szCs w:val="22"/>
          <w:lang w:val="sv-SE"/>
        </w:rPr>
      </w:pPr>
      <w:r>
        <w:rPr>
          <w:b/>
          <w:bCs/>
          <w:szCs w:val="22"/>
          <w:lang w:val="sv-SE"/>
        </w:rPr>
        <w:t>5.2</w:t>
      </w:r>
      <w:r>
        <w:rPr>
          <w:b/>
          <w:bCs/>
          <w:szCs w:val="22"/>
          <w:lang w:val="sv-SE"/>
        </w:rPr>
        <w:tab/>
        <w:t>Farmakokinetiska egenskaper</w:t>
      </w:r>
    </w:p>
    <w:p>
      <w:pPr>
        <w:keepNext/>
        <w:numPr>
          <w:ilvl w:val="12"/>
          <w:numId w:val="0"/>
        </w:numPr>
        <w:spacing w:line="240" w:lineRule="auto"/>
        <w:ind w:right="-2"/>
        <w:rPr>
          <w:rFonts w:asciiTheme="majorBidi" w:hAnsiTheme="majorBidi" w:cstheme="majorBidi"/>
          <w:iCs/>
          <w:szCs w:val="22"/>
          <w:lang w:val="sv-SE"/>
        </w:rPr>
      </w:pPr>
    </w:p>
    <w:p>
      <w:pPr>
        <w:keepNext/>
        <w:keepLines/>
        <w:rPr>
          <w:rFonts w:asciiTheme="majorBidi" w:hAnsiTheme="majorBidi" w:cstheme="majorBidi"/>
          <w:szCs w:val="22"/>
          <w:lang w:val="sv-SE"/>
        </w:rPr>
      </w:pPr>
      <w:r>
        <w:rPr>
          <w:szCs w:val="22"/>
          <w:lang w:val="sv-SE"/>
        </w:rPr>
        <w:t>Inga farmakokinetiska studier med eladokagen-exuparvovek har utförts. Eladokagen-exuparvovek infunderas direkt i hjärnan och har inte visats distribueras utanför centrala nervsystemet.</w:t>
      </w:r>
    </w:p>
    <w:p>
      <w:pPr>
        <w:numPr>
          <w:ilvl w:val="12"/>
          <w:numId w:val="0"/>
        </w:numPr>
        <w:spacing w:line="240" w:lineRule="auto"/>
        <w:ind w:right="-2"/>
        <w:rPr>
          <w:rFonts w:asciiTheme="majorBidi" w:hAnsiTheme="majorBidi" w:cstheme="majorBidi"/>
          <w:iCs/>
          <w:szCs w:val="22"/>
          <w:lang w:val="sv-SE"/>
        </w:rPr>
      </w:pPr>
    </w:p>
    <w:p>
      <w:pPr>
        <w:keepNext/>
        <w:keepLines/>
        <w:numPr>
          <w:ilvl w:val="12"/>
          <w:numId w:val="0"/>
        </w:numPr>
        <w:spacing w:line="240" w:lineRule="auto"/>
        <w:ind w:right="-2"/>
        <w:rPr>
          <w:rFonts w:asciiTheme="majorBidi" w:hAnsiTheme="majorBidi" w:cstheme="majorBidi"/>
          <w:szCs w:val="22"/>
          <w:u w:val="single"/>
          <w:lang w:val="sv-SE"/>
        </w:rPr>
      </w:pPr>
      <w:r>
        <w:rPr>
          <w:szCs w:val="22"/>
          <w:u w:val="single"/>
          <w:lang w:val="sv-SE"/>
        </w:rPr>
        <w:t>Distribution</w:t>
      </w:r>
    </w:p>
    <w:p>
      <w:pPr>
        <w:keepNext/>
        <w:keepLines/>
        <w:rPr>
          <w:szCs w:val="22"/>
          <w:lang w:val="sv-SE"/>
        </w:rPr>
      </w:pPr>
    </w:p>
    <w:p>
      <w:pPr>
        <w:keepNext/>
        <w:keepLines/>
        <w:rPr>
          <w:rFonts w:asciiTheme="majorBidi" w:hAnsiTheme="majorBidi" w:cstheme="majorBidi"/>
          <w:szCs w:val="22"/>
          <w:lang w:val="sv-SE"/>
        </w:rPr>
      </w:pPr>
      <w:r>
        <w:rPr>
          <w:szCs w:val="22"/>
          <w:lang w:val="sv-SE"/>
        </w:rPr>
        <w:t>Biodistributionen av virusvektorn AAV2</w:t>
      </w:r>
      <w:r>
        <w:rPr>
          <w:szCs w:val="22"/>
          <w:lang w:val="sv-SE"/>
        </w:rPr>
        <w:noBreakHyphen/>
        <w:t>hAADC i blod och urin mättes hos patienter med en validerad kvantitativ polymeraskedjereaktionsanalys i realtid. Hos en patient som behandlats med eladokagen-exuparvovek detekterades mycket låga nivåer, långt under behandlingskoncentrationerna, i urinen vid månad 6.</w:t>
      </w:r>
    </w:p>
    <w:bookmarkEnd w:id="129"/>
    <w:p>
      <w:pPr>
        <w:numPr>
          <w:ilvl w:val="12"/>
          <w:numId w:val="0"/>
        </w:numPr>
        <w:spacing w:line="240" w:lineRule="auto"/>
        <w:ind w:right="-2"/>
        <w:rPr>
          <w:rFonts w:asciiTheme="majorBidi" w:hAnsiTheme="majorBidi" w:cstheme="majorBidi"/>
          <w:iCs/>
          <w:szCs w:val="22"/>
          <w:lang w:val="sv-SE"/>
        </w:rPr>
      </w:pPr>
    </w:p>
    <w:p>
      <w:pPr>
        <w:keepNext/>
        <w:spacing w:line="240" w:lineRule="auto"/>
        <w:ind w:left="562" w:hanging="562"/>
        <w:rPr>
          <w:rFonts w:asciiTheme="majorBidi" w:hAnsiTheme="majorBidi" w:cstheme="majorBidi"/>
          <w:b/>
          <w:szCs w:val="22"/>
          <w:lang w:val="sv-SE"/>
        </w:rPr>
      </w:pPr>
      <w:r>
        <w:rPr>
          <w:b/>
          <w:bCs/>
          <w:szCs w:val="22"/>
          <w:lang w:val="sv-SE"/>
        </w:rPr>
        <w:lastRenderedPageBreak/>
        <w:t>5.3</w:t>
      </w:r>
      <w:r>
        <w:rPr>
          <w:b/>
          <w:bCs/>
          <w:szCs w:val="22"/>
          <w:lang w:val="sv-SE"/>
        </w:rPr>
        <w:tab/>
      </w:r>
      <w:bookmarkStart w:id="130" w:name="_Hlk54624367"/>
      <w:r>
        <w:rPr>
          <w:b/>
          <w:bCs/>
          <w:szCs w:val="22"/>
          <w:lang w:val="sv-SE"/>
        </w:rPr>
        <w:t>Prekliniska säkerhetsuppgifter</w:t>
      </w:r>
      <w:bookmarkEnd w:id="130"/>
    </w:p>
    <w:p>
      <w:pPr>
        <w:keepNext/>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lang w:val="sv-SE"/>
        </w:rPr>
        <w:t>Inga djurstudier har utförts för att utvärdera effekterna av eladokagen-exuparvovek på karcinogenes, mutagenes eller nedsatt fertilitet. I djurstudier sågs inga toxikologiska effekter på reproduktionsorganen hos hanar eller honor.</w:t>
      </w:r>
    </w:p>
    <w:p>
      <w:pPr>
        <w:spacing w:line="240" w:lineRule="auto"/>
        <w:rPr>
          <w:rFonts w:asciiTheme="majorBidi" w:hAnsiTheme="majorBidi" w:cstheme="majorBidi"/>
          <w:szCs w:val="22"/>
          <w:lang w:val="sv-SE"/>
        </w:rPr>
      </w:pPr>
    </w:p>
    <w:p>
      <w:pPr>
        <w:tabs>
          <w:tab w:val="clear" w:pos="567"/>
        </w:tabs>
        <w:autoSpaceDE w:val="0"/>
        <w:autoSpaceDN w:val="0"/>
        <w:adjustRightInd w:val="0"/>
        <w:spacing w:line="240" w:lineRule="auto"/>
        <w:rPr>
          <w:szCs w:val="22"/>
          <w:lang w:val="sv-SE"/>
        </w:rPr>
      </w:pPr>
      <w:r>
        <w:rPr>
          <w:szCs w:val="22"/>
          <w:lang w:val="sv-SE"/>
        </w:rPr>
        <w:t>Ingen toxicitet sågs hos råttor upp till 6 månader efter bilateral infusion i putamen vid doser 21 gånger högre än den humana terapeutiska dosen baserat på vg per enhet hjärnvikt (g).</w:t>
      </w:r>
    </w:p>
    <w:p>
      <w:pPr>
        <w:tabs>
          <w:tab w:val="clear" w:pos="567"/>
        </w:tabs>
        <w:autoSpaceDE w:val="0"/>
        <w:autoSpaceDN w:val="0"/>
        <w:adjustRightInd w:val="0"/>
        <w:spacing w:line="240" w:lineRule="auto"/>
        <w:rPr>
          <w:rFonts w:asciiTheme="majorBidi" w:hAnsiTheme="majorBidi" w:cstheme="majorBidi"/>
          <w:szCs w:val="22"/>
          <w:lang w:val="sv-SE"/>
        </w:rPr>
      </w:pPr>
    </w:p>
    <w:p>
      <w:pPr>
        <w:keepNext/>
        <w:keepLines/>
        <w:rPr>
          <w:rFonts w:asciiTheme="majorBidi" w:hAnsiTheme="majorBidi" w:cstheme="majorBidi"/>
          <w:szCs w:val="22"/>
          <w:lang w:val="sv-SE"/>
        </w:rPr>
      </w:pPr>
      <w:r>
        <w:rPr>
          <w:szCs w:val="22"/>
          <w:lang w:val="sv-SE"/>
        </w:rPr>
        <w:t xml:space="preserve">Studier på råttor visade ingen viral utsöndring i blod eller någon systemisk vävnad utanför CNS-rummet förutom CSV dag 7 där det var positivt (kopior/μg DNA) i den 6 månader långa toxikologistudien. Vid testning vid efterföljande tidpunkter (dag 30, dag 90 och dag 180) var alla prover negativa. </w:t>
      </w:r>
    </w:p>
    <w:p>
      <w:pPr>
        <w:tabs>
          <w:tab w:val="clear" w:pos="567"/>
        </w:tabs>
        <w:autoSpaceDE w:val="0"/>
        <w:autoSpaceDN w:val="0"/>
        <w:adjustRightInd w:val="0"/>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keepNext/>
        <w:suppressAutoHyphens/>
        <w:spacing w:line="240" w:lineRule="auto"/>
        <w:ind w:left="567" w:hanging="567"/>
        <w:rPr>
          <w:rFonts w:asciiTheme="majorBidi" w:hAnsiTheme="majorBidi" w:cstheme="majorBidi"/>
          <w:b/>
          <w:szCs w:val="22"/>
          <w:lang w:val="sv-SE"/>
        </w:rPr>
      </w:pPr>
      <w:r>
        <w:rPr>
          <w:b/>
          <w:bCs/>
          <w:szCs w:val="22"/>
          <w:lang w:val="sv-SE"/>
        </w:rPr>
        <w:t>6.</w:t>
      </w:r>
      <w:r>
        <w:rPr>
          <w:b/>
          <w:bCs/>
          <w:szCs w:val="22"/>
          <w:lang w:val="sv-SE"/>
        </w:rPr>
        <w:tab/>
        <w:t>FARMACEUTISKA UPPGIFTER</w:t>
      </w:r>
    </w:p>
    <w:p>
      <w:pPr>
        <w:keepNext/>
        <w:spacing w:line="240" w:lineRule="auto"/>
        <w:rPr>
          <w:rFonts w:asciiTheme="majorBidi" w:hAnsiTheme="majorBidi" w:cstheme="majorBidi"/>
          <w:szCs w:val="22"/>
          <w:lang w:val="sv-SE"/>
        </w:rPr>
      </w:pPr>
    </w:p>
    <w:p>
      <w:pPr>
        <w:spacing w:line="240" w:lineRule="auto"/>
        <w:ind w:left="567" w:hanging="567"/>
        <w:rPr>
          <w:rFonts w:asciiTheme="majorBidi" w:hAnsiTheme="majorBidi" w:cstheme="majorBidi"/>
          <w:b/>
          <w:szCs w:val="22"/>
          <w:lang w:val="sv-SE"/>
        </w:rPr>
      </w:pPr>
      <w:r>
        <w:rPr>
          <w:b/>
          <w:bCs/>
          <w:szCs w:val="22"/>
          <w:lang w:val="sv-SE"/>
        </w:rPr>
        <w:t>6.1</w:t>
      </w:r>
      <w:r>
        <w:rPr>
          <w:b/>
          <w:bCs/>
          <w:szCs w:val="22"/>
          <w:lang w:val="sv-SE"/>
        </w:rPr>
        <w:tab/>
        <w:t>Förteckning över hjälpämnen</w:t>
      </w:r>
    </w:p>
    <w:p>
      <w:pPr>
        <w:keepNext/>
        <w:spacing w:line="240" w:lineRule="auto"/>
        <w:rPr>
          <w:rFonts w:asciiTheme="majorBidi" w:hAnsiTheme="majorBidi" w:cstheme="majorBidi"/>
          <w:i/>
          <w:szCs w:val="22"/>
          <w:lang w:val="sv-SE"/>
        </w:rPr>
      </w:pPr>
    </w:p>
    <w:p>
      <w:pPr>
        <w:spacing w:line="240" w:lineRule="auto"/>
        <w:rPr>
          <w:rFonts w:asciiTheme="majorBidi" w:hAnsiTheme="majorBidi" w:cstheme="majorBidi"/>
          <w:szCs w:val="22"/>
          <w:lang w:val="sv-SE"/>
        </w:rPr>
      </w:pPr>
      <w:r>
        <w:rPr>
          <w:szCs w:val="22"/>
          <w:lang w:val="sv-SE"/>
        </w:rPr>
        <w:t xml:space="preserve">Kaliumklorid </w:t>
      </w:r>
    </w:p>
    <w:p>
      <w:pPr>
        <w:spacing w:line="240" w:lineRule="auto"/>
        <w:rPr>
          <w:rFonts w:asciiTheme="majorBidi" w:hAnsiTheme="majorBidi" w:cstheme="majorBidi"/>
          <w:szCs w:val="22"/>
          <w:lang w:val="sv-SE"/>
        </w:rPr>
      </w:pPr>
      <w:r>
        <w:rPr>
          <w:szCs w:val="22"/>
          <w:lang w:val="sv-SE"/>
        </w:rPr>
        <w:t xml:space="preserve">Natriumklorid </w:t>
      </w:r>
    </w:p>
    <w:p>
      <w:pPr>
        <w:spacing w:line="240" w:lineRule="auto"/>
        <w:rPr>
          <w:rFonts w:asciiTheme="majorBidi" w:hAnsiTheme="majorBidi" w:cstheme="majorBidi"/>
          <w:szCs w:val="22"/>
          <w:lang w:val="sv-SE"/>
        </w:rPr>
      </w:pPr>
      <w:r>
        <w:rPr>
          <w:szCs w:val="22"/>
          <w:lang w:val="sv-SE"/>
        </w:rPr>
        <w:t xml:space="preserve">Kaliumdivätefosfat </w:t>
      </w:r>
    </w:p>
    <w:p>
      <w:pPr>
        <w:spacing w:line="240" w:lineRule="auto"/>
        <w:rPr>
          <w:rFonts w:asciiTheme="majorBidi" w:hAnsiTheme="majorBidi" w:cstheme="majorBidi"/>
          <w:szCs w:val="22"/>
          <w:lang w:val="sv-SE"/>
        </w:rPr>
      </w:pPr>
      <w:r>
        <w:rPr>
          <w:szCs w:val="22"/>
          <w:lang w:val="sv-SE"/>
        </w:rPr>
        <w:t xml:space="preserve">Dinatriumvätefosfat </w:t>
      </w:r>
    </w:p>
    <w:p>
      <w:pPr>
        <w:spacing w:line="240" w:lineRule="auto"/>
        <w:rPr>
          <w:rFonts w:asciiTheme="majorBidi" w:hAnsiTheme="majorBidi" w:cstheme="majorBidi"/>
          <w:szCs w:val="22"/>
          <w:lang w:val="sv-SE"/>
        </w:rPr>
      </w:pPr>
      <w:r>
        <w:rPr>
          <w:szCs w:val="22"/>
          <w:lang w:val="sv-SE"/>
        </w:rPr>
        <w:t>Poloxamer 188</w:t>
      </w:r>
    </w:p>
    <w:p>
      <w:pPr>
        <w:spacing w:line="240" w:lineRule="auto"/>
        <w:rPr>
          <w:rFonts w:asciiTheme="majorBidi" w:hAnsiTheme="majorBidi" w:cstheme="majorBidi"/>
          <w:szCs w:val="22"/>
          <w:lang w:val="sv-SE"/>
        </w:rPr>
      </w:pPr>
      <w:r>
        <w:rPr>
          <w:szCs w:val="22"/>
          <w:lang w:val="sv-SE"/>
        </w:rPr>
        <w:t>Vatten för injektioner</w:t>
      </w:r>
    </w:p>
    <w:p>
      <w:pPr>
        <w:spacing w:line="240" w:lineRule="auto"/>
        <w:rPr>
          <w:rFonts w:asciiTheme="majorBidi" w:hAnsiTheme="majorBidi" w:cstheme="majorBidi"/>
          <w:szCs w:val="22"/>
          <w:lang w:val="sv-SE"/>
        </w:rPr>
      </w:pPr>
    </w:p>
    <w:p>
      <w:pPr>
        <w:keepNext/>
        <w:spacing w:line="240" w:lineRule="auto"/>
        <w:ind w:left="567" w:hanging="567"/>
        <w:rPr>
          <w:rFonts w:asciiTheme="majorBidi" w:hAnsiTheme="majorBidi" w:cstheme="majorBidi"/>
          <w:b/>
          <w:szCs w:val="22"/>
          <w:lang w:val="sv-SE"/>
        </w:rPr>
      </w:pPr>
      <w:r>
        <w:rPr>
          <w:b/>
          <w:bCs/>
          <w:szCs w:val="22"/>
          <w:lang w:val="sv-SE"/>
        </w:rPr>
        <w:t>6.2</w:t>
      </w:r>
      <w:r>
        <w:rPr>
          <w:b/>
          <w:bCs/>
          <w:szCs w:val="22"/>
          <w:lang w:val="sv-SE"/>
        </w:rPr>
        <w:tab/>
        <w:t>Inkompatibiliteter</w:t>
      </w:r>
    </w:p>
    <w:p>
      <w:pPr>
        <w:keepNext/>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lang w:val="sv-SE"/>
        </w:rPr>
        <w:t xml:space="preserve">Då blandbarhetsstudier saknas får detta läkemedel inte blandas med andra läkemedel. </w:t>
      </w:r>
    </w:p>
    <w:p>
      <w:pPr>
        <w:spacing w:line="240" w:lineRule="auto"/>
        <w:rPr>
          <w:rFonts w:asciiTheme="majorBidi" w:hAnsiTheme="majorBidi" w:cstheme="majorBidi"/>
          <w:szCs w:val="22"/>
          <w:lang w:val="sv-SE"/>
        </w:rPr>
      </w:pPr>
    </w:p>
    <w:p>
      <w:pPr>
        <w:keepNext/>
        <w:spacing w:line="240" w:lineRule="auto"/>
        <w:ind w:left="567" w:hanging="567"/>
        <w:rPr>
          <w:rFonts w:asciiTheme="majorBidi" w:hAnsiTheme="majorBidi" w:cstheme="majorBidi"/>
          <w:b/>
          <w:szCs w:val="22"/>
          <w:lang w:val="sv-SE"/>
        </w:rPr>
      </w:pPr>
      <w:r>
        <w:rPr>
          <w:b/>
          <w:bCs/>
          <w:szCs w:val="22"/>
          <w:lang w:val="sv-SE"/>
        </w:rPr>
        <w:t>6.3</w:t>
      </w:r>
      <w:r>
        <w:rPr>
          <w:b/>
          <w:bCs/>
          <w:szCs w:val="22"/>
          <w:lang w:val="sv-SE"/>
        </w:rPr>
        <w:tab/>
      </w:r>
      <w:bookmarkStart w:id="131" w:name="_Hlk54624494"/>
      <w:r>
        <w:rPr>
          <w:b/>
          <w:bCs/>
          <w:szCs w:val="22"/>
          <w:lang w:val="sv-SE"/>
        </w:rPr>
        <w:t>Hållbarhet</w:t>
      </w:r>
      <w:bookmarkEnd w:id="131"/>
    </w:p>
    <w:p>
      <w:pPr>
        <w:keepNext/>
        <w:spacing w:line="240" w:lineRule="auto"/>
        <w:rPr>
          <w:rFonts w:asciiTheme="majorBidi" w:hAnsiTheme="majorBidi" w:cstheme="majorBidi"/>
          <w:szCs w:val="22"/>
          <w:lang w:val="sv-SE"/>
        </w:rPr>
      </w:pPr>
    </w:p>
    <w:p>
      <w:pPr>
        <w:keepNext/>
        <w:spacing w:line="240" w:lineRule="auto"/>
        <w:rPr>
          <w:rFonts w:asciiTheme="majorBidi" w:hAnsiTheme="majorBidi" w:cstheme="majorBidi"/>
          <w:szCs w:val="22"/>
          <w:u w:val="single"/>
          <w:lang w:val="sv-SE"/>
        </w:rPr>
      </w:pPr>
      <w:bookmarkStart w:id="132" w:name="_Hlk27060476"/>
      <w:r>
        <w:rPr>
          <w:szCs w:val="22"/>
          <w:u w:val="single"/>
          <w:lang w:val="sv-SE"/>
        </w:rPr>
        <w:t>Oöppnad fryst flaska</w:t>
      </w:r>
      <w:bookmarkEnd w:id="132"/>
    </w:p>
    <w:p>
      <w:pPr>
        <w:keepNext/>
        <w:spacing w:line="240" w:lineRule="auto"/>
        <w:rPr>
          <w:rFonts w:asciiTheme="majorBidi" w:hAnsiTheme="majorBidi" w:cstheme="majorBidi"/>
          <w:szCs w:val="22"/>
          <w:lang w:val="sv-SE"/>
        </w:rPr>
      </w:pPr>
    </w:p>
    <w:p>
      <w:pPr>
        <w:keepNext/>
        <w:spacing w:line="240" w:lineRule="auto"/>
        <w:rPr>
          <w:rFonts w:asciiTheme="majorBidi" w:hAnsiTheme="majorBidi" w:cstheme="majorBidi"/>
          <w:szCs w:val="22"/>
          <w:lang w:val="sv-SE"/>
        </w:rPr>
      </w:pPr>
      <w:r>
        <w:rPr>
          <w:rFonts w:asciiTheme="majorBidi" w:hAnsiTheme="majorBidi" w:cstheme="majorBidi"/>
          <w:szCs w:val="22"/>
          <w:lang w:val="sv-SE"/>
        </w:rPr>
        <w:t>5 år</w:t>
      </w:r>
    </w:p>
    <w:p>
      <w:pPr>
        <w:pStyle w:val="Default"/>
        <w:rPr>
          <w:rFonts w:asciiTheme="majorBidi" w:hAnsiTheme="majorBidi" w:cstheme="majorBidi"/>
          <w:sz w:val="22"/>
          <w:szCs w:val="22"/>
          <w:lang w:val="sv-SE"/>
        </w:rPr>
      </w:pPr>
    </w:p>
    <w:p>
      <w:pPr>
        <w:pStyle w:val="Default"/>
        <w:rPr>
          <w:rFonts w:asciiTheme="majorBidi" w:hAnsiTheme="majorBidi" w:cstheme="majorBidi"/>
          <w:sz w:val="22"/>
          <w:szCs w:val="22"/>
          <w:u w:val="single"/>
          <w:lang w:val="sv-SE"/>
        </w:rPr>
      </w:pPr>
      <w:r>
        <w:rPr>
          <w:rFonts w:eastAsia="Times New Roman"/>
          <w:sz w:val="22"/>
          <w:szCs w:val="22"/>
          <w:u w:val="single"/>
          <w:lang w:val="sv-SE"/>
        </w:rPr>
        <w:t>Efter upptining och öppning</w:t>
      </w:r>
    </w:p>
    <w:p>
      <w:pPr>
        <w:pStyle w:val="Default"/>
        <w:rPr>
          <w:rFonts w:asciiTheme="majorBidi" w:hAnsiTheme="majorBidi" w:cstheme="majorBidi"/>
          <w:sz w:val="22"/>
          <w:szCs w:val="22"/>
          <w:lang w:val="sv-SE"/>
        </w:rPr>
      </w:pPr>
    </w:p>
    <w:p>
      <w:pPr>
        <w:pStyle w:val="Default"/>
        <w:rPr>
          <w:rFonts w:asciiTheme="majorBidi" w:hAnsiTheme="majorBidi" w:cstheme="majorBidi"/>
          <w:sz w:val="22"/>
          <w:szCs w:val="22"/>
          <w:lang w:val="sv-SE"/>
        </w:rPr>
      </w:pPr>
      <w:r>
        <w:rPr>
          <w:rFonts w:eastAsia="Times New Roman"/>
          <w:sz w:val="22"/>
          <w:szCs w:val="22"/>
          <w:lang w:val="sv-SE"/>
        </w:rPr>
        <w:t xml:space="preserve">Efter upptining får </w:t>
      </w:r>
      <w:bookmarkStart w:id="133" w:name="_Hlk43828372"/>
      <w:r>
        <w:rPr>
          <w:rFonts w:eastAsia="Times New Roman"/>
          <w:sz w:val="22"/>
          <w:szCs w:val="22"/>
          <w:lang w:val="sv-SE"/>
        </w:rPr>
        <w:t>läkemedlet inte frysas på nytt.</w:t>
      </w:r>
      <w:bookmarkEnd w:id="133"/>
    </w:p>
    <w:p>
      <w:pPr>
        <w:pStyle w:val="Default"/>
        <w:rPr>
          <w:rFonts w:asciiTheme="majorBidi" w:hAnsiTheme="majorBidi" w:cstheme="majorBidi"/>
          <w:sz w:val="22"/>
          <w:szCs w:val="22"/>
          <w:lang w:val="sv-SE"/>
        </w:rPr>
      </w:pPr>
      <w:r>
        <w:rPr>
          <w:rFonts w:eastAsia="Times New Roman"/>
          <w:sz w:val="22"/>
          <w:szCs w:val="22"/>
          <w:lang w:val="sv-SE"/>
        </w:rPr>
        <w:t>Den fyllda sprutan som förberetts under aseptiska förhållanden inför leverans till operationssalen ska användas omedelbart. Om den inte används omedelbart kan den förvaras i rumstemperatur (under 25 °C) och användas inom 6 timmar efter att produkten har tinats.</w:t>
      </w:r>
    </w:p>
    <w:p>
      <w:pPr>
        <w:spacing w:line="240" w:lineRule="auto"/>
        <w:rPr>
          <w:rFonts w:asciiTheme="majorBidi" w:hAnsiTheme="majorBidi" w:cstheme="majorBidi"/>
          <w:szCs w:val="22"/>
          <w:lang w:val="sv-SE"/>
        </w:rPr>
      </w:pPr>
    </w:p>
    <w:p>
      <w:pPr>
        <w:keepNext/>
        <w:spacing w:line="240" w:lineRule="auto"/>
        <w:ind w:left="567" w:hanging="567"/>
        <w:rPr>
          <w:rFonts w:asciiTheme="majorBidi" w:hAnsiTheme="majorBidi" w:cstheme="majorBidi"/>
          <w:b/>
          <w:szCs w:val="22"/>
          <w:lang w:val="sv-SE"/>
        </w:rPr>
      </w:pPr>
      <w:r>
        <w:rPr>
          <w:b/>
          <w:bCs/>
          <w:szCs w:val="22"/>
          <w:lang w:val="sv-SE"/>
        </w:rPr>
        <w:t>6.4</w:t>
      </w:r>
      <w:r>
        <w:rPr>
          <w:b/>
          <w:bCs/>
          <w:szCs w:val="22"/>
          <w:lang w:val="sv-SE"/>
        </w:rPr>
        <w:tab/>
        <w:t>Särskilda förvaringsanvisningar</w:t>
      </w:r>
    </w:p>
    <w:p>
      <w:pPr>
        <w:pStyle w:val="Default"/>
        <w:keepNext/>
        <w:keepLines/>
        <w:rPr>
          <w:rFonts w:asciiTheme="majorBidi" w:hAnsiTheme="majorBidi" w:cstheme="majorBidi"/>
          <w:sz w:val="22"/>
          <w:szCs w:val="22"/>
          <w:lang w:val="sv-SE"/>
        </w:rPr>
      </w:pPr>
    </w:p>
    <w:p>
      <w:pPr>
        <w:pStyle w:val="Default"/>
        <w:keepNext/>
        <w:keepLines/>
        <w:rPr>
          <w:rFonts w:asciiTheme="majorBidi" w:hAnsiTheme="majorBidi" w:cstheme="majorBidi"/>
          <w:sz w:val="22"/>
          <w:szCs w:val="22"/>
          <w:lang w:val="sv-SE"/>
        </w:rPr>
      </w:pPr>
      <w:r>
        <w:rPr>
          <w:rFonts w:eastAsia="Times New Roman"/>
          <w:sz w:val="22"/>
          <w:szCs w:val="22"/>
          <w:lang w:val="sv-SE"/>
        </w:rPr>
        <w:t>Förvaras och transporteras i djupfryst tillstånd vid ≤ </w:t>
      </w:r>
      <w:r>
        <w:rPr>
          <w:rFonts w:eastAsia="Times New Roman"/>
          <w:sz w:val="22"/>
          <w:szCs w:val="22"/>
          <w:lang w:val="sv-SE"/>
        </w:rPr>
        <w:noBreakHyphen/>
        <w:t xml:space="preserve">65 °C. </w:t>
      </w:r>
    </w:p>
    <w:p>
      <w:pPr>
        <w:pStyle w:val="Default"/>
        <w:keepNext/>
        <w:keepLines/>
        <w:rPr>
          <w:rFonts w:asciiTheme="majorBidi" w:hAnsiTheme="majorBidi" w:cstheme="majorBidi"/>
          <w:sz w:val="22"/>
          <w:szCs w:val="22"/>
          <w:lang w:val="sv-SE"/>
        </w:rPr>
      </w:pPr>
      <w:bookmarkStart w:id="134" w:name="_Hlk41322145"/>
      <w:r>
        <w:rPr>
          <w:rFonts w:eastAsia="Times New Roman"/>
          <w:sz w:val="22"/>
          <w:szCs w:val="22"/>
          <w:lang w:val="sv-SE"/>
        </w:rPr>
        <w:t>Förvara injektionsflaskan i ytterkartongen.</w:t>
      </w:r>
    </w:p>
    <w:bookmarkEnd w:id="134"/>
    <w:p>
      <w:pPr>
        <w:pStyle w:val="Default"/>
        <w:keepNext/>
        <w:keepLines/>
        <w:rPr>
          <w:rFonts w:asciiTheme="majorBidi" w:hAnsiTheme="majorBidi" w:cstheme="majorBidi"/>
          <w:sz w:val="22"/>
          <w:szCs w:val="22"/>
          <w:lang w:val="sv-SE"/>
        </w:rPr>
      </w:pPr>
      <w:r>
        <w:rPr>
          <w:rFonts w:eastAsia="Times New Roman"/>
          <w:sz w:val="22"/>
          <w:szCs w:val="22"/>
          <w:lang w:val="sv-SE"/>
        </w:rPr>
        <w:t>Förvaringsanvisningar för läkemedlet efter upptining och öppnande finns i avsnitt 6.3.</w:t>
      </w:r>
    </w:p>
    <w:p>
      <w:pPr>
        <w:pStyle w:val="Default"/>
        <w:keepNext/>
        <w:keepLines/>
        <w:rPr>
          <w:rFonts w:asciiTheme="majorBidi" w:hAnsiTheme="majorBidi" w:cstheme="majorBidi"/>
          <w:sz w:val="22"/>
          <w:szCs w:val="22"/>
          <w:lang w:val="sv-SE"/>
        </w:rPr>
      </w:pPr>
    </w:p>
    <w:p>
      <w:pPr>
        <w:keepNext/>
        <w:spacing w:line="240" w:lineRule="auto"/>
        <w:ind w:left="567" w:hanging="567"/>
        <w:rPr>
          <w:rFonts w:asciiTheme="majorBidi" w:hAnsiTheme="majorBidi" w:cstheme="majorBidi"/>
          <w:b/>
          <w:szCs w:val="22"/>
          <w:lang w:val="sv-SE"/>
        </w:rPr>
      </w:pPr>
      <w:r>
        <w:rPr>
          <w:b/>
          <w:bCs/>
          <w:szCs w:val="22"/>
          <w:lang w:val="sv-SE"/>
        </w:rPr>
        <w:t>6.5</w:t>
      </w:r>
      <w:r>
        <w:rPr>
          <w:b/>
          <w:bCs/>
          <w:szCs w:val="22"/>
          <w:lang w:val="sv-SE"/>
        </w:rPr>
        <w:tab/>
        <w:t>Förpackningstyp och innehåll</w:t>
      </w:r>
    </w:p>
    <w:p>
      <w:pPr>
        <w:keepNext/>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lang w:val="sv-SE"/>
        </w:rPr>
        <w:t>Injektionsflaska av borosilikatglas av typ I, med silikoniserad klorbutylpropp med beläggning förseglad med ett aluminium-/plastlock.</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lang w:val="sv-SE"/>
        </w:rPr>
        <w:t>Förpackningsstorlek med en injektionsflaska.</w:t>
      </w:r>
    </w:p>
    <w:p>
      <w:pPr>
        <w:spacing w:line="240" w:lineRule="auto"/>
        <w:rPr>
          <w:rFonts w:asciiTheme="majorBidi" w:hAnsiTheme="majorBidi" w:cstheme="majorBidi"/>
          <w:szCs w:val="22"/>
          <w:lang w:val="sv-SE"/>
        </w:rPr>
      </w:pPr>
    </w:p>
    <w:p>
      <w:pPr>
        <w:keepNext/>
        <w:spacing w:line="240" w:lineRule="auto"/>
        <w:ind w:left="567" w:hanging="567"/>
        <w:rPr>
          <w:rFonts w:asciiTheme="majorBidi" w:hAnsiTheme="majorBidi" w:cstheme="majorBidi"/>
          <w:b/>
          <w:szCs w:val="22"/>
          <w:lang w:val="sv-SE"/>
        </w:rPr>
      </w:pPr>
      <w:bookmarkStart w:id="135" w:name="_Hlk54625283"/>
      <w:bookmarkStart w:id="136" w:name="OLE_LINK1"/>
      <w:r>
        <w:rPr>
          <w:b/>
          <w:bCs/>
          <w:szCs w:val="22"/>
          <w:lang w:val="sv-SE"/>
        </w:rPr>
        <w:lastRenderedPageBreak/>
        <w:t>6.6</w:t>
      </w:r>
      <w:r>
        <w:rPr>
          <w:b/>
          <w:bCs/>
          <w:szCs w:val="22"/>
          <w:lang w:val="sv-SE"/>
        </w:rPr>
        <w:tab/>
        <w:t>Särskilda anvisningar för destruktion och övrig hantering</w:t>
      </w:r>
    </w:p>
    <w:bookmarkEnd w:id="135"/>
    <w:p>
      <w:pPr>
        <w:pStyle w:val="ListParagraph"/>
        <w:keepNext/>
        <w:spacing w:before="0" w:after="0" w:line="240" w:lineRule="auto"/>
        <w:ind w:left="0"/>
        <w:rPr>
          <w:rFonts w:asciiTheme="majorBidi" w:hAnsiTheme="majorBidi" w:cstheme="majorBidi"/>
          <w:iCs/>
          <w:sz w:val="22"/>
          <w:szCs w:val="22"/>
          <w:lang w:val="sv-SE"/>
        </w:rPr>
      </w:pPr>
    </w:p>
    <w:p>
      <w:pPr>
        <w:pStyle w:val="Default"/>
        <w:rPr>
          <w:rFonts w:asciiTheme="majorBidi" w:hAnsiTheme="majorBidi" w:cstheme="majorBidi"/>
          <w:sz w:val="22"/>
          <w:szCs w:val="22"/>
          <w:lang w:val="sv-SE"/>
        </w:rPr>
      </w:pPr>
      <w:r>
        <w:rPr>
          <w:rFonts w:eastAsia="Times New Roman"/>
          <w:sz w:val="22"/>
          <w:szCs w:val="22"/>
          <w:lang w:val="sv-SE"/>
        </w:rPr>
        <w:t>Varje injektionsflaska är endast avsedd för engångsbruk. Detta läkemedel ska endast infunderas med SmartFlow-ventrikelkanyl.</w:t>
      </w:r>
    </w:p>
    <w:p>
      <w:pPr>
        <w:pStyle w:val="Default"/>
        <w:rPr>
          <w:rFonts w:asciiTheme="majorBidi" w:hAnsiTheme="majorBidi" w:cstheme="majorBidi"/>
          <w:sz w:val="22"/>
          <w:szCs w:val="22"/>
          <w:lang w:val="sv-SE"/>
        </w:rPr>
      </w:pPr>
    </w:p>
    <w:p>
      <w:pPr>
        <w:keepNext/>
        <w:adjustRightInd w:val="0"/>
        <w:rPr>
          <w:rFonts w:asciiTheme="majorBidi" w:hAnsiTheme="majorBidi" w:cstheme="majorBidi"/>
          <w:szCs w:val="22"/>
          <w:u w:val="single"/>
          <w:lang w:val="sv-SE"/>
        </w:rPr>
      </w:pPr>
      <w:r>
        <w:rPr>
          <w:szCs w:val="22"/>
          <w:u w:val="single"/>
          <w:lang w:val="sv-SE"/>
        </w:rPr>
        <w:t>Försiktighetsåtgärder som ska vidtas innan läkemedlet hanteras eller administreras</w:t>
      </w:r>
    </w:p>
    <w:p>
      <w:pPr>
        <w:pStyle w:val="Default"/>
        <w:keepNext/>
        <w:rPr>
          <w:rFonts w:asciiTheme="majorBidi" w:hAnsiTheme="majorBidi" w:cstheme="majorBidi"/>
          <w:sz w:val="22"/>
          <w:szCs w:val="22"/>
          <w:lang w:val="sv-SE"/>
        </w:rPr>
      </w:pPr>
      <w:r>
        <w:rPr>
          <w:rFonts w:eastAsia="Times New Roman"/>
          <w:sz w:val="22"/>
          <w:szCs w:val="22"/>
          <w:lang w:val="sv-SE"/>
        </w:rPr>
        <w:t>Detta läkemedel innehåller genetiskt modifierade virus. Personlig skyddsutrustning (inklusive skyddsrock, skyddsglasögon, skyddsmask och handskar) ska bäras under beredning, administrering och kassering när eladokagen-exuparvovek och material som har varit i kontakt med lösningen (avfall i fast och flytande form) hanteras.</w:t>
      </w:r>
    </w:p>
    <w:p>
      <w:pPr>
        <w:pStyle w:val="ListParagraph"/>
        <w:spacing w:before="0" w:after="0" w:line="240" w:lineRule="auto"/>
        <w:ind w:left="0"/>
        <w:rPr>
          <w:rFonts w:asciiTheme="majorBidi" w:hAnsiTheme="majorBidi" w:cstheme="majorBidi"/>
          <w:sz w:val="22"/>
          <w:szCs w:val="22"/>
          <w:lang w:val="sv-SE"/>
        </w:rPr>
      </w:pPr>
    </w:p>
    <w:p>
      <w:pPr>
        <w:adjustRightInd w:val="0"/>
        <w:rPr>
          <w:szCs w:val="22"/>
          <w:u w:val="single"/>
          <w:lang w:val="sv-SE"/>
        </w:rPr>
      </w:pPr>
      <w:r>
        <w:rPr>
          <w:szCs w:val="22"/>
          <w:u w:val="single"/>
          <w:lang w:val="sv-SE"/>
        </w:rPr>
        <w:t>Upptining på sjukhusapoteket</w:t>
      </w:r>
    </w:p>
    <w:p>
      <w:pPr>
        <w:adjustRightInd w:val="0"/>
        <w:rPr>
          <w:rFonts w:asciiTheme="majorBidi" w:hAnsiTheme="majorBidi" w:cstheme="majorBidi"/>
          <w:szCs w:val="22"/>
          <w:u w:val="single"/>
          <w:lang w:val="sv-SE"/>
        </w:rPr>
      </w:pP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Upstaza levereras fryst till apoteket och måste förvaras i ytterkartongen vid ≤ </w:t>
      </w:r>
      <w:r>
        <w:rPr>
          <w:rFonts w:eastAsia="Times New Roman"/>
          <w:sz w:val="22"/>
          <w:szCs w:val="22"/>
          <w:lang w:val="sv-SE"/>
        </w:rPr>
        <w:noBreakHyphen/>
        <w:t xml:space="preserve">65 ºC tills det bereds för användning. </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 xml:space="preserve">Upstaza ska hanteras aseptiskt under sterila förhållanden. </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 xml:space="preserve">Låt den frysta injektionsflaskan med Upstaza tina upprätt vid rumstemperatur tills innehållet är helt upptinat. Vänd injektionsflaskan försiktigt upp och ned cirka 3 gånger, skaka INTE. </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Inspektera Upstaza efter blandning. Om partiklar, grumlighet eller missfärgning syns ska produkten inte användas.</w:t>
      </w:r>
    </w:p>
    <w:p>
      <w:pPr>
        <w:pStyle w:val="ListParagraph"/>
        <w:spacing w:before="0" w:after="0" w:line="240" w:lineRule="auto"/>
        <w:ind w:left="0"/>
        <w:rPr>
          <w:rFonts w:asciiTheme="majorBidi" w:hAnsiTheme="majorBidi" w:cstheme="majorBidi"/>
          <w:sz w:val="22"/>
          <w:szCs w:val="22"/>
          <w:lang w:val="sv-SE"/>
        </w:rPr>
      </w:pPr>
    </w:p>
    <w:p>
      <w:pPr>
        <w:adjustRightInd w:val="0"/>
        <w:rPr>
          <w:rFonts w:asciiTheme="majorBidi" w:hAnsiTheme="majorBidi" w:cstheme="majorBidi"/>
          <w:szCs w:val="22"/>
          <w:u w:val="single"/>
          <w:lang w:val="sv-SE"/>
        </w:rPr>
      </w:pPr>
      <w:r>
        <w:rPr>
          <w:szCs w:val="22"/>
          <w:u w:val="single"/>
          <w:lang w:val="sv-SE"/>
        </w:rPr>
        <w:t xml:space="preserve">Förberedelse före administrering </w:t>
      </w:r>
    </w:p>
    <w:p>
      <w:pPr>
        <w:numPr>
          <w:ilvl w:val="0"/>
          <w:numId w:val="4"/>
        </w:numPr>
        <w:tabs>
          <w:tab w:val="clear" w:pos="567"/>
        </w:tabs>
        <w:autoSpaceDE w:val="0"/>
        <w:autoSpaceDN w:val="0"/>
        <w:adjustRightInd w:val="0"/>
        <w:spacing w:after="40" w:line="240" w:lineRule="auto"/>
        <w:ind w:left="567" w:hanging="567"/>
        <w:rPr>
          <w:rFonts w:asciiTheme="majorBidi" w:eastAsia="SimSun" w:hAnsiTheme="majorBidi" w:cstheme="majorBidi"/>
          <w:color w:val="000000"/>
          <w:szCs w:val="22"/>
          <w:lang w:val="sv-SE" w:eastAsia="fr-FR"/>
        </w:rPr>
      </w:pPr>
      <w:r>
        <w:rPr>
          <w:szCs w:val="22"/>
          <w:lang w:val="sv-SE"/>
        </w:rPr>
        <w:t xml:space="preserve">Överför injektionsflaskan, sprutan, nålen, sprutlocket, sterila påsar eller sterila omslag </w:t>
      </w:r>
      <w:r>
        <w:rPr>
          <w:lang w:val="sv-SE"/>
        </w:rPr>
        <w:t>samt etikett för märkning till det biologiska säkerhetsskåpet (BSC), i enlighet med sjukhusets rutiner för överföring och användning av den fyllda sprutan i den planerade operationssalen.</w:t>
      </w:r>
      <w:r>
        <w:rPr>
          <w:szCs w:val="22"/>
          <w:lang w:val="sv-SE"/>
        </w:rPr>
        <w:t xml:space="preserve"> Använd sterila handskar och annan personlig skyddsutrustning (inklusive skyddsrock, skyddsglasögon och skyddsmask) enligt normala rutiner för BSC-arbete.</w:t>
      </w:r>
    </w:p>
    <w:p>
      <w:pPr>
        <w:numPr>
          <w:ilvl w:val="0"/>
          <w:numId w:val="4"/>
        </w:numPr>
        <w:tabs>
          <w:tab w:val="clear" w:pos="567"/>
        </w:tabs>
        <w:autoSpaceDE w:val="0"/>
        <w:autoSpaceDN w:val="0"/>
        <w:adjustRightInd w:val="0"/>
        <w:spacing w:after="40" w:line="240" w:lineRule="auto"/>
        <w:ind w:left="567" w:hanging="567"/>
        <w:rPr>
          <w:rFonts w:asciiTheme="majorBidi" w:eastAsia="SimSun" w:hAnsiTheme="majorBidi" w:cstheme="majorBidi"/>
          <w:color w:val="000000"/>
          <w:szCs w:val="22"/>
          <w:lang w:val="sv-SE" w:eastAsia="fr-FR"/>
        </w:rPr>
      </w:pPr>
      <w:r>
        <w:rPr>
          <w:szCs w:val="22"/>
          <w:lang w:val="sv-SE"/>
        </w:rPr>
        <w:t xml:space="preserve">Öppna 1 ml eller 5 ml-sprutan [1 ml eller 5 ml, spruta av polypropen med latexfri elastomerkolv, smord med silikonolja av medicinsk kvalitet] och märk sprutan enligt apoteksprocedur och lokala föreskrifter. </w:t>
      </w:r>
    </w:p>
    <w:p>
      <w:pPr>
        <w:numPr>
          <w:ilvl w:val="0"/>
          <w:numId w:val="4"/>
        </w:numPr>
        <w:tabs>
          <w:tab w:val="clear" w:pos="567"/>
        </w:tabs>
        <w:autoSpaceDE w:val="0"/>
        <w:autoSpaceDN w:val="0"/>
        <w:adjustRightInd w:val="0"/>
        <w:spacing w:after="40" w:line="240" w:lineRule="auto"/>
        <w:ind w:left="567" w:hanging="567"/>
        <w:rPr>
          <w:rFonts w:asciiTheme="majorBidi" w:eastAsia="SimSun" w:hAnsiTheme="majorBidi" w:cstheme="majorBidi"/>
          <w:color w:val="000000"/>
          <w:szCs w:val="22"/>
          <w:lang w:val="sv-SE" w:eastAsia="fr-FR"/>
        </w:rPr>
      </w:pPr>
      <w:r>
        <w:rPr>
          <w:szCs w:val="22"/>
          <w:lang w:val="sv-SE"/>
        </w:rPr>
        <w:t>Fäst 18</w:t>
      </w:r>
      <w:r>
        <w:rPr>
          <w:szCs w:val="22"/>
          <w:lang w:val="sv-SE"/>
        </w:rPr>
        <w:noBreakHyphen/>
        <w:t xml:space="preserve"> eller 19</w:t>
      </w:r>
      <w:r>
        <w:rPr>
          <w:szCs w:val="22"/>
          <w:lang w:val="sv-SE"/>
        </w:rPr>
        <w:noBreakHyphen/>
        <w:t>gauge filternålen [18</w:t>
      </w:r>
      <w:r>
        <w:rPr>
          <w:szCs w:val="22"/>
          <w:lang w:val="sv-SE"/>
        </w:rPr>
        <w:noBreakHyphen/>
        <w:t xml:space="preserve"> eller 19</w:t>
      </w:r>
      <w:r>
        <w:rPr>
          <w:szCs w:val="22"/>
          <w:lang w:val="sv-SE"/>
        </w:rPr>
        <w:noBreakHyphen/>
        <w:t>gauge, 1,5 tum, rostfritt stål, 5 μm filternålar] till sprutan.</w:t>
      </w:r>
    </w:p>
    <w:p>
      <w:pPr>
        <w:numPr>
          <w:ilvl w:val="0"/>
          <w:numId w:val="4"/>
        </w:numPr>
        <w:tabs>
          <w:tab w:val="clear" w:pos="567"/>
        </w:tabs>
        <w:autoSpaceDE w:val="0"/>
        <w:autoSpaceDN w:val="0"/>
        <w:adjustRightInd w:val="0"/>
        <w:spacing w:after="40" w:line="240" w:lineRule="auto"/>
        <w:ind w:left="567" w:hanging="567"/>
        <w:rPr>
          <w:rFonts w:asciiTheme="majorBidi" w:eastAsia="SimSun" w:hAnsiTheme="majorBidi" w:cstheme="majorBidi"/>
          <w:color w:val="000000"/>
          <w:szCs w:val="22"/>
          <w:lang w:val="sv-SE" w:eastAsia="fr-FR"/>
        </w:rPr>
      </w:pPr>
      <w:r>
        <w:rPr>
          <w:szCs w:val="22"/>
          <w:lang w:val="sv-SE"/>
        </w:rPr>
        <w:t>Dra upp hela innehållet från injektionsflaskan med Upstaza i sprutan. Vänd injektionsflaskan och sprutan upp och ned och dra delvis upp eller vinkla nålen efter behov för att maximera uppdragning av produkten.</w:t>
      </w:r>
    </w:p>
    <w:p>
      <w:pPr>
        <w:numPr>
          <w:ilvl w:val="0"/>
          <w:numId w:val="4"/>
        </w:numPr>
        <w:tabs>
          <w:tab w:val="clear" w:pos="567"/>
        </w:tabs>
        <w:spacing w:line="240" w:lineRule="auto"/>
        <w:ind w:left="567" w:hanging="567"/>
        <w:rPr>
          <w:rFonts w:asciiTheme="majorBidi" w:eastAsia="SimSun" w:hAnsiTheme="majorBidi" w:cstheme="majorBidi"/>
          <w:color w:val="000000"/>
          <w:szCs w:val="22"/>
          <w:lang w:val="sv-SE" w:eastAsia="fr-FR"/>
        </w:rPr>
      </w:pPr>
      <w:r>
        <w:rPr>
          <w:color w:val="000000"/>
          <w:szCs w:val="22"/>
          <w:lang w:val="sv-SE" w:eastAsia="fr-FR"/>
        </w:rPr>
        <w:t>Dra upp luft i sprutan så att nålen töms på produkten. Ta försiktigt bort nålen från 1 ml eller 5 ml</w:t>
      </w:r>
      <w:r>
        <w:rPr>
          <w:color w:val="000000"/>
          <w:szCs w:val="22"/>
          <w:lang w:val="sv-SE" w:eastAsia="fr-FR"/>
        </w:rPr>
        <w:noBreakHyphen/>
        <w:t>sprutan som innehåller Upstaza. Töm sprutan på luft tills det inte finns någon luftbubbla och sätt på locket på sprutan.</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 xml:space="preserve">Lägg sprutan i en steril plastpåse (eller flera påsar enligt sjukhusets standardrutiner) och placera den i en lämplig sekundär behållare (t.ex. kylare av hårdplast) för leverans till operationssalen vid rumstemperatur. Användning av sprutan (dvs. anslutning av sprutan till sprutpumpen och start av kanylfyllning) ska påbörjas inom 6 timmar efter att produkten har tinat. </w:t>
      </w:r>
    </w:p>
    <w:p>
      <w:pPr>
        <w:adjustRightInd w:val="0"/>
        <w:rPr>
          <w:rFonts w:asciiTheme="majorBidi" w:hAnsiTheme="majorBidi" w:cstheme="majorBidi"/>
          <w:szCs w:val="22"/>
          <w:u w:val="single"/>
          <w:lang w:val="sv-SE"/>
        </w:rPr>
      </w:pPr>
    </w:p>
    <w:p>
      <w:pPr>
        <w:keepNext/>
        <w:adjustRightInd w:val="0"/>
        <w:rPr>
          <w:rFonts w:asciiTheme="majorBidi" w:hAnsiTheme="majorBidi" w:cstheme="majorBidi"/>
          <w:szCs w:val="22"/>
          <w:u w:val="single"/>
          <w:lang w:val="sv-SE"/>
        </w:rPr>
      </w:pPr>
      <w:r>
        <w:rPr>
          <w:szCs w:val="22"/>
          <w:u w:val="single"/>
          <w:lang w:val="sv-SE"/>
        </w:rPr>
        <w:t>Administrering i operationssalen</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 xml:space="preserve">Anslut sprutan som innehåller Upstaza ordentligt till SmartFlow-ventrikelkanylen. </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Installera Upstaza-sprutan i en infusionssprutpump som är kompatibel med 1 ml eller 5 ml</w:t>
      </w:r>
      <w:r>
        <w:rPr>
          <w:rFonts w:eastAsia="Times New Roman"/>
          <w:sz w:val="22"/>
          <w:szCs w:val="22"/>
          <w:lang w:val="sv-SE"/>
        </w:rPr>
        <w:noBreakHyphen/>
        <w:t>sprutan. Pumpa Upstaza med infusionspumpen vid 0,003 ml/min tills den första droppen Upstaza kan ses från nålspetsen. Stoppa och vänta tills det är klart för infusion.</w:t>
      </w:r>
    </w:p>
    <w:p>
      <w:pPr>
        <w:pStyle w:val="Default"/>
        <w:tabs>
          <w:tab w:val="left" w:pos="1935"/>
        </w:tabs>
        <w:rPr>
          <w:rFonts w:asciiTheme="majorBidi" w:hAnsiTheme="majorBidi" w:cstheme="majorBidi"/>
          <w:sz w:val="22"/>
          <w:szCs w:val="22"/>
          <w:lang w:val="sv-SE"/>
        </w:rPr>
      </w:pPr>
    </w:p>
    <w:p>
      <w:pPr>
        <w:pStyle w:val="ListParagraph"/>
        <w:keepNext/>
        <w:widowControl w:val="0"/>
        <w:autoSpaceDE w:val="0"/>
        <w:autoSpaceDN w:val="0"/>
        <w:spacing w:before="0" w:after="0" w:line="240" w:lineRule="auto"/>
        <w:ind w:left="-23" w:right="-45"/>
        <w:rPr>
          <w:rFonts w:asciiTheme="majorBidi" w:hAnsiTheme="majorBidi" w:cstheme="majorBidi"/>
          <w:sz w:val="22"/>
          <w:szCs w:val="22"/>
          <w:u w:val="single"/>
          <w:lang w:val="sv-SE"/>
        </w:rPr>
      </w:pPr>
      <w:r>
        <w:rPr>
          <w:rFonts w:eastAsia="Times New Roman"/>
          <w:sz w:val="22"/>
          <w:szCs w:val="22"/>
          <w:u w:val="single"/>
          <w:lang w:val="sv-SE" w:eastAsia="en-GB"/>
        </w:rPr>
        <w:t>Försiktighetsåtgärder som ska vidtas för kassering av läkemedlet och vid oavsiktlig exponering</w:t>
      </w:r>
    </w:p>
    <w:p>
      <w:pPr>
        <w:pStyle w:val="Default"/>
        <w:numPr>
          <w:ilvl w:val="0"/>
          <w:numId w:val="4"/>
        </w:numPr>
        <w:ind w:left="567" w:hanging="567"/>
        <w:rPr>
          <w:rFonts w:asciiTheme="majorBidi" w:hAnsiTheme="majorBidi" w:cstheme="majorBidi"/>
          <w:sz w:val="22"/>
          <w:szCs w:val="22"/>
          <w:lang w:val="sv-SE"/>
        </w:rPr>
      </w:pPr>
      <w:bookmarkStart w:id="137" w:name="_Hlk28981083"/>
      <w:r>
        <w:rPr>
          <w:rFonts w:eastAsia="Times New Roman"/>
          <w:sz w:val="22"/>
          <w:szCs w:val="22"/>
          <w:lang w:val="sv-SE"/>
        </w:rPr>
        <w:t xml:space="preserve">Oavsiktlig exponering för eladokagen-exuparvovek, inklusive kontakt med hud, ögon och slemhinnor, ska undvikas. </w:t>
      </w:r>
    </w:p>
    <w:p>
      <w:pPr>
        <w:pStyle w:val="ListParagraph"/>
        <w:numPr>
          <w:ilvl w:val="0"/>
          <w:numId w:val="4"/>
        </w:numPr>
        <w:spacing w:before="0" w:after="0" w:line="240" w:lineRule="auto"/>
        <w:ind w:left="567" w:hanging="567"/>
        <w:rPr>
          <w:rFonts w:asciiTheme="majorBidi" w:hAnsiTheme="majorBidi" w:cstheme="majorBidi"/>
          <w:sz w:val="22"/>
          <w:szCs w:val="22"/>
          <w:lang w:val="sv-SE"/>
        </w:rPr>
      </w:pPr>
      <w:r>
        <w:rPr>
          <w:rFonts w:eastAsia="Times New Roman"/>
          <w:sz w:val="22"/>
          <w:szCs w:val="22"/>
          <w:lang w:val="sv-SE"/>
        </w:rPr>
        <w:t xml:space="preserve">I händelse av exponering för hud måste det berörda området rengöras noggrant med tvål och vatten i minst 5 minuter. I händelse av exponering för ögon måste det berörda området sköljas grundligt med vatten i minst 5 minuter. </w:t>
      </w:r>
    </w:p>
    <w:p>
      <w:pPr>
        <w:pStyle w:val="ListParagraph"/>
        <w:numPr>
          <w:ilvl w:val="0"/>
          <w:numId w:val="4"/>
        </w:numPr>
        <w:spacing w:before="0" w:after="0" w:line="240" w:lineRule="auto"/>
        <w:ind w:left="567" w:hanging="567"/>
        <w:rPr>
          <w:rFonts w:asciiTheme="majorBidi" w:hAnsiTheme="majorBidi" w:cstheme="majorBidi"/>
          <w:sz w:val="22"/>
          <w:szCs w:val="22"/>
          <w:lang w:val="sv-SE"/>
        </w:rPr>
      </w:pPr>
      <w:r>
        <w:rPr>
          <w:rFonts w:eastAsia="Times New Roman"/>
          <w:sz w:val="22"/>
          <w:szCs w:val="22"/>
          <w:lang w:val="sv-SE"/>
        </w:rPr>
        <w:lastRenderedPageBreak/>
        <w:t>I händelse av nålsticksskada måste det berörda området rengöras noggrant med tvål och vatten och/eller ett desinfektionsmedel.</w:t>
      </w:r>
    </w:p>
    <w:p>
      <w:pPr>
        <w:pStyle w:val="Default"/>
        <w:numPr>
          <w:ilvl w:val="0"/>
          <w:numId w:val="4"/>
        </w:numPr>
        <w:ind w:left="567" w:hanging="567"/>
        <w:rPr>
          <w:rFonts w:asciiTheme="majorBidi" w:hAnsiTheme="majorBidi" w:cstheme="majorBidi"/>
          <w:sz w:val="22"/>
          <w:szCs w:val="22"/>
          <w:lang w:val="sv-SE"/>
        </w:rPr>
      </w:pPr>
      <w:r>
        <w:rPr>
          <w:sz w:val="22"/>
          <w:szCs w:val="22"/>
          <w:lang w:val="sv-SE"/>
        </w:rPr>
        <w:t xml:space="preserve">Allt oanvänt eladokagen-exuparvovek eller avfallsmaterial ska kasseras i enlighet med lokala riktlinjer för läkemedelsavfall. Eventuellt spill ska torkas bort med absorberande kompress och desinficeras med </w:t>
      </w:r>
      <w:r>
        <w:rPr>
          <w:lang w:val="sv-SE"/>
        </w:rPr>
        <w:t>virusdödande medel (blekmedelslösning)</w:t>
      </w:r>
      <w:r>
        <w:rPr>
          <w:sz w:val="22"/>
          <w:szCs w:val="22"/>
          <w:lang w:val="sv-SE"/>
        </w:rPr>
        <w:t>följt av våtservetter med sprit.</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Efter administrering anses risken för utsöndring vara låg. Vårdgivare och anhöriga rekommenderas att vidta lämpliga försiktighetsåtgärder för hantering av patientens kroppsvätskor och avfall i 14 dagar efter administrering av eladokagen-exuparvovek (se avsnitt 4.4).</w:t>
      </w:r>
    </w:p>
    <w:bookmarkEnd w:id="136"/>
    <w:bookmarkEnd w:id="137"/>
    <w:p>
      <w:pPr>
        <w:pStyle w:val="Default"/>
        <w:tabs>
          <w:tab w:val="left" w:pos="1935"/>
        </w:tabs>
        <w:rPr>
          <w:rFonts w:asciiTheme="majorBidi" w:hAnsiTheme="majorBidi" w:cstheme="majorBidi"/>
          <w:sz w:val="22"/>
          <w:szCs w:val="22"/>
          <w:lang w:val="sv-SE"/>
        </w:rPr>
      </w:pPr>
    </w:p>
    <w:p>
      <w:pPr>
        <w:pStyle w:val="Default"/>
        <w:tabs>
          <w:tab w:val="left" w:pos="1935"/>
        </w:tabs>
        <w:rPr>
          <w:rFonts w:asciiTheme="majorBidi" w:hAnsiTheme="majorBidi" w:cstheme="majorBidi"/>
          <w:sz w:val="22"/>
          <w:szCs w:val="22"/>
          <w:lang w:val="sv-SE"/>
        </w:rPr>
      </w:pPr>
    </w:p>
    <w:p>
      <w:pPr>
        <w:keepNext/>
        <w:spacing w:line="240" w:lineRule="auto"/>
        <w:ind w:left="567" w:hanging="567"/>
        <w:rPr>
          <w:rFonts w:asciiTheme="majorBidi" w:hAnsiTheme="majorBidi" w:cstheme="majorBidi"/>
          <w:szCs w:val="22"/>
          <w:lang w:val="sv-SE"/>
        </w:rPr>
      </w:pPr>
      <w:r>
        <w:rPr>
          <w:b/>
          <w:bCs/>
          <w:szCs w:val="22"/>
          <w:lang w:val="sv-SE"/>
        </w:rPr>
        <w:t>7.</w:t>
      </w:r>
      <w:r>
        <w:rPr>
          <w:b/>
          <w:bCs/>
          <w:szCs w:val="22"/>
          <w:lang w:val="sv-SE"/>
        </w:rPr>
        <w:tab/>
        <w:t>INNEHAVARE AV GODKÄNNANDE FÖR FÖRSÄLJNING</w:t>
      </w:r>
    </w:p>
    <w:p>
      <w:pPr>
        <w:pStyle w:val="Default"/>
        <w:keepNext/>
        <w:tabs>
          <w:tab w:val="left" w:pos="1935"/>
        </w:tabs>
        <w:rPr>
          <w:rFonts w:asciiTheme="majorBidi" w:hAnsiTheme="majorBidi" w:cstheme="majorBidi"/>
          <w:sz w:val="22"/>
          <w:szCs w:val="22"/>
          <w:lang w:val="sv-SE"/>
        </w:rPr>
      </w:pPr>
    </w:p>
    <w:p>
      <w:pPr>
        <w:keepNext/>
        <w:spacing w:line="240" w:lineRule="auto"/>
        <w:rPr>
          <w:rFonts w:asciiTheme="majorBidi" w:hAnsiTheme="majorBidi" w:cstheme="majorBidi"/>
          <w:szCs w:val="22"/>
          <w:lang w:val="sv-SE"/>
        </w:rPr>
      </w:pPr>
      <w:r>
        <w:rPr>
          <w:szCs w:val="22"/>
          <w:lang w:val="sv-SE"/>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rPr>
      </w:pPr>
      <w:r>
        <w:rPr>
          <w:szCs w:val="22"/>
        </w:rPr>
        <w:t>70 Sir John Rogerson's Quay</w:t>
      </w:r>
    </w:p>
    <w:p>
      <w:pPr>
        <w:spacing w:line="240" w:lineRule="auto"/>
        <w:rPr>
          <w:rFonts w:asciiTheme="majorBidi" w:hAnsiTheme="majorBidi" w:cstheme="majorBidi"/>
          <w:szCs w:val="22"/>
        </w:rPr>
      </w:pPr>
      <w:r>
        <w:rPr>
          <w:szCs w:val="22"/>
        </w:rPr>
        <w:t>Dublin 2</w:t>
      </w:r>
    </w:p>
    <w:p>
      <w:pPr>
        <w:spacing w:line="240" w:lineRule="auto"/>
        <w:rPr>
          <w:rFonts w:asciiTheme="majorBidi" w:hAnsiTheme="majorBidi" w:cstheme="majorBidi"/>
          <w:szCs w:val="22"/>
          <w:lang w:val="sv-SE"/>
        </w:rPr>
      </w:pPr>
      <w:r>
        <w:rPr>
          <w:szCs w:val="22"/>
          <w:lang w:val="sv-SE"/>
        </w:rPr>
        <w:t>Irland</w:t>
      </w:r>
    </w:p>
    <w:p>
      <w:pPr>
        <w:pStyle w:val="Default"/>
        <w:tabs>
          <w:tab w:val="left" w:pos="1935"/>
        </w:tabs>
        <w:rPr>
          <w:rFonts w:asciiTheme="majorBidi" w:hAnsiTheme="majorBidi" w:cstheme="majorBidi"/>
          <w:sz w:val="22"/>
          <w:szCs w:val="22"/>
          <w:lang w:val="sv-SE"/>
        </w:rPr>
      </w:pPr>
    </w:p>
    <w:p>
      <w:pPr>
        <w:pStyle w:val="Default"/>
        <w:tabs>
          <w:tab w:val="left" w:pos="1935"/>
        </w:tabs>
        <w:rPr>
          <w:rFonts w:asciiTheme="majorBidi" w:hAnsiTheme="majorBidi" w:cstheme="majorBidi"/>
          <w:sz w:val="22"/>
          <w:szCs w:val="22"/>
          <w:lang w:val="sv-SE"/>
        </w:rPr>
      </w:pPr>
    </w:p>
    <w:p>
      <w:pPr>
        <w:spacing w:line="240" w:lineRule="auto"/>
        <w:ind w:left="567" w:hanging="567"/>
        <w:rPr>
          <w:rFonts w:asciiTheme="majorBidi" w:hAnsiTheme="majorBidi" w:cstheme="majorBidi"/>
          <w:b/>
          <w:szCs w:val="22"/>
          <w:lang w:val="sv-SE"/>
        </w:rPr>
      </w:pPr>
      <w:r>
        <w:rPr>
          <w:b/>
          <w:bCs/>
          <w:szCs w:val="22"/>
          <w:lang w:val="sv-SE"/>
        </w:rPr>
        <w:t>8.</w:t>
      </w:r>
      <w:r>
        <w:rPr>
          <w:b/>
          <w:bCs/>
          <w:szCs w:val="22"/>
          <w:lang w:val="sv-SE"/>
        </w:rPr>
        <w:tab/>
        <w:t xml:space="preserve">NUMMER PÅ GODKÄNNANDE FÖR FÖRSÄLJNING </w:t>
      </w:r>
    </w:p>
    <w:p>
      <w:pPr>
        <w:spacing w:line="240" w:lineRule="auto"/>
        <w:rPr>
          <w:rFonts w:asciiTheme="majorBidi" w:hAnsiTheme="majorBidi" w:cstheme="majorBidi"/>
          <w:szCs w:val="22"/>
          <w:lang w:val="sv-SE"/>
        </w:rPr>
      </w:pPr>
    </w:p>
    <w:p>
      <w:pPr>
        <w:spacing w:line="240" w:lineRule="auto"/>
        <w:rPr>
          <w:szCs w:val="22"/>
          <w:lang w:val="sv-SE"/>
        </w:rPr>
      </w:pPr>
      <w:r>
        <w:rPr>
          <w:szCs w:val="22"/>
          <w:lang w:val="sv-SE"/>
        </w:rPr>
        <w:t>EU/1/22/1653/001</w:t>
      </w:r>
    </w:p>
    <w:p>
      <w:pPr>
        <w:spacing w:line="240" w:lineRule="auto"/>
        <w:rPr>
          <w:rFonts w:asciiTheme="majorBidi" w:hAnsiTheme="majorBidi" w:cstheme="majorBidi"/>
          <w:szCs w:val="22"/>
          <w:lang w:val="sv-SE"/>
        </w:rPr>
      </w:pPr>
    </w:p>
    <w:p>
      <w:pPr>
        <w:spacing w:line="240" w:lineRule="auto"/>
        <w:ind w:left="567" w:hanging="567"/>
        <w:rPr>
          <w:rFonts w:asciiTheme="majorBidi" w:hAnsiTheme="majorBidi" w:cstheme="majorBidi"/>
          <w:szCs w:val="22"/>
          <w:lang w:val="sv-SE"/>
        </w:rPr>
      </w:pPr>
      <w:r>
        <w:rPr>
          <w:b/>
          <w:bCs/>
          <w:szCs w:val="22"/>
          <w:lang w:val="sv-SE"/>
        </w:rPr>
        <w:t>9.</w:t>
      </w:r>
      <w:r>
        <w:rPr>
          <w:b/>
          <w:bCs/>
          <w:szCs w:val="22"/>
          <w:lang w:val="sv-SE"/>
        </w:rPr>
        <w:tab/>
        <w:t>DATUM FÖR FÖRSTA GODKÄNNANDE/FÖRNYAT GODKÄNNANDE</w:t>
      </w:r>
    </w:p>
    <w:p>
      <w:pPr>
        <w:spacing w:line="240" w:lineRule="auto"/>
        <w:rPr>
          <w:rFonts w:asciiTheme="majorBidi" w:hAnsiTheme="majorBidi" w:cstheme="majorBidi"/>
          <w:i/>
          <w:szCs w:val="22"/>
          <w:lang w:val="sv-SE"/>
        </w:rPr>
      </w:pPr>
    </w:p>
    <w:p>
      <w:pPr>
        <w:spacing w:line="240" w:lineRule="auto"/>
        <w:rPr>
          <w:rFonts w:asciiTheme="majorBidi" w:hAnsiTheme="majorBidi" w:cstheme="majorBidi"/>
          <w:i/>
          <w:szCs w:val="22"/>
          <w:lang w:val="sv-SE"/>
        </w:rPr>
      </w:pPr>
      <w:r>
        <w:rPr>
          <w:szCs w:val="22"/>
          <w:lang w:val="sv-SE"/>
        </w:rPr>
        <w:t>Datum för det första godkännandet: 18 juli 2022</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keepNext/>
        <w:spacing w:line="240" w:lineRule="auto"/>
        <w:ind w:left="567" w:hanging="567"/>
        <w:rPr>
          <w:rFonts w:asciiTheme="majorBidi" w:hAnsiTheme="majorBidi" w:cstheme="majorBidi"/>
          <w:b/>
          <w:szCs w:val="22"/>
          <w:lang w:val="sv-SE"/>
        </w:rPr>
      </w:pPr>
      <w:r>
        <w:rPr>
          <w:b/>
          <w:bCs/>
          <w:szCs w:val="22"/>
          <w:lang w:val="sv-SE"/>
        </w:rPr>
        <w:t>10.</w:t>
      </w:r>
      <w:r>
        <w:rPr>
          <w:b/>
          <w:bCs/>
          <w:szCs w:val="22"/>
          <w:lang w:val="sv-SE"/>
        </w:rPr>
        <w:tab/>
        <w:t>DATUM FÖR ÖVERSYN AV PRODUKTRESUMÉN</w:t>
      </w:r>
    </w:p>
    <w:p>
      <w:pPr>
        <w:keepNext/>
        <w:spacing w:line="240" w:lineRule="auto"/>
        <w:rPr>
          <w:rFonts w:asciiTheme="majorBidi" w:hAnsiTheme="majorBidi" w:cstheme="majorBidi"/>
          <w:szCs w:val="22"/>
          <w:lang w:val="sv-SE"/>
        </w:rPr>
      </w:pPr>
    </w:p>
    <w:p>
      <w:pPr>
        <w:keepNext/>
        <w:spacing w:line="240" w:lineRule="auto"/>
        <w:rPr>
          <w:rFonts w:asciiTheme="majorBidi" w:hAnsiTheme="majorBidi" w:cstheme="majorBidi"/>
          <w:szCs w:val="22"/>
          <w:lang w:val="sv-SE"/>
        </w:rPr>
      </w:pPr>
    </w:p>
    <w:p>
      <w:pPr>
        <w:keepNext/>
        <w:spacing w:line="240" w:lineRule="auto"/>
        <w:rPr>
          <w:rFonts w:asciiTheme="majorBidi" w:hAnsiTheme="majorBidi" w:cstheme="majorBidi"/>
          <w:szCs w:val="22"/>
          <w:lang w:val="sv-SE"/>
        </w:rPr>
      </w:pPr>
    </w:p>
    <w:p>
      <w:pPr>
        <w:keepNext/>
        <w:numPr>
          <w:ilvl w:val="12"/>
          <w:numId w:val="0"/>
        </w:numPr>
        <w:spacing w:line="240" w:lineRule="auto"/>
        <w:ind w:right="-2"/>
        <w:rPr>
          <w:rFonts w:asciiTheme="majorBidi" w:hAnsiTheme="majorBidi" w:cstheme="majorBidi"/>
          <w:szCs w:val="22"/>
          <w:lang w:val="sv-SE"/>
        </w:rPr>
      </w:pPr>
      <w:r>
        <w:rPr>
          <w:szCs w:val="22"/>
          <w:lang w:val="sv-SE"/>
        </w:rPr>
        <w:t xml:space="preserve">Ytterligare information om detta läkemedel finns på Europeiska läkemedelsmyndighetens webbplats </w:t>
      </w:r>
      <w:hyperlink r:id="rId22" w:history="1">
        <w:r>
          <w:rPr>
            <w:color w:val="0000FF"/>
            <w:szCs w:val="22"/>
            <w:u w:val="single"/>
            <w:lang w:val="sv-SE"/>
          </w:rPr>
          <w:t>http://www.ema.europa.eu</w:t>
        </w:r>
      </w:hyperlink>
      <w:r>
        <w:rPr>
          <w:szCs w:val="22"/>
          <w:lang w:val="sv-SE"/>
        </w:rPr>
        <w:t>.</w:t>
      </w:r>
    </w:p>
    <w:p>
      <w:pPr>
        <w:tabs>
          <w:tab w:val="clear" w:pos="567"/>
        </w:tabs>
        <w:suppressAutoHyphens/>
        <w:spacing w:line="240" w:lineRule="auto"/>
        <w:ind w:left="1080"/>
        <w:rPr>
          <w:rFonts w:asciiTheme="majorBidi" w:hAnsiTheme="majorBidi" w:cstheme="majorBidi"/>
          <w:b/>
          <w:szCs w:val="22"/>
          <w:lang w:val="sv-SE"/>
        </w:rPr>
      </w:pPr>
      <w:r>
        <w:rPr>
          <w:rFonts w:asciiTheme="majorBidi" w:hAnsiTheme="majorBidi" w:cstheme="majorBidi"/>
          <w:szCs w:val="22"/>
          <w:lang w:val="sv-SE"/>
        </w:rPr>
        <w:br w:type="page"/>
      </w: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tabs>
          <w:tab w:val="clear" w:pos="567"/>
        </w:tabs>
        <w:suppressAutoHyphens/>
        <w:spacing w:line="240" w:lineRule="auto"/>
        <w:jc w:val="center"/>
        <w:rPr>
          <w:rFonts w:asciiTheme="majorBidi" w:hAnsiTheme="majorBidi" w:cstheme="majorBidi"/>
          <w:b/>
          <w:szCs w:val="22"/>
          <w:lang w:val="sv-SE"/>
        </w:rPr>
      </w:pPr>
    </w:p>
    <w:p>
      <w:pPr>
        <w:spacing w:line="240" w:lineRule="auto"/>
        <w:jc w:val="center"/>
        <w:rPr>
          <w:rFonts w:asciiTheme="majorBidi" w:hAnsiTheme="majorBidi" w:cstheme="majorBidi"/>
          <w:szCs w:val="22"/>
          <w:lang w:val="sv-SE"/>
        </w:rPr>
      </w:pPr>
      <w:r>
        <w:rPr>
          <w:b/>
          <w:bCs/>
          <w:szCs w:val="22"/>
          <w:lang w:val="sv-SE"/>
        </w:rPr>
        <w:t>BILAGA II</w:t>
      </w:r>
    </w:p>
    <w:p>
      <w:pPr>
        <w:spacing w:line="240" w:lineRule="auto"/>
        <w:ind w:right="1416"/>
        <w:rPr>
          <w:rFonts w:asciiTheme="majorBidi" w:hAnsiTheme="majorBidi" w:cstheme="majorBidi"/>
          <w:szCs w:val="22"/>
          <w:lang w:val="sv-SE"/>
        </w:rPr>
      </w:pPr>
    </w:p>
    <w:p>
      <w:pPr>
        <w:spacing w:line="240" w:lineRule="auto"/>
        <w:ind w:left="1701" w:right="1416" w:hanging="708"/>
        <w:rPr>
          <w:rFonts w:asciiTheme="majorBidi" w:hAnsiTheme="majorBidi" w:cstheme="majorBidi"/>
          <w:b/>
          <w:szCs w:val="22"/>
          <w:lang w:val="sv-SE"/>
        </w:rPr>
      </w:pPr>
      <w:r>
        <w:rPr>
          <w:b/>
          <w:bCs/>
          <w:szCs w:val="22"/>
          <w:lang w:val="sv-SE"/>
        </w:rPr>
        <w:t>A.</w:t>
      </w:r>
      <w:r>
        <w:rPr>
          <w:b/>
          <w:bCs/>
          <w:szCs w:val="22"/>
          <w:lang w:val="sv-SE"/>
        </w:rPr>
        <w:tab/>
        <w:t>TILLVERKARE AV DEN AKTIVA BIOLOGISKA SUBSTANSEN OCH TILLVERKARE SOM ANSVARAR FÖR FRISLÄPPANDE AV TILLVERKNINGSSATS</w:t>
      </w:r>
    </w:p>
    <w:p>
      <w:pPr>
        <w:spacing w:line="240" w:lineRule="auto"/>
        <w:ind w:left="567" w:hanging="567"/>
        <w:rPr>
          <w:rFonts w:asciiTheme="majorBidi" w:hAnsiTheme="majorBidi" w:cstheme="majorBidi"/>
          <w:szCs w:val="22"/>
          <w:lang w:val="sv-SE"/>
        </w:rPr>
      </w:pPr>
    </w:p>
    <w:p>
      <w:pPr>
        <w:spacing w:line="240" w:lineRule="auto"/>
        <w:ind w:left="1701" w:right="1418" w:hanging="709"/>
        <w:rPr>
          <w:rFonts w:asciiTheme="majorBidi" w:hAnsiTheme="majorBidi" w:cstheme="majorBidi"/>
          <w:b/>
          <w:szCs w:val="22"/>
          <w:lang w:val="sv-SE"/>
        </w:rPr>
      </w:pPr>
      <w:r>
        <w:rPr>
          <w:b/>
          <w:bCs/>
          <w:szCs w:val="22"/>
          <w:lang w:val="sv-SE"/>
        </w:rPr>
        <w:t>B.</w:t>
      </w:r>
      <w:r>
        <w:rPr>
          <w:b/>
          <w:bCs/>
          <w:szCs w:val="22"/>
          <w:lang w:val="sv-SE"/>
        </w:rPr>
        <w:tab/>
        <w:t>VILLKOR ELLER BEGRÄNSNINGAR FÖR TILLHANDAHÅLLANDE OCH ANVÄNDNING</w:t>
      </w:r>
    </w:p>
    <w:p>
      <w:pPr>
        <w:spacing w:line="240" w:lineRule="auto"/>
        <w:ind w:left="567" w:hanging="567"/>
        <w:rPr>
          <w:rFonts w:asciiTheme="majorBidi" w:hAnsiTheme="majorBidi" w:cstheme="majorBidi"/>
          <w:szCs w:val="22"/>
          <w:lang w:val="sv-SE"/>
        </w:rPr>
      </w:pPr>
    </w:p>
    <w:p>
      <w:pPr>
        <w:spacing w:line="240" w:lineRule="auto"/>
        <w:ind w:left="1701" w:right="1559" w:hanging="709"/>
        <w:rPr>
          <w:rFonts w:asciiTheme="majorBidi" w:hAnsiTheme="majorBidi" w:cstheme="majorBidi"/>
          <w:b/>
          <w:szCs w:val="22"/>
          <w:lang w:val="sv-SE"/>
        </w:rPr>
      </w:pPr>
      <w:r>
        <w:rPr>
          <w:b/>
          <w:bCs/>
          <w:szCs w:val="22"/>
          <w:lang w:val="sv-SE"/>
        </w:rPr>
        <w:t>C.</w:t>
      </w:r>
      <w:r>
        <w:rPr>
          <w:b/>
          <w:bCs/>
          <w:szCs w:val="22"/>
          <w:lang w:val="sv-SE"/>
        </w:rPr>
        <w:tab/>
        <w:t>ÖVRIGA VILLKOR OCH KRAV FÖR GODKÄNNANDET FÖR FÖRSÄLJNING</w:t>
      </w:r>
    </w:p>
    <w:p>
      <w:pPr>
        <w:spacing w:line="240" w:lineRule="auto"/>
        <w:ind w:right="1558"/>
        <w:rPr>
          <w:rFonts w:asciiTheme="majorBidi" w:hAnsiTheme="majorBidi" w:cstheme="majorBidi"/>
          <w:b/>
          <w:szCs w:val="22"/>
          <w:lang w:val="sv-SE"/>
        </w:rPr>
      </w:pPr>
    </w:p>
    <w:p>
      <w:pPr>
        <w:spacing w:line="240" w:lineRule="auto"/>
        <w:ind w:left="1701" w:right="1416" w:hanging="708"/>
        <w:rPr>
          <w:rFonts w:asciiTheme="majorBidi" w:hAnsiTheme="majorBidi" w:cstheme="majorBidi"/>
          <w:b/>
          <w:szCs w:val="22"/>
          <w:lang w:val="sv-SE"/>
        </w:rPr>
      </w:pPr>
      <w:r>
        <w:rPr>
          <w:b/>
          <w:bCs/>
          <w:szCs w:val="22"/>
          <w:lang w:val="sv-SE"/>
        </w:rPr>
        <w:t>D.</w:t>
      </w:r>
      <w:r>
        <w:rPr>
          <w:b/>
          <w:bCs/>
          <w:szCs w:val="22"/>
          <w:lang w:val="sv-SE"/>
        </w:rPr>
        <w:tab/>
      </w:r>
      <w:r>
        <w:rPr>
          <w:b/>
          <w:bCs/>
          <w:caps/>
          <w:szCs w:val="22"/>
          <w:lang w:val="sv-SE"/>
        </w:rPr>
        <w:t>Villkor eller begränsningar avseende en säker och effektiv användning av läkemedlet</w:t>
      </w:r>
    </w:p>
    <w:p>
      <w:pPr>
        <w:spacing w:line="240" w:lineRule="auto"/>
        <w:ind w:right="1416"/>
        <w:rPr>
          <w:rFonts w:asciiTheme="majorBidi" w:hAnsiTheme="majorBidi" w:cstheme="majorBidi"/>
          <w:b/>
          <w:szCs w:val="22"/>
          <w:lang w:val="sv-SE"/>
        </w:rPr>
      </w:pPr>
    </w:p>
    <w:p>
      <w:pPr>
        <w:spacing w:line="240" w:lineRule="auto"/>
        <w:ind w:left="1701" w:right="1416" w:hanging="708"/>
        <w:rPr>
          <w:rFonts w:asciiTheme="majorBidi" w:hAnsiTheme="majorBidi" w:cstheme="majorBidi"/>
          <w:b/>
          <w:szCs w:val="22"/>
          <w:lang w:val="sv-SE"/>
        </w:rPr>
      </w:pPr>
      <w:r>
        <w:rPr>
          <w:b/>
          <w:bCs/>
          <w:szCs w:val="22"/>
          <w:lang w:val="sv-SE"/>
        </w:rPr>
        <w:t>E.</w:t>
      </w:r>
      <w:r>
        <w:rPr>
          <w:b/>
          <w:bCs/>
          <w:szCs w:val="22"/>
          <w:lang w:val="sv-SE"/>
        </w:rPr>
        <w:tab/>
        <w:t>SÄRSKILD SKYLDIGHET ATT VIDTA ÅTGÄRDER EFTER GODKÄNNANDE FÖR FÖRSÄLJNING FÖR GODKÄNNANDE FÖR FÖRSÄLJNING I UNDANTAGSFALL</w:t>
      </w: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sv-SE"/>
        </w:rPr>
      </w:pPr>
      <w:r>
        <w:rPr>
          <w:rFonts w:eastAsia="Times New Roman"/>
          <w:sz w:val="22"/>
          <w:szCs w:val="22"/>
          <w:lang w:val="sv-SE"/>
        </w:rPr>
        <w:br w:type="page"/>
      </w:r>
      <w:r>
        <w:rPr>
          <w:rFonts w:eastAsia="Times New Roman"/>
          <w:b/>
          <w:bCs/>
          <w:sz w:val="22"/>
          <w:szCs w:val="22"/>
          <w:lang w:val="sv-SE"/>
        </w:rPr>
        <w:lastRenderedPageBreak/>
        <w:t>TILLVERKARE AV DEN AKTIVA SUBSTANSEN AV BIOLOGISKT URSPRUNG OCH TILLVERKARE SOM ANSVARAR FÖR FRISLÄPPANDE AV TILLVERKNINGSSATS</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u w:val="single"/>
          <w:lang w:val="sv-SE"/>
        </w:rPr>
      </w:pPr>
      <w:r>
        <w:rPr>
          <w:szCs w:val="22"/>
          <w:u w:val="single"/>
          <w:lang w:val="sv-SE"/>
        </w:rPr>
        <w:t>Namn och adress till tillverkare av aktiv substans av biologiskt ursprung</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rPr>
      </w:pPr>
      <w:r>
        <w:rPr>
          <w:szCs w:val="22"/>
        </w:rPr>
        <w:t>MassBiologics South Coast</w:t>
      </w:r>
    </w:p>
    <w:p>
      <w:pPr>
        <w:numPr>
          <w:ilvl w:val="12"/>
          <w:numId w:val="0"/>
        </w:numPr>
        <w:spacing w:line="240" w:lineRule="auto"/>
        <w:ind w:right="-2"/>
        <w:rPr>
          <w:rFonts w:asciiTheme="majorBidi" w:hAnsiTheme="majorBidi" w:cstheme="majorBidi"/>
          <w:szCs w:val="22"/>
        </w:rPr>
      </w:pPr>
      <w:r>
        <w:rPr>
          <w:szCs w:val="22"/>
        </w:rPr>
        <w:t>1240 Innovation Way</w:t>
      </w:r>
    </w:p>
    <w:p>
      <w:pPr>
        <w:numPr>
          <w:ilvl w:val="12"/>
          <w:numId w:val="0"/>
        </w:numPr>
        <w:spacing w:line="240" w:lineRule="auto"/>
        <w:ind w:right="-2"/>
        <w:rPr>
          <w:rFonts w:asciiTheme="majorBidi" w:hAnsiTheme="majorBidi" w:cstheme="majorBidi"/>
          <w:szCs w:val="22"/>
        </w:rPr>
      </w:pPr>
      <w:r>
        <w:rPr>
          <w:szCs w:val="22"/>
        </w:rPr>
        <w:t>Fall River</w:t>
      </w:r>
    </w:p>
    <w:p>
      <w:pPr>
        <w:numPr>
          <w:ilvl w:val="12"/>
          <w:numId w:val="0"/>
        </w:numPr>
        <w:spacing w:line="240" w:lineRule="auto"/>
        <w:ind w:right="-2"/>
        <w:rPr>
          <w:rFonts w:asciiTheme="majorBidi" w:hAnsiTheme="majorBidi" w:cstheme="majorBidi"/>
          <w:szCs w:val="22"/>
          <w:lang w:val="sv-SE"/>
        </w:rPr>
      </w:pPr>
      <w:r>
        <w:rPr>
          <w:szCs w:val="22"/>
          <w:lang w:val="sv-SE"/>
        </w:rPr>
        <w:t>MA 02720</w:t>
      </w:r>
    </w:p>
    <w:p>
      <w:pPr>
        <w:numPr>
          <w:ilvl w:val="12"/>
          <w:numId w:val="0"/>
        </w:numPr>
        <w:spacing w:line="240" w:lineRule="auto"/>
        <w:ind w:right="-2"/>
        <w:rPr>
          <w:rFonts w:asciiTheme="majorBidi" w:hAnsiTheme="majorBidi" w:cstheme="majorBidi"/>
          <w:szCs w:val="22"/>
          <w:lang w:val="sv-SE"/>
        </w:rPr>
      </w:pPr>
      <w:r>
        <w:rPr>
          <w:szCs w:val="22"/>
          <w:lang w:val="sv-SE"/>
        </w:rPr>
        <w:t>USA</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u w:val="single"/>
          <w:lang w:val="sv-SE"/>
        </w:rPr>
      </w:pPr>
      <w:r>
        <w:rPr>
          <w:szCs w:val="22"/>
          <w:u w:val="single"/>
          <w:lang w:val="sv-SE"/>
        </w:rPr>
        <w:t>Namn och adress till tillverkare som ansvarar för frisläppande av tillverkningssats</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rPr>
      </w:pPr>
      <w:r>
        <w:rPr>
          <w:szCs w:val="22"/>
        </w:rPr>
        <w:t xml:space="preserve">Almac Pharma Services (Ireland) Limited </w:t>
      </w:r>
    </w:p>
    <w:p>
      <w:pPr>
        <w:numPr>
          <w:ilvl w:val="12"/>
          <w:numId w:val="0"/>
        </w:numPr>
        <w:spacing w:line="240" w:lineRule="auto"/>
        <w:ind w:right="-2"/>
        <w:rPr>
          <w:rFonts w:asciiTheme="majorBidi" w:hAnsiTheme="majorBidi" w:cstheme="majorBidi"/>
          <w:szCs w:val="22"/>
        </w:rPr>
      </w:pPr>
      <w:r>
        <w:rPr>
          <w:szCs w:val="22"/>
        </w:rPr>
        <w:t>Finnabair Industrial Estate</w:t>
      </w:r>
    </w:p>
    <w:p>
      <w:pPr>
        <w:numPr>
          <w:ilvl w:val="12"/>
          <w:numId w:val="0"/>
        </w:numPr>
        <w:spacing w:line="240" w:lineRule="auto"/>
        <w:ind w:right="-2"/>
        <w:rPr>
          <w:rFonts w:asciiTheme="majorBidi" w:hAnsiTheme="majorBidi" w:cstheme="majorBidi"/>
          <w:szCs w:val="22"/>
        </w:rPr>
      </w:pPr>
      <w:r>
        <w:rPr>
          <w:szCs w:val="22"/>
        </w:rPr>
        <w:t>Dundalk, Co. Louth, A91 P9KD</w:t>
      </w:r>
    </w:p>
    <w:p>
      <w:pPr>
        <w:numPr>
          <w:ilvl w:val="12"/>
          <w:numId w:val="0"/>
        </w:numPr>
        <w:spacing w:line="240" w:lineRule="auto"/>
        <w:ind w:right="-2"/>
        <w:rPr>
          <w:rFonts w:asciiTheme="majorBidi" w:hAnsiTheme="majorBidi" w:cstheme="majorBidi"/>
          <w:szCs w:val="22"/>
        </w:rPr>
      </w:pPr>
      <w:r>
        <w:rPr>
          <w:szCs w:val="22"/>
        </w:rPr>
        <w:t>Irland</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sv-SE"/>
        </w:rPr>
      </w:pPr>
      <w:r>
        <w:rPr>
          <w:rFonts w:eastAsia="Times New Roman"/>
          <w:b/>
          <w:bCs/>
          <w:sz w:val="22"/>
          <w:szCs w:val="22"/>
          <w:lang w:val="sv-SE"/>
        </w:rPr>
        <w:t>VILLKOR ELLER BEGRÄNSNINGAR FÖR TILLHANDAHÅLLANDE OCH ANVÄNDNING</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lang w:val="sv-SE"/>
        </w:rPr>
      </w:pPr>
      <w:r>
        <w:rPr>
          <w:szCs w:val="22"/>
          <w:lang w:val="sv-SE"/>
        </w:rPr>
        <w:t>Läkemedel som med begränsningar lämnas ut mot recept (se bilaga I: Produktresumén, avsnitt 4.2).</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lang w:val="sv-SE"/>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sv-SE"/>
        </w:rPr>
      </w:pPr>
      <w:r>
        <w:rPr>
          <w:rFonts w:eastAsia="Times New Roman"/>
          <w:b/>
          <w:bCs/>
          <w:sz w:val="22"/>
          <w:szCs w:val="22"/>
          <w:lang w:val="sv-SE"/>
        </w:rPr>
        <w:t xml:space="preserve">ÖVRIGA VILLKOR OCH KRAV FÖR GODKÄNNANDET FÖR FÖRSÄLJNING </w:t>
      </w:r>
    </w:p>
    <w:p>
      <w:pPr>
        <w:numPr>
          <w:ilvl w:val="12"/>
          <w:numId w:val="0"/>
        </w:numPr>
        <w:spacing w:line="240" w:lineRule="auto"/>
        <w:ind w:right="-2"/>
        <w:rPr>
          <w:rFonts w:asciiTheme="majorBidi" w:hAnsiTheme="majorBidi" w:cstheme="majorBidi"/>
          <w:szCs w:val="22"/>
          <w:lang w:val="sv-SE"/>
        </w:rPr>
      </w:pPr>
    </w:p>
    <w:p>
      <w:pPr>
        <w:numPr>
          <w:ilvl w:val="0"/>
          <w:numId w:val="6"/>
        </w:numPr>
        <w:tabs>
          <w:tab w:val="clear" w:pos="567"/>
        </w:tabs>
        <w:spacing w:line="240" w:lineRule="auto"/>
        <w:ind w:left="567" w:right="-2" w:hanging="567"/>
        <w:rPr>
          <w:rFonts w:asciiTheme="majorBidi" w:hAnsiTheme="majorBidi" w:cstheme="majorBidi"/>
          <w:b/>
          <w:szCs w:val="22"/>
          <w:lang w:val="sv-SE"/>
        </w:rPr>
      </w:pPr>
      <w:r>
        <w:rPr>
          <w:b/>
          <w:bCs/>
          <w:szCs w:val="22"/>
          <w:lang w:val="sv-SE"/>
        </w:rPr>
        <w:t>Periodiska säkerhetsrapporter</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lang w:val="sv-SE"/>
        </w:rPr>
      </w:pPr>
      <w:r>
        <w:rPr>
          <w:szCs w:val="22"/>
          <w:lang w:val="sv-SE"/>
        </w:rPr>
        <w:t>Kraven för att lämna in periodiska säkerhetsrapporter för detta läkemedel anges i den förteckning över referensdatum för unionen (EURD-listan) som föreskrivs i artikel 107c.7 i direktiv 2001/83/EG och eventuella uppdateringar som offentliggjorts på webbportalen för europeiska läkemedel.</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lang w:val="sv-SE"/>
        </w:rPr>
      </w:pPr>
      <w:r>
        <w:rPr>
          <w:szCs w:val="22"/>
          <w:lang w:val="sv-SE"/>
        </w:rPr>
        <w:t>Innehavaren av godkännandet för försäljning ska lämna in den första periodiska säkerhetsrapporten för detta läkemedel inom 6 månader efter godkännandet.</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lang w:val="sv-SE"/>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sv-SE"/>
        </w:rPr>
      </w:pPr>
      <w:r>
        <w:rPr>
          <w:rFonts w:eastAsia="Times New Roman"/>
          <w:b/>
          <w:bCs/>
          <w:sz w:val="22"/>
          <w:szCs w:val="22"/>
          <w:lang w:val="sv-SE"/>
        </w:rPr>
        <w:t>VILLKOR ELLER BEGRÄNSNINGAR AVSEENDE EN SÄKER OCH EFFEKTIV ANVÄNDNING AV LÄKEMEDLET</w:t>
      </w:r>
    </w:p>
    <w:p>
      <w:pPr>
        <w:numPr>
          <w:ilvl w:val="12"/>
          <w:numId w:val="0"/>
        </w:numPr>
        <w:spacing w:line="240" w:lineRule="auto"/>
        <w:ind w:right="-2"/>
        <w:rPr>
          <w:rFonts w:asciiTheme="majorBidi" w:hAnsiTheme="majorBidi" w:cstheme="majorBidi"/>
          <w:szCs w:val="22"/>
          <w:lang w:val="sv-SE"/>
        </w:rPr>
      </w:pPr>
    </w:p>
    <w:p>
      <w:pPr>
        <w:numPr>
          <w:ilvl w:val="0"/>
          <w:numId w:val="6"/>
        </w:numPr>
        <w:tabs>
          <w:tab w:val="clear" w:pos="567"/>
        </w:tabs>
        <w:spacing w:line="240" w:lineRule="auto"/>
        <w:ind w:left="567" w:right="-2" w:hanging="567"/>
        <w:rPr>
          <w:rFonts w:asciiTheme="majorBidi" w:hAnsiTheme="majorBidi" w:cstheme="majorBidi"/>
          <w:b/>
          <w:szCs w:val="22"/>
          <w:lang w:val="sv-SE"/>
        </w:rPr>
      </w:pPr>
      <w:r>
        <w:rPr>
          <w:b/>
          <w:bCs/>
          <w:szCs w:val="22"/>
          <w:lang w:val="sv-SE"/>
        </w:rPr>
        <w:t>Riskhanteringsplan</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lang w:val="sv-SE"/>
        </w:rPr>
      </w:pPr>
      <w:r>
        <w:rPr>
          <w:szCs w:val="22"/>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lang w:val="sv-SE"/>
        </w:rPr>
      </w:pPr>
      <w:r>
        <w:rPr>
          <w:szCs w:val="22"/>
          <w:lang w:val="sv-SE"/>
        </w:rPr>
        <w:t xml:space="preserve">En uppdaterad riskhanteringsplan ska lämnas in </w:t>
      </w:r>
    </w:p>
    <w:p>
      <w:pPr>
        <w:numPr>
          <w:ilvl w:val="0"/>
          <w:numId w:val="6"/>
        </w:numPr>
        <w:spacing w:line="240" w:lineRule="auto"/>
        <w:ind w:left="567" w:right="-2" w:hanging="207"/>
        <w:rPr>
          <w:rFonts w:asciiTheme="majorBidi" w:hAnsiTheme="majorBidi" w:cstheme="majorBidi"/>
          <w:szCs w:val="22"/>
          <w:lang w:val="sv-SE"/>
        </w:rPr>
      </w:pPr>
      <w:r>
        <w:rPr>
          <w:szCs w:val="22"/>
          <w:lang w:val="sv-SE"/>
        </w:rPr>
        <w:t>på begäran av Europeiska läkemedelsmyndigheten,</w:t>
      </w:r>
    </w:p>
    <w:p>
      <w:pPr>
        <w:numPr>
          <w:ilvl w:val="0"/>
          <w:numId w:val="6"/>
        </w:numPr>
        <w:spacing w:line="240" w:lineRule="auto"/>
        <w:ind w:left="567" w:right="-2" w:hanging="207"/>
        <w:rPr>
          <w:rFonts w:asciiTheme="majorBidi" w:hAnsiTheme="majorBidi" w:cstheme="majorBidi"/>
          <w:szCs w:val="22"/>
          <w:lang w:val="sv-SE"/>
        </w:rPr>
      </w:pPr>
      <w:r>
        <w:rPr>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p>
    <w:p>
      <w:pPr>
        <w:numPr>
          <w:ilvl w:val="12"/>
          <w:numId w:val="0"/>
        </w:numPr>
        <w:spacing w:line="240" w:lineRule="auto"/>
        <w:ind w:right="-2"/>
        <w:rPr>
          <w:rFonts w:asciiTheme="majorBidi" w:hAnsiTheme="majorBidi" w:cstheme="majorBidi"/>
          <w:szCs w:val="22"/>
          <w:lang w:val="sv-SE"/>
        </w:rPr>
      </w:pPr>
    </w:p>
    <w:p>
      <w:pPr>
        <w:keepNext/>
        <w:keepLines/>
        <w:numPr>
          <w:ilvl w:val="0"/>
          <w:numId w:val="6"/>
        </w:numPr>
        <w:tabs>
          <w:tab w:val="clear" w:pos="567"/>
        </w:tabs>
        <w:spacing w:line="240" w:lineRule="auto"/>
        <w:ind w:left="567" w:right="-2" w:hanging="567"/>
        <w:rPr>
          <w:rFonts w:asciiTheme="majorBidi" w:hAnsiTheme="majorBidi" w:cstheme="majorBidi"/>
          <w:b/>
          <w:szCs w:val="22"/>
          <w:lang w:val="sv-SE"/>
        </w:rPr>
      </w:pPr>
      <w:r>
        <w:rPr>
          <w:b/>
          <w:bCs/>
          <w:szCs w:val="22"/>
          <w:lang w:val="sv-SE"/>
        </w:rPr>
        <w:lastRenderedPageBreak/>
        <w:t>Ytterligare riskminimeringsåtgärder</w:t>
      </w:r>
    </w:p>
    <w:p>
      <w:pPr>
        <w:keepNext/>
        <w:keepLines/>
        <w:numPr>
          <w:ilvl w:val="12"/>
          <w:numId w:val="0"/>
        </w:numPr>
        <w:spacing w:line="240" w:lineRule="auto"/>
        <w:ind w:right="-2"/>
        <w:rPr>
          <w:rFonts w:asciiTheme="majorBidi" w:hAnsiTheme="majorBidi" w:cstheme="majorBidi"/>
          <w:szCs w:val="22"/>
          <w:lang w:val="sv-SE"/>
        </w:rPr>
      </w:pPr>
    </w:p>
    <w:p>
      <w:pPr>
        <w:pStyle w:val="Default"/>
        <w:keepNext/>
        <w:keepLines/>
        <w:rPr>
          <w:rFonts w:asciiTheme="majorBidi" w:hAnsiTheme="majorBidi" w:cstheme="majorBidi"/>
          <w:sz w:val="22"/>
          <w:szCs w:val="22"/>
          <w:lang w:val="sv-SE"/>
        </w:rPr>
      </w:pPr>
      <w:r>
        <w:rPr>
          <w:rFonts w:eastAsia="Times New Roman"/>
          <w:sz w:val="22"/>
          <w:szCs w:val="22"/>
          <w:lang w:val="sv-SE"/>
        </w:rPr>
        <w:t xml:space="preserve">Före lansering av Upstaza i respektive medlemsstat måste innehavaren av godkännandet för försäljning komma överens med respektive nationell behörig myndighet om innehållet i och formatet för utbildningsmaterialet (d.v.s. </w:t>
      </w:r>
      <w:r>
        <w:rPr>
          <w:rFonts w:eastAsia="Times New Roman"/>
          <w:color w:val="auto"/>
          <w:sz w:val="22"/>
          <w:szCs w:val="22"/>
          <w:lang w:val="sv-SE"/>
        </w:rPr>
        <w:t>kirurgiguide och apoteksmanual</w:t>
      </w:r>
      <w:r>
        <w:rPr>
          <w:rFonts w:eastAsia="Times New Roman"/>
          <w:sz w:val="22"/>
          <w:szCs w:val="22"/>
          <w:lang w:val="sv-SE"/>
        </w:rPr>
        <w:t xml:space="preserve">), inklusive kommunikationsmedier, distributionsmetoder och övriga aspekter av programmet. </w:t>
      </w:r>
    </w:p>
    <w:p>
      <w:pPr>
        <w:keepNext/>
        <w:keepLines/>
        <w:numPr>
          <w:ilvl w:val="12"/>
          <w:numId w:val="0"/>
        </w:numPr>
        <w:spacing w:line="240" w:lineRule="auto"/>
        <w:rPr>
          <w:rFonts w:asciiTheme="majorBidi" w:hAnsiTheme="majorBidi" w:cstheme="majorBidi"/>
          <w:szCs w:val="22"/>
          <w:lang w:val="sv-SE"/>
        </w:rPr>
      </w:pPr>
    </w:p>
    <w:p>
      <w:pPr>
        <w:keepNext/>
        <w:keepLines/>
        <w:numPr>
          <w:ilvl w:val="12"/>
          <w:numId w:val="0"/>
        </w:numPr>
        <w:spacing w:line="240" w:lineRule="auto"/>
        <w:rPr>
          <w:rFonts w:asciiTheme="majorBidi" w:hAnsiTheme="majorBidi" w:cstheme="majorBidi"/>
          <w:szCs w:val="22"/>
          <w:lang w:val="sv-SE"/>
        </w:rPr>
      </w:pPr>
      <w:r>
        <w:rPr>
          <w:szCs w:val="22"/>
          <w:lang w:val="sv-SE"/>
        </w:rPr>
        <w:t>Innehavaren av godkännandet för försäljning ska se till att Upstaza distribueras till utvalda behandlingscenter som utför administreringen av produkten där kvalificerad personal kommer att ha fått utbildningsmaterial, inklusive Upstazas kirurgiguide och apoteksmanualen.</w:t>
      </w:r>
    </w:p>
    <w:p>
      <w:pPr>
        <w:keepNext/>
        <w:keepLines/>
        <w:numPr>
          <w:ilvl w:val="12"/>
          <w:numId w:val="0"/>
        </w:numPr>
        <w:spacing w:line="240" w:lineRule="auto"/>
        <w:rPr>
          <w:rFonts w:asciiTheme="majorBidi" w:hAnsiTheme="majorBidi" w:cstheme="majorBidi"/>
          <w:szCs w:val="22"/>
          <w:lang w:val="sv-SE"/>
        </w:rPr>
      </w:pPr>
    </w:p>
    <w:p>
      <w:pPr>
        <w:keepNext/>
        <w:keepLines/>
        <w:numPr>
          <w:ilvl w:val="12"/>
          <w:numId w:val="0"/>
        </w:numPr>
        <w:spacing w:line="240" w:lineRule="auto"/>
        <w:rPr>
          <w:rFonts w:asciiTheme="majorBidi" w:hAnsiTheme="majorBidi" w:cstheme="majorBidi"/>
          <w:szCs w:val="22"/>
          <w:lang w:val="sv-SE"/>
        </w:rPr>
      </w:pPr>
      <w:r>
        <w:rPr>
          <w:szCs w:val="22"/>
          <w:lang w:val="sv-SE"/>
        </w:rPr>
        <w:t xml:space="preserve">Behandlingscentren kommer att väljas baserat på följande kriterier: </w:t>
      </w:r>
    </w:p>
    <w:p>
      <w:pPr>
        <w:numPr>
          <w:ilvl w:val="0"/>
          <w:numId w:val="6"/>
        </w:numPr>
        <w:spacing w:line="240" w:lineRule="auto"/>
        <w:ind w:left="567" w:right="-2" w:hanging="207"/>
        <w:rPr>
          <w:rFonts w:asciiTheme="majorBidi" w:hAnsiTheme="majorBidi" w:cstheme="majorBidi"/>
          <w:szCs w:val="22"/>
          <w:lang w:val="sv-SE"/>
        </w:rPr>
      </w:pPr>
      <w:r>
        <w:rPr>
          <w:szCs w:val="22"/>
          <w:lang w:val="sv-SE"/>
        </w:rPr>
        <w:t xml:space="preserve">Närvaro av eller anknytning till en neurokirurg med erfarenhet av stereotaktiska neurokirurgiska ingrepp och förmåga att administrera Upstaza. </w:t>
      </w:r>
    </w:p>
    <w:p>
      <w:pPr>
        <w:numPr>
          <w:ilvl w:val="0"/>
          <w:numId w:val="6"/>
        </w:numPr>
        <w:spacing w:line="240" w:lineRule="auto"/>
        <w:ind w:left="567" w:right="-2" w:hanging="207"/>
        <w:rPr>
          <w:rFonts w:asciiTheme="majorBidi" w:hAnsiTheme="majorBidi" w:cstheme="majorBidi"/>
          <w:szCs w:val="22"/>
          <w:lang w:val="sv-SE"/>
        </w:rPr>
      </w:pPr>
      <w:r>
        <w:rPr>
          <w:szCs w:val="22"/>
          <w:lang w:val="sv-SE"/>
        </w:rPr>
        <w:t>Förekomst av ett kliniskt apotek som kan hantera och bereda adenoassocierade virusvektorbaserade genterapiprodukter.</w:t>
      </w:r>
    </w:p>
    <w:p>
      <w:pPr>
        <w:numPr>
          <w:ilvl w:val="0"/>
          <w:numId w:val="6"/>
        </w:numPr>
        <w:spacing w:line="240" w:lineRule="auto"/>
        <w:ind w:left="567" w:right="-2" w:hanging="207"/>
        <w:rPr>
          <w:rFonts w:asciiTheme="majorBidi" w:hAnsiTheme="majorBidi" w:cstheme="majorBidi"/>
          <w:szCs w:val="22"/>
          <w:lang w:val="sv-SE"/>
        </w:rPr>
      </w:pPr>
      <w:r>
        <w:rPr>
          <w:szCs w:val="22"/>
          <w:lang w:val="sv-SE"/>
        </w:rPr>
        <w:t>Frysar med ultralåg temperatur (≤ </w:t>
      </w:r>
      <w:r>
        <w:rPr>
          <w:szCs w:val="22"/>
          <w:lang w:val="sv-SE"/>
        </w:rPr>
        <w:noBreakHyphen/>
        <w:t xml:space="preserve">65 ºC) som finns tillgängliga inom behandlingscentrets apotek för behandlingsförvaring. </w:t>
      </w:r>
    </w:p>
    <w:p>
      <w:pPr>
        <w:spacing w:line="240" w:lineRule="auto"/>
        <w:ind w:right="-2"/>
        <w:rPr>
          <w:rFonts w:asciiTheme="majorBidi" w:hAnsiTheme="majorBidi" w:cstheme="majorBidi"/>
          <w:szCs w:val="22"/>
          <w:lang w:val="sv-SE"/>
        </w:rPr>
      </w:pPr>
    </w:p>
    <w:p>
      <w:pPr>
        <w:keepNext/>
        <w:keepLines/>
        <w:spacing w:line="240" w:lineRule="auto"/>
        <w:rPr>
          <w:rFonts w:asciiTheme="majorBidi" w:hAnsiTheme="majorBidi" w:cstheme="majorBidi"/>
          <w:szCs w:val="22"/>
          <w:lang w:val="sv-SE"/>
        </w:rPr>
      </w:pPr>
      <w:r>
        <w:rPr>
          <w:szCs w:val="22"/>
          <w:lang w:val="sv-SE"/>
        </w:rPr>
        <w:t>Utbildning och instruktioner för säker hantering och kassering av påverkat material i 14 dagar efter administrering av produkten ska också tillhandahållas tillsammans med information om uteslutning från donation av blod, organ, vävnader och celler för transplantation efter administrering av Upstaza.</w:t>
      </w:r>
    </w:p>
    <w:p>
      <w:pPr>
        <w:keepNext/>
        <w:keepLines/>
        <w:spacing w:line="240" w:lineRule="auto"/>
        <w:rPr>
          <w:rFonts w:asciiTheme="majorBidi" w:hAnsiTheme="majorBidi" w:cstheme="majorBidi"/>
          <w:szCs w:val="22"/>
          <w:lang w:val="sv-SE"/>
        </w:rPr>
      </w:pPr>
    </w:p>
    <w:p>
      <w:pPr>
        <w:keepNext/>
        <w:keepLines/>
        <w:spacing w:line="240" w:lineRule="auto"/>
        <w:rPr>
          <w:rFonts w:asciiTheme="majorBidi" w:hAnsiTheme="majorBidi" w:cstheme="majorBidi"/>
          <w:szCs w:val="22"/>
          <w:lang w:val="sv-SE"/>
        </w:rPr>
      </w:pPr>
      <w:r>
        <w:rPr>
          <w:szCs w:val="22"/>
          <w:lang w:val="sv-SE"/>
        </w:rPr>
        <w:t xml:space="preserve">Den kvalificerade personalen (dvs. neurologer, neurokirurger och farmaceuter) vid behandlingscentren bör förses med utbildningsmaterial som omfattar: </w:t>
      </w:r>
    </w:p>
    <w:p>
      <w:pPr>
        <w:keepNext/>
        <w:keepLines/>
        <w:numPr>
          <w:ilvl w:val="0"/>
          <w:numId w:val="14"/>
        </w:numPr>
        <w:spacing w:line="240" w:lineRule="auto"/>
        <w:rPr>
          <w:rFonts w:asciiTheme="majorBidi" w:hAnsiTheme="majorBidi" w:cstheme="majorBidi"/>
          <w:szCs w:val="22"/>
          <w:lang w:val="sv-SE"/>
        </w:rPr>
      </w:pPr>
      <w:r>
        <w:rPr>
          <w:szCs w:val="22"/>
          <w:lang w:val="sv-SE"/>
        </w:rPr>
        <w:t>Godkänd produktresumé.</w:t>
      </w:r>
    </w:p>
    <w:p>
      <w:pPr>
        <w:keepNext/>
        <w:keepLines/>
        <w:numPr>
          <w:ilvl w:val="0"/>
          <w:numId w:val="14"/>
        </w:numPr>
        <w:spacing w:line="240" w:lineRule="auto"/>
        <w:rPr>
          <w:rFonts w:asciiTheme="majorBidi" w:hAnsiTheme="majorBidi" w:cstheme="majorBidi"/>
          <w:szCs w:val="22"/>
          <w:lang w:val="sv-SE"/>
        </w:rPr>
      </w:pPr>
      <w:r>
        <w:rPr>
          <w:szCs w:val="22"/>
          <w:lang w:val="sv-SE"/>
        </w:rPr>
        <w:t>Kirurgisk utbildning för Upstaza-administrering, inklusive beskrivning av nödvändig utrustning, samt material och procedurer som behövs för att utföra stereotaktisk administrering av Upstaza. Upstazas kirurgiguide syftar till att säkerställa korrekt användning av produkten för att minimera riskerna som förknippas med administreringsproceduren, inklusive läckage av ryggmärgsvätska.</w:t>
      </w:r>
    </w:p>
    <w:p>
      <w:pPr>
        <w:keepNext/>
        <w:keepLines/>
        <w:numPr>
          <w:ilvl w:val="0"/>
          <w:numId w:val="14"/>
        </w:numPr>
        <w:spacing w:line="240" w:lineRule="auto"/>
        <w:rPr>
          <w:rFonts w:asciiTheme="majorBidi" w:hAnsiTheme="majorBidi" w:cstheme="majorBidi"/>
          <w:szCs w:val="22"/>
          <w:lang w:val="sv-SE"/>
        </w:rPr>
      </w:pPr>
      <w:r>
        <w:rPr>
          <w:szCs w:val="22"/>
          <w:lang w:val="sv-SE"/>
        </w:rPr>
        <w:t>Apoteksutbildning, inklusive information om mottagande, förvaring, dispensering, förberedelse, retur och/eller destruktion av Upstaza och redovisning av produkten.</w:t>
      </w:r>
    </w:p>
    <w:p>
      <w:pPr>
        <w:keepNext/>
        <w:keepLines/>
        <w:spacing w:line="240" w:lineRule="auto"/>
        <w:rPr>
          <w:rFonts w:asciiTheme="majorBidi" w:hAnsiTheme="majorBidi" w:cstheme="majorBidi"/>
          <w:szCs w:val="22"/>
          <w:lang w:val="sv-SE"/>
        </w:rPr>
      </w:pPr>
    </w:p>
    <w:p>
      <w:pPr>
        <w:keepNext/>
        <w:keepLines/>
        <w:numPr>
          <w:ilvl w:val="12"/>
          <w:numId w:val="0"/>
        </w:numPr>
        <w:spacing w:line="240" w:lineRule="auto"/>
        <w:rPr>
          <w:rFonts w:asciiTheme="majorBidi" w:hAnsiTheme="majorBidi" w:cstheme="majorBidi"/>
          <w:szCs w:val="22"/>
          <w:lang w:val="sv-SE"/>
        </w:rPr>
      </w:pPr>
      <w:r>
        <w:rPr>
          <w:szCs w:val="22"/>
          <w:lang w:val="sv-SE"/>
        </w:rPr>
        <w:t xml:space="preserve">Innan ingreppet planeras kommer en PTC Therapeutics-representant att gå igenom Upstazas kirurgiguide med neurokirurgen och apoteksmanualen tillsammans med farmaceuten. </w:t>
      </w:r>
    </w:p>
    <w:p>
      <w:pPr>
        <w:keepNext/>
        <w:keepLines/>
        <w:numPr>
          <w:ilvl w:val="12"/>
          <w:numId w:val="0"/>
        </w:numPr>
        <w:spacing w:line="240" w:lineRule="auto"/>
        <w:rPr>
          <w:rFonts w:asciiTheme="majorBidi" w:hAnsiTheme="majorBidi" w:cstheme="majorBidi"/>
          <w:szCs w:val="22"/>
          <w:lang w:val="sv-SE"/>
        </w:rPr>
      </w:pPr>
    </w:p>
    <w:p>
      <w:pPr>
        <w:keepNext/>
        <w:keepLines/>
        <w:spacing w:line="240" w:lineRule="auto"/>
        <w:rPr>
          <w:rFonts w:asciiTheme="majorBidi" w:hAnsiTheme="majorBidi" w:cstheme="majorBidi"/>
          <w:szCs w:val="22"/>
          <w:lang w:val="sv-SE"/>
        </w:rPr>
      </w:pPr>
      <w:r>
        <w:rPr>
          <w:szCs w:val="22"/>
          <w:lang w:val="sv-SE"/>
        </w:rPr>
        <w:t xml:space="preserve">Patienter och deras vårdgivare ska förses med följande material, inklusive: </w:t>
      </w:r>
    </w:p>
    <w:p>
      <w:pPr>
        <w:keepNext/>
        <w:keepLines/>
        <w:numPr>
          <w:ilvl w:val="0"/>
          <w:numId w:val="15"/>
        </w:numPr>
        <w:spacing w:line="240" w:lineRule="auto"/>
        <w:rPr>
          <w:rFonts w:asciiTheme="majorBidi" w:hAnsiTheme="majorBidi" w:cstheme="majorBidi"/>
          <w:szCs w:val="22"/>
          <w:lang w:val="sv-SE"/>
        </w:rPr>
      </w:pPr>
      <w:r>
        <w:rPr>
          <w:szCs w:val="22"/>
          <w:lang w:val="sv-SE"/>
        </w:rPr>
        <w:t xml:space="preserve">Bipacksedel, som också ska finnas tillgänglig i alternativa format (inklusive stor text och som ljudfil). </w:t>
      </w:r>
    </w:p>
    <w:p>
      <w:pPr>
        <w:keepNext/>
        <w:keepLines/>
        <w:numPr>
          <w:ilvl w:val="0"/>
          <w:numId w:val="15"/>
        </w:numPr>
        <w:spacing w:line="240" w:lineRule="auto"/>
        <w:rPr>
          <w:rFonts w:asciiTheme="majorBidi" w:hAnsiTheme="majorBidi" w:cstheme="majorBidi"/>
          <w:szCs w:val="22"/>
          <w:lang w:val="sv-SE"/>
        </w:rPr>
      </w:pPr>
      <w:r>
        <w:rPr>
          <w:szCs w:val="22"/>
          <w:lang w:val="sv-SE"/>
        </w:rPr>
        <w:t>Ett patientvarningskort för att:</w:t>
      </w:r>
    </w:p>
    <w:p>
      <w:pPr>
        <w:keepNext/>
        <w:keepLines/>
        <w:numPr>
          <w:ilvl w:val="0"/>
          <w:numId w:val="16"/>
        </w:numPr>
        <w:tabs>
          <w:tab w:val="clear" w:pos="567"/>
          <w:tab w:val="left" w:pos="993"/>
        </w:tabs>
        <w:spacing w:line="240" w:lineRule="auto"/>
        <w:rPr>
          <w:rFonts w:asciiTheme="majorBidi" w:hAnsiTheme="majorBidi" w:cstheme="majorBidi"/>
          <w:szCs w:val="22"/>
          <w:lang w:val="sv-SE"/>
        </w:rPr>
      </w:pPr>
      <w:r>
        <w:rPr>
          <w:szCs w:val="22"/>
          <w:lang w:val="sv-SE"/>
        </w:rPr>
        <w:t xml:space="preserve">Betona försiktighetsåtgärderna för att minimera risken för utsöndring. </w:t>
      </w:r>
    </w:p>
    <w:p>
      <w:pPr>
        <w:keepNext/>
        <w:keepLines/>
        <w:numPr>
          <w:ilvl w:val="0"/>
          <w:numId w:val="16"/>
        </w:numPr>
        <w:tabs>
          <w:tab w:val="clear" w:pos="567"/>
          <w:tab w:val="left" w:pos="993"/>
        </w:tabs>
        <w:spacing w:line="240" w:lineRule="auto"/>
        <w:rPr>
          <w:rFonts w:asciiTheme="majorBidi" w:hAnsiTheme="majorBidi" w:cstheme="majorBidi"/>
          <w:szCs w:val="22"/>
          <w:lang w:val="sv-SE"/>
        </w:rPr>
      </w:pPr>
      <w:r>
        <w:rPr>
          <w:szCs w:val="22"/>
          <w:lang w:val="sv-SE"/>
        </w:rPr>
        <w:t xml:space="preserve">Betona vikten av uppföljningsbesök och rapportera biverkningar till patientens läkare. </w:t>
      </w:r>
    </w:p>
    <w:p>
      <w:pPr>
        <w:keepNext/>
        <w:keepLines/>
        <w:numPr>
          <w:ilvl w:val="0"/>
          <w:numId w:val="16"/>
        </w:numPr>
        <w:tabs>
          <w:tab w:val="clear" w:pos="567"/>
          <w:tab w:val="left" w:pos="993"/>
        </w:tabs>
        <w:spacing w:line="240" w:lineRule="auto"/>
        <w:rPr>
          <w:rFonts w:asciiTheme="majorBidi" w:hAnsiTheme="majorBidi" w:cstheme="majorBidi"/>
          <w:szCs w:val="22"/>
          <w:lang w:val="sv-SE"/>
        </w:rPr>
      </w:pPr>
      <w:r>
        <w:rPr>
          <w:szCs w:val="22"/>
          <w:lang w:val="sv-SE"/>
        </w:rPr>
        <w:t xml:space="preserve">Informera hälso- och sjukvårdspersonal om att patienten har fått genterapi och vikten av att rapportera biverkningar. </w:t>
      </w:r>
    </w:p>
    <w:p>
      <w:pPr>
        <w:keepNext/>
        <w:keepLines/>
        <w:numPr>
          <w:ilvl w:val="0"/>
          <w:numId w:val="16"/>
        </w:numPr>
        <w:tabs>
          <w:tab w:val="clear" w:pos="567"/>
          <w:tab w:val="left" w:pos="993"/>
        </w:tabs>
        <w:spacing w:line="240" w:lineRule="auto"/>
        <w:rPr>
          <w:rFonts w:asciiTheme="majorBidi" w:hAnsiTheme="majorBidi" w:cstheme="majorBidi"/>
          <w:szCs w:val="22"/>
          <w:lang w:val="sv-SE"/>
        </w:rPr>
      </w:pPr>
      <w:r>
        <w:rPr>
          <w:szCs w:val="22"/>
          <w:lang w:val="sv-SE"/>
        </w:rPr>
        <w:t xml:space="preserve">Ange kontaktinformation för rapportering av biverkningar. </w:t>
      </w:r>
    </w:p>
    <w:p>
      <w:pPr>
        <w:spacing w:line="240" w:lineRule="auto"/>
        <w:ind w:right="-1"/>
        <w:rPr>
          <w:b/>
          <w:szCs w:val="22"/>
          <w:lang w:val="sv-SE"/>
        </w:rPr>
      </w:pPr>
    </w:p>
    <w:p>
      <w:pPr>
        <w:spacing w:line="240" w:lineRule="auto"/>
        <w:rPr>
          <w:rFonts w:asciiTheme="majorBidi" w:hAnsiTheme="majorBidi" w:cstheme="majorBidi"/>
          <w:szCs w:val="22"/>
          <w:lang w:val="sv-SE"/>
        </w:rPr>
      </w:pPr>
    </w:p>
    <w:p>
      <w:pPr>
        <w:pStyle w:val="ListParagraph"/>
        <w:keepNext/>
        <w:numPr>
          <w:ilvl w:val="0"/>
          <w:numId w:val="13"/>
        </w:numPr>
        <w:spacing w:before="0" w:after="0" w:line="240" w:lineRule="auto"/>
        <w:ind w:left="540" w:hanging="540"/>
        <w:outlineLvl w:val="0"/>
        <w:rPr>
          <w:rFonts w:asciiTheme="majorBidi" w:hAnsiTheme="majorBidi" w:cstheme="majorBidi"/>
          <w:b/>
          <w:sz w:val="22"/>
          <w:szCs w:val="22"/>
          <w:lang w:val="sv-SE"/>
        </w:rPr>
      </w:pPr>
      <w:r>
        <w:rPr>
          <w:rFonts w:eastAsia="Times New Roman"/>
          <w:b/>
          <w:bCs/>
          <w:sz w:val="22"/>
          <w:szCs w:val="22"/>
          <w:lang w:val="sv-SE"/>
        </w:rPr>
        <w:lastRenderedPageBreak/>
        <w:t>SÄRSKILDA VILLKOR SOM SKA KOMPLETTERA ÅTAGANDEN EFTER GODKÄNNANDET FÖR FÖRSÄLJNING FÖR GODKÄNNANDET I UNDANTAGSFALL</w:t>
      </w:r>
    </w:p>
    <w:p>
      <w:pPr>
        <w:keepNext/>
        <w:keepLines/>
        <w:spacing w:line="240" w:lineRule="auto"/>
        <w:rPr>
          <w:rFonts w:asciiTheme="majorBidi" w:hAnsiTheme="majorBidi" w:cstheme="majorBidi"/>
          <w:szCs w:val="22"/>
          <w:lang w:val="sv-SE"/>
        </w:rPr>
      </w:pPr>
    </w:p>
    <w:p>
      <w:pPr>
        <w:keepNext/>
        <w:keepLines/>
        <w:spacing w:line="240" w:lineRule="auto"/>
        <w:rPr>
          <w:rFonts w:asciiTheme="majorBidi" w:hAnsiTheme="majorBidi" w:cstheme="majorBidi"/>
          <w:szCs w:val="22"/>
          <w:lang w:val="sv-SE"/>
        </w:rPr>
      </w:pPr>
      <w:r>
        <w:rPr>
          <w:szCs w:val="22"/>
          <w:lang w:val="sv-SE"/>
        </w:rPr>
        <w:t>Då detta läkemedel har godkänts enligt reglerna om ”godkännande i undantagsfall” i artikel 14.8 i förordning (EG) nr 726/2004, ska innehavaren av godkännandet för försäljning, inom den fastställda tidsfristen, genomföra följande åtgärder:</w:t>
      </w:r>
    </w:p>
    <w:p>
      <w:pPr>
        <w:keepNext/>
        <w:keepLines/>
        <w:spacing w:line="240" w:lineRule="auto"/>
        <w:rPr>
          <w:rFonts w:asciiTheme="majorBidi" w:hAnsiTheme="majorBidi" w:cstheme="majorBidi"/>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1"/>
        <w:gridCol w:w="2480"/>
      </w:tblGrid>
      <w:tr>
        <w:tc>
          <w:tcPr>
            <w:tcW w:w="6581" w:type="dxa"/>
          </w:tcPr>
          <w:p>
            <w:pPr>
              <w:keepNext/>
              <w:keepLines/>
              <w:numPr>
                <w:ilvl w:val="12"/>
                <w:numId w:val="0"/>
              </w:numPr>
              <w:spacing w:line="240" w:lineRule="auto"/>
              <w:rPr>
                <w:rFonts w:asciiTheme="majorBidi" w:hAnsiTheme="majorBidi" w:cstheme="majorBidi"/>
                <w:b/>
                <w:szCs w:val="22"/>
                <w:lang w:val="sv-SE"/>
              </w:rPr>
            </w:pPr>
            <w:bookmarkStart w:id="138" w:name="_Hlk54962190"/>
            <w:r>
              <w:rPr>
                <w:b/>
                <w:bCs/>
                <w:szCs w:val="22"/>
                <w:lang w:val="sv-SE"/>
              </w:rPr>
              <w:t>Beskrivning</w:t>
            </w:r>
          </w:p>
        </w:tc>
        <w:tc>
          <w:tcPr>
            <w:tcW w:w="2480" w:type="dxa"/>
          </w:tcPr>
          <w:p>
            <w:pPr>
              <w:keepNext/>
              <w:keepLines/>
              <w:numPr>
                <w:ilvl w:val="12"/>
                <w:numId w:val="0"/>
              </w:numPr>
              <w:spacing w:line="240" w:lineRule="auto"/>
              <w:rPr>
                <w:rFonts w:asciiTheme="majorBidi" w:hAnsiTheme="majorBidi" w:cstheme="majorBidi"/>
                <w:b/>
                <w:szCs w:val="22"/>
                <w:lang w:val="sv-SE"/>
              </w:rPr>
            </w:pPr>
            <w:r>
              <w:rPr>
                <w:b/>
                <w:bCs/>
                <w:szCs w:val="22"/>
                <w:lang w:val="sv-SE"/>
              </w:rPr>
              <w:t>Förfallodatum</w:t>
            </w:r>
          </w:p>
        </w:tc>
      </w:tr>
      <w:tr>
        <w:tc>
          <w:tcPr>
            <w:tcW w:w="6581" w:type="dxa"/>
          </w:tcPr>
          <w:p>
            <w:pPr>
              <w:keepNext/>
              <w:keepLines/>
              <w:numPr>
                <w:ilvl w:val="12"/>
                <w:numId w:val="0"/>
              </w:numPr>
              <w:spacing w:line="240" w:lineRule="auto"/>
              <w:rPr>
                <w:szCs w:val="22"/>
                <w:lang w:val="sv-SE"/>
              </w:rPr>
            </w:pPr>
            <w:r>
              <w:rPr>
                <w:b/>
                <w:bCs/>
                <w:szCs w:val="22"/>
                <w:lang w:val="sv-SE"/>
              </w:rPr>
              <w:t>Studie AADC-1602</w:t>
            </w:r>
            <w:r>
              <w:rPr>
                <w:szCs w:val="22"/>
                <w:lang w:val="sv-SE"/>
              </w:rPr>
              <w:t xml:space="preserve"> </w:t>
            </w:r>
            <w:r>
              <w:rPr>
                <w:b/>
                <w:bCs/>
                <w:szCs w:val="22"/>
                <w:lang w:val="sv-SE"/>
              </w:rPr>
              <w:t>(Uppföljning av kliniska studier)</w:t>
            </w:r>
          </w:p>
          <w:p>
            <w:pPr>
              <w:keepNext/>
              <w:keepLines/>
              <w:numPr>
                <w:ilvl w:val="12"/>
                <w:numId w:val="0"/>
              </w:numPr>
              <w:spacing w:line="240" w:lineRule="auto"/>
              <w:rPr>
                <w:szCs w:val="22"/>
                <w:lang w:val="sv-SE"/>
              </w:rPr>
            </w:pPr>
            <w:r>
              <w:rPr>
                <w:szCs w:val="22"/>
                <w:lang w:val="sv-SE"/>
              </w:rPr>
              <w:t xml:space="preserve">För att ytterligare beskriva den långsiktiga effekten och säkerheten av Upstaza hos patienter med </w:t>
            </w:r>
            <w:r>
              <w:rPr>
                <w:color w:val="000000"/>
                <w:szCs w:val="22"/>
                <w:lang w:val="sv-SE"/>
              </w:rPr>
              <w:t>aromatisk brist på L-aminosyradekarboxylas (</w:t>
            </w:r>
            <w:r>
              <w:rPr>
                <w:szCs w:val="22"/>
                <w:lang w:val="sv-SE"/>
              </w:rPr>
              <w:t>AADC) och med en svår fenotyp ska innehavaren av godkännandet för försäljning lämna in resultaten av studien AADC-1602, en 10-årig uppföljning av patientpopulationen i de kliniska studierna AADC-CU/1601, AADC-010 och AADC-011.</w:t>
            </w:r>
          </w:p>
          <w:p>
            <w:pPr>
              <w:keepNext/>
              <w:keepLines/>
              <w:numPr>
                <w:ilvl w:val="12"/>
                <w:numId w:val="0"/>
              </w:numPr>
              <w:spacing w:line="240" w:lineRule="auto"/>
              <w:rPr>
                <w:rFonts w:asciiTheme="majorBidi" w:hAnsiTheme="majorBidi" w:cstheme="majorBidi"/>
                <w:szCs w:val="22"/>
                <w:lang w:val="sv-SE"/>
              </w:rPr>
            </w:pPr>
          </w:p>
        </w:tc>
        <w:tc>
          <w:tcPr>
            <w:tcW w:w="2480" w:type="dxa"/>
          </w:tcPr>
          <w:p>
            <w:pPr>
              <w:keepNext/>
              <w:keepLines/>
              <w:numPr>
                <w:ilvl w:val="12"/>
                <w:numId w:val="0"/>
              </w:numPr>
              <w:spacing w:line="240" w:lineRule="auto"/>
              <w:rPr>
                <w:szCs w:val="22"/>
                <w:lang w:val="sv-SE"/>
              </w:rPr>
            </w:pPr>
            <w:r>
              <w:rPr>
                <w:szCs w:val="22"/>
                <w:lang w:val="sv-SE"/>
              </w:rPr>
              <w:t xml:space="preserve">Årligt inlämnande vid varje årlig förnyelse </w:t>
            </w:r>
          </w:p>
          <w:p>
            <w:pPr>
              <w:keepNext/>
              <w:keepLines/>
              <w:numPr>
                <w:ilvl w:val="12"/>
                <w:numId w:val="0"/>
              </w:numPr>
              <w:spacing w:line="240" w:lineRule="auto"/>
              <w:rPr>
                <w:szCs w:val="22"/>
                <w:lang w:val="sv-SE"/>
              </w:rPr>
            </w:pPr>
          </w:p>
          <w:p>
            <w:pPr>
              <w:keepNext/>
              <w:keepLines/>
              <w:numPr>
                <w:ilvl w:val="12"/>
                <w:numId w:val="0"/>
              </w:numPr>
              <w:spacing w:line="240" w:lineRule="auto"/>
              <w:rPr>
                <w:rFonts w:asciiTheme="majorBidi" w:hAnsiTheme="majorBidi" w:cstheme="majorBidi"/>
                <w:szCs w:val="22"/>
                <w:lang w:val="sv-SE"/>
              </w:rPr>
            </w:pPr>
            <w:r>
              <w:rPr>
                <w:szCs w:val="22"/>
                <w:lang w:val="sv-SE"/>
              </w:rPr>
              <w:t>Slutlig rapport: December 2032</w:t>
            </w:r>
          </w:p>
        </w:tc>
      </w:tr>
      <w:tr>
        <w:tc>
          <w:tcPr>
            <w:tcW w:w="6581" w:type="dxa"/>
          </w:tcPr>
          <w:p>
            <w:pPr>
              <w:pStyle w:val="PlainText"/>
              <w:rPr>
                <w:rFonts w:ascii="Times New Roman" w:eastAsia="Times New Roman" w:hAnsi="Times New Roman" w:cs="Times New Roman"/>
                <w:b/>
                <w:bCs/>
                <w:sz w:val="22"/>
                <w:szCs w:val="20"/>
                <w:lang w:val="de-DE" w:eastAsia="en-US"/>
              </w:rPr>
            </w:pPr>
            <w:r>
              <w:rPr>
                <w:rFonts w:ascii="Times New Roman" w:eastAsia="Times New Roman" w:hAnsi="Times New Roman" w:cs="Times New Roman"/>
                <w:b/>
                <w:bCs/>
                <w:sz w:val="22"/>
                <w:szCs w:val="20"/>
                <w:lang w:val="de-DE" w:eastAsia="en-US"/>
              </w:rPr>
              <w:t>Studie</w:t>
            </w:r>
            <w:r>
              <w:rPr>
                <w:rFonts w:ascii="Times New Roman" w:hAnsi="Times New Roman"/>
                <w:b/>
                <w:sz w:val="22"/>
                <w:lang w:val="de-DE"/>
              </w:rPr>
              <w:t xml:space="preserve"> PTC-AADC-MA-</w:t>
            </w:r>
            <w:r>
              <w:rPr>
                <w:rFonts w:ascii="Times New Roman" w:eastAsia="Times New Roman" w:hAnsi="Times New Roman" w:cs="Times New Roman"/>
                <w:b/>
                <w:bCs/>
                <w:sz w:val="22"/>
                <w:szCs w:val="20"/>
                <w:lang w:val="de-DE" w:eastAsia="en-US"/>
              </w:rPr>
              <w:t>406 (registerbaserad studie)</w:t>
            </w:r>
          </w:p>
          <w:p>
            <w:pPr>
              <w:pStyle w:val="PlainText"/>
              <w:rPr>
                <w:rFonts w:ascii="Times New Roman" w:eastAsia="Times New Roman" w:hAnsi="Times New Roman" w:cs="Times New Roman"/>
                <w:sz w:val="22"/>
                <w:szCs w:val="20"/>
                <w:lang w:val="sv-SE" w:eastAsia="en-US"/>
              </w:rPr>
            </w:pPr>
            <w:r>
              <w:rPr>
                <w:rFonts w:ascii="Times New Roman" w:hAnsi="Times New Roman"/>
                <w:sz w:val="22"/>
                <w:lang w:val="sv-SE"/>
              </w:rPr>
              <w:t xml:space="preserve">För att ytterligare beskriva den långsiktiga effekten och säkerheten av Upstaza </w:t>
            </w:r>
            <w:r>
              <w:rPr>
                <w:rFonts w:ascii="Times New Roman" w:hAnsi="Times New Roman" w:cs="Times New Roman"/>
                <w:sz w:val="22"/>
                <w:szCs w:val="22"/>
                <w:lang w:val="sv-SE"/>
              </w:rPr>
              <w:t xml:space="preserve">hos patienter med </w:t>
            </w:r>
            <w:r>
              <w:rPr>
                <w:rFonts w:ascii="Times New Roman" w:hAnsi="Times New Roman" w:cs="Times New Roman"/>
                <w:color w:val="000000"/>
                <w:sz w:val="22"/>
                <w:szCs w:val="22"/>
                <w:lang w:val="sv-SE"/>
              </w:rPr>
              <w:t>aromatisk brist på L-aminosyradekarboxylas (</w:t>
            </w:r>
            <w:r>
              <w:rPr>
                <w:rFonts w:ascii="Times New Roman" w:hAnsi="Times New Roman" w:cs="Times New Roman"/>
                <w:sz w:val="22"/>
                <w:szCs w:val="22"/>
                <w:lang w:val="sv-SE"/>
              </w:rPr>
              <w:t>AADC)</w:t>
            </w:r>
            <w:r>
              <w:rPr>
                <w:szCs w:val="22"/>
                <w:lang w:val="sv-SE"/>
              </w:rPr>
              <w:t xml:space="preserve"> </w:t>
            </w:r>
            <w:r>
              <w:rPr>
                <w:rFonts w:ascii="Times New Roman" w:eastAsia="Times New Roman" w:hAnsi="Times New Roman" w:cs="Times New Roman"/>
                <w:sz w:val="22"/>
                <w:szCs w:val="20"/>
                <w:lang w:val="sv-SE" w:eastAsia="en-US"/>
              </w:rPr>
              <w:t>och med en svår fenotyp ska innehavaren av godkännandet för försäljning genomföra och lämna in resultaten av studien PTC-</w:t>
            </w:r>
            <w:r>
              <w:rPr>
                <w:rFonts w:ascii="Times New Roman" w:hAnsi="Times New Roman"/>
                <w:sz w:val="22"/>
                <w:lang w:val="sv-SE"/>
              </w:rPr>
              <w:t>AADC</w:t>
            </w:r>
            <w:r>
              <w:rPr>
                <w:rFonts w:ascii="Times New Roman" w:eastAsia="Times New Roman" w:hAnsi="Times New Roman" w:cs="Times New Roman"/>
                <w:sz w:val="22"/>
                <w:szCs w:val="20"/>
                <w:lang w:val="sv-SE" w:eastAsia="en-US"/>
              </w:rPr>
              <w:t>-MA-406, en</w:t>
            </w:r>
            <w:r>
              <w:rPr>
                <w:rFonts w:ascii="Times New Roman" w:hAnsi="Times New Roman"/>
                <w:sz w:val="22"/>
                <w:lang w:val="sv-SE"/>
              </w:rPr>
              <w:t xml:space="preserve"> observationell</w:t>
            </w:r>
            <w:r>
              <w:rPr>
                <w:rFonts w:ascii="Times New Roman" w:eastAsia="Times New Roman" w:hAnsi="Times New Roman" w:cs="Times New Roman"/>
                <w:sz w:val="22"/>
                <w:szCs w:val="20"/>
                <w:lang w:val="sv-SE" w:eastAsia="en-US"/>
              </w:rPr>
              <w:t>, multicenter och longitudinell studie av patienter som behandlats globalt med den kommersiella produkten, baserat på data från ett register, i enlighet med ett godkänt protokoll</w:t>
            </w:r>
            <w:r>
              <w:rPr>
                <w:rFonts w:ascii="Times New Roman" w:hAnsi="Times New Roman"/>
                <w:sz w:val="22"/>
                <w:lang w:val="sv-SE"/>
              </w:rPr>
              <w:t>.</w:t>
            </w:r>
          </w:p>
          <w:p>
            <w:pPr>
              <w:keepNext/>
              <w:keepLines/>
              <w:numPr>
                <w:ilvl w:val="12"/>
                <w:numId w:val="0"/>
              </w:numPr>
              <w:spacing w:line="240" w:lineRule="auto"/>
              <w:rPr>
                <w:b/>
                <w:bCs/>
                <w:szCs w:val="22"/>
                <w:lang w:val="sv-SE"/>
              </w:rPr>
            </w:pPr>
          </w:p>
        </w:tc>
        <w:tc>
          <w:tcPr>
            <w:tcW w:w="2480" w:type="dxa"/>
          </w:tcPr>
          <w:p>
            <w:pPr>
              <w:keepNext/>
              <w:keepLines/>
              <w:numPr>
                <w:ilvl w:val="12"/>
                <w:numId w:val="0"/>
              </w:numPr>
              <w:spacing w:line="240" w:lineRule="auto"/>
              <w:rPr>
                <w:szCs w:val="22"/>
                <w:lang w:val="sv-SE"/>
              </w:rPr>
            </w:pPr>
            <w:r>
              <w:rPr>
                <w:szCs w:val="22"/>
                <w:lang w:val="sv-SE"/>
              </w:rPr>
              <w:t>Årligt inlämnande vid varje årlig förnyelse</w:t>
            </w:r>
          </w:p>
          <w:p>
            <w:pPr>
              <w:keepNext/>
              <w:keepLines/>
              <w:numPr>
                <w:ilvl w:val="12"/>
                <w:numId w:val="0"/>
              </w:numPr>
              <w:spacing w:line="240" w:lineRule="auto"/>
              <w:rPr>
                <w:szCs w:val="22"/>
                <w:lang w:val="sv-SE"/>
              </w:rPr>
            </w:pPr>
          </w:p>
        </w:tc>
      </w:tr>
      <w:bookmarkEnd w:id="138"/>
    </w:tbl>
    <w:p>
      <w:pPr>
        <w:spacing w:line="240" w:lineRule="auto"/>
        <w:rPr>
          <w:rFonts w:asciiTheme="majorBidi" w:hAnsiTheme="majorBidi" w:cstheme="majorBidi"/>
          <w:szCs w:val="22"/>
          <w:lang w:val="sv-SE"/>
        </w:rPr>
      </w:pPr>
    </w:p>
    <w:p>
      <w:pPr>
        <w:pStyle w:val="Default"/>
        <w:tabs>
          <w:tab w:val="left" w:pos="1935"/>
        </w:tabs>
        <w:rPr>
          <w:rFonts w:asciiTheme="majorBidi" w:hAnsiTheme="majorBidi" w:cstheme="majorBidi"/>
          <w:sz w:val="22"/>
          <w:szCs w:val="22"/>
          <w:lang w:val="sv-SE"/>
        </w:rPr>
      </w:pPr>
    </w:p>
    <w:p>
      <w:pPr>
        <w:spacing w:line="240" w:lineRule="auto"/>
        <w:jc w:val="center"/>
        <w:outlineLvl w:val="0"/>
        <w:rPr>
          <w:rFonts w:asciiTheme="majorBidi" w:hAnsiTheme="majorBidi" w:cstheme="majorBidi"/>
          <w:b/>
          <w:szCs w:val="22"/>
          <w:lang w:val="sv-SE"/>
        </w:rPr>
      </w:pPr>
      <w:r>
        <w:rPr>
          <w:rFonts w:asciiTheme="majorBidi" w:hAnsiTheme="majorBidi" w:cstheme="majorBidi"/>
          <w:b/>
          <w:szCs w:val="22"/>
          <w:lang w:val="sv-SE"/>
        </w:rPr>
        <w:br w:type="page"/>
      </w: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r>
        <w:rPr>
          <w:rFonts w:eastAsia="Times New Roman"/>
          <w:b/>
          <w:bCs/>
          <w:sz w:val="22"/>
          <w:szCs w:val="22"/>
          <w:lang w:val="sv-SE"/>
        </w:rPr>
        <w:t>BILAGA III</w:t>
      </w: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r>
        <w:rPr>
          <w:rFonts w:eastAsia="Times New Roman"/>
          <w:b/>
          <w:bCs/>
          <w:sz w:val="22"/>
          <w:szCs w:val="22"/>
          <w:lang w:val="sv-SE"/>
        </w:rPr>
        <w:t>MÄRKNING OCH BIPACKSEDEL</w:t>
      </w:r>
    </w:p>
    <w:p>
      <w:pPr>
        <w:spacing w:line="240" w:lineRule="auto"/>
        <w:jc w:val="center"/>
        <w:rPr>
          <w:rFonts w:asciiTheme="majorBidi" w:hAnsiTheme="majorBidi" w:cstheme="majorBidi"/>
          <w:b/>
          <w:szCs w:val="22"/>
          <w:lang w:val="sv-SE"/>
        </w:rPr>
      </w:pPr>
      <w:r>
        <w:rPr>
          <w:rFonts w:asciiTheme="majorBidi" w:hAnsiTheme="majorBidi" w:cstheme="majorBidi"/>
          <w:b/>
          <w:szCs w:val="22"/>
          <w:lang w:val="sv-SE"/>
        </w:rPr>
        <w:br w:type="page"/>
      </w: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spacing w:line="240" w:lineRule="auto"/>
        <w:jc w:val="center"/>
        <w:outlineLvl w:val="0"/>
        <w:rPr>
          <w:rFonts w:asciiTheme="majorBidi" w:hAnsiTheme="majorBidi" w:cstheme="majorBidi"/>
          <w:szCs w:val="22"/>
          <w:lang w:val="sv-SE"/>
        </w:rPr>
      </w:pPr>
      <w:r>
        <w:rPr>
          <w:b/>
          <w:bCs/>
          <w:szCs w:val="22"/>
          <w:lang w:val="sv-SE"/>
        </w:rPr>
        <w:t>A. MÄRKNING</w:t>
      </w:r>
    </w:p>
    <w:p>
      <w:pPr>
        <w:shd w:val="clear" w:color="auto" w:fill="FFFFFF"/>
        <w:spacing w:line="240" w:lineRule="auto"/>
        <w:jc w:val="center"/>
        <w:rPr>
          <w:rFonts w:asciiTheme="majorBidi" w:hAnsiTheme="majorBidi" w:cstheme="majorBidi"/>
          <w:szCs w:val="22"/>
          <w:lang w:val="sv-SE"/>
        </w:rPr>
      </w:pPr>
      <w:r>
        <w:rPr>
          <w:rFonts w:asciiTheme="majorBidi" w:hAnsiTheme="majorBidi" w:cstheme="majorBidi"/>
          <w:szCs w:val="22"/>
          <w:lang w:val="sv-SE"/>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bCs/>
          <w:szCs w:val="22"/>
          <w:lang w:val="sv-SE"/>
        </w:rPr>
        <w:lastRenderedPageBreak/>
        <w:t>UPPGIFTER SOM SKA FINNAS PÅ YTTRE FÖRPACKNINGEN</w:t>
      </w:r>
    </w:p>
    <w:p>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lang w:val="sv-S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szCs w:val="22"/>
          <w:lang w:val="sv-SE"/>
        </w:rPr>
      </w:pPr>
      <w:r>
        <w:rPr>
          <w:b/>
          <w:bCs/>
          <w:szCs w:val="22"/>
          <w:lang w:val="sv-SE"/>
        </w:rPr>
        <w:t>KARTONG</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bCs/>
          <w:szCs w:val="22"/>
          <w:lang w:val="sv-SE"/>
        </w:rPr>
        <w:t>1.</w:t>
      </w:r>
      <w:r>
        <w:rPr>
          <w:b/>
          <w:bCs/>
          <w:szCs w:val="22"/>
          <w:lang w:val="sv-SE"/>
        </w:rPr>
        <w:tab/>
        <w:t>LÄKEMEDLETS NAMN</w:t>
      </w:r>
    </w:p>
    <w:p>
      <w:pPr>
        <w:spacing w:line="240" w:lineRule="auto"/>
        <w:rPr>
          <w:rFonts w:asciiTheme="majorBidi" w:hAnsiTheme="majorBidi" w:cstheme="majorBidi"/>
          <w:szCs w:val="22"/>
          <w:lang w:val="sv-SE"/>
        </w:rPr>
      </w:pPr>
    </w:p>
    <w:p>
      <w:pPr>
        <w:widowControl w:val="0"/>
        <w:spacing w:line="240" w:lineRule="auto"/>
        <w:rPr>
          <w:rFonts w:asciiTheme="majorBidi" w:hAnsiTheme="majorBidi" w:cstheme="majorBidi"/>
          <w:szCs w:val="22"/>
          <w:lang w:val="sv-SE"/>
        </w:rPr>
      </w:pPr>
      <w:r>
        <w:rPr>
          <w:szCs w:val="22"/>
          <w:lang w:val="sv-SE"/>
        </w:rPr>
        <w:t>Upstaza 2,8 x 10</w:t>
      </w:r>
      <w:r>
        <w:rPr>
          <w:szCs w:val="22"/>
          <w:vertAlign w:val="superscript"/>
          <w:lang w:val="sv-SE"/>
        </w:rPr>
        <w:t>11</w:t>
      </w:r>
      <w:r>
        <w:rPr>
          <w:szCs w:val="22"/>
          <w:lang w:val="sv-SE"/>
        </w:rPr>
        <w:t> vektorgenom/0,5 ml infusionsvätska, lösning</w:t>
      </w:r>
    </w:p>
    <w:p>
      <w:pPr>
        <w:spacing w:line="240" w:lineRule="auto"/>
        <w:rPr>
          <w:rFonts w:asciiTheme="majorBidi" w:hAnsiTheme="majorBidi" w:cstheme="majorBidi"/>
          <w:b/>
          <w:szCs w:val="22"/>
          <w:lang w:val="sv-SE"/>
        </w:rPr>
      </w:pPr>
      <w:r>
        <w:rPr>
          <w:szCs w:val="22"/>
          <w:lang w:val="sv-SE"/>
        </w:rPr>
        <w:t>eladokagen-exuparvovek</w:t>
      </w:r>
      <w:r>
        <w:rPr>
          <w:b/>
          <w:bCs/>
          <w:szCs w:val="22"/>
          <w:lang w:val="sv-SE"/>
        </w:rPr>
        <w:t xml:space="preserve"> </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bCs/>
          <w:szCs w:val="22"/>
          <w:lang w:val="sv-SE"/>
        </w:rPr>
        <w:t>2.</w:t>
      </w:r>
      <w:r>
        <w:rPr>
          <w:b/>
          <w:bCs/>
          <w:szCs w:val="22"/>
          <w:lang w:val="sv-SE"/>
        </w:rPr>
        <w:tab/>
        <w:t>DEKLARATION AV AKTIV(A) SUBSTANS(ER)</w:t>
      </w:r>
    </w:p>
    <w:p>
      <w:pPr>
        <w:spacing w:line="240" w:lineRule="auto"/>
        <w:rPr>
          <w:rFonts w:asciiTheme="majorBidi" w:hAnsiTheme="majorBidi" w:cstheme="majorBidi"/>
          <w:szCs w:val="22"/>
          <w:lang w:val="sv-SE"/>
        </w:rPr>
      </w:pPr>
    </w:p>
    <w:p>
      <w:pPr>
        <w:spacing w:line="240" w:lineRule="auto"/>
        <w:rPr>
          <w:rFonts w:asciiTheme="majorBidi" w:hAnsiTheme="majorBidi" w:cstheme="majorBidi"/>
          <w:b/>
          <w:szCs w:val="22"/>
          <w:lang w:val="sv-SE"/>
        </w:rPr>
      </w:pPr>
      <w:bookmarkStart w:id="139" w:name="_Hlk13842179"/>
      <w:r>
        <w:rPr>
          <w:szCs w:val="22"/>
          <w:lang w:val="sv-SE"/>
        </w:rPr>
        <w:t>Varje 0,5 ml lösning innehåller 2,8 x 10</w:t>
      </w:r>
      <w:r>
        <w:rPr>
          <w:szCs w:val="22"/>
          <w:vertAlign w:val="superscript"/>
          <w:lang w:val="sv-SE"/>
        </w:rPr>
        <w:t>11</w:t>
      </w:r>
      <w:r>
        <w:rPr>
          <w:szCs w:val="22"/>
          <w:lang w:val="sv-SE"/>
        </w:rPr>
        <w:t> vektorgenom av eladokagen-exuparvovek</w:t>
      </w:r>
      <w:r>
        <w:rPr>
          <w:b/>
          <w:bCs/>
          <w:szCs w:val="22"/>
          <w:lang w:val="sv-SE"/>
        </w:rPr>
        <w:t xml:space="preserve"> </w:t>
      </w:r>
      <w:bookmarkEnd w:id="139"/>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bCs/>
          <w:szCs w:val="22"/>
          <w:lang w:val="sv-SE"/>
        </w:rPr>
        <w:t>3.</w:t>
      </w:r>
      <w:r>
        <w:rPr>
          <w:b/>
          <w:bCs/>
          <w:szCs w:val="22"/>
          <w:lang w:val="sv-SE"/>
        </w:rPr>
        <w:tab/>
        <w:t>FÖRTECKNING ÖVER HJÄLPÄMNEN</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lang w:val="sv-SE"/>
        </w:rPr>
        <w:t xml:space="preserve">Hjälpämnen: kaliumklorid, natriumklorid, kaliumdivätefosfat, dinatriumvätefosfat, poloxamer 188, vatten för injektioner. </w:t>
      </w:r>
      <w:r>
        <w:rPr>
          <w:highlight w:val="lightGray"/>
          <w:lang w:val="sv-SE" w:eastAsia="en-IE"/>
        </w:rPr>
        <w:t>Se bipacksedeln för ytterligare information</w:t>
      </w:r>
      <w:r>
        <w:rPr>
          <w:lang w:val="sv-SE" w:eastAsia="en-IE"/>
        </w:rPr>
        <w:t>.</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bCs/>
          <w:szCs w:val="22"/>
          <w:lang w:val="sv-SE"/>
        </w:rPr>
        <w:t>4.</w:t>
      </w:r>
      <w:r>
        <w:rPr>
          <w:b/>
          <w:bCs/>
          <w:szCs w:val="22"/>
          <w:lang w:val="sv-SE"/>
        </w:rPr>
        <w:tab/>
        <w:t>LÄKEMEDELSFORM OCH FÖRPACKNINGSSTORLEK</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highlight w:val="lightGray"/>
          <w:lang w:val="sv-SE"/>
        </w:rPr>
        <w:t>Infusionsvätska, lösning</w:t>
      </w:r>
    </w:p>
    <w:p>
      <w:pPr>
        <w:spacing w:line="240" w:lineRule="auto"/>
        <w:rPr>
          <w:rFonts w:asciiTheme="majorBidi" w:hAnsiTheme="majorBidi" w:cstheme="majorBidi"/>
          <w:szCs w:val="22"/>
          <w:lang w:val="sv-SE"/>
        </w:rPr>
      </w:pPr>
      <w:r>
        <w:rPr>
          <w:szCs w:val="22"/>
          <w:lang w:val="sv-SE"/>
        </w:rPr>
        <w:t xml:space="preserve">1 injektionsflaska </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bCs/>
          <w:szCs w:val="22"/>
          <w:lang w:val="sv-SE"/>
        </w:rPr>
        <w:t>5.</w:t>
      </w:r>
      <w:r>
        <w:rPr>
          <w:b/>
          <w:bCs/>
          <w:szCs w:val="22"/>
          <w:lang w:val="sv-SE"/>
        </w:rPr>
        <w:tab/>
        <w:t>ADMINISTRERINGSSÄTT OCH ADMINISTRERINGSVÄG</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lang w:val="sv-SE"/>
        </w:rPr>
        <w:t>För engångsadministrering genom bilateral intraputaminal infusion på två ställen per putamen.</w:t>
      </w:r>
    </w:p>
    <w:p>
      <w:pPr>
        <w:spacing w:line="240" w:lineRule="auto"/>
        <w:rPr>
          <w:rFonts w:asciiTheme="majorBidi" w:hAnsiTheme="majorBidi" w:cstheme="majorBidi"/>
          <w:szCs w:val="22"/>
          <w:lang w:val="sv-SE"/>
        </w:rPr>
      </w:pPr>
      <w:bookmarkStart w:id="140" w:name="_Hlk13841885"/>
      <w:r>
        <w:rPr>
          <w:szCs w:val="22"/>
          <w:lang w:val="sv-SE"/>
        </w:rPr>
        <w:t>Läs bipacksedeln före användning.</w:t>
      </w:r>
    </w:p>
    <w:bookmarkEnd w:id="140"/>
    <w:p>
      <w:pPr>
        <w:spacing w:line="240" w:lineRule="auto"/>
        <w:rPr>
          <w:rFonts w:asciiTheme="majorBidi" w:hAnsiTheme="majorBidi" w:cstheme="majorBidi"/>
          <w:szCs w:val="22"/>
          <w:lang w:val="sv-SE"/>
        </w:rPr>
      </w:pPr>
      <w:r>
        <w:rPr>
          <w:szCs w:val="22"/>
          <w:lang w:val="sv-SE"/>
        </w:rPr>
        <w:t>Intraputaminal användning.</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6.</w:t>
      </w:r>
      <w:r>
        <w:rPr>
          <w:b/>
          <w:bCs/>
          <w:szCs w:val="22"/>
          <w:lang w:val="sv-SE"/>
        </w:rPr>
        <w:tab/>
        <w:t>SÄRSKILD VARNING OM ATT LÄKEMEDLET MÅSTE FÖRVARAS UTOM SYN- OCH RÄCKHÅLL FÖR BARN</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bCs/>
          <w:szCs w:val="22"/>
          <w:lang w:val="sv-SE"/>
        </w:rPr>
        <w:t>7.</w:t>
      </w:r>
      <w:r>
        <w:rPr>
          <w:b/>
          <w:bCs/>
          <w:szCs w:val="22"/>
          <w:lang w:val="sv-SE"/>
        </w:rPr>
        <w:tab/>
        <w:t>ÖVRIGA SÄRSKILDA VARNINGAR OM SÅ ÄR NÖDVÄNDIGT</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bookmarkStart w:id="141" w:name="_Hlk13842076"/>
      <w:r>
        <w:rPr>
          <w:szCs w:val="22"/>
          <w:lang w:val="sv-SE"/>
        </w:rPr>
        <w:t>Endast för engångsbruk.</w:t>
      </w:r>
    </w:p>
    <w:p>
      <w:pPr>
        <w:spacing w:line="240" w:lineRule="auto"/>
        <w:rPr>
          <w:rFonts w:asciiTheme="majorBidi" w:hAnsiTheme="majorBidi" w:cstheme="majorBidi"/>
          <w:szCs w:val="22"/>
          <w:lang w:val="sv-SE"/>
        </w:rPr>
      </w:pPr>
    </w:p>
    <w:bookmarkEnd w:id="141"/>
    <w:p>
      <w:pPr>
        <w:tabs>
          <w:tab w:val="left" w:pos="749"/>
        </w:tabs>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8.</w:t>
      </w:r>
      <w:r>
        <w:rPr>
          <w:szCs w:val="22"/>
          <w:lang w:val="sv-SE"/>
        </w:rPr>
        <w:tab/>
      </w:r>
      <w:r>
        <w:rPr>
          <w:b/>
          <w:bCs/>
          <w:szCs w:val="22"/>
          <w:lang w:val="sv-SE"/>
        </w:rPr>
        <w:t>UTGÅNGSDATUM</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lang w:val="sv-SE"/>
        </w:rPr>
        <w:t xml:space="preserve">Utg.dat. </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9.</w:t>
      </w:r>
      <w:r>
        <w:rPr>
          <w:b/>
          <w:bCs/>
          <w:szCs w:val="22"/>
          <w:lang w:val="sv-SE"/>
        </w:rPr>
        <w:tab/>
        <w:t>SÄRSKILDA FÖRVARINGSANVISNINGAR</w:t>
      </w:r>
    </w:p>
    <w:p>
      <w:pPr>
        <w:spacing w:line="240" w:lineRule="auto"/>
        <w:rPr>
          <w:rFonts w:asciiTheme="majorBidi" w:hAnsiTheme="majorBidi" w:cstheme="majorBidi"/>
          <w:szCs w:val="22"/>
          <w:lang w:val="sv-SE"/>
        </w:rPr>
      </w:pPr>
    </w:p>
    <w:p>
      <w:pPr>
        <w:spacing w:line="240" w:lineRule="auto"/>
        <w:ind w:left="567" w:hanging="567"/>
        <w:rPr>
          <w:rFonts w:asciiTheme="majorBidi" w:hAnsiTheme="majorBidi" w:cstheme="majorBidi"/>
          <w:szCs w:val="22"/>
          <w:lang w:val="sv-SE"/>
        </w:rPr>
      </w:pPr>
      <w:r>
        <w:rPr>
          <w:szCs w:val="22"/>
          <w:lang w:val="sv-SE"/>
        </w:rPr>
        <w:t>Förvaras och transporteras i djupfryst tillstånd vid ≤ -65 </w:t>
      </w:r>
      <w:r>
        <w:rPr>
          <w:szCs w:val="22"/>
          <w:vertAlign w:val="superscript"/>
          <w:lang w:val="sv-SE"/>
        </w:rPr>
        <w:t>o</w:t>
      </w:r>
      <w:r>
        <w:rPr>
          <w:szCs w:val="22"/>
          <w:lang w:val="sv-SE"/>
        </w:rPr>
        <w:t>C.</w:t>
      </w:r>
    </w:p>
    <w:p>
      <w:pPr>
        <w:spacing w:line="240" w:lineRule="auto"/>
        <w:ind w:left="567" w:hanging="567"/>
        <w:rPr>
          <w:rFonts w:asciiTheme="majorBidi" w:hAnsiTheme="majorBidi" w:cstheme="majorBidi"/>
          <w:szCs w:val="22"/>
          <w:lang w:val="sv-SE"/>
        </w:rPr>
      </w:pPr>
      <w:r>
        <w:rPr>
          <w:szCs w:val="22"/>
          <w:lang w:val="sv-SE"/>
        </w:rPr>
        <w:t xml:space="preserve">Förvara injektionsflaskan </w:t>
      </w:r>
      <w:bookmarkStart w:id="142" w:name="_Hlk62116423"/>
      <w:r>
        <w:rPr>
          <w:szCs w:val="22"/>
          <w:lang w:val="sv-SE"/>
        </w:rPr>
        <w:t>i ytterkartongen.</w:t>
      </w:r>
    </w:p>
    <w:p>
      <w:pPr>
        <w:spacing w:line="240" w:lineRule="auto"/>
        <w:ind w:left="567" w:hanging="567"/>
        <w:rPr>
          <w:rFonts w:asciiTheme="majorBidi" w:hAnsiTheme="majorBidi" w:cstheme="majorBidi"/>
          <w:szCs w:val="22"/>
          <w:lang w:val="sv-SE"/>
        </w:rPr>
      </w:pPr>
      <w:bookmarkStart w:id="143" w:name="_Hlk13842043"/>
      <w:bookmarkEnd w:id="142"/>
      <w:r>
        <w:rPr>
          <w:szCs w:val="22"/>
          <w:lang w:val="sv-SE"/>
        </w:rPr>
        <w:t>Använd injektionsflaskan inom 6 timmar efter upptining. Får ej frysas på nytt.</w:t>
      </w:r>
    </w:p>
    <w:bookmarkEnd w:id="143"/>
    <w:p>
      <w:pPr>
        <w:spacing w:line="240" w:lineRule="auto"/>
        <w:ind w:left="567" w:hanging="567"/>
        <w:rPr>
          <w:rFonts w:asciiTheme="majorBidi" w:hAnsiTheme="majorBidi" w:cstheme="majorBidi"/>
          <w:szCs w:val="22"/>
          <w:lang w:val="sv-SE"/>
        </w:rPr>
      </w:pPr>
    </w:p>
    <w:p>
      <w:pPr>
        <w:spacing w:line="240" w:lineRule="auto"/>
        <w:ind w:left="567" w:hanging="567"/>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10.</w:t>
      </w:r>
      <w:r>
        <w:rPr>
          <w:b/>
          <w:bCs/>
          <w:szCs w:val="22"/>
          <w:lang w:val="sv-SE"/>
        </w:rPr>
        <w:tab/>
        <w:t>SÄRSKILDA FÖRSIKTIGHETSÅTGÄRDER FÖR DESTRUKTION AV EJ ANVÄNT LÄKEMEDEL OCH AVFALL I FÖREKOMMANDE FALL</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bookmarkStart w:id="144" w:name="_Hlk13842013"/>
      <w:r>
        <w:rPr>
          <w:szCs w:val="22"/>
          <w:lang w:val="sv-SE"/>
        </w:rPr>
        <w:t>Kassera oanvänd produkt.</w:t>
      </w:r>
    </w:p>
    <w:p>
      <w:pPr>
        <w:spacing w:line="240" w:lineRule="auto"/>
        <w:rPr>
          <w:rFonts w:asciiTheme="majorBidi" w:hAnsiTheme="majorBidi" w:cstheme="majorBidi"/>
          <w:szCs w:val="22"/>
          <w:lang w:val="sv-SE"/>
        </w:rPr>
      </w:pPr>
      <w:r>
        <w:rPr>
          <w:szCs w:val="22"/>
          <w:lang w:val="sv-SE"/>
        </w:rPr>
        <w:t>Detta läkemedel innehåller genetiskt modifierade virus.</w:t>
      </w:r>
    </w:p>
    <w:p>
      <w:pPr>
        <w:spacing w:line="240" w:lineRule="auto"/>
        <w:rPr>
          <w:rFonts w:asciiTheme="majorBidi" w:hAnsiTheme="majorBidi" w:cstheme="majorBidi"/>
          <w:szCs w:val="22"/>
          <w:lang w:val="sv-SE"/>
        </w:rPr>
      </w:pPr>
      <w:r>
        <w:rPr>
          <w:szCs w:val="22"/>
          <w:lang w:val="sv-SE"/>
        </w:rPr>
        <w:t>Kasseras enligt gällande anvisningar för läkemedelsavfall.</w:t>
      </w:r>
    </w:p>
    <w:bookmarkEnd w:id="144"/>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11.</w:t>
      </w:r>
      <w:r>
        <w:rPr>
          <w:b/>
          <w:bCs/>
          <w:szCs w:val="22"/>
          <w:lang w:val="sv-SE"/>
        </w:rPr>
        <w:tab/>
        <w:t>INNEHAVARE AV GODKÄNNANDE FÖR FÖRSÄLJNING (NAMN OCH ADRESS)</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rPr>
      </w:pPr>
      <w:r>
        <w:rPr>
          <w:szCs w:val="22"/>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rPr>
      </w:pPr>
      <w:r>
        <w:rPr>
          <w:szCs w:val="22"/>
        </w:rPr>
        <w:t>70 Sir John Rogerson's Quay</w:t>
      </w:r>
    </w:p>
    <w:p>
      <w:pPr>
        <w:spacing w:line="240" w:lineRule="auto"/>
        <w:rPr>
          <w:rFonts w:asciiTheme="majorBidi" w:hAnsiTheme="majorBidi" w:cstheme="majorBidi"/>
          <w:szCs w:val="22"/>
          <w:lang w:val="sv-SE"/>
        </w:rPr>
      </w:pPr>
      <w:r>
        <w:rPr>
          <w:szCs w:val="22"/>
          <w:lang w:val="sv-SE"/>
        </w:rPr>
        <w:t>Dublin 2</w:t>
      </w:r>
    </w:p>
    <w:p>
      <w:pPr>
        <w:spacing w:line="240" w:lineRule="auto"/>
        <w:rPr>
          <w:rFonts w:asciiTheme="majorBidi" w:hAnsiTheme="majorBidi" w:cstheme="majorBidi"/>
          <w:szCs w:val="22"/>
          <w:lang w:val="sv-SE"/>
        </w:rPr>
      </w:pPr>
      <w:r>
        <w:rPr>
          <w:szCs w:val="22"/>
          <w:lang w:val="sv-SE"/>
        </w:rPr>
        <w:t>Irland</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12.</w:t>
      </w:r>
      <w:r>
        <w:rPr>
          <w:b/>
          <w:bCs/>
          <w:szCs w:val="22"/>
          <w:lang w:val="sv-SE"/>
        </w:rPr>
        <w:tab/>
        <w:t xml:space="preserve">NUMMER PÅ GODKÄNNANDE FÖR FÖRSÄLJNING </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bookmarkStart w:id="145" w:name="_Hlk13841969"/>
      <w:r>
        <w:rPr>
          <w:szCs w:val="22"/>
          <w:lang w:val="sv-SE"/>
        </w:rPr>
        <w:t>EU/1/22/1653/001</w:t>
      </w:r>
    </w:p>
    <w:bookmarkEnd w:id="145"/>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13.</w:t>
      </w:r>
      <w:r>
        <w:rPr>
          <w:b/>
          <w:bCs/>
          <w:szCs w:val="22"/>
          <w:lang w:val="sv-SE"/>
        </w:rPr>
        <w:tab/>
        <w:t>TILLVERKNINGSSATSNUMMER</w:t>
      </w:r>
    </w:p>
    <w:p>
      <w:pPr>
        <w:spacing w:line="240" w:lineRule="auto"/>
        <w:rPr>
          <w:rFonts w:asciiTheme="majorBidi" w:hAnsiTheme="majorBidi" w:cstheme="majorBidi"/>
          <w:i/>
          <w:szCs w:val="22"/>
          <w:lang w:val="sv-SE"/>
        </w:rPr>
      </w:pPr>
    </w:p>
    <w:p>
      <w:pPr>
        <w:spacing w:line="240" w:lineRule="auto"/>
        <w:rPr>
          <w:rFonts w:asciiTheme="majorBidi" w:hAnsiTheme="majorBidi" w:cstheme="majorBidi"/>
          <w:szCs w:val="22"/>
          <w:lang w:val="sv-SE"/>
        </w:rPr>
      </w:pPr>
      <w:r>
        <w:rPr>
          <w:szCs w:val="22"/>
          <w:lang w:val="sv-SE"/>
        </w:rPr>
        <w:t>Lot</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14.</w:t>
      </w:r>
      <w:r>
        <w:rPr>
          <w:b/>
          <w:bCs/>
          <w:szCs w:val="22"/>
          <w:lang w:val="sv-SE"/>
        </w:rPr>
        <w:tab/>
        <w:t>ALLMÄN KLASSIFICERING FÖR FÖRSKRIVNING</w:t>
      </w:r>
    </w:p>
    <w:p>
      <w:pPr>
        <w:spacing w:line="240" w:lineRule="auto"/>
        <w:rPr>
          <w:rFonts w:asciiTheme="majorBidi" w:hAnsiTheme="majorBidi" w:cstheme="majorBidi"/>
          <w: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15.</w:t>
      </w:r>
      <w:r>
        <w:rPr>
          <w:b/>
          <w:bCs/>
          <w:szCs w:val="22"/>
          <w:lang w:val="sv-SE"/>
        </w:rPr>
        <w:tab/>
        <w:t>BRUKSANVISNING</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16.</w:t>
      </w:r>
      <w:r>
        <w:rPr>
          <w:b/>
          <w:bCs/>
          <w:szCs w:val="22"/>
          <w:lang w:val="sv-SE"/>
        </w:rPr>
        <w:tab/>
        <w:t>INFORMATION I PUNKTSKRIFT</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shd w:val="clear" w:color="auto" w:fill="CCCCCC"/>
          <w:lang w:val="sv-SE"/>
        </w:rPr>
      </w:pPr>
      <w:r>
        <w:rPr>
          <w:szCs w:val="22"/>
          <w:shd w:val="clear" w:color="auto" w:fill="CCCCCC"/>
          <w:lang w:val="sv-SE"/>
        </w:rPr>
        <w:t>Braille krävs ej.</w:t>
      </w:r>
    </w:p>
    <w:p>
      <w:pPr>
        <w:spacing w:line="240" w:lineRule="auto"/>
        <w:rPr>
          <w:rFonts w:asciiTheme="majorBidi" w:hAnsiTheme="majorBidi" w:cstheme="majorBidi"/>
          <w:szCs w:val="22"/>
          <w:shd w:val="clear" w:color="auto" w:fill="CCCCCC"/>
          <w:lang w:val="sv-SE"/>
        </w:rPr>
      </w:pPr>
    </w:p>
    <w:p>
      <w:pPr>
        <w:spacing w:line="240" w:lineRule="auto"/>
        <w:rPr>
          <w:rFonts w:asciiTheme="majorBidi" w:hAnsiTheme="majorBidi" w:cstheme="majorBidi"/>
          <w:szCs w:val="22"/>
          <w:shd w:val="clear" w:color="auto" w:fill="CCCCCC"/>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17.</w:t>
      </w:r>
      <w:r>
        <w:rPr>
          <w:b/>
          <w:bCs/>
          <w:szCs w:val="22"/>
          <w:lang w:val="sv-SE"/>
        </w:rPr>
        <w:tab/>
        <w:t>UNIK IDENTITETSBETECKNING – TVÅDIMENSIONELL STRECKKOD</w:t>
      </w:r>
    </w:p>
    <w:p>
      <w:pPr>
        <w:tabs>
          <w:tab w:val="clear" w:pos="567"/>
        </w:tabs>
        <w:spacing w:line="240" w:lineRule="auto"/>
        <w:rPr>
          <w:rFonts w:asciiTheme="majorBidi" w:hAnsiTheme="majorBidi" w:cstheme="majorBidi"/>
          <w:szCs w:val="22"/>
          <w:lang w:val="sv-SE"/>
        </w:rPr>
      </w:pPr>
    </w:p>
    <w:p>
      <w:pPr>
        <w:spacing w:line="240" w:lineRule="auto"/>
        <w:rPr>
          <w:rFonts w:asciiTheme="majorBidi" w:hAnsiTheme="majorBidi" w:cstheme="majorBidi"/>
          <w:szCs w:val="22"/>
          <w:shd w:val="pct15" w:color="auto" w:fill="FFFFFF"/>
          <w:lang w:val="sv-SE"/>
        </w:rPr>
      </w:pPr>
      <w:r>
        <w:rPr>
          <w:szCs w:val="22"/>
          <w:shd w:val="pct15" w:color="auto" w:fill="FFFFFF"/>
          <w:lang w:val="sv-SE"/>
        </w:rPr>
        <w:t>Tvådimensionell streckkod som innehåller den unika identitetsbeteckningen.</w:t>
      </w:r>
    </w:p>
    <w:p>
      <w:pPr>
        <w:spacing w:line="240" w:lineRule="auto"/>
        <w:rPr>
          <w:rFonts w:asciiTheme="majorBidi" w:hAnsiTheme="majorBidi" w:cstheme="majorBidi"/>
          <w:szCs w:val="22"/>
          <w:shd w:val="clear" w:color="auto" w:fill="CCCCCC"/>
          <w:lang w:val="sv-SE"/>
        </w:rPr>
      </w:pPr>
    </w:p>
    <w:p>
      <w:pPr>
        <w:tabs>
          <w:tab w:val="clear" w:pos="567"/>
        </w:tabs>
        <w:spacing w:line="240" w:lineRule="auto"/>
        <w:rPr>
          <w:rFonts w:asciiTheme="majorBidi" w:hAnsiTheme="majorBidi" w:cstheme="majorBidi"/>
          <w:vanish/>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18.</w:t>
      </w:r>
      <w:r>
        <w:rPr>
          <w:b/>
          <w:bCs/>
          <w:szCs w:val="22"/>
          <w:lang w:val="sv-SE"/>
        </w:rPr>
        <w:tab/>
        <w:t>UNIK IDENTITETSBETECKNING – I ETT FORMAT LÄSBART FÖR MÄNSKLIGT ÖGA</w:t>
      </w:r>
    </w:p>
    <w:p>
      <w:pPr>
        <w:keepNext/>
        <w:tabs>
          <w:tab w:val="clear" w:pos="567"/>
        </w:tabs>
        <w:spacing w:line="240" w:lineRule="auto"/>
        <w:rPr>
          <w:rFonts w:asciiTheme="majorBidi" w:hAnsiTheme="majorBidi" w:cstheme="majorBidi"/>
          <w:szCs w:val="22"/>
          <w:lang w:val="sv-SE"/>
        </w:rPr>
      </w:pPr>
    </w:p>
    <w:p>
      <w:pPr>
        <w:keepNext/>
        <w:rPr>
          <w:rFonts w:asciiTheme="majorBidi" w:hAnsiTheme="majorBidi" w:cstheme="majorBidi"/>
          <w:szCs w:val="22"/>
          <w:shd w:val="pct15" w:color="auto" w:fill="FFFFFF"/>
          <w:lang w:val="sv-SE"/>
        </w:rPr>
      </w:pPr>
      <w:r>
        <w:rPr>
          <w:szCs w:val="22"/>
          <w:shd w:val="pct15" w:color="auto" w:fill="FFFFFF"/>
          <w:lang w:val="sv-SE"/>
        </w:rPr>
        <w:t xml:space="preserve">PC </w:t>
      </w:r>
    </w:p>
    <w:p>
      <w:pPr>
        <w:keepNext/>
        <w:rPr>
          <w:rFonts w:asciiTheme="majorBidi" w:hAnsiTheme="majorBidi" w:cstheme="majorBidi"/>
          <w:szCs w:val="22"/>
          <w:shd w:val="pct15" w:color="auto" w:fill="FFFFFF"/>
          <w:lang w:val="sv-SE"/>
        </w:rPr>
      </w:pPr>
      <w:r>
        <w:rPr>
          <w:szCs w:val="22"/>
          <w:shd w:val="pct15" w:color="auto" w:fill="FFFFFF"/>
          <w:lang w:val="sv-SE"/>
        </w:rPr>
        <w:t xml:space="preserve">SN </w:t>
      </w:r>
    </w:p>
    <w:p>
      <w:pPr>
        <w:keepNext/>
        <w:rPr>
          <w:rFonts w:asciiTheme="majorBidi" w:hAnsiTheme="majorBidi" w:cstheme="majorBidi"/>
          <w:szCs w:val="22"/>
          <w:shd w:val="pct15" w:color="auto" w:fill="FFFFFF"/>
          <w:lang w:val="sv-SE"/>
        </w:rPr>
      </w:pPr>
      <w:r>
        <w:rPr>
          <w:szCs w:val="22"/>
          <w:shd w:val="pct15" w:color="auto" w:fill="FFFFFF"/>
          <w:lang w:val="sv-SE"/>
        </w:rPr>
        <w:t xml:space="preserve">NN </w:t>
      </w:r>
    </w:p>
    <w:p>
      <w:pPr>
        <w:keepNext/>
        <w:spacing w:line="240" w:lineRule="auto"/>
        <w:rPr>
          <w:rFonts w:asciiTheme="majorBidi" w:hAnsiTheme="majorBidi" w:cstheme="majorBidi"/>
          <w:b/>
          <w:szCs w:val="22"/>
          <w:lang w:val="sv-SE"/>
        </w:rPr>
      </w:pPr>
      <w:r>
        <w:rPr>
          <w:rFonts w:asciiTheme="majorBidi" w:hAnsiTheme="majorBidi" w:cstheme="majorBidi"/>
          <w:szCs w:val="22"/>
          <w:shd w:val="clear" w:color="auto" w:fill="CCCCCC"/>
          <w:lang w:val="sv-SE"/>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bCs/>
          <w:szCs w:val="22"/>
          <w:lang w:val="sv-SE"/>
        </w:rPr>
        <w:lastRenderedPageBreak/>
        <w:t>UPPGIFTER SOM SKA FINNAS PÅ SMÅ INRE LÄKEMEDELSFÖRPACKNINGAR</w:t>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sv-SE"/>
        </w:rPr>
      </w:pPr>
      <w:r>
        <w:rPr>
          <w:b/>
          <w:bCs/>
          <w:szCs w:val="22"/>
          <w:lang w:val="sv-SE"/>
        </w:rPr>
        <w:t>INJEKTIONSFLASKA</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1.</w:t>
      </w:r>
      <w:r>
        <w:rPr>
          <w:b/>
          <w:bCs/>
          <w:szCs w:val="22"/>
          <w:lang w:val="sv-SE"/>
        </w:rPr>
        <w:tab/>
        <w:t>LÄKEMEDLETS NAMN OCH ADMINISTRERINGSVÄG</w:t>
      </w:r>
    </w:p>
    <w:p>
      <w:pPr>
        <w:spacing w:line="240" w:lineRule="auto"/>
        <w:ind w:left="567" w:hanging="567"/>
        <w:rPr>
          <w:rFonts w:asciiTheme="majorBidi" w:hAnsiTheme="majorBidi" w:cstheme="majorBidi"/>
          <w:szCs w:val="22"/>
          <w:lang w:val="sv-SE"/>
        </w:rPr>
      </w:pPr>
    </w:p>
    <w:p>
      <w:pPr>
        <w:widowControl w:val="0"/>
        <w:spacing w:line="240" w:lineRule="auto"/>
        <w:rPr>
          <w:rFonts w:asciiTheme="majorBidi" w:hAnsiTheme="majorBidi" w:cstheme="majorBidi"/>
          <w:szCs w:val="22"/>
          <w:lang w:val="sv-SE"/>
        </w:rPr>
      </w:pPr>
      <w:r>
        <w:rPr>
          <w:szCs w:val="22"/>
          <w:lang w:val="sv-SE"/>
        </w:rPr>
        <w:t>Upstaza 2,8 x 10</w:t>
      </w:r>
      <w:r>
        <w:rPr>
          <w:szCs w:val="22"/>
          <w:vertAlign w:val="superscript"/>
          <w:lang w:val="sv-SE"/>
        </w:rPr>
        <w:t>11</w:t>
      </w:r>
      <w:r>
        <w:rPr>
          <w:szCs w:val="22"/>
          <w:lang w:val="sv-SE"/>
        </w:rPr>
        <w:t> vg/0,5 ml infusionsvätska, lösning</w:t>
      </w:r>
    </w:p>
    <w:p>
      <w:pPr>
        <w:spacing w:line="240" w:lineRule="auto"/>
        <w:rPr>
          <w:rFonts w:asciiTheme="majorBidi" w:hAnsiTheme="majorBidi" w:cstheme="majorBidi"/>
          <w:b/>
          <w:szCs w:val="22"/>
          <w:lang w:val="sv-SE"/>
        </w:rPr>
      </w:pPr>
      <w:r>
        <w:rPr>
          <w:szCs w:val="22"/>
          <w:lang w:val="sv-SE"/>
        </w:rPr>
        <w:t>eladokagen-exuparvovek</w:t>
      </w:r>
      <w:r>
        <w:rPr>
          <w:b/>
          <w:bCs/>
          <w:szCs w:val="22"/>
          <w:lang w:val="sv-SE"/>
        </w:rPr>
        <w:t xml:space="preserve"> </w:t>
      </w:r>
    </w:p>
    <w:p>
      <w:pPr>
        <w:spacing w:line="240" w:lineRule="auto"/>
        <w:rPr>
          <w:rFonts w:asciiTheme="majorBidi" w:hAnsiTheme="majorBidi" w:cstheme="majorBidi"/>
          <w:szCs w:val="22"/>
          <w:lang w:val="sv-SE"/>
        </w:rPr>
      </w:pPr>
      <w:r>
        <w:rPr>
          <w:szCs w:val="22"/>
          <w:lang w:val="sv-SE"/>
        </w:rPr>
        <w:t>Intraputaminal användning</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2.</w:t>
      </w:r>
      <w:r>
        <w:rPr>
          <w:b/>
          <w:bCs/>
          <w:szCs w:val="22"/>
          <w:lang w:val="sv-SE"/>
        </w:rPr>
        <w:tab/>
        <w:t>ADMINISTRERINGSSÄTT</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3.</w:t>
      </w:r>
      <w:r>
        <w:rPr>
          <w:szCs w:val="22"/>
          <w:lang w:val="sv-SE"/>
        </w:rPr>
        <w:tab/>
      </w:r>
      <w:r>
        <w:rPr>
          <w:b/>
          <w:bCs/>
          <w:szCs w:val="22"/>
          <w:lang w:val="sv-SE"/>
        </w:rPr>
        <w:t>UTGÅNGSDATUM</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shd w:val="pct15" w:color="auto" w:fill="FFFFFF"/>
          <w:lang w:val="sv-SE"/>
        </w:rPr>
      </w:pPr>
      <w:r>
        <w:rPr>
          <w:szCs w:val="22"/>
          <w:shd w:val="pct15" w:color="auto" w:fill="FFFFFF"/>
          <w:lang w:val="sv-SE"/>
        </w:rPr>
        <w:t>Utg.dat.</w:t>
      </w:r>
    </w:p>
    <w:p>
      <w:pPr>
        <w:spacing w:line="240" w:lineRule="auto"/>
        <w:rPr>
          <w:rFonts w:asciiTheme="majorBidi" w:hAnsiTheme="majorBidi" w:cstheme="majorBidi"/>
          <w:szCs w:val="22"/>
          <w:lang w:val="sv-SE"/>
        </w:rPr>
      </w:pPr>
    </w:p>
    <w:p>
      <w:pPr>
        <w:spacing w:line="240" w:lineRule="auto"/>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4.</w:t>
      </w:r>
      <w:r>
        <w:rPr>
          <w:b/>
          <w:bCs/>
          <w:szCs w:val="22"/>
          <w:lang w:val="sv-SE"/>
        </w:rPr>
        <w:tab/>
        <w:t>TILLVERKNINGSSATSNUMMER</w:t>
      </w:r>
    </w:p>
    <w:p>
      <w:pPr>
        <w:spacing w:line="240" w:lineRule="auto"/>
        <w:ind w:right="113"/>
        <w:rPr>
          <w:rFonts w:asciiTheme="majorBidi" w:hAnsiTheme="majorBidi" w:cstheme="majorBidi"/>
          <w:szCs w:val="22"/>
          <w:lang w:val="sv-SE"/>
        </w:rPr>
      </w:pPr>
    </w:p>
    <w:p>
      <w:pPr>
        <w:spacing w:line="240" w:lineRule="auto"/>
        <w:ind w:right="113"/>
        <w:rPr>
          <w:rFonts w:asciiTheme="majorBidi" w:hAnsiTheme="majorBidi" w:cstheme="majorBidi"/>
          <w:szCs w:val="22"/>
          <w:lang w:val="sv-SE"/>
        </w:rPr>
      </w:pPr>
      <w:r>
        <w:rPr>
          <w:szCs w:val="22"/>
          <w:lang w:val="sv-SE"/>
        </w:rPr>
        <w:t>Lot</w:t>
      </w:r>
    </w:p>
    <w:p>
      <w:pPr>
        <w:spacing w:line="240" w:lineRule="auto"/>
        <w:ind w:right="113"/>
        <w:rPr>
          <w:rFonts w:asciiTheme="majorBidi" w:hAnsiTheme="majorBidi" w:cstheme="majorBidi"/>
          <w:szCs w:val="22"/>
          <w:lang w:val="sv-SE"/>
        </w:rPr>
      </w:pPr>
    </w:p>
    <w:p>
      <w:pPr>
        <w:spacing w:line="240" w:lineRule="auto"/>
        <w:ind w:right="113"/>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5.</w:t>
      </w:r>
      <w:r>
        <w:rPr>
          <w:b/>
          <w:bCs/>
          <w:szCs w:val="22"/>
          <w:lang w:val="sv-SE"/>
        </w:rPr>
        <w:tab/>
        <w:t>MÄNGD UTTRYCKT I VIKT, VOLYM ELLER PER ENHET</w:t>
      </w:r>
    </w:p>
    <w:p>
      <w:pPr>
        <w:spacing w:line="240" w:lineRule="auto"/>
        <w:ind w:right="113"/>
        <w:rPr>
          <w:rFonts w:asciiTheme="majorBidi" w:hAnsiTheme="majorBidi" w:cstheme="majorBidi"/>
          <w:szCs w:val="22"/>
          <w:lang w:val="sv-SE"/>
        </w:rPr>
      </w:pPr>
    </w:p>
    <w:p>
      <w:pPr>
        <w:spacing w:line="240" w:lineRule="auto"/>
        <w:ind w:right="113"/>
        <w:rPr>
          <w:rFonts w:asciiTheme="majorBidi" w:hAnsiTheme="majorBidi" w:cstheme="majorBidi"/>
          <w:szCs w:val="22"/>
          <w:lang w:val="sv-SE"/>
        </w:rPr>
      </w:pPr>
      <w:r>
        <w:rPr>
          <w:szCs w:val="22"/>
          <w:lang w:val="sv-SE"/>
        </w:rPr>
        <w:t xml:space="preserve">0,5 ml </w:t>
      </w:r>
    </w:p>
    <w:p>
      <w:pPr>
        <w:spacing w:line="240" w:lineRule="auto"/>
        <w:ind w:right="113"/>
        <w:rPr>
          <w:rFonts w:asciiTheme="majorBidi" w:hAnsiTheme="majorBidi" w:cstheme="majorBidi"/>
          <w:szCs w:val="22"/>
          <w:lang w:val="sv-SE"/>
        </w:rPr>
      </w:pPr>
    </w:p>
    <w:p>
      <w:pPr>
        <w:spacing w:line="240" w:lineRule="auto"/>
        <w:ind w:right="113"/>
        <w:rPr>
          <w:rFonts w:asciiTheme="majorBidi" w:hAnsiTheme="majorBidi" w:cstheme="majorBidi"/>
          <w:szCs w:val="22"/>
          <w:lang w:val="sv-S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sv-SE"/>
        </w:rPr>
      </w:pPr>
      <w:r>
        <w:rPr>
          <w:b/>
          <w:bCs/>
          <w:szCs w:val="22"/>
          <w:lang w:val="sv-SE"/>
        </w:rPr>
        <w:t>6.</w:t>
      </w:r>
      <w:r>
        <w:rPr>
          <w:b/>
          <w:bCs/>
          <w:szCs w:val="22"/>
          <w:lang w:val="sv-SE"/>
        </w:rPr>
        <w:tab/>
        <w:t>ÖVRIGT</w:t>
      </w:r>
    </w:p>
    <w:p>
      <w:pPr>
        <w:spacing w:line="240" w:lineRule="auto"/>
        <w:ind w:right="113"/>
        <w:rPr>
          <w:rFonts w:asciiTheme="majorBidi" w:hAnsiTheme="majorBidi" w:cstheme="majorBidi"/>
          <w:szCs w:val="22"/>
          <w:lang w:val="sv-SE"/>
        </w:rPr>
      </w:pPr>
    </w:p>
    <w:p>
      <w:pPr>
        <w:spacing w:line="240" w:lineRule="auto"/>
        <w:ind w:right="113"/>
        <w:rPr>
          <w:rFonts w:asciiTheme="majorBidi" w:hAnsiTheme="majorBidi" w:cstheme="majorBidi"/>
          <w:szCs w:val="22"/>
          <w:lang w:val="sv-SE"/>
        </w:rPr>
      </w:pPr>
    </w:p>
    <w:p>
      <w:pPr>
        <w:spacing w:line="240" w:lineRule="auto"/>
        <w:ind w:right="113"/>
        <w:rPr>
          <w:rFonts w:asciiTheme="majorBidi" w:hAnsiTheme="majorBidi" w:cstheme="majorBidi"/>
          <w:szCs w:val="22"/>
          <w:lang w:val="sv-SE"/>
        </w:rPr>
      </w:pPr>
    </w:p>
    <w:p>
      <w:pPr>
        <w:spacing w:line="240" w:lineRule="auto"/>
        <w:outlineLvl w:val="0"/>
        <w:rPr>
          <w:rFonts w:asciiTheme="majorBidi" w:hAnsiTheme="majorBidi" w:cstheme="majorBidi"/>
          <w:b/>
          <w:szCs w:val="22"/>
          <w:lang w:val="sv-SE"/>
        </w:rPr>
      </w:pPr>
      <w:r>
        <w:rPr>
          <w:rFonts w:asciiTheme="majorBidi" w:hAnsiTheme="majorBidi" w:cstheme="majorBidi"/>
          <w:b/>
          <w:szCs w:val="22"/>
          <w:lang w:val="sv-SE"/>
        </w:rPr>
        <w:br w:type="page"/>
      </w: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pStyle w:val="Default"/>
        <w:tabs>
          <w:tab w:val="left" w:pos="1935"/>
        </w:tabs>
        <w:jc w:val="center"/>
        <w:rPr>
          <w:rFonts w:asciiTheme="majorBidi" w:hAnsiTheme="majorBidi" w:cstheme="majorBidi"/>
          <w:b/>
          <w:bCs/>
          <w:sz w:val="22"/>
          <w:szCs w:val="22"/>
          <w:lang w:val="sv-SE"/>
        </w:rPr>
      </w:pPr>
    </w:p>
    <w:p>
      <w:pPr>
        <w:spacing w:line="240" w:lineRule="auto"/>
        <w:jc w:val="center"/>
        <w:outlineLvl w:val="0"/>
        <w:rPr>
          <w:rFonts w:asciiTheme="majorBidi" w:hAnsiTheme="majorBidi" w:cstheme="majorBidi"/>
          <w:b/>
          <w:szCs w:val="22"/>
          <w:lang w:val="sv-SE"/>
        </w:rPr>
      </w:pPr>
      <w:r>
        <w:rPr>
          <w:b/>
          <w:bCs/>
          <w:szCs w:val="22"/>
          <w:lang w:val="sv-SE"/>
        </w:rPr>
        <w:t>B. BIPACKSEDEL</w:t>
      </w:r>
    </w:p>
    <w:p>
      <w:pPr>
        <w:numPr>
          <w:ilvl w:val="12"/>
          <w:numId w:val="0"/>
        </w:numPr>
        <w:shd w:val="clear" w:color="auto" w:fill="FFFFFF"/>
        <w:tabs>
          <w:tab w:val="clear" w:pos="567"/>
        </w:tabs>
        <w:spacing w:line="240" w:lineRule="auto"/>
        <w:jc w:val="center"/>
        <w:rPr>
          <w:rFonts w:asciiTheme="majorBidi" w:hAnsiTheme="majorBidi" w:cstheme="majorBidi"/>
          <w:b/>
          <w:bCs/>
          <w:szCs w:val="22"/>
          <w:lang w:val="sv-SE"/>
        </w:rPr>
      </w:pPr>
      <w:r>
        <w:rPr>
          <w:szCs w:val="22"/>
          <w:lang w:val="sv-SE"/>
        </w:rPr>
        <w:br w:type="page"/>
      </w:r>
      <w:bookmarkStart w:id="146" w:name="_Hlk63076202"/>
      <w:r>
        <w:rPr>
          <w:b/>
          <w:bCs/>
          <w:szCs w:val="22"/>
          <w:lang w:val="sv-SE"/>
        </w:rPr>
        <w:lastRenderedPageBreak/>
        <w:t>Bipacksedel: Information till patienten</w:t>
      </w:r>
    </w:p>
    <w:bookmarkEnd w:id="146"/>
    <w:p>
      <w:pPr>
        <w:numPr>
          <w:ilvl w:val="12"/>
          <w:numId w:val="0"/>
        </w:numPr>
        <w:shd w:val="clear" w:color="auto" w:fill="FFFFFF"/>
        <w:tabs>
          <w:tab w:val="clear" w:pos="567"/>
        </w:tabs>
        <w:spacing w:line="240" w:lineRule="auto"/>
        <w:jc w:val="center"/>
        <w:rPr>
          <w:rFonts w:asciiTheme="majorBidi" w:hAnsiTheme="majorBidi" w:cstheme="majorBidi"/>
          <w:szCs w:val="22"/>
          <w:lang w:val="sv-SE"/>
        </w:rPr>
      </w:pPr>
    </w:p>
    <w:p>
      <w:pPr>
        <w:widowControl w:val="0"/>
        <w:spacing w:line="240" w:lineRule="auto"/>
        <w:jc w:val="center"/>
        <w:rPr>
          <w:rFonts w:asciiTheme="majorBidi" w:hAnsiTheme="majorBidi" w:cstheme="majorBidi"/>
          <w:b/>
          <w:szCs w:val="22"/>
          <w:lang w:val="sv-SE"/>
        </w:rPr>
      </w:pPr>
      <w:r>
        <w:rPr>
          <w:b/>
          <w:bCs/>
          <w:szCs w:val="22"/>
          <w:lang w:val="sv-SE"/>
        </w:rPr>
        <w:t>Upstaza 2,8 x 10</w:t>
      </w:r>
      <w:r>
        <w:rPr>
          <w:b/>
          <w:bCs/>
          <w:szCs w:val="22"/>
          <w:vertAlign w:val="superscript"/>
          <w:lang w:val="sv-SE"/>
        </w:rPr>
        <w:t>11</w:t>
      </w:r>
      <w:r>
        <w:rPr>
          <w:b/>
          <w:bCs/>
          <w:szCs w:val="22"/>
          <w:lang w:val="sv-SE"/>
        </w:rPr>
        <w:t> vektorgenom/0,5 ml infusionsvätska, lösning</w:t>
      </w:r>
    </w:p>
    <w:p>
      <w:pPr>
        <w:tabs>
          <w:tab w:val="clear" w:pos="567"/>
        </w:tabs>
        <w:spacing w:line="240" w:lineRule="auto"/>
        <w:jc w:val="center"/>
        <w:rPr>
          <w:rFonts w:asciiTheme="majorBidi" w:hAnsiTheme="majorBidi" w:cstheme="majorBidi"/>
          <w:szCs w:val="22"/>
          <w:lang w:val="sv-SE"/>
        </w:rPr>
      </w:pPr>
      <w:r>
        <w:rPr>
          <w:szCs w:val="22"/>
          <w:lang w:val="sv-SE"/>
        </w:rPr>
        <w:t>eladokagen-exuparvovek</w:t>
      </w:r>
    </w:p>
    <w:p>
      <w:pPr>
        <w:tabs>
          <w:tab w:val="clear" w:pos="567"/>
        </w:tabs>
        <w:spacing w:line="240" w:lineRule="auto"/>
        <w:jc w:val="center"/>
        <w:rPr>
          <w:rFonts w:asciiTheme="majorBidi" w:hAnsiTheme="majorBidi" w:cstheme="majorBidi"/>
          <w:szCs w:val="22"/>
          <w:lang w:val="sv-SE"/>
        </w:rPr>
      </w:pPr>
    </w:p>
    <w:p>
      <w:pPr>
        <w:spacing w:line="240" w:lineRule="auto"/>
        <w:rPr>
          <w:rFonts w:asciiTheme="majorBidi" w:hAnsiTheme="majorBidi" w:cstheme="majorBidi"/>
          <w:szCs w:val="22"/>
          <w:lang w:val="sv-SE"/>
        </w:rPr>
      </w:pPr>
      <w:r>
        <w:rPr>
          <w:rFonts w:asciiTheme="majorBidi" w:hAnsiTheme="majorBidi" w:cstheme="majorBidi"/>
          <w:noProof/>
          <w:szCs w:val="22"/>
          <w:lang w:val="sv-SE"/>
        </w:rPr>
        <w:drawing>
          <wp:inline distT="0" distB="0" distL="0" distR="0">
            <wp:extent cx="196850" cy="171450"/>
            <wp:effectExtent l="0" t="0" r="0" b="0"/>
            <wp:docPr id="5"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sv-SE"/>
        </w:rPr>
        <w:t>Detta läkemedel är föremål för utökad övervakning. Detta kommer att göra det möjligt att snabbt identifiera ny säkerhetsinformation. Du kan hjälpa till genom att rapportera de biverkningar du eller ditt barn eventuellt får. Information om hur du rapporterar biverkningar finns i slutet av avsnitt 4.</w:t>
      </w:r>
    </w:p>
    <w:p>
      <w:pPr>
        <w:tabs>
          <w:tab w:val="clear" w:pos="567"/>
        </w:tabs>
        <w:spacing w:line="240" w:lineRule="auto"/>
        <w:rPr>
          <w:rFonts w:asciiTheme="majorBidi" w:hAnsiTheme="majorBidi" w:cstheme="majorBidi"/>
          <w:szCs w:val="22"/>
          <w:lang w:val="sv-SE"/>
        </w:rPr>
      </w:pPr>
    </w:p>
    <w:p>
      <w:pPr>
        <w:tabs>
          <w:tab w:val="clear" w:pos="567"/>
        </w:tabs>
        <w:suppressAutoHyphens/>
        <w:spacing w:line="240" w:lineRule="auto"/>
        <w:rPr>
          <w:rFonts w:asciiTheme="majorBidi" w:hAnsiTheme="majorBidi" w:cstheme="majorBidi"/>
          <w:szCs w:val="22"/>
          <w:lang w:val="sv-SE"/>
        </w:rPr>
      </w:pPr>
      <w:r>
        <w:rPr>
          <w:b/>
          <w:bCs/>
          <w:szCs w:val="22"/>
          <w:lang w:val="sv-SE"/>
        </w:rPr>
        <w:t>Läs noga igenom denna bipacksedel innan du eller ditt barn får detta läkemedel. Den innehåller information som är viktig för dig.</w:t>
      </w:r>
    </w:p>
    <w:p>
      <w:pPr>
        <w:numPr>
          <w:ilvl w:val="0"/>
          <w:numId w:val="1"/>
        </w:numPr>
        <w:tabs>
          <w:tab w:val="clear" w:pos="567"/>
        </w:tabs>
        <w:spacing w:line="240" w:lineRule="auto"/>
        <w:ind w:left="567" w:right="-2" w:hanging="567"/>
        <w:rPr>
          <w:rFonts w:asciiTheme="majorBidi" w:hAnsiTheme="majorBidi" w:cstheme="majorBidi"/>
          <w:szCs w:val="22"/>
          <w:lang w:val="sv-SE"/>
        </w:rPr>
      </w:pPr>
      <w:r>
        <w:rPr>
          <w:szCs w:val="22"/>
          <w:lang w:val="sv-SE"/>
        </w:rPr>
        <w:t xml:space="preserve">Spara denna information, du kan behöva läsa den igen. </w:t>
      </w:r>
    </w:p>
    <w:p>
      <w:pPr>
        <w:numPr>
          <w:ilvl w:val="0"/>
          <w:numId w:val="1"/>
        </w:numPr>
        <w:tabs>
          <w:tab w:val="clear" w:pos="567"/>
        </w:tabs>
        <w:spacing w:line="240" w:lineRule="auto"/>
        <w:ind w:left="567" w:right="-2" w:hanging="567"/>
        <w:rPr>
          <w:rFonts w:asciiTheme="majorBidi" w:hAnsiTheme="majorBidi" w:cstheme="majorBidi"/>
          <w:szCs w:val="22"/>
          <w:lang w:val="sv-SE"/>
        </w:rPr>
      </w:pPr>
      <w:r>
        <w:rPr>
          <w:szCs w:val="22"/>
          <w:lang w:val="sv-SE"/>
        </w:rPr>
        <w:t>Om du har ytterligare frågor vänd dig till läkare eller sjuksköterska.</w:t>
      </w:r>
    </w:p>
    <w:p>
      <w:pPr>
        <w:numPr>
          <w:ilvl w:val="0"/>
          <w:numId w:val="1"/>
        </w:numPr>
        <w:spacing w:line="240" w:lineRule="auto"/>
        <w:ind w:left="567" w:hanging="567"/>
        <w:rPr>
          <w:rFonts w:asciiTheme="majorBidi" w:hAnsiTheme="majorBidi" w:cstheme="majorBidi"/>
          <w:szCs w:val="22"/>
          <w:lang w:val="sv-SE"/>
        </w:rPr>
      </w:pPr>
      <w:r>
        <w:rPr>
          <w:szCs w:val="22"/>
          <w:lang w:val="sv-SE"/>
        </w:rPr>
        <w:t>Om ditt barn får biverkningar, tala med läkare eller sjuksköterska.</w:t>
      </w:r>
      <w:r>
        <w:rPr>
          <w:color w:val="FF0000"/>
          <w:szCs w:val="22"/>
          <w:lang w:val="sv-SE"/>
        </w:rPr>
        <w:t xml:space="preserve"> </w:t>
      </w:r>
      <w:r>
        <w:rPr>
          <w:szCs w:val="22"/>
          <w:lang w:val="sv-SE"/>
        </w:rPr>
        <w:t>Detta gäller även eventuella biverkningar som inte nämns i denna information. Se avsnitt 4.</w:t>
      </w:r>
    </w:p>
    <w:p>
      <w:pPr>
        <w:tabs>
          <w:tab w:val="clear" w:pos="567"/>
        </w:tabs>
        <w:spacing w:line="240" w:lineRule="auto"/>
        <w:ind w:right="-2"/>
        <w:rPr>
          <w:rFonts w:asciiTheme="majorBidi" w:hAnsiTheme="majorBidi" w:cstheme="majorBidi"/>
          <w:szCs w:val="22"/>
          <w:lang w:val="sv-SE"/>
        </w:rPr>
      </w:pPr>
    </w:p>
    <w:p>
      <w:pPr>
        <w:numPr>
          <w:ilvl w:val="12"/>
          <w:numId w:val="0"/>
        </w:numPr>
        <w:tabs>
          <w:tab w:val="clear" w:pos="567"/>
        </w:tabs>
        <w:spacing w:line="240" w:lineRule="auto"/>
        <w:ind w:right="-2"/>
        <w:rPr>
          <w:rFonts w:asciiTheme="majorBidi" w:hAnsiTheme="majorBidi" w:cstheme="majorBidi"/>
          <w:b/>
          <w:szCs w:val="22"/>
          <w:lang w:val="sv-SE"/>
        </w:rPr>
      </w:pPr>
      <w:r>
        <w:rPr>
          <w:b/>
          <w:bCs/>
          <w:szCs w:val="22"/>
          <w:lang w:val="sv-SE"/>
        </w:rPr>
        <w:t>I denna bipacksedel finns information om följande:</w:t>
      </w:r>
    </w:p>
    <w:p>
      <w:pPr>
        <w:pStyle w:val="Default"/>
        <w:tabs>
          <w:tab w:val="left" w:pos="1935"/>
        </w:tabs>
        <w:rPr>
          <w:rFonts w:asciiTheme="majorBidi" w:hAnsiTheme="majorBidi" w:cstheme="majorBidi"/>
          <w:sz w:val="22"/>
          <w:szCs w:val="22"/>
          <w:lang w:val="sv-SE"/>
        </w:rPr>
      </w:pPr>
    </w:p>
    <w:p>
      <w:pPr>
        <w:numPr>
          <w:ilvl w:val="12"/>
          <w:numId w:val="0"/>
        </w:numPr>
        <w:tabs>
          <w:tab w:val="clear" w:pos="567"/>
          <w:tab w:val="left" w:pos="426"/>
        </w:tabs>
        <w:spacing w:line="240" w:lineRule="auto"/>
        <w:ind w:right="-29"/>
        <w:rPr>
          <w:rFonts w:asciiTheme="majorBidi" w:hAnsiTheme="majorBidi" w:cstheme="majorBidi"/>
          <w:szCs w:val="22"/>
          <w:lang w:val="sv-SE"/>
        </w:rPr>
      </w:pPr>
      <w:r>
        <w:rPr>
          <w:szCs w:val="22"/>
          <w:lang w:val="sv-SE"/>
        </w:rPr>
        <w:t>1.</w:t>
      </w:r>
      <w:r>
        <w:rPr>
          <w:szCs w:val="22"/>
          <w:lang w:val="sv-SE"/>
        </w:rPr>
        <w:tab/>
        <w:t xml:space="preserve">Vad Upstaza är och vad det används för </w:t>
      </w:r>
    </w:p>
    <w:p>
      <w:pPr>
        <w:numPr>
          <w:ilvl w:val="12"/>
          <w:numId w:val="0"/>
        </w:numPr>
        <w:tabs>
          <w:tab w:val="clear" w:pos="567"/>
          <w:tab w:val="left" w:pos="426"/>
        </w:tabs>
        <w:spacing w:line="240" w:lineRule="auto"/>
        <w:ind w:right="-29"/>
        <w:rPr>
          <w:rFonts w:asciiTheme="majorBidi" w:hAnsiTheme="majorBidi" w:cstheme="majorBidi"/>
          <w:szCs w:val="22"/>
          <w:lang w:val="sv-SE"/>
        </w:rPr>
      </w:pPr>
      <w:r>
        <w:rPr>
          <w:szCs w:val="22"/>
          <w:lang w:val="sv-SE"/>
        </w:rPr>
        <w:t>2.</w:t>
      </w:r>
      <w:r>
        <w:rPr>
          <w:szCs w:val="22"/>
          <w:lang w:val="sv-SE"/>
        </w:rPr>
        <w:tab/>
        <w:t xml:space="preserve">Vad du behöver veta innan Upstaza ges till dig eller ditt barn </w:t>
      </w:r>
    </w:p>
    <w:p>
      <w:pPr>
        <w:numPr>
          <w:ilvl w:val="12"/>
          <w:numId w:val="0"/>
        </w:numPr>
        <w:tabs>
          <w:tab w:val="clear" w:pos="567"/>
          <w:tab w:val="left" w:pos="426"/>
        </w:tabs>
        <w:spacing w:line="240" w:lineRule="auto"/>
        <w:ind w:right="-29"/>
        <w:rPr>
          <w:rFonts w:asciiTheme="majorBidi" w:hAnsiTheme="majorBidi" w:cstheme="majorBidi"/>
          <w:szCs w:val="22"/>
          <w:lang w:val="sv-SE"/>
        </w:rPr>
      </w:pPr>
      <w:r>
        <w:rPr>
          <w:szCs w:val="22"/>
          <w:lang w:val="sv-SE"/>
        </w:rPr>
        <w:t>3.</w:t>
      </w:r>
      <w:r>
        <w:rPr>
          <w:szCs w:val="22"/>
          <w:lang w:val="sv-SE"/>
        </w:rPr>
        <w:tab/>
        <w:t xml:space="preserve">Hur Upstaza ges till dig eller ditt barn </w:t>
      </w:r>
    </w:p>
    <w:p>
      <w:pPr>
        <w:numPr>
          <w:ilvl w:val="12"/>
          <w:numId w:val="0"/>
        </w:numPr>
        <w:tabs>
          <w:tab w:val="clear" w:pos="567"/>
          <w:tab w:val="left" w:pos="426"/>
        </w:tabs>
        <w:spacing w:line="240" w:lineRule="auto"/>
        <w:ind w:right="-29"/>
        <w:rPr>
          <w:rFonts w:asciiTheme="majorBidi" w:hAnsiTheme="majorBidi" w:cstheme="majorBidi"/>
          <w:szCs w:val="22"/>
          <w:lang w:val="sv-SE"/>
        </w:rPr>
      </w:pPr>
      <w:r>
        <w:rPr>
          <w:szCs w:val="22"/>
          <w:lang w:val="sv-SE"/>
        </w:rPr>
        <w:t>4.</w:t>
      </w:r>
      <w:r>
        <w:rPr>
          <w:szCs w:val="22"/>
          <w:lang w:val="sv-SE"/>
        </w:rPr>
        <w:tab/>
        <w:t xml:space="preserve">Eventuella biverkningar </w:t>
      </w:r>
    </w:p>
    <w:p>
      <w:pPr>
        <w:tabs>
          <w:tab w:val="clear" w:pos="567"/>
          <w:tab w:val="left" w:pos="426"/>
        </w:tabs>
        <w:spacing w:line="240" w:lineRule="auto"/>
        <w:ind w:right="-29"/>
        <w:rPr>
          <w:rFonts w:asciiTheme="majorBidi" w:hAnsiTheme="majorBidi" w:cstheme="majorBidi"/>
          <w:szCs w:val="22"/>
          <w:lang w:val="sv-SE"/>
        </w:rPr>
      </w:pPr>
      <w:r>
        <w:rPr>
          <w:szCs w:val="22"/>
          <w:lang w:val="sv-SE"/>
        </w:rPr>
        <w:t>5.</w:t>
      </w:r>
      <w:r>
        <w:rPr>
          <w:szCs w:val="22"/>
          <w:lang w:val="sv-SE"/>
        </w:rPr>
        <w:tab/>
        <w:t xml:space="preserve">Hur Upstaza ska förvaras </w:t>
      </w:r>
    </w:p>
    <w:p>
      <w:pPr>
        <w:tabs>
          <w:tab w:val="clear" w:pos="567"/>
          <w:tab w:val="left" w:pos="426"/>
        </w:tabs>
        <w:spacing w:line="240" w:lineRule="auto"/>
        <w:ind w:right="-29"/>
        <w:rPr>
          <w:rFonts w:asciiTheme="majorBidi" w:hAnsiTheme="majorBidi" w:cstheme="majorBidi"/>
          <w:szCs w:val="22"/>
          <w:lang w:val="sv-SE"/>
        </w:rPr>
      </w:pPr>
      <w:r>
        <w:rPr>
          <w:szCs w:val="22"/>
          <w:lang w:val="sv-SE"/>
        </w:rPr>
        <w:t>6.</w:t>
      </w:r>
      <w:r>
        <w:rPr>
          <w:szCs w:val="22"/>
          <w:lang w:val="sv-SE"/>
        </w:rPr>
        <w:tab/>
        <w:t>Förpackningens innehåll och övriga upplysningar</w:t>
      </w:r>
    </w:p>
    <w:p>
      <w:pPr>
        <w:numPr>
          <w:ilvl w:val="12"/>
          <w:numId w:val="0"/>
        </w:numPr>
        <w:tabs>
          <w:tab w:val="clear" w:pos="567"/>
        </w:tabs>
        <w:spacing w:line="240" w:lineRule="auto"/>
        <w:ind w:right="-2"/>
        <w:rPr>
          <w:rFonts w:asciiTheme="majorBidi" w:hAnsiTheme="majorBidi" w:cstheme="majorBidi"/>
          <w:szCs w:val="22"/>
          <w:lang w:val="sv-SE"/>
        </w:rPr>
      </w:pPr>
    </w:p>
    <w:p>
      <w:pPr>
        <w:numPr>
          <w:ilvl w:val="12"/>
          <w:numId w:val="0"/>
        </w:numPr>
        <w:tabs>
          <w:tab w:val="clear" w:pos="567"/>
        </w:tabs>
        <w:spacing w:line="240" w:lineRule="auto"/>
        <w:rPr>
          <w:rFonts w:asciiTheme="majorBidi" w:hAnsiTheme="majorBidi" w:cstheme="majorBidi"/>
          <w:szCs w:val="22"/>
          <w:lang w:val="sv-SE"/>
        </w:rPr>
      </w:pPr>
    </w:p>
    <w:p>
      <w:pPr>
        <w:spacing w:line="240" w:lineRule="auto"/>
        <w:ind w:right="-2"/>
        <w:rPr>
          <w:rFonts w:asciiTheme="majorBidi" w:hAnsiTheme="majorBidi" w:cstheme="majorBidi"/>
          <w:b/>
          <w:szCs w:val="22"/>
          <w:lang w:val="sv-SE"/>
        </w:rPr>
      </w:pPr>
      <w:r>
        <w:rPr>
          <w:b/>
          <w:bCs/>
          <w:szCs w:val="22"/>
          <w:lang w:val="sv-SE"/>
        </w:rPr>
        <w:t>1.</w:t>
      </w:r>
      <w:r>
        <w:rPr>
          <w:b/>
          <w:bCs/>
          <w:szCs w:val="22"/>
          <w:lang w:val="sv-SE"/>
        </w:rPr>
        <w:tab/>
        <w:t>Vad Upstaza är och vad det används för</w:t>
      </w:r>
    </w:p>
    <w:p>
      <w:pPr>
        <w:numPr>
          <w:ilvl w:val="12"/>
          <w:numId w:val="0"/>
        </w:numPr>
        <w:tabs>
          <w:tab w:val="clear" w:pos="567"/>
        </w:tabs>
        <w:spacing w:line="240" w:lineRule="auto"/>
        <w:rPr>
          <w:rFonts w:asciiTheme="majorBidi" w:hAnsiTheme="majorBidi" w:cstheme="majorBidi"/>
          <w:szCs w:val="22"/>
          <w:lang w:val="sv-SE"/>
        </w:rPr>
      </w:pPr>
    </w:p>
    <w:p>
      <w:pPr>
        <w:tabs>
          <w:tab w:val="clear" w:pos="567"/>
        </w:tabs>
        <w:spacing w:line="240" w:lineRule="auto"/>
        <w:rPr>
          <w:rFonts w:asciiTheme="majorBidi" w:hAnsiTheme="majorBidi" w:cstheme="majorBidi"/>
          <w:b/>
          <w:bCs/>
          <w:szCs w:val="22"/>
          <w:lang w:val="sv-SE"/>
        </w:rPr>
      </w:pPr>
      <w:r>
        <w:rPr>
          <w:b/>
          <w:bCs/>
          <w:szCs w:val="22"/>
          <w:lang w:val="sv-SE"/>
        </w:rPr>
        <w:t>Vad Upstaza är</w:t>
      </w:r>
    </w:p>
    <w:p>
      <w:pPr>
        <w:tabs>
          <w:tab w:val="clear" w:pos="567"/>
        </w:tabs>
        <w:spacing w:line="240" w:lineRule="auto"/>
        <w:rPr>
          <w:rFonts w:asciiTheme="majorBidi" w:hAnsiTheme="majorBidi" w:cstheme="majorBidi"/>
          <w:szCs w:val="22"/>
          <w:lang w:val="sv-SE"/>
        </w:rPr>
      </w:pPr>
      <w:r>
        <w:rPr>
          <w:szCs w:val="22"/>
          <w:lang w:val="sv-SE"/>
        </w:rPr>
        <w:t>Upstaza är ett genterapiläkemedel som innehåller den aktiva substansen eladokagen-exuparvovek.</w:t>
      </w:r>
    </w:p>
    <w:p>
      <w:pPr>
        <w:tabs>
          <w:tab w:val="clear" w:pos="567"/>
        </w:tabs>
        <w:spacing w:line="240" w:lineRule="auto"/>
        <w:rPr>
          <w:rFonts w:asciiTheme="majorBidi" w:hAnsiTheme="majorBidi" w:cstheme="majorBidi"/>
          <w:szCs w:val="22"/>
          <w:lang w:val="sv-SE"/>
        </w:rPr>
      </w:pPr>
    </w:p>
    <w:p>
      <w:pPr>
        <w:tabs>
          <w:tab w:val="clear" w:pos="567"/>
        </w:tabs>
        <w:spacing w:line="240" w:lineRule="auto"/>
        <w:rPr>
          <w:rFonts w:asciiTheme="majorBidi" w:hAnsiTheme="majorBidi" w:cstheme="majorBidi"/>
          <w:b/>
          <w:bCs/>
          <w:szCs w:val="22"/>
          <w:lang w:val="sv-SE"/>
        </w:rPr>
      </w:pPr>
      <w:r>
        <w:rPr>
          <w:b/>
          <w:bCs/>
          <w:szCs w:val="22"/>
          <w:lang w:val="sv-SE"/>
        </w:rPr>
        <w:t>Vad Upstaza används för</w:t>
      </w:r>
    </w:p>
    <w:p>
      <w:pPr>
        <w:tabs>
          <w:tab w:val="clear" w:pos="567"/>
        </w:tabs>
        <w:spacing w:line="240" w:lineRule="auto"/>
        <w:rPr>
          <w:rFonts w:asciiTheme="majorBidi" w:hAnsiTheme="majorBidi" w:cstheme="majorBidi"/>
          <w:szCs w:val="22"/>
          <w:lang w:val="sv-SE"/>
        </w:rPr>
      </w:pPr>
      <w:r>
        <w:rPr>
          <w:szCs w:val="22"/>
          <w:lang w:val="sv-SE"/>
        </w:rPr>
        <w:t xml:space="preserve">Upstaza används för behandling av patienter i åldern 18 månader och äldre med en brist på proteinet som kallas aromatisk </w:t>
      </w:r>
      <w:r>
        <w:rPr>
          <w:smallCaps/>
          <w:szCs w:val="22"/>
          <w:lang w:val="sv-SE"/>
        </w:rPr>
        <w:t>L-</w:t>
      </w:r>
      <w:r>
        <w:rPr>
          <w:szCs w:val="22"/>
          <w:lang w:val="sv-SE"/>
        </w:rPr>
        <w:t xml:space="preserve">aminosyradekarboxylas (AADC). Detta protein är nödvändigt för att vissa substanser som kroppens nervsystem behöver ska fungera ordentligt. </w:t>
      </w:r>
    </w:p>
    <w:p>
      <w:pPr>
        <w:tabs>
          <w:tab w:val="clear" w:pos="567"/>
        </w:tabs>
        <w:spacing w:line="240" w:lineRule="auto"/>
        <w:rPr>
          <w:rFonts w:asciiTheme="majorBidi" w:hAnsiTheme="majorBidi" w:cstheme="majorBidi"/>
          <w:szCs w:val="22"/>
          <w:lang w:val="sv-SE"/>
        </w:rPr>
      </w:pPr>
    </w:p>
    <w:p>
      <w:pPr>
        <w:tabs>
          <w:tab w:val="clear" w:pos="567"/>
        </w:tabs>
        <w:spacing w:line="240" w:lineRule="auto"/>
        <w:rPr>
          <w:rFonts w:asciiTheme="majorBidi" w:hAnsiTheme="majorBidi" w:cstheme="majorBidi"/>
          <w:szCs w:val="22"/>
          <w:lang w:val="sv-SE"/>
        </w:rPr>
      </w:pPr>
      <w:r>
        <w:rPr>
          <w:szCs w:val="22"/>
          <w:lang w:val="sv-SE"/>
        </w:rPr>
        <w:t xml:space="preserve">AADC-brist är ett ärftligt tillstånd som orsakas av en mutation (förändring) i genen som kontrollerar produktionen av AADC (även kallad </w:t>
      </w:r>
      <w:r>
        <w:rPr>
          <w:i/>
          <w:iCs/>
          <w:szCs w:val="22"/>
          <w:lang w:val="sv-SE"/>
        </w:rPr>
        <w:t>dopa-dekarboxylas</w:t>
      </w:r>
      <w:r>
        <w:rPr>
          <w:szCs w:val="22"/>
          <w:lang w:val="sv-SE"/>
        </w:rPr>
        <w:t xml:space="preserve"> eller </w:t>
      </w:r>
      <w:r>
        <w:rPr>
          <w:i/>
          <w:iCs/>
          <w:szCs w:val="22"/>
          <w:lang w:val="sv-SE"/>
        </w:rPr>
        <w:t>DDC</w:t>
      </w:r>
      <w:r>
        <w:rPr>
          <w:szCs w:val="22"/>
          <w:lang w:val="sv-SE"/>
        </w:rPr>
        <w:t>-gen). Tillståndet förhindrar utvecklingen av barnets nervsystem, vilket innebär att många av kroppens funktioner inte utvecklas korrekt under barndomen, inklusive rörelse, ätande, andning, tal och mental förmåga.</w:t>
      </w:r>
    </w:p>
    <w:p>
      <w:pPr>
        <w:tabs>
          <w:tab w:val="clear" w:pos="567"/>
        </w:tabs>
        <w:spacing w:line="240" w:lineRule="auto"/>
        <w:rPr>
          <w:rFonts w:asciiTheme="majorBidi" w:hAnsiTheme="majorBidi" w:cstheme="majorBidi"/>
          <w:szCs w:val="22"/>
          <w:lang w:val="sv-SE"/>
        </w:rPr>
      </w:pPr>
    </w:p>
    <w:p>
      <w:pPr>
        <w:tabs>
          <w:tab w:val="clear" w:pos="567"/>
        </w:tabs>
        <w:spacing w:line="240" w:lineRule="auto"/>
        <w:ind w:right="-2"/>
        <w:rPr>
          <w:rFonts w:asciiTheme="majorBidi" w:hAnsiTheme="majorBidi" w:cstheme="majorBidi"/>
          <w:b/>
          <w:bCs/>
          <w:szCs w:val="22"/>
          <w:lang w:val="sv-SE"/>
        </w:rPr>
      </w:pPr>
      <w:r>
        <w:rPr>
          <w:b/>
          <w:bCs/>
          <w:szCs w:val="22"/>
          <w:lang w:val="sv-SE"/>
        </w:rPr>
        <w:t>Hur Upstaza fungerar</w:t>
      </w:r>
    </w:p>
    <w:p>
      <w:pPr>
        <w:tabs>
          <w:tab w:val="clear" w:pos="567"/>
        </w:tabs>
        <w:spacing w:line="240" w:lineRule="auto"/>
        <w:ind w:right="-2"/>
        <w:rPr>
          <w:rFonts w:asciiTheme="majorBidi" w:hAnsiTheme="majorBidi" w:cstheme="majorBidi"/>
          <w:szCs w:val="22"/>
          <w:lang w:val="sv-SE"/>
        </w:rPr>
      </w:pPr>
      <w:r>
        <w:rPr>
          <w:szCs w:val="22"/>
          <w:lang w:val="sv-SE"/>
        </w:rPr>
        <w:t xml:space="preserve">Den aktiva substansen i Upstaza, eladokagen-exuparvovek, är en typ av virus som kallas adenoassocierat virus som har modifierats för att inkludera en kopia av </w:t>
      </w:r>
      <w:r>
        <w:rPr>
          <w:i/>
          <w:iCs/>
          <w:szCs w:val="22"/>
          <w:lang w:val="sv-SE"/>
        </w:rPr>
        <w:t>DDC</w:t>
      </w:r>
      <w:r>
        <w:rPr>
          <w:szCs w:val="22"/>
          <w:lang w:val="sv-SE"/>
        </w:rPr>
        <w:t xml:space="preserve">-genen som fungerar korrekt. Upstaza ges genom infusion (dropp) i ett område i hjärnan som kallas putamen, där AADC tillverkas. Det adenoassocierade viruset tillåter </w:t>
      </w:r>
      <w:r>
        <w:rPr>
          <w:i/>
          <w:iCs/>
          <w:szCs w:val="22"/>
          <w:lang w:val="sv-SE"/>
        </w:rPr>
        <w:t>DDC</w:t>
      </w:r>
      <w:r>
        <w:rPr>
          <w:szCs w:val="22"/>
          <w:lang w:val="sv-SE"/>
        </w:rPr>
        <w:t xml:space="preserve">-genen att passera in i hjärnceller. På så sätt gör Upstaza det möjligt för cellerna att producera AADC så att kroppen sedan kan tillverka de ämnen som nervsystemet behöver. </w:t>
      </w:r>
    </w:p>
    <w:p>
      <w:pPr>
        <w:tabs>
          <w:tab w:val="clear" w:pos="567"/>
        </w:tabs>
        <w:spacing w:line="240" w:lineRule="auto"/>
        <w:ind w:right="-2"/>
        <w:rPr>
          <w:rFonts w:asciiTheme="majorBidi" w:hAnsiTheme="majorBidi" w:cstheme="majorBidi"/>
          <w:szCs w:val="22"/>
          <w:lang w:val="sv-SE"/>
        </w:rPr>
      </w:pPr>
    </w:p>
    <w:p>
      <w:pPr>
        <w:tabs>
          <w:tab w:val="clear" w:pos="567"/>
        </w:tabs>
        <w:spacing w:line="240" w:lineRule="auto"/>
        <w:ind w:right="-2"/>
        <w:rPr>
          <w:rFonts w:asciiTheme="majorBidi" w:hAnsiTheme="majorBidi" w:cstheme="majorBidi"/>
          <w:szCs w:val="22"/>
          <w:lang w:val="sv-SE"/>
        </w:rPr>
      </w:pPr>
      <w:r>
        <w:rPr>
          <w:szCs w:val="22"/>
          <w:lang w:val="sv-SE"/>
        </w:rPr>
        <w:t xml:space="preserve">Det adenoassocierade virus som används för att leverera genen orsakar inte sjukdom hos människor. </w:t>
      </w:r>
    </w:p>
    <w:p>
      <w:pPr>
        <w:tabs>
          <w:tab w:val="clear" w:pos="567"/>
        </w:tabs>
        <w:spacing w:line="240" w:lineRule="auto"/>
        <w:ind w:right="-2"/>
        <w:rPr>
          <w:rFonts w:asciiTheme="majorBidi" w:hAnsiTheme="majorBidi" w:cstheme="majorBidi"/>
          <w:szCs w:val="22"/>
          <w:lang w:val="sv-SE"/>
        </w:rPr>
      </w:pPr>
    </w:p>
    <w:p>
      <w:pPr>
        <w:tabs>
          <w:tab w:val="clear" w:pos="567"/>
        </w:tabs>
        <w:spacing w:line="240" w:lineRule="auto"/>
        <w:ind w:right="-2"/>
        <w:rPr>
          <w:rFonts w:asciiTheme="majorBidi" w:hAnsiTheme="majorBidi" w:cstheme="majorBidi"/>
          <w:szCs w:val="22"/>
          <w:lang w:val="sv-SE"/>
        </w:rPr>
      </w:pPr>
    </w:p>
    <w:p>
      <w:pPr>
        <w:spacing w:line="240" w:lineRule="auto"/>
        <w:ind w:right="-2"/>
        <w:rPr>
          <w:rFonts w:asciiTheme="majorBidi" w:hAnsiTheme="majorBidi" w:cstheme="majorBidi"/>
          <w:b/>
          <w:szCs w:val="22"/>
          <w:lang w:val="sv-SE"/>
        </w:rPr>
      </w:pPr>
      <w:r>
        <w:rPr>
          <w:b/>
          <w:bCs/>
          <w:szCs w:val="22"/>
          <w:lang w:val="sv-SE"/>
        </w:rPr>
        <w:t>2.</w:t>
      </w:r>
      <w:r>
        <w:rPr>
          <w:b/>
          <w:bCs/>
          <w:szCs w:val="22"/>
          <w:lang w:val="sv-SE"/>
        </w:rPr>
        <w:tab/>
        <w:t>Vad du behöver veta innan Upstaza ges till dig eller ditt barn</w:t>
      </w:r>
      <w:r>
        <w:rPr>
          <w:szCs w:val="22"/>
          <w:lang w:val="sv-SE"/>
        </w:rPr>
        <w:t xml:space="preserve"> </w:t>
      </w:r>
    </w:p>
    <w:p>
      <w:pPr>
        <w:pStyle w:val="Default"/>
        <w:tabs>
          <w:tab w:val="left" w:pos="1935"/>
        </w:tabs>
        <w:rPr>
          <w:rFonts w:asciiTheme="majorBidi" w:hAnsiTheme="majorBidi" w:cstheme="majorBidi"/>
          <w:sz w:val="22"/>
          <w:szCs w:val="22"/>
          <w:lang w:val="sv-SE"/>
        </w:rPr>
      </w:pPr>
    </w:p>
    <w:p>
      <w:pPr>
        <w:pStyle w:val="Default"/>
        <w:tabs>
          <w:tab w:val="left" w:pos="1935"/>
        </w:tabs>
        <w:rPr>
          <w:rFonts w:asciiTheme="majorBidi" w:hAnsiTheme="majorBidi" w:cstheme="majorBidi"/>
          <w:b/>
          <w:bCs/>
          <w:sz w:val="22"/>
          <w:szCs w:val="22"/>
          <w:lang w:val="sv-SE"/>
        </w:rPr>
      </w:pPr>
      <w:r>
        <w:rPr>
          <w:rFonts w:eastAsia="Times New Roman"/>
          <w:b/>
          <w:bCs/>
          <w:sz w:val="22"/>
          <w:szCs w:val="22"/>
          <w:lang w:val="sv-SE"/>
        </w:rPr>
        <w:t>Du eller ditt barn kommer inte att få Upstaza:</w:t>
      </w:r>
    </w:p>
    <w:p>
      <w:pPr>
        <w:numPr>
          <w:ilvl w:val="12"/>
          <w:numId w:val="0"/>
        </w:numPr>
        <w:tabs>
          <w:tab w:val="clear" w:pos="567"/>
        </w:tabs>
        <w:spacing w:line="240" w:lineRule="auto"/>
        <w:ind w:left="567" w:hanging="590"/>
        <w:rPr>
          <w:rFonts w:asciiTheme="majorBidi" w:hAnsiTheme="majorBidi" w:cstheme="majorBidi"/>
          <w:szCs w:val="22"/>
          <w:lang w:val="sv-SE"/>
        </w:rPr>
      </w:pPr>
      <w:r>
        <w:rPr>
          <w:szCs w:val="22"/>
          <w:lang w:val="sv-SE"/>
        </w:rPr>
        <w:t>-</w:t>
      </w:r>
      <w:r>
        <w:rPr>
          <w:szCs w:val="22"/>
          <w:lang w:val="sv-SE"/>
        </w:rPr>
        <w:tab/>
        <w:t xml:space="preserve">om du eller ditt barn är allergiskt mot något annat innehållsämne i detta läkemedel (anges i avsnitt 6). </w:t>
      </w:r>
    </w:p>
    <w:p>
      <w:pPr>
        <w:numPr>
          <w:ilvl w:val="12"/>
          <w:numId w:val="0"/>
        </w:numPr>
        <w:tabs>
          <w:tab w:val="clear" w:pos="567"/>
        </w:tabs>
        <w:spacing w:line="240" w:lineRule="auto"/>
        <w:rPr>
          <w:rFonts w:asciiTheme="majorBidi" w:hAnsiTheme="majorBidi" w:cstheme="majorBidi"/>
          <w:szCs w:val="22"/>
          <w:lang w:val="sv-SE"/>
        </w:rPr>
      </w:pPr>
    </w:p>
    <w:p>
      <w:pPr>
        <w:pStyle w:val="Default"/>
        <w:tabs>
          <w:tab w:val="left" w:pos="1935"/>
        </w:tabs>
        <w:rPr>
          <w:rFonts w:asciiTheme="majorBidi" w:hAnsiTheme="majorBidi" w:cstheme="majorBidi"/>
          <w:b/>
          <w:bCs/>
          <w:sz w:val="22"/>
          <w:szCs w:val="22"/>
          <w:lang w:val="sv-SE"/>
        </w:rPr>
      </w:pPr>
      <w:bookmarkStart w:id="147" w:name="_Hlk48811383"/>
      <w:r>
        <w:rPr>
          <w:rFonts w:eastAsia="Times New Roman"/>
          <w:b/>
          <w:bCs/>
          <w:sz w:val="22"/>
          <w:szCs w:val="22"/>
          <w:lang w:val="sv-SE"/>
        </w:rPr>
        <w:t xml:space="preserve">Varningar och försiktighet </w:t>
      </w:r>
    </w:p>
    <w:bookmarkEnd w:id="147"/>
    <w:p>
      <w:pPr>
        <w:numPr>
          <w:ilvl w:val="0"/>
          <w:numId w:val="10"/>
        </w:numPr>
        <w:tabs>
          <w:tab w:val="clear" w:pos="567"/>
        </w:tabs>
        <w:spacing w:line="240" w:lineRule="auto"/>
        <w:ind w:left="567" w:hanging="590"/>
        <w:rPr>
          <w:rFonts w:asciiTheme="majorBidi" w:hAnsiTheme="majorBidi" w:cstheme="majorBidi"/>
          <w:szCs w:val="22"/>
          <w:lang w:val="sv-SE"/>
        </w:rPr>
      </w:pPr>
      <w:r>
        <w:rPr>
          <w:szCs w:val="22"/>
          <w:lang w:val="sv-SE"/>
        </w:rPr>
        <w:t xml:space="preserve">Lindriga eller måttliga okontrollerbara ryckiga rörelser (kallas även dyskinesi) eller sömnstörningar (insomni) kan inträffa eller förvärras 1 månad efter behandling med Upstaza och pågå i flera månader. Läkaren avgör om du eller ditt barn behöver behandling för dessa effekter. </w:t>
      </w:r>
    </w:p>
    <w:p>
      <w:pPr>
        <w:numPr>
          <w:ilvl w:val="0"/>
          <w:numId w:val="10"/>
        </w:numPr>
        <w:tabs>
          <w:tab w:val="clear" w:pos="567"/>
        </w:tabs>
        <w:spacing w:line="240" w:lineRule="auto"/>
        <w:ind w:left="567" w:hanging="567"/>
        <w:rPr>
          <w:szCs w:val="22"/>
          <w:lang w:val="sv-SE"/>
        </w:rPr>
      </w:pPr>
      <w:r>
        <w:rPr>
          <w:szCs w:val="22"/>
          <w:lang w:val="sv-SE"/>
        </w:rPr>
        <w:t xml:space="preserve">Läkaren kommer att övervaka dig eller ditt barn med avseende på komplikationer av behandling med Upstaza, såsom läckage av vätska som omger hjärnan, meningit (inflammation i hjärn- och ryggmärgshinnorna) eller encefalit (sjukdom i hjärnvävnaden). </w:t>
      </w:r>
    </w:p>
    <w:p>
      <w:pPr>
        <w:numPr>
          <w:ilvl w:val="0"/>
          <w:numId w:val="10"/>
        </w:numPr>
        <w:tabs>
          <w:tab w:val="clear" w:pos="567"/>
        </w:tabs>
        <w:spacing w:line="240" w:lineRule="auto"/>
        <w:ind w:left="567" w:hanging="567"/>
        <w:rPr>
          <w:lang w:val="sv-SE"/>
        </w:rPr>
      </w:pPr>
      <w:r>
        <w:rPr>
          <w:szCs w:val="22"/>
          <w:lang w:val="sv-SE"/>
        </w:rPr>
        <w:t>Under de närmaste dagarna efter operationen kommer läkaren att övervaka ditt barn för eventuella komplikationer orsakade av operationen, sjukdomen och narkosen</w:t>
      </w:r>
      <w:r>
        <w:rPr>
          <w:bCs/>
          <w:szCs w:val="22"/>
          <w:lang w:val="sv-SE"/>
        </w:rPr>
        <w:t>.</w:t>
      </w:r>
      <w:r>
        <w:rPr>
          <w:lang w:val="sv-SE"/>
        </w:rPr>
        <w:t xml:space="preserve"> En del sjukdomssymtom kan förstärkas under den perioden. </w:t>
      </w:r>
    </w:p>
    <w:p>
      <w:pPr>
        <w:numPr>
          <w:ilvl w:val="0"/>
          <w:numId w:val="10"/>
        </w:numPr>
        <w:tabs>
          <w:tab w:val="clear" w:pos="567"/>
        </w:tabs>
        <w:spacing w:line="240" w:lineRule="auto"/>
        <w:ind w:left="567" w:hanging="567"/>
        <w:rPr>
          <w:rFonts w:asciiTheme="majorBidi" w:hAnsiTheme="majorBidi" w:cstheme="majorBidi"/>
          <w:szCs w:val="22"/>
          <w:lang w:val="sv-SE"/>
        </w:rPr>
      </w:pPr>
      <w:r>
        <w:rPr>
          <w:lang w:val="sv-SE"/>
        </w:rPr>
        <w:t>En del specifika symtom på AADC-brist kan kvarstå efter behandling, till exempel kan sådana symtom påverka humöret, svettning och kroppstemperatur.</w:t>
      </w:r>
    </w:p>
    <w:p>
      <w:pPr>
        <w:pStyle w:val="Default"/>
        <w:numPr>
          <w:ilvl w:val="0"/>
          <w:numId w:val="10"/>
        </w:numPr>
        <w:spacing w:after="38"/>
        <w:ind w:left="567" w:hanging="590"/>
        <w:rPr>
          <w:rFonts w:asciiTheme="majorBidi" w:hAnsiTheme="majorBidi" w:cstheme="majorBidi"/>
          <w:sz w:val="22"/>
          <w:szCs w:val="22"/>
          <w:lang w:val="sv-SE"/>
        </w:rPr>
      </w:pPr>
      <w:r>
        <w:rPr>
          <w:rFonts w:eastAsia="Times New Roman"/>
          <w:sz w:val="22"/>
          <w:szCs w:val="22"/>
          <w:lang w:val="sv-SE"/>
        </w:rPr>
        <w:t xml:space="preserve">Efter behandlingen kan en liten mängd av läkemedlet komma in i dina eller ditt barns kroppsvätskor (t.ex. tårar, blod, sekret från näsan och ryggmärgsvätska), detta kallas för ”utsöndring”. Du eller ditt barn och barnets vårdgivare ska (särskilt om du är gravid, ammar eller har ett undertryckt immunsystem) bära handskar och placera alla använda förband och annat avfall med tårar och nasalt sekret i förslutna påsar innan de kastas. Du bör följa dessa försiktighetsåtgärder i 14 dagar. </w:t>
      </w:r>
    </w:p>
    <w:p>
      <w:pPr>
        <w:pStyle w:val="Default"/>
        <w:numPr>
          <w:ilvl w:val="0"/>
          <w:numId w:val="10"/>
        </w:numPr>
        <w:ind w:left="567" w:hanging="590"/>
        <w:rPr>
          <w:rFonts w:asciiTheme="majorBidi" w:hAnsiTheme="majorBidi" w:cstheme="majorBidi"/>
          <w:sz w:val="22"/>
          <w:szCs w:val="22"/>
          <w:lang w:val="sv-SE"/>
        </w:rPr>
      </w:pPr>
      <w:r>
        <w:rPr>
          <w:rFonts w:eastAsia="Times New Roman"/>
          <w:sz w:val="22"/>
          <w:szCs w:val="22"/>
          <w:lang w:val="sv-SE"/>
        </w:rPr>
        <w:t xml:space="preserve">Du eller ditt barn får inte donera blod, organ, vävnader och celler för transplantation efter behandling med Upstaza. Detta beror på att Upstaza är en genterapiprodukt. </w:t>
      </w:r>
    </w:p>
    <w:p>
      <w:pPr>
        <w:numPr>
          <w:ilvl w:val="12"/>
          <w:numId w:val="0"/>
        </w:numPr>
        <w:tabs>
          <w:tab w:val="clear" w:pos="567"/>
        </w:tabs>
        <w:spacing w:line="240" w:lineRule="auto"/>
        <w:rPr>
          <w:rFonts w:asciiTheme="majorBidi" w:hAnsiTheme="majorBidi" w:cstheme="majorBidi"/>
          <w:szCs w:val="22"/>
          <w:lang w:val="sv-SE"/>
        </w:rPr>
      </w:pPr>
    </w:p>
    <w:p>
      <w:pPr>
        <w:numPr>
          <w:ilvl w:val="12"/>
          <w:numId w:val="0"/>
        </w:numPr>
        <w:tabs>
          <w:tab w:val="clear" w:pos="567"/>
        </w:tabs>
        <w:spacing w:line="240" w:lineRule="auto"/>
        <w:rPr>
          <w:rFonts w:asciiTheme="majorBidi" w:hAnsiTheme="majorBidi" w:cstheme="majorBidi"/>
          <w:b/>
          <w:bCs/>
          <w:szCs w:val="22"/>
          <w:lang w:val="sv-SE"/>
        </w:rPr>
      </w:pPr>
      <w:r>
        <w:rPr>
          <w:b/>
          <w:bCs/>
          <w:szCs w:val="22"/>
          <w:lang w:val="sv-SE"/>
        </w:rPr>
        <w:t>Barn och ungdomar</w:t>
      </w:r>
    </w:p>
    <w:p>
      <w:pPr>
        <w:numPr>
          <w:ilvl w:val="12"/>
          <w:numId w:val="0"/>
        </w:numPr>
        <w:tabs>
          <w:tab w:val="clear" w:pos="567"/>
        </w:tabs>
        <w:spacing w:line="240" w:lineRule="auto"/>
        <w:rPr>
          <w:rFonts w:asciiTheme="majorBidi" w:hAnsiTheme="majorBidi" w:cstheme="majorBidi"/>
          <w:bCs/>
          <w:szCs w:val="22"/>
          <w:lang w:val="sv-SE"/>
        </w:rPr>
      </w:pPr>
      <w:r>
        <w:rPr>
          <w:bCs/>
          <w:szCs w:val="22"/>
          <w:lang w:val="sv-SE"/>
        </w:rPr>
        <w:t xml:space="preserve">Upstaza </w:t>
      </w:r>
      <w:r>
        <w:rPr>
          <w:b/>
          <w:bCs/>
          <w:szCs w:val="22"/>
          <w:lang w:val="sv-SE"/>
        </w:rPr>
        <w:t>har inte</w:t>
      </w:r>
      <w:r>
        <w:rPr>
          <w:szCs w:val="22"/>
          <w:lang w:val="sv-SE"/>
        </w:rPr>
        <w:t xml:space="preserve"> studerats hos barn under 18 månaders ålder. Det finns begränsad erfarenhet hos barn över 12 år</w:t>
      </w:r>
      <w:r>
        <w:rPr>
          <w:bCs/>
          <w:lang w:val="sv-SE"/>
        </w:rPr>
        <w:t>.</w:t>
      </w:r>
    </w:p>
    <w:p>
      <w:pPr>
        <w:numPr>
          <w:ilvl w:val="12"/>
          <w:numId w:val="0"/>
        </w:numPr>
        <w:tabs>
          <w:tab w:val="clear" w:pos="567"/>
        </w:tabs>
        <w:spacing w:line="240" w:lineRule="auto"/>
        <w:rPr>
          <w:rFonts w:asciiTheme="majorBidi" w:hAnsiTheme="majorBidi" w:cstheme="majorBidi"/>
          <w:b/>
          <w:bCs/>
          <w:szCs w:val="22"/>
          <w:lang w:val="sv-SE"/>
        </w:rPr>
      </w:pPr>
    </w:p>
    <w:p>
      <w:pPr>
        <w:numPr>
          <w:ilvl w:val="12"/>
          <w:numId w:val="0"/>
        </w:numPr>
        <w:tabs>
          <w:tab w:val="clear" w:pos="567"/>
        </w:tabs>
        <w:spacing w:line="240" w:lineRule="auto"/>
        <w:ind w:right="-2"/>
        <w:rPr>
          <w:rFonts w:asciiTheme="majorBidi" w:hAnsiTheme="majorBidi" w:cstheme="majorBidi"/>
          <w:szCs w:val="22"/>
          <w:lang w:val="sv-SE"/>
        </w:rPr>
      </w:pPr>
      <w:r>
        <w:rPr>
          <w:b/>
          <w:bCs/>
          <w:szCs w:val="22"/>
          <w:lang w:val="sv-SE"/>
        </w:rPr>
        <w:t>Andra läkemedel och Upstaza</w:t>
      </w:r>
    </w:p>
    <w:p>
      <w:pPr>
        <w:numPr>
          <w:ilvl w:val="12"/>
          <w:numId w:val="0"/>
        </w:numPr>
        <w:tabs>
          <w:tab w:val="clear" w:pos="567"/>
        </w:tabs>
        <w:spacing w:line="240" w:lineRule="auto"/>
        <w:ind w:right="-2"/>
        <w:rPr>
          <w:rFonts w:asciiTheme="majorBidi" w:hAnsiTheme="majorBidi" w:cstheme="majorBidi"/>
          <w:szCs w:val="22"/>
          <w:lang w:val="sv-SE"/>
        </w:rPr>
      </w:pPr>
      <w:r>
        <w:rPr>
          <w:szCs w:val="22"/>
          <w:lang w:val="sv-SE"/>
        </w:rPr>
        <w:t>Tala om för läkare om du eller ditt barn tar, nyligen har tagit eller kan tänkas ta andra läkemedel.</w:t>
      </w:r>
    </w:p>
    <w:p>
      <w:pPr>
        <w:numPr>
          <w:ilvl w:val="12"/>
          <w:numId w:val="0"/>
        </w:numPr>
        <w:tabs>
          <w:tab w:val="clear" w:pos="567"/>
        </w:tabs>
        <w:spacing w:line="240" w:lineRule="auto"/>
        <w:ind w:right="-2"/>
        <w:rPr>
          <w:rFonts w:asciiTheme="majorBidi" w:hAnsiTheme="majorBidi" w:cstheme="majorBidi"/>
          <w:szCs w:val="22"/>
          <w:lang w:val="sv-SE"/>
        </w:rPr>
      </w:pPr>
    </w:p>
    <w:p>
      <w:pPr>
        <w:spacing w:line="240" w:lineRule="auto"/>
        <w:rPr>
          <w:rFonts w:asciiTheme="majorBidi" w:hAnsiTheme="majorBidi" w:cstheme="majorBidi"/>
          <w:szCs w:val="22"/>
          <w:lang w:val="sv-SE"/>
        </w:rPr>
      </w:pPr>
      <w:r>
        <w:rPr>
          <w:szCs w:val="22"/>
          <w:lang w:val="sv-SE"/>
        </w:rPr>
        <w:t>Din läkare kommer att bekräfta om du eller ditt barn kan få rutinmässiga vaccinationer som vanligt eller om det krävs justeringar av schemat.</w:t>
      </w:r>
    </w:p>
    <w:p>
      <w:pPr>
        <w:numPr>
          <w:ilvl w:val="12"/>
          <w:numId w:val="0"/>
        </w:numPr>
        <w:tabs>
          <w:tab w:val="clear" w:pos="567"/>
        </w:tabs>
        <w:spacing w:line="240" w:lineRule="auto"/>
        <w:ind w:right="-2"/>
        <w:rPr>
          <w:rFonts w:asciiTheme="majorBidi" w:hAnsiTheme="majorBidi" w:cstheme="majorBidi"/>
          <w:szCs w:val="22"/>
          <w:lang w:val="sv-SE"/>
        </w:rPr>
      </w:pPr>
    </w:p>
    <w:p>
      <w:pPr>
        <w:pStyle w:val="Default"/>
        <w:tabs>
          <w:tab w:val="left" w:pos="1935"/>
        </w:tabs>
        <w:rPr>
          <w:rFonts w:asciiTheme="majorBidi" w:hAnsiTheme="majorBidi" w:cstheme="majorBidi"/>
          <w:b/>
          <w:bCs/>
          <w:sz w:val="22"/>
          <w:szCs w:val="22"/>
          <w:lang w:val="sv-SE"/>
        </w:rPr>
      </w:pPr>
      <w:r>
        <w:rPr>
          <w:rFonts w:eastAsia="Times New Roman"/>
          <w:b/>
          <w:bCs/>
          <w:sz w:val="22"/>
          <w:szCs w:val="22"/>
          <w:lang w:val="sv-SE"/>
        </w:rPr>
        <w:t>Graviditet, amning och fertilitet</w:t>
      </w:r>
    </w:p>
    <w:p>
      <w:pPr>
        <w:pStyle w:val="Default"/>
        <w:tabs>
          <w:tab w:val="left" w:pos="1935"/>
        </w:tabs>
        <w:rPr>
          <w:rFonts w:asciiTheme="majorBidi" w:hAnsiTheme="majorBidi" w:cstheme="majorBidi"/>
          <w:sz w:val="22"/>
          <w:szCs w:val="22"/>
          <w:lang w:val="sv-SE"/>
        </w:rPr>
      </w:pPr>
    </w:p>
    <w:p>
      <w:pPr>
        <w:pStyle w:val="Default"/>
        <w:tabs>
          <w:tab w:val="left" w:pos="1935"/>
        </w:tabs>
        <w:rPr>
          <w:rFonts w:asciiTheme="majorBidi" w:hAnsiTheme="majorBidi" w:cstheme="majorBidi"/>
          <w:sz w:val="22"/>
          <w:szCs w:val="22"/>
          <w:lang w:val="sv-SE"/>
        </w:rPr>
      </w:pPr>
      <w:r>
        <w:rPr>
          <w:rFonts w:eastAsia="Times New Roman"/>
          <w:sz w:val="22"/>
          <w:szCs w:val="22"/>
          <w:lang w:val="sv-SE"/>
        </w:rPr>
        <w:t xml:space="preserve">Effekterna av detta läkemedel på graviditeten och det ofödda barnet är inte kända. </w:t>
      </w:r>
    </w:p>
    <w:p>
      <w:pPr>
        <w:pStyle w:val="Default"/>
        <w:tabs>
          <w:tab w:val="left" w:pos="1935"/>
        </w:tabs>
        <w:rPr>
          <w:rFonts w:asciiTheme="majorBidi" w:hAnsiTheme="majorBidi" w:cstheme="majorBidi"/>
          <w:sz w:val="22"/>
          <w:szCs w:val="22"/>
          <w:lang w:val="sv-SE"/>
        </w:rPr>
      </w:pPr>
      <w:r>
        <w:rPr>
          <w:rFonts w:asciiTheme="majorBidi" w:hAnsiTheme="majorBidi" w:cstheme="majorBidi"/>
          <w:sz w:val="22"/>
          <w:szCs w:val="22"/>
          <w:lang w:val="sv-SE"/>
        </w:rPr>
        <w:t xml:space="preserve"> </w:t>
      </w:r>
    </w:p>
    <w:p>
      <w:pPr>
        <w:pStyle w:val="Default"/>
        <w:tabs>
          <w:tab w:val="left" w:pos="1935"/>
        </w:tabs>
        <w:rPr>
          <w:rFonts w:asciiTheme="majorBidi" w:hAnsiTheme="majorBidi" w:cstheme="majorBidi"/>
          <w:sz w:val="22"/>
          <w:szCs w:val="22"/>
          <w:lang w:val="sv-SE"/>
        </w:rPr>
      </w:pPr>
      <w:r>
        <w:rPr>
          <w:rFonts w:eastAsia="Times New Roman"/>
          <w:sz w:val="22"/>
          <w:szCs w:val="22"/>
          <w:lang w:val="sv-SE"/>
        </w:rPr>
        <w:t xml:space="preserve">Upstaza har inte studerats hos ammande kvinnor. </w:t>
      </w:r>
    </w:p>
    <w:p>
      <w:pPr>
        <w:pStyle w:val="Default"/>
        <w:tabs>
          <w:tab w:val="left" w:pos="1935"/>
        </w:tabs>
        <w:rPr>
          <w:rFonts w:asciiTheme="majorBidi" w:hAnsiTheme="majorBidi" w:cstheme="majorBidi"/>
          <w:sz w:val="22"/>
          <w:szCs w:val="22"/>
          <w:lang w:val="sv-SE"/>
        </w:rPr>
      </w:pPr>
    </w:p>
    <w:p>
      <w:pPr>
        <w:pStyle w:val="Default"/>
        <w:tabs>
          <w:tab w:val="left" w:pos="1935"/>
        </w:tabs>
        <w:rPr>
          <w:rFonts w:asciiTheme="majorBidi" w:hAnsiTheme="majorBidi" w:cstheme="majorBidi"/>
          <w:sz w:val="22"/>
          <w:szCs w:val="22"/>
          <w:lang w:val="sv-SE"/>
        </w:rPr>
      </w:pPr>
      <w:r>
        <w:rPr>
          <w:rFonts w:eastAsia="Times New Roman"/>
          <w:sz w:val="22"/>
          <w:szCs w:val="22"/>
          <w:lang w:val="sv-SE"/>
        </w:rPr>
        <w:t>Det finns ingen information om effekten av Upstaza på manlig eller kvinnlig fertilitet.</w:t>
      </w:r>
    </w:p>
    <w:p>
      <w:pPr>
        <w:pStyle w:val="Default"/>
        <w:tabs>
          <w:tab w:val="left" w:pos="1935"/>
        </w:tabs>
        <w:rPr>
          <w:rFonts w:asciiTheme="majorBidi" w:hAnsiTheme="majorBidi" w:cstheme="majorBidi"/>
          <w:sz w:val="22"/>
          <w:szCs w:val="22"/>
          <w:lang w:val="sv-SE"/>
        </w:rPr>
      </w:pPr>
    </w:p>
    <w:p>
      <w:pPr>
        <w:pStyle w:val="Default"/>
        <w:tabs>
          <w:tab w:val="left" w:pos="1935"/>
        </w:tabs>
        <w:rPr>
          <w:b/>
          <w:bCs/>
          <w:sz w:val="22"/>
          <w:szCs w:val="22"/>
          <w:lang w:val="sv-SE"/>
        </w:rPr>
      </w:pPr>
      <w:r>
        <w:rPr>
          <w:b/>
          <w:bCs/>
          <w:sz w:val="22"/>
          <w:szCs w:val="22"/>
          <w:lang w:val="sv-SE"/>
        </w:rPr>
        <w:t>Upstaza innehåller natrium och kalium</w:t>
      </w:r>
    </w:p>
    <w:p>
      <w:pPr>
        <w:pStyle w:val="Default"/>
        <w:tabs>
          <w:tab w:val="left" w:pos="1935"/>
        </w:tabs>
        <w:rPr>
          <w:rFonts w:eastAsia="Times New Roman"/>
          <w:sz w:val="22"/>
          <w:szCs w:val="22"/>
          <w:lang w:val="sv-SE"/>
        </w:rPr>
      </w:pPr>
      <w:r>
        <w:rPr>
          <w:rFonts w:eastAsia="Times New Roman"/>
          <w:sz w:val="22"/>
          <w:szCs w:val="22"/>
          <w:lang w:val="sv-SE"/>
        </w:rPr>
        <w:t>Detta läkemedel innehåller mindre än 1 mmol (23 mg) natrium per dos, d.v.s. är näst intill ”natriumfritt”.</w:t>
      </w:r>
    </w:p>
    <w:p>
      <w:pPr>
        <w:pStyle w:val="Default"/>
        <w:tabs>
          <w:tab w:val="left" w:pos="1935"/>
        </w:tabs>
        <w:rPr>
          <w:rFonts w:eastAsia="Times New Roman"/>
          <w:sz w:val="22"/>
          <w:szCs w:val="22"/>
          <w:lang w:val="sv-SE"/>
        </w:rPr>
      </w:pPr>
    </w:p>
    <w:p>
      <w:pPr>
        <w:pStyle w:val="Default"/>
        <w:tabs>
          <w:tab w:val="left" w:pos="1935"/>
        </w:tabs>
        <w:rPr>
          <w:rFonts w:asciiTheme="majorBidi" w:hAnsiTheme="majorBidi" w:cstheme="majorBidi"/>
          <w:sz w:val="22"/>
          <w:szCs w:val="22"/>
          <w:lang w:val="sv-SE"/>
        </w:rPr>
      </w:pPr>
      <w:r>
        <w:rPr>
          <w:rFonts w:eastAsia="Times New Roman"/>
          <w:sz w:val="22"/>
          <w:szCs w:val="22"/>
          <w:lang w:val="sv-SE"/>
        </w:rPr>
        <w:t xml:space="preserve">Detta läkemedel innehåller mindre än 1 mmol (39 mg) kalium per dos, d.v.s. är näst intill ”kaliumfritt”. </w:t>
      </w:r>
    </w:p>
    <w:p>
      <w:pPr>
        <w:pStyle w:val="Default"/>
        <w:tabs>
          <w:tab w:val="left" w:pos="1935"/>
        </w:tabs>
        <w:rPr>
          <w:rFonts w:asciiTheme="majorBidi" w:hAnsiTheme="majorBidi" w:cstheme="majorBidi"/>
          <w:sz w:val="22"/>
          <w:szCs w:val="22"/>
          <w:lang w:val="sv-SE"/>
        </w:rPr>
      </w:pPr>
    </w:p>
    <w:p>
      <w:pPr>
        <w:pStyle w:val="Default"/>
        <w:tabs>
          <w:tab w:val="left" w:pos="1935"/>
        </w:tabs>
        <w:rPr>
          <w:rFonts w:asciiTheme="majorBidi" w:hAnsiTheme="majorBidi" w:cstheme="majorBidi"/>
          <w:sz w:val="22"/>
          <w:szCs w:val="22"/>
          <w:lang w:val="sv-SE"/>
        </w:rPr>
      </w:pPr>
    </w:p>
    <w:p>
      <w:pPr>
        <w:spacing w:line="240" w:lineRule="auto"/>
        <w:ind w:right="-2"/>
        <w:rPr>
          <w:rFonts w:asciiTheme="majorBidi" w:hAnsiTheme="majorBidi" w:cstheme="majorBidi"/>
          <w:b/>
          <w:szCs w:val="22"/>
          <w:lang w:val="sv-SE"/>
        </w:rPr>
      </w:pPr>
      <w:r>
        <w:rPr>
          <w:b/>
          <w:bCs/>
          <w:szCs w:val="22"/>
          <w:lang w:val="sv-SE"/>
        </w:rPr>
        <w:t>3.</w:t>
      </w:r>
      <w:r>
        <w:rPr>
          <w:b/>
          <w:bCs/>
          <w:szCs w:val="22"/>
          <w:lang w:val="sv-SE"/>
        </w:rPr>
        <w:tab/>
        <w:t>Hur Upstaza ges till dig eller ditt barn</w:t>
      </w:r>
    </w:p>
    <w:p>
      <w:pPr>
        <w:numPr>
          <w:ilvl w:val="12"/>
          <w:numId w:val="0"/>
        </w:numPr>
        <w:tabs>
          <w:tab w:val="clear" w:pos="567"/>
        </w:tabs>
        <w:spacing w:line="240" w:lineRule="auto"/>
        <w:ind w:right="-2"/>
        <w:rPr>
          <w:rFonts w:asciiTheme="majorBidi" w:hAnsiTheme="majorBidi" w:cstheme="majorBidi"/>
          <w:szCs w:val="22"/>
          <w:lang w:val="sv-SE"/>
        </w:rPr>
      </w:pPr>
    </w:p>
    <w:p>
      <w:pPr>
        <w:numPr>
          <w:ilvl w:val="0"/>
          <w:numId w:val="11"/>
        </w:numPr>
        <w:tabs>
          <w:tab w:val="clear" w:pos="567"/>
        </w:tabs>
        <w:spacing w:line="240" w:lineRule="auto"/>
        <w:ind w:right="-2"/>
        <w:rPr>
          <w:rFonts w:asciiTheme="majorBidi" w:hAnsiTheme="majorBidi" w:cstheme="majorBidi"/>
          <w:szCs w:val="22"/>
          <w:lang w:val="sv-SE"/>
        </w:rPr>
      </w:pPr>
      <w:r>
        <w:rPr>
          <w:szCs w:val="22"/>
          <w:lang w:val="sv-SE"/>
        </w:rPr>
        <w:t xml:space="preserve">Upstaza kommer att ges till dig eller ditt barn i en operationssal av neurokirurger med erfarenhet av hjärnkirurgi. </w:t>
      </w:r>
    </w:p>
    <w:p>
      <w:pPr>
        <w:numPr>
          <w:ilvl w:val="0"/>
          <w:numId w:val="11"/>
        </w:numPr>
        <w:tabs>
          <w:tab w:val="clear" w:pos="567"/>
        </w:tabs>
        <w:spacing w:line="240" w:lineRule="auto"/>
        <w:ind w:right="-2"/>
        <w:rPr>
          <w:rFonts w:asciiTheme="majorBidi" w:hAnsiTheme="majorBidi" w:cstheme="majorBidi"/>
          <w:szCs w:val="22"/>
          <w:lang w:val="sv-SE"/>
        </w:rPr>
      </w:pPr>
      <w:r>
        <w:rPr>
          <w:szCs w:val="22"/>
          <w:lang w:val="sv-SE"/>
        </w:rPr>
        <w:t xml:space="preserve">Upstaza ges under bedövning. Neurokirurgen kommer att tala med dig om bedövningen och hur den kommer att ges. </w:t>
      </w:r>
    </w:p>
    <w:p>
      <w:pPr>
        <w:numPr>
          <w:ilvl w:val="0"/>
          <w:numId w:val="11"/>
        </w:numPr>
        <w:tabs>
          <w:tab w:val="clear" w:pos="567"/>
        </w:tabs>
        <w:spacing w:line="240" w:lineRule="auto"/>
        <w:ind w:right="-2"/>
        <w:rPr>
          <w:rFonts w:asciiTheme="majorBidi" w:hAnsiTheme="majorBidi" w:cstheme="majorBidi"/>
          <w:szCs w:val="22"/>
          <w:lang w:val="sv-SE"/>
        </w:rPr>
      </w:pPr>
      <w:r>
        <w:rPr>
          <w:szCs w:val="22"/>
          <w:lang w:val="sv-SE"/>
        </w:rPr>
        <w:lastRenderedPageBreak/>
        <w:t>Innan neurokirurgen ger Upstaza gör hen två små hål i din eller ditt barns skalle, ett på varje sida.</w:t>
      </w:r>
    </w:p>
    <w:p>
      <w:pPr>
        <w:numPr>
          <w:ilvl w:val="0"/>
          <w:numId w:val="11"/>
        </w:numPr>
        <w:tabs>
          <w:tab w:val="clear" w:pos="567"/>
        </w:tabs>
        <w:spacing w:line="240" w:lineRule="auto"/>
        <w:ind w:right="-2"/>
        <w:rPr>
          <w:rFonts w:asciiTheme="majorBidi" w:hAnsiTheme="majorBidi" w:cstheme="majorBidi"/>
          <w:szCs w:val="22"/>
          <w:lang w:val="sv-SE"/>
        </w:rPr>
      </w:pPr>
      <w:r>
        <w:rPr>
          <w:szCs w:val="22"/>
          <w:lang w:val="sv-SE"/>
        </w:rPr>
        <w:t>Upstaza kommer sedan att infunderas genom dessa hål i fyra ställen i din eller ditt barns hjärna, i ett område som kallas putamen.</w:t>
      </w:r>
    </w:p>
    <w:p>
      <w:pPr>
        <w:numPr>
          <w:ilvl w:val="0"/>
          <w:numId w:val="11"/>
        </w:numPr>
        <w:tabs>
          <w:tab w:val="clear" w:pos="567"/>
        </w:tabs>
        <w:spacing w:line="240" w:lineRule="auto"/>
        <w:ind w:right="-2"/>
        <w:rPr>
          <w:rFonts w:asciiTheme="majorBidi" w:hAnsiTheme="majorBidi" w:cstheme="majorBidi"/>
          <w:szCs w:val="22"/>
          <w:lang w:val="sv-SE"/>
        </w:rPr>
      </w:pPr>
      <w:r>
        <w:rPr>
          <w:szCs w:val="22"/>
          <w:lang w:val="sv-SE"/>
        </w:rPr>
        <w:t>Efter infusionen kommer de två hålen att stängas och du eller ditt barn kommer att genomgå en hjärnskanning.</w:t>
      </w:r>
    </w:p>
    <w:p>
      <w:pPr>
        <w:numPr>
          <w:ilvl w:val="0"/>
          <w:numId w:val="11"/>
        </w:numPr>
        <w:tabs>
          <w:tab w:val="clear" w:pos="567"/>
        </w:tabs>
        <w:spacing w:line="240" w:lineRule="auto"/>
        <w:ind w:right="-2"/>
        <w:rPr>
          <w:rFonts w:asciiTheme="majorBidi" w:hAnsiTheme="majorBidi" w:cstheme="majorBidi"/>
          <w:szCs w:val="22"/>
          <w:lang w:val="sv-SE"/>
        </w:rPr>
      </w:pPr>
      <w:r>
        <w:rPr>
          <w:szCs w:val="22"/>
          <w:lang w:val="sv-SE"/>
        </w:rPr>
        <w:t>Du eller ditt barn kommer att behöva stanna kvar på eller i närheten av sjukhuset under några dagar för att övervaka återhämtningen och kontrollera om eventuella biverkningar tillstöter från operationen eller bedövningen.</w:t>
      </w:r>
    </w:p>
    <w:p>
      <w:pPr>
        <w:numPr>
          <w:ilvl w:val="0"/>
          <w:numId w:val="11"/>
        </w:numPr>
        <w:tabs>
          <w:tab w:val="clear" w:pos="567"/>
        </w:tabs>
        <w:spacing w:line="240" w:lineRule="auto"/>
        <w:ind w:right="-2"/>
        <w:rPr>
          <w:rFonts w:asciiTheme="majorBidi" w:hAnsiTheme="majorBidi" w:cstheme="majorBidi"/>
          <w:szCs w:val="22"/>
          <w:lang w:val="sv-SE"/>
        </w:rPr>
      </w:pPr>
      <w:r>
        <w:rPr>
          <w:szCs w:val="22"/>
          <w:lang w:val="sv-SE"/>
        </w:rPr>
        <w:t>Läkaren kommer att träffa dig eller ditt barn på sjukhuset två gånger, cirka 1 vecka efter operationen och sedan 3 veckor efter operationen, för att fortsätta följa upp återhämtningen och för att kontrollera om eventuella biverkningar tillstött från operationen och behandlingen.</w:t>
      </w:r>
    </w:p>
    <w:p>
      <w:pPr>
        <w:numPr>
          <w:ilvl w:val="12"/>
          <w:numId w:val="0"/>
        </w:numPr>
        <w:tabs>
          <w:tab w:val="clear" w:pos="567"/>
        </w:tabs>
        <w:spacing w:line="240" w:lineRule="auto"/>
        <w:ind w:right="-2"/>
        <w:rPr>
          <w:rFonts w:asciiTheme="majorBidi" w:hAnsiTheme="majorBidi" w:cstheme="majorBidi"/>
          <w:szCs w:val="22"/>
          <w:lang w:val="sv-SE"/>
        </w:rPr>
      </w:pPr>
    </w:p>
    <w:p>
      <w:pPr>
        <w:numPr>
          <w:ilvl w:val="12"/>
          <w:numId w:val="0"/>
        </w:numPr>
        <w:tabs>
          <w:tab w:val="clear" w:pos="567"/>
        </w:tabs>
        <w:spacing w:line="240" w:lineRule="auto"/>
        <w:rPr>
          <w:rFonts w:asciiTheme="majorBidi" w:hAnsiTheme="majorBidi" w:cstheme="majorBidi"/>
          <w:b/>
          <w:szCs w:val="22"/>
          <w:lang w:val="sv-SE"/>
        </w:rPr>
      </w:pPr>
      <w:r>
        <w:rPr>
          <w:b/>
          <w:bCs/>
          <w:szCs w:val="22"/>
          <w:lang w:val="sv-SE"/>
        </w:rPr>
        <w:t>Om du eller ditt barn har fått för stor mängd av Upstaza</w:t>
      </w:r>
    </w:p>
    <w:p>
      <w:pPr>
        <w:numPr>
          <w:ilvl w:val="12"/>
          <w:numId w:val="0"/>
        </w:numPr>
        <w:tabs>
          <w:tab w:val="clear" w:pos="567"/>
        </w:tabs>
        <w:spacing w:line="240" w:lineRule="auto"/>
        <w:ind w:right="-2"/>
        <w:rPr>
          <w:rFonts w:asciiTheme="majorBidi" w:hAnsiTheme="majorBidi" w:cstheme="majorBidi"/>
          <w:szCs w:val="22"/>
          <w:lang w:val="sv-SE"/>
        </w:rPr>
      </w:pPr>
      <w:r>
        <w:rPr>
          <w:szCs w:val="22"/>
          <w:lang w:val="sv-SE"/>
        </w:rPr>
        <w:t xml:space="preserve">Eftersom detta läkemedel ges till dig eller ditt barn av en läkare är det osannolikt att du eller ditt barn kommer att få för mycket. Om det inträffar kommer läkare att behandla symtomen efter behov. </w:t>
      </w:r>
    </w:p>
    <w:p>
      <w:pPr>
        <w:numPr>
          <w:ilvl w:val="12"/>
          <w:numId w:val="0"/>
        </w:numPr>
        <w:tabs>
          <w:tab w:val="clear" w:pos="567"/>
        </w:tabs>
        <w:spacing w:line="240" w:lineRule="auto"/>
        <w:rPr>
          <w:rFonts w:asciiTheme="majorBidi" w:hAnsiTheme="majorBidi" w:cstheme="majorBidi"/>
          <w:b/>
          <w:szCs w:val="22"/>
          <w:lang w:val="sv-SE"/>
        </w:rPr>
      </w:pPr>
    </w:p>
    <w:p>
      <w:pPr>
        <w:numPr>
          <w:ilvl w:val="12"/>
          <w:numId w:val="0"/>
        </w:numPr>
        <w:tabs>
          <w:tab w:val="clear" w:pos="567"/>
        </w:tabs>
        <w:spacing w:line="240" w:lineRule="auto"/>
        <w:rPr>
          <w:rFonts w:asciiTheme="majorBidi" w:hAnsiTheme="majorBidi" w:cstheme="majorBidi"/>
          <w:szCs w:val="22"/>
          <w:lang w:val="sv-SE"/>
        </w:rPr>
      </w:pPr>
      <w:r>
        <w:rPr>
          <w:szCs w:val="22"/>
          <w:lang w:val="sv-SE"/>
        </w:rPr>
        <w:t>Om du har ytterligare frågor om detta läkemedel, kontakta läkare eller sjuksköterska.</w:t>
      </w:r>
    </w:p>
    <w:p>
      <w:pPr>
        <w:numPr>
          <w:ilvl w:val="12"/>
          <w:numId w:val="0"/>
        </w:numPr>
        <w:tabs>
          <w:tab w:val="clear" w:pos="567"/>
        </w:tabs>
        <w:spacing w:line="240" w:lineRule="auto"/>
        <w:rPr>
          <w:rFonts w:asciiTheme="majorBidi" w:hAnsiTheme="majorBidi" w:cstheme="majorBidi"/>
          <w:szCs w:val="22"/>
          <w:lang w:val="sv-SE"/>
        </w:rPr>
      </w:pPr>
    </w:p>
    <w:p>
      <w:pPr>
        <w:numPr>
          <w:ilvl w:val="12"/>
          <w:numId w:val="0"/>
        </w:numPr>
        <w:tabs>
          <w:tab w:val="clear" w:pos="567"/>
        </w:tabs>
        <w:spacing w:line="240" w:lineRule="auto"/>
        <w:rPr>
          <w:rFonts w:asciiTheme="majorBidi" w:hAnsiTheme="majorBidi" w:cstheme="majorBidi"/>
          <w:szCs w:val="22"/>
          <w:lang w:val="sv-SE"/>
        </w:rPr>
      </w:pPr>
    </w:p>
    <w:p>
      <w:pPr>
        <w:keepNext/>
        <w:numPr>
          <w:ilvl w:val="12"/>
          <w:numId w:val="0"/>
        </w:numPr>
        <w:tabs>
          <w:tab w:val="clear" w:pos="567"/>
        </w:tabs>
        <w:spacing w:line="240" w:lineRule="auto"/>
        <w:ind w:left="567" w:hanging="567"/>
        <w:rPr>
          <w:rFonts w:asciiTheme="majorBidi" w:hAnsiTheme="majorBidi" w:cstheme="majorBidi"/>
          <w:szCs w:val="22"/>
          <w:lang w:val="sv-SE"/>
        </w:rPr>
      </w:pPr>
      <w:r>
        <w:rPr>
          <w:b/>
          <w:bCs/>
          <w:szCs w:val="22"/>
          <w:lang w:val="sv-SE"/>
        </w:rPr>
        <w:t>4.</w:t>
      </w:r>
      <w:r>
        <w:rPr>
          <w:b/>
          <w:bCs/>
          <w:szCs w:val="22"/>
          <w:lang w:val="sv-SE"/>
        </w:rPr>
        <w:tab/>
        <w:t>Eventuella biverkningar</w:t>
      </w:r>
    </w:p>
    <w:p>
      <w:pPr>
        <w:keepNext/>
        <w:numPr>
          <w:ilvl w:val="12"/>
          <w:numId w:val="0"/>
        </w:numPr>
        <w:tabs>
          <w:tab w:val="clear" w:pos="567"/>
        </w:tabs>
        <w:spacing w:line="240" w:lineRule="auto"/>
        <w:rPr>
          <w:rFonts w:asciiTheme="majorBidi" w:hAnsiTheme="majorBidi" w:cstheme="majorBidi"/>
          <w:szCs w:val="22"/>
          <w:lang w:val="sv-SE"/>
        </w:rPr>
      </w:pPr>
    </w:p>
    <w:p>
      <w:pPr>
        <w:numPr>
          <w:ilvl w:val="12"/>
          <w:numId w:val="0"/>
        </w:numPr>
        <w:tabs>
          <w:tab w:val="clear" w:pos="567"/>
        </w:tabs>
        <w:spacing w:line="240" w:lineRule="auto"/>
        <w:ind w:right="-29"/>
        <w:rPr>
          <w:rFonts w:asciiTheme="majorBidi" w:hAnsiTheme="majorBidi" w:cstheme="majorBidi"/>
          <w:szCs w:val="22"/>
          <w:lang w:val="sv-SE"/>
        </w:rPr>
      </w:pPr>
      <w:r>
        <w:rPr>
          <w:szCs w:val="22"/>
          <w:lang w:val="sv-SE"/>
        </w:rPr>
        <w:t>Liksom alla läkemedel kan detta läkemedel orsaka biverkningar, men alla användare behöver inte få dem.</w:t>
      </w:r>
    </w:p>
    <w:p>
      <w:pPr>
        <w:numPr>
          <w:ilvl w:val="12"/>
          <w:numId w:val="0"/>
        </w:numPr>
        <w:tabs>
          <w:tab w:val="clear" w:pos="567"/>
        </w:tabs>
        <w:spacing w:line="240" w:lineRule="auto"/>
        <w:ind w:right="-29"/>
        <w:rPr>
          <w:rFonts w:asciiTheme="majorBidi" w:hAnsiTheme="majorBidi" w:cstheme="majorBidi"/>
          <w:szCs w:val="22"/>
          <w:lang w:val="sv-SE"/>
        </w:rPr>
      </w:pPr>
    </w:p>
    <w:p>
      <w:pPr>
        <w:numPr>
          <w:ilvl w:val="12"/>
          <w:numId w:val="0"/>
        </w:numPr>
        <w:tabs>
          <w:tab w:val="clear" w:pos="567"/>
        </w:tabs>
        <w:spacing w:line="240" w:lineRule="auto"/>
        <w:ind w:right="-29"/>
        <w:rPr>
          <w:rFonts w:asciiTheme="majorBidi" w:hAnsiTheme="majorBidi" w:cstheme="majorBidi"/>
          <w:szCs w:val="22"/>
          <w:lang w:val="sv-SE"/>
        </w:rPr>
      </w:pPr>
      <w:r>
        <w:rPr>
          <w:szCs w:val="22"/>
          <w:lang w:val="sv-SE"/>
        </w:rPr>
        <w:t>Följande biverkningar kan förekomma med Upstaza:</w:t>
      </w:r>
    </w:p>
    <w:p>
      <w:pPr>
        <w:numPr>
          <w:ilvl w:val="12"/>
          <w:numId w:val="0"/>
        </w:numPr>
        <w:tabs>
          <w:tab w:val="clear" w:pos="567"/>
        </w:tabs>
        <w:spacing w:line="240" w:lineRule="auto"/>
        <w:ind w:right="-29"/>
        <w:rPr>
          <w:rFonts w:asciiTheme="majorBidi" w:hAnsiTheme="majorBidi" w:cstheme="majorBidi"/>
          <w:szCs w:val="22"/>
          <w:lang w:val="sv-SE"/>
        </w:rPr>
      </w:pPr>
    </w:p>
    <w:p>
      <w:pPr>
        <w:numPr>
          <w:ilvl w:val="12"/>
          <w:numId w:val="0"/>
        </w:numPr>
        <w:tabs>
          <w:tab w:val="clear" w:pos="567"/>
        </w:tabs>
        <w:spacing w:line="240" w:lineRule="auto"/>
        <w:ind w:right="-29"/>
        <w:rPr>
          <w:rFonts w:asciiTheme="majorBidi" w:hAnsiTheme="majorBidi" w:cstheme="majorBidi"/>
          <w:b/>
          <w:bCs/>
          <w:szCs w:val="22"/>
          <w:lang w:val="sv-SE"/>
        </w:rPr>
      </w:pPr>
      <w:r>
        <w:rPr>
          <w:b/>
          <w:bCs/>
          <w:szCs w:val="22"/>
          <w:lang w:val="sv-SE"/>
        </w:rPr>
        <w:t xml:space="preserve">Mycket vanliga </w:t>
      </w:r>
      <w:r>
        <w:rPr>
          <w:szCs w:val="22"/>
          <w:lang w:val="sv-SE"/>
        </w:rPr>
        <w:t>(kan påverka fler än 1 av 10 personer)</w:t>
      </w:r>
    </w:p>
    <w:p>
      <w:pPr>
        <w:numPr>
          <w:ilvl w:val="0"/>
          <w:numId w:val="1"/>
        </w:numPr>
        <w:tabs>
          <w:tab w:val="clear" w:pos="567"/>
        </w:tabs>
        <w:spacing w:line="240" w:lineRule="auto"/>
        <w:ind w:right="-2"/>
        <w:rPr>
          <w:rFonts w:asciiTheme="majorBidi" w:hAnsiTheme="majorBidi" w:cstheme="majorBidi"/>
          <w:b/>
          <w:szCs w:val="22"/>
          <w:lang w:val="sv-SE"/>
        </w:rPr>
      </w:pPr>
      <w:r>
        <w:rPr>
          <w:szCs w:val="22"/>
          <w:lang w:val="sv-SE"/>
        </w:rPr>
        <w:t>Insomni (svårt att sova)</w:t>
      </w:r>
    </w:p>
    <w:p>
      <w:pPr>
        <w:numPr>
          <w:ilvl w:val="0"/>
          <w:numId w:val="1"/>
        </w:numPr>
        <w:tabs>
          <w:tab w:val="clear" w:pos="567"/>
        </w:tabs>
        <w:spacing w:line="240" w:lineRule="auto"/>
        <w:ind w:right="-2"/>
        <w:rPr>
          <w:rFonts w:asciiTheme="majorBidi" w:hAnsiTheme="majorBidi" w:cstheme="majorBidi"/>
          <w:szCs w:val="22"/>
          <w:lang w:val="sv-SE"/>
        </w:rPr>
      </w:pPr>
      <w:r>
        <w:rPr>
          <w:szCs w:val="22"/>
          <w:lang w:val="sv-SE"/>
        </w:rPr>
        <w:t>Dyskinesi (okontrollerbara ryckiga rörelser)</w:t>
      </w:r>
    </w:p>
    <w:p>
      <w:pPr>
        <w:tabs>
          <w:tab w:val="clear" w:pos="567"/>
        </w:tabs>
        <w:spacing w:line="240" w:lineRule="auto"/>
        <w:ind w:right="-2"/>
        <w:rPr>
          <w:rFonts w:asciiTheme="majorBidi" w:hAnsiTheme="majorBidi" w:cstheme="majorBidi"/>
          <w:b/>
          <w:szCs w:val="22"/>
          <w:lang w:val="sv-SE"/>
        </w:rPr>
      </w:pPr>
    </w:p>
    <w:p>
      <w:pPr>
        <w:numPr>
          <w:ilvl w:val="12"/>
          <w:numId w:val="0"/>
        </w:numPr>
        <w:tabs>
          <w:tab w:val="clear" w:pos="567"/>
        </w:tabs>
        <w:spacing w:line="240" w:lineRule="auto"/>
        <w:ind w:right="-29"/>
        <w:rPr>
          <w:rFonts w:asciiTheme="majorBidi" w:hAnsiTheme="majorBidi" w:cstheme="majorBidi"/>
          <w:b/>
          <w:bCs/>
          <w:szCs w:val="22"/>
          <w:lang w:val="sv-SE"/>
        </w:rPr>
      </w:pPr>
      <w:r>
        <w:rPr>
          <w:b/>
          <w:bCs/>
          <w:szCs w:val="22"/>
          <w:lang w:val="sv-SE"/>
        </w:rPr>
        <w:t xml:space="preserve">Vanliga </w:t>
      </w:r>
      <w:r>
        <w:rPr>
          <w:szCs w:val="22"/>
          <w:lang w:val="sv-SE"/>
        </w:rPr>
        <w:t>(kan påverka upp till 1 av 10 personer)</w:t>
      </w:r>
    </w:p>
    <w:p>
      <w:pPr>
        <w:numPr>
          <w:ilvl w:val="0"/>
          <w:numId w:val="1"/>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Matningssvårigheter</w:t>
      </w:r>
    </w:p>
    <w:p>
      <w:pPr>
        <w:numPr>
          <w:ilvl w:val="0"/>
          <w:numId w:val="1"/>
        </w:numPr>
        <w:tabs>
          <w:tab w:val="clear" w:pos="567"/>
        </w:tabs>
        <w:spacing w:line="240" w:lineRule="auto"/>
        <w:ind w:left="567" w:right="-2" w:hanging="567"/>
        <w:rPr>
          <w:rFonts w:asciiTheme="majorBidi" w:hAnsiTheme="majorBidi" w:cstheme="majorBidi"/>
          <w:szCs w:val="22"/>
          <w:lang w:val="sv-SE"/>
        </w:rPr>
      </w:pPr>
      <w:r>
        <w:rPr>
          <w:rFonts w:asciiTheme="majorBidi" w:hAnsiTheme="majorBidi" w:cstheme="majorBidi"/>
          <w:szCs w:val="22"/>
          <w:lang w:val="sv-SE"/>
        </w:rPr>
        <w:t>Irritabilitet</w:t>
      </w:r>
    </w:p>
    <w:p>
      <w:pPr>
        <w:numPr>
          <w:ilvl w:val="0"/>
          <w:numId w:val="1"/>
        </w:numPr>
        <w:tabs>
          <w:tab w:val="clear" w:pos="567"/>
        </w:tabs>
        <w:spacing w:line="240" w:lineRule="auto"/>
        <w:ind w:left="567" w:right="-2" w:hanging="567"/>
        <w:rPr>
          <w:rFonts w:asciiTheme="majorBidi" w:hAnsiTheme="majorBidi" w:cstheme="majorBidi"/>
          <w:szCs w:val="22"/>
          <w:lang w:val="sv-SE"/>
        </w:rPr>
      </w:pPr>
      <w:r>
        <w:rPr>
          <w:szCs w:val="22"/>
          <w:lang w:val="sv-SE"/>
        </w:rPr>
        <w:t>Ökning av salivproduktionen</w:t>
      </w:r>
    </w:p>
    <w:p>
      <w:pPr>
        <w:tabs>
          <w:tab w:val="clear" w:pos="567"/>
        </w:tabs>
        <w:spacing w:line="240" w:lineRule="auto"/>
        <w:ind w:right="-2"/>
        <w:rPr>
          <w:rFonts w:asciiTheme="majorBidi" w:hAnsiTheme="majorBidi" w:cstheme="majorBidi"/>
          <w:szCs w:val="22"/>
          <w:lang w:val="sv-SE"/>
        </w:rPr>
      </w:pPr>
    </w:p>
    <w:p>
      <w:pPr>
        <w:tabs>
          <w:tab w:val="clear" w:pos="567"/>
        </w:tabs>
        <w:spacing w:line="240" w:lineRule="auto"/>
        <w:ind w:right="-2"/>
        <w:rPr>
          <w:rFonts w:asciiTheme="majorBidi" w:hAnsiTheme="majorBidi" w:cstheme="majorBidi"/>
          <w:szCs w:val="22"/>
          <w:lang w:val="sv-SE"/>
        </w:rPr>
      </w:pPr>
      <w:r>
        <w:rPr>
          <w:szCs w:val="22"/>
          <w:lang w:val="sv-SE"/>
        </w:rPr>
        <w:t>Följande biverkningar kan förekomma vid operationen för att ge Upstaza:</w:t>
      </w:r>
    </w:p>
    <w:p>
      <w:pPr>
        <w:tabs>
          <w:tab w:val="clear" w:pos="567"/>
        </w:tabs>
        <w:spacing w:line="240" w:lineRule="auto"/>
        <w:ind w:right="-2"/>
        <w:rPr>
          <w:rFonts w:asciiTheme="majorBidi" w:hAnsiTheme="majorBidi" w:cstheme="majorBidi"/>
          <w:szCs w:val="22"/>
          <w:lang w:val="sv-SE"/>
        </w:rPr>
      </w:pPr>
    </w:p>
    <w:p>
      <w:pPr>
        <w:numPr>
          <w:ilvl w:val="12"/>
          <w:numId w:val="0"/>
        </w:numPr>
        <w:tabs>
          <w:tab w:val="clear" w:pos="567"/>
        </w:tabs>
        <w:spacing w:line="240" w:lineRule="auto"/>
        <w:ind w:right="-29"/>
        <w:rPr>
          <w:rFonts w:asciiTheme="majorBidi" w:hAnsiTheme="majorBidi" w:cstheme="majorBidi"/>
          <w:b/>
          <w:bCs/>
          <w:szCs w:val="22"/>
          <w:lang w:val="sv-SE"/>
        </w:rPr>
      </w:pPr>
      <w:r>
        <w:rPr>
          <w:b/>
          <w:bCs/>
          <w:szCs w:val="22"/>
          <w:lang w:val="sv-SE"/>
        </w:rPr>
        <w:t xml:space="preserve">Mycket vanliga </w:t>
      </w:r>
      <w:r>
        <w:rPr>
          <w:szCs w:val="22"/>
          <w:lang w:val="sv-SE"/>
        </w:rPr>
        <w:t>(kan påverka fler än 1 av 10 personer)</w:t>
      </w:r>
    </w:p>
    <w:p>
      <w:pPr>
        <w:numPr>
          <w:ilvl w:val="0"/>
          <w:numId w:val="1"/>
        </w:numPr>
        <w:tabs>
          <w:tab w:val="clear" w:pos="567"/>
        </w:tabs>
        <w:spacing w:line="240" w:lineRule="auto"/>
        <w:ind w:right="-2"/>
        <w:rPr>
          <w:rFonts w:asciiTheme="majorBidi" w:hAnsiTheme="majorBidi" w:cstheme="majorBidi"/>
          <w:szCs w:val="22"/>
          <w:lang w:val="sv-SE"/>
        </w:rPr>
      </w:pPr>
      <w:r>
        <w:rPr>
          <w:szCs w:val="22"/>
          <w:lang w:val="sv-SE"/>
        </w:rPr>
        <w:t>Lågt antal röda blodkroppar (anemi)</w:t>
      </w:r>
    </w:p>
    <w:p>
      <w:pPr>
        <w:numPr>
          <w:ilvl w:val="0"/>
          <w:numId w:val="1"/>
        </w:numPr>
        <w:tabs>
          <w:tab w:val="clear" w:pos="567"/>
        </w:tabs>
        <w:spacing w:line="240" w:lineRule="auto"/>
        <w:ind w:right="-2"/>
        <w:rPr>
          <w:rFonts w:asciiTheme="majorBidi" w:hAnsiTheme="majorBidi" w:cstheme="majorBidi"/>
          <w:szCs w:val="22"/>
          <w:lang w:val="sv-SE"/>
        </w:rPr>
      </w:pPr>
      <w:bookmarkStart w:id="148" w:name="_Hlk80365855"/>
      <w:r>
        <w:rPr>
          <w:szCs w:val="22"/>
          <w:lang w:val="sv-SE"/>
        </w:rPr>
        <w:t xml:space="preserve">Läckage av vätska som omger hjärnan </w:t>
      </w:r>
      <w:bookmarkEnd w:id="148"/>
      <w:r>
        <w:rPr>
          <w:szCs w:val="22"/>
          <w:lang w:val="sv-SE"/>
        </w:rPr>
        <w:t>(så kallad ryggmärgsvätska) (möjliga symtom inkluderar huvudvärk, illamående och kräkningar, nacksmärta eller stelhet, förändrad hörsel, känsla av obalans, yrsel eller svindel)</w:t>
      </w:r>
    </w:p>
    <w:p>
      <w:pPr>
        <w:tabs>
          <w:tab w:val="clear" w:pos="567"/>
        </w:tabs>
        <w:spacing w:line="240" w:lineRule="auto"/>
        <w:ind w:left="360" w:right="-2"/>
        <w:rPr>
          <w:rFonts w:asciiTheme="majorBidi" w:hAnsiTheme="majorBidi" w:cstheme="majorBidi"/>
          <w:szCs w:val="22"/>
          <w:lang w:val="sv-SE"/>
        </w:rPr>
      </w:pPr>
    </w:p>
    <w:p>
      <w:pPr>
        <w:spacing w:line="240" w:lineRule="auto"/>
        <w:ind w:right="-2"/>
        <w:rPr>
          <w:lang w:val="sv-SE"/>
        </w:rPr>
      </w:pPr>
      <w:r>
        <w:rPr>
          <w:lang w:val="sv-SE"/>
        </w:rPr>
        <w:t>Följande biverkningar kan förekomma inom de närmaste 2 veckorna efter operationen för att ge Upstaza, på grund av effekter av narkos eller operationen:</w:t>
      </w:r>
    </w:p>
    <w:p>
      <w:pPr>
        <w:spacing w:line="240" w:lineRule="auto"/>
        <w:ind w:right="-2"/>
        <w:rPr>
          <w:lang w:val="sv-SE"/>
        </w:rPr>
      </w:pPr>
    </w:p>
    <w:p>
      <w:pPr>
        <w:numPr>
          <w:ilvl w:val="12"/>
          <w:numId w:val="0"/>
        </w:numPr>
        <w:tabs>
          <w:tab w:val="clear" w:pos="567"/>
        </w:tabs>
        <w:spacing w:line="240" w:lineRule="auto"/>
        <w:ind w:right="-29"/>
        <w:rPr>
          <w:b/>
          <w:bCs/>
          <w:szCs w:val="22"/>
          <w:lang w:val="sv-SE"/>
        </w:rPr>
      </w:pPr>
      <w:r>
        <w:rPr>
          <w:b/>
          <w:bCs/>
          <w:szCs w:val="22"/>
          <w:lang w:val="sv-SE"/>
        </w:rPr>
        <w:t>Mycket vanliga (kan påverka fler än 1 av 10 personer)</w:t>
      </w:r>
    </w:p>
    <w:p>
      <w:pPr>
        <w:numPr>
          <w:ilvl w:val="0"/>
          <w:numId w:val="1"/>
        </w:numPr>
        <w:tabs>
          <w:tab w:val="clear" w:pos="567"/>
        </w:tabs>
        <w:spacing w:line="240" w:lineRule="auto"/>
        <w:ind w:left="567" w:right="-2" w:hanging="567"/>
        <w:rPr>
          <w:lang w:val="sv-SE"/>
        </w:rPr>
      </w:pPr>
      <w:r>
        <w:rPr>
          <w:lang w:val="sv-SE"/>
        </w:rPr>
        <w:t>Lunginflammation</w:t>
      </w:r>
    </w:p>
    <w:p>
      <w:pPr>
        <w:numPr>
          <w:ilvl w:val="0"/>
          <w:numId w:val="1"/>
        </w:numPr>
        <w:tabs>
          <w:tab w:val="clear" w:pos="567"/>
        </w:tabs>
        <w:spacing w:line="240" w:lineRule="auto"/>
        <w:ind w:left="567" w:right="-2" w:hanging="567"/>
        <w:rPr>
          <w:lang w:val="sv-SE"/>
        </w:rPr>
      </w:pPr>
      <w:r>
        <w:rPr>
          <w:lang w:val="sv-SE"/>
        </w:rPr>
        <w:t xml:space="preserve">Låg kaliumnivå i blodet </w:t>
      </w:r>
    </w:p>
    <w:p>
      <w:pPr>
        <w:numPr>
          <w:ilvl w:val="0"/>
          <w:numId w:val="1"/>
        </w:numPr>
        <w:tabs>
          <w:tab w:val="clear" w:pos="567"/>
        </w:tabs>
        <w:spacing w:line="240" w:lineRule="auto"/>
        <w:ind w:left="567" w:right="-2" w:hanging="567"/>
        <w:rPr>
          <w:lang w:val="sv-SE"/>
        </w:rPr>
      </w:pPr>
      <w:r>
        <w:rPr>
          <w:lang w:val="sv-SE"/>
        </w:rPr>
        <w:t xml:space="preserve">Irritabilitet </w:t>
      </w:r>
    </w:p>
    <w:p>
      <w:pPr>
        <w:numPr>
          <w:ilvl w:val="0"/>
          <w:numId w:val="1"/>
        </w:numPr>
        <w:tabs>
          <w:tab w:val="clear" w:pos="567"/>
        </w:tabs>
        <w:spacing w:line="240" w:lineRule="auto"/>
        <w:ind w:left="567" w:right="-2" w:hanging="567"/>
        <w:rPr>
          <w:lang w:val="sv-SE"/>
        </w:rPr>
      </w:pPr>
      <w:r>
        <w:rPr>
          <w:lang w:val="sv-SE"/>
        </w:rPr>
        <w:t>Hypotoni (lågt blodtryck)</w:t>
      </w:r>
    </w:p>
    <w:p>
      <w:pPr>
        <w:numPr>
          <w:ilvl w:val="0"/>
          <w:numId w:val="1"/>
        </w:numPr>
        <w:tabs>
          <w:tab w:val="clear" w:pos="567"/>
        </w:tabs>
        <w:spacing w:line="240" w:lineRule="auto"/>
        <w:ind w:left="567" w:right="-2" w:hanging="567"/>
        <w:rPr>
          <w:lang w:val="sv-SE"/>
        </w:rPr>
      </w:pPr>
      <w:r>
        <w:rPr>
          <w:lang w:val="sv-SE"/>
        </w:rPr>
        <w:t>Blödning i magtarmkanalen, diarré</w:t>
      </w:r>
    </w:p>
    <w:p>
      <w:pPr>
        <w:numPr>
          <w:ilvl w:val="0"/>
          <w:numId w:val="1"/>
        </w:numPr>
        <w:tabs>
          <w:tab w:val="clear" w:pos="567"/>
        </w:tabs>
        <w:spacing w:line="240" w:lineRule="auto"/>
        <w:ind w:left="567" w:right="-2" w:hanging="567"/>
        <w:rPr>
          <w:lang w:val="sv-SE"/>
        </w:rPr>
      </w:pPr>
      <w:r>
        <w:rPr>
          <w:lang w:val="sv-SE"/>
        </w:rPr>
        <w:t>Trycksår</w:t>
      </w:r>
    </w:p>
    <w:p>
      <w:pPr>
        <w:numPr>
          <w:ilvl w:val="0"/>
          <w:numId w:val="1"/>
        </w:numPr>
        <w:tabs>
          <w:tab w:val="clear" w:pos="567"/>
        </w:tabs>
        <w:spacing w:line="240" w:lineRule="auto"/>
        <w:ind w:left="567" w:right="-2" w:hanging="567"/>
        <w:rPr>
          <w:lang w:val="sv-SE"/>
        </w:rPr>
      </w:pPr>
      <w:r>
        <w:rPr>
          <w:lang w:val="sv-SE"/>
        </w:rPr>
        <w:t>Feber</w:t>
      </w:r>
    </w:p>
    <w:p>
      <w:pPr>
        <w:numPr>
          <w:ilvl w:val="0"/>
          <w:numId w:val="1"/>
        </w:numPr>
        <w:tabs>
          <w:tab w:val="clear" w:pos="567"/>
        </w:tabs>
        <w:spacing w:line="240" w:lineRule="auto"/>
        <w:ind w:left="567" w:right="-2" w:hanging="567"/>
        <w:rPr>
          <w:lang w:val="sv-SE"/>
        </w:rPr>
      </w:pPr>
      <w:r>
        <w:rPr>
          <w:lang w:val="sv-SE"/>
        </w:rPr>
        <w:t>Onormala andningsljud</w:t>
      </w:r>
    </w:p>
    <w:p>
      <w:pPr>
        <w:tabs>
          <w:tab w:val="clear" w:pos="567"/>
        </w:tabs>
        <w:spacing w:line="240" w:lineRule="auto"/>
        <w:ind w:left="360" w:right="-2"/>
        <w:rPr>
          <w:rFonts w:asciiTheme="majorBidi" w:hAnsiTheme="majorBidi" w:cstheme="majorBidi"/>
          <w:szCs w:val="22"/>
          <w:lang w:val="sv-SE"/>
        </w:rPr>
      </w:pPr>
    </w:p>
    <w:p>
      <w:pPr>
        <w:numPr>
          <w:ilvl w:val="12"/>
          <w:numId w:val="0"/>
        </w:numPr>
        <w:tabs>
          <w:tab w:val="clear" w:pos="567"/>
        </w:tabs>
        <w:spacing w:line="240" w:lineRule="auto"/>
        <w:ind w:right="-29"/>
        <w:rPr>
          <w:rFonts w:asciiTheme="majorBidi" w:hAnsiTheme="majorBidi" w:cstheme="majorBidi"/>
          <w:b/>
          <w:bCs/>
          <w:szCs w:val="22"/>
          <w:lang w:val="sv-SE"/>
        </w:rPr>
      </w:pPr>
      <w:r>
        <w:rPr>
          <w:b/>
          <w:bCs/>
          <w:szCs w:val="22"/>
          <w:lang w:val="sv-SE"/>
        </w:rPr>
        <w:lastRenderedPageBreak/>
        <w:t>Vanliga (kan påverka upp till 1 av 10 personer)</w:t>
      </w:r>
    </w:p>
    <w:p>
      <w:pPr>
        <w:numPr>
          <w:ilvl w:val="0"/>
          <w:numId w:val="1"/>
        </w:numPr>
        <w:tabs>
          <w:tab w:val="clear" w:pos="567"/>
        </w:tabs>
        <w:spacing w:line="240" w:lineRule="auto"/>
        <w:ind w:left="567" w:right="-2" w:hanging="567"/>
        <w:rPr>
          <w:lang w:val="sv-SE"/>
        </w:rPr>
      </w:pPr>
      <w:r>
        <w:rPr>
          <w:lang w:val="sv-SE"/>
        </w:rPr>
        <w:t>Gastroenterit</w:t>
      </w:r>
    </w:p>
    <w:p>
      <w:pPr>
        <w:numPr>
          <w:ilvl w:val="0"/>
          <w:numId w:val="1"/>
        </w:numPr>
        <w:tabs>
          <w:tab w:val="clear" w:pos="567"/>
        </w:tabs>
        <w:spacing w:line="240" w:lineRule="auto"/>
        <w:ind w:left="567" w:right="-2" w:hanging="567"/>
        <w:rPr>
          <w:lang w:val="sv-SE"/>
        </w:rPr>
      </w:pPr>
      <w:r>
        <w:rPr>
          <w:lang w:val="sv-SE"/>
        </w:rPr>
        <w:t>Dyskinesi (okontrollerbara ryckiga rörelser)</w:t>
      </w:r>
    </w:p>
    <w:p>
      <w:pPr>
        <w:numPr>
          <w:ilvl w:val="0"/>
          <w:numId w:val="1"/>
        </w:numPr>
        <w:tabs>
          <w:tab w:val="clear" w:pos="567"/>
        </w:tabs>
        <w:spacing w:line="240" w:lineRule="auto"/>
        <w:ind w:left="567" w:right="-2" w:hanging="567"/>
        <w:rPr>
          <w:lang w:val="sv-SE"/>
        </w:rPr>
      </w:pPr>
      <w:r>
        <w:rPr>
          <w:lang w:val="sv-SE"/>
        </w:rPr>
        <w:t>Cyanos (blåaktig missfärgning av huden orsakad av brist på syre i blodet)</w:t>
      </w:r>
    </w:p>
    <w:p>
      <w:pPr>
        <w:numPr>
          <w:ilvl w:val="0"/>
          <w:numId w:val="1"/>
        </w:numPr>
        <w:tabs>
          <w:tab w:val="clear" w:pos="567"/>
        </w:tabs>
        <w:spacing w:line="240" w:lineRule="auto"/>
        <w:ind w:left="567" w:right="-2" w:hanging="567"/>
        <w:rPr>
          <w:lang w:val="sv-SE"/>
        </w:rPr>
      </w:pPr>
      <w:r>
        <w:rPr>
          <w:lang w:val="sv-SE"/>
        </w:rPr>
        <w:t>Hypovolemisk chock (svår förlust av blod eller kroppsvätskor)</w:t>
      </w:r>
    </w:p>
    <w:p>
      <w:pPr>
        <w:numPr>
          <w:ilvl w:val="0"/>
          <w:numId w:val="1"/>
        </w:numPr>
        <w:tabs>
          <w:tab w:val="clear" w:pos="567"/>
        </w:tabs>
        <w:spacing w:line="240" w:lineRule="auto"/>
        <w:ind w:left="567" w:right="-2" w:hanging="567"/>
        <w:rPr>
          <w:lang w:val="sv-SE"/>
        </w:rPr>
      </w:pPr>
      <w:r>
        <w:rPr>
          <w:lang w:val="sv-SE"/>
        </w:rPr>
        <w:t>Andningssvikt</w:t>
      </w:r>
    </w:p>
    <w:p>
      <w:pPr>
        <w:numPr>
          <w:ilvl w:val="0"/>
          <w:numId w:val="1"/>
        </w:numPr>
        <w:tabs>
          <w:tab w:val="clear" w:pos="567"/>
        </w:tabs>
        <w:spacing w:line="240" w:lineRule="auto"/>
        <w:ind w:left="567" w:right="-2" w:hanging="567"/>
        <w:rPr>
          <w:lang w:val="sv-SE"/>
        </w:rPr>
      </w:pPr>
      <w:r>
        <w:rPr>
          <w:lang w:val="sv-SE"/>
        </w:rPr>
        <w:t>Munsår</w:t>
      </w:r>
    </w:p>
    <w:p>
      <w:pPr>
        <w:numPr>
          <w:ilvl w:val="0"/>
          <w:numId w:val="1"/>
        </w:numPr>
        <w:tabs>
          <w:tab w:val="clear" w:pos="567"/>
        </w:tabs>
        <w:spacing w:line="240" w:lineRule="auto"/>
        <w:ind w:left="567" w:right="-2" w:hanging="567"/>
        <w:rPr>
          <w:lang w:val="sv-SE"/>
        </w:rPr>
      </w:pPr>
      <w:r>
        <w:rPr>
          <w:lang w:val="sv-SE"/>
        </w:rPr>
        <w:t>Blöjeksem, hudutslag</w:t>
      </w:r>
    </w:p>
    <w:p>
      <w:pPr>
        <w:numPr>
          <w:ilvl w:val="0"/>
          <w:numId w:val="1"/>
        </w:numPr>
        <w:tabs>
          <w:tab w:val="clear" w:pos="567"/>
        </w:tabs>
        <w:spacing w:line="240" w:lineRule="auto"/>
        <w:ind w:left="567" w:right="-2" w:hanging="567"/>
        <w:rPr>
          <w:lang w:val="sv-SE"/>
        </w:rPr>
      </w:pPr>
      <w:r>
        <w:rPr>
          <w:lang w:val="sv-SE"/>
        </w:rPr>
        <w:t>Hypotermi (låg kroppstemperatur)</w:t>
      </w:r>
    </w:p>
    <w:p>
      <w:pPr>
        <w:numPr>
          <w:ilvl w:val="0"/>
          <w:numId w:val="1"/>
        </w:numPr>
        <w:tabs>
          <w:tab w:val="clear" w:pos="567"/>
        </w:tabs>
        <w:spacing w:line="240" w:lineRule="auto"/>
        <w:ind w:left="567" w:right="-2" w:hanging="567"/>
        <w:rPr>
          <w:lang w:val="sv-SE"/>
        </w:rPr>
      </w:pPr>
      <w:r>
        <w:rPr>
          <w:lang w:val="sv-SE"/>
        </w:rPr>
        <w:t>Tandutdragning</w:t>
      </w:r>
    </w:p>
    <w:p>
      <w:pPr>
        <w:numPr>
          <w:ilvl w:val="12"/>
          <w:numId w:val="0"/>
        </w:numPr>
        <w:tabs>
          <w:tab w:val="clear" w:pos="567"/>
        </w:tabs>
        <w:spacing w:line="240" w:lineRule="auto"/>
        <w:ind w:right="-29"/>
        <w:rPr>
          <w:rFonts w:asciiTheme="majorBidi" w:hAnsiTheme="majorBidi" w:cstheme="majorBidi"/>
          <w:b/>
          <w:bCs/>
          <w:szCs w:val="22"/>
          <w:lang w:val="sv-SE"/>
        </w:rPr>
      </w:pPr>
    </w:p>
    <w:p>
      <w:pPr>
        <w:numPr>
          <w:ilvl w:val="12"/>
          <w:numId w:val="0"/>
        </w:numPr>
        <w:tabs>
          <w:tab w:val="clear" w:pos="567"/>
        </w:tabs>
        <w:spacing w:line="240" w:lineRule="auto"/>
        <w:ind w:right="-29"/>
        <w:rPr>
          <w:rFonts w:asciiTheme="majorBidi" w:hAnsiTheme="majorBidi" w:cstheme="majorBidi"/>
          <w:b/>
          <w:bCs/>
          <w:szCs w:val="22"/>
          <w:lang w:val="sv-SE"/>
        </w:rPr>
      </w:pPr>
      <w:r>
        <w:rPr>
          <w:b/>
          <w:bCs/>
          <w:szCs w:val="22"/>
          <w:lang w:val="sv-SE"/>
        </w:rPr>
        <w:t>Rapportering av biverkningar</w:t>
      </w:r>
    </w:p>
    <w:p>
      <w:pPr>
        <w:pStyle w:val="BodytextAgency"/>
        <w:spacing w:after="0" w:line="240" w:lineRule="auto"/>
        <w:rPr>
          <w:rFonts w:asciiTheme="majorBidi" w:hAnsiTheme="majorBidi" w:cstheme="majorBidi"/>
          <w:sz w:val="22"/>
          <w:szCs w:val="22"/>
          <w:lang w:val="sv-SE"/>
        </w:rPr>
      </w:pPr>
      <w:r>
        <w:rPr>
          <w:rFonts w:ascii="Times New Roman" w:eastAsia="Times New Roman" w:hAnsi="Times New Roman" w:cs="Times New Roman"/>
          <w:sz w:val="22"/>
          <w:szCs w:val="22"/>
          <w:lang w:val="sv-SE"/>
        </w:rPr>
        <w:t xml:space="preserve">Om du eller ditt barn får biverkningar, tala med läkare eller sjuksköterska. Detta gäller även eventuella biverkningar som inte nämns i denna information. Du kan också rapportera biverkningar direkt via det </w:t>
      </w:r>
      <w:r>
        <w:rPr>
          <w:rFonts w:ascii="Times New Roman" w:eastAsia="Times New Roman" w:hAnsi="Times New Roman" w:cs="Times New Roman"/>
          <w:sz w:val="22"/>
          <w:szCs w:val="22"/>
          <w:shd w:val="clear" w:color="auto" w:fill="D9D9D9"/>
          <w:lang w:val="sv-SE"/>
        </w:rPr>
        <w:t xml:space="preserve">nationella rapporteringssystemet listat i </w:t>
      </w:r>
      <w:hyperlink r:id="rId23" w:history="1">
        <w:r>
          <w:rPr>
            <w:rFonts w:ascii="Times New Roman" w:eastAsia="Times New Roman" w:hAnsi="Times New Roman" w:cs="Times New Roman"/>
            <w:color w:val="0000FF"/>
            <w:sz w:val="22"/>
            <w:szCs w:val="22"/>
            <w:u w:val="single"/>
            <w:shd w:val="clear" w:color="auto" w:fill="D9D9D9"/>
            <w:lang w:val="sv-SE"/>
          </w:rPr>
          <w:t>bilaga</w:t>
        </w:r>
        <w:bookmarkStart w:id="149" w:name="_Hlt351112647"/>
        <w:bookmarkStart w:id="150" w:name="_Hlt351112648"/>
        <w:bookmarkStart w:id="151" w:name="_Hlt352070392"/>
        <w:bookmarkStart w:id="152" w:name="_Hlt352070393"/>
        <w:bookmarkEnd w:id="149"/>
        <w:bookmarkEnd w:id="150"/>
        <w:bookmarkEnd w:id="151"/>
        <w:bookmarkEnd w:id="152"/>
        <w:r>
          <w:rPr>
            <w:rFonts w:ascii="Times New Roman" w:eastAsia="Times New Roman" w:hAnsi="Times New Roman" w:cs="Times New Roman"/>
            <w:color w:val="0000FF"/>
            <w:sz w:val="22"/>
            <w:szCs w:val="22"/>
            <w:u w:val="single"/>
            <w:shd w:val="clear" w:color="auto" w:fill="D9D9D9"/>
            <w:lang w:val="sv-SE"/>
          </w:rPr>
          <w:t> V</w:t>
        </w:r>
      </w:hyperlink>
      <w:r>
        <w:rPr>
          <w:rFonts w:ascii="Times New Roman" w:eastAsia="Times New Roman" w:hAnsi="Times New Roman" w:cs="Times New Roman"/>
          <w:sz w:val="22"/>
          <w:szCs w:val="22"/>
          <w:lang w:val="sv-SE"/>
        </w:rPr>
        <w:t>. Genom att rapportera biverkningar kan du bidra till att öka informationen om läkemedels säkerhet.</w:t>
      </w:r>
    </w:p>
    <w:p>
      <w:pPr>
        <w:autoSpaceDE w:val="0"/>
        <w:autoSpaceDN w:val="0"/>
        <w:adjustRightInd w:val="0"/>
        <w:spacing w:line="240" w:lineRule="auto"/>
        <w:rPr>
          <w:rFonts w:asciiTheme="majorBidi" w:hAnsiTheme="majorBidi" w:cstheme="majorBidi"/>
          <w:szCs w:val="22"/>
          <w:lang w:val="sv-SE"/>
        </w:rPr>
      </w:pPr>
    </w:p>
    <w:p>
      <w:pPr>
        <w:autoSpaceDE w:val="0"/>
        <w:autoSpaceDN w:val="0"/>
        <w:adjustRightInd w:val="0"/>
        <w:spacing w:line="240" w:lineRule="auto"/>
        <w:rPr>
          <w:rFonts w:asciiTheme="majorBidi" w:hAnsiTheme="majorBidi" w:cstheme="majorBidi"/>
          <w:szCs w:val="22"/>
          <w:lang w:val="sv-SE"/>
        </w:rPr>
      </w:pPr>
    </w:p>
    <w:p>
      <w:pPr>
        <w:numPr>
          <w:ilvl w:val="12"/>
          <w:numId w:val="0"/>
        </w:numPr>
        <w:tabs>
          <w:tab w:val="clear" w:pos="567"/>
        </w:tabs>
        <w:spacing w:line="240" w:lineRule="auto"/>
        <w:ind w:left="567" w:right="-2" w:hanging="567"/>
        <w:rPr>
          <w:rFonts w:asciiTheme="majorBidi" w:hAnsiTheme="majorBidi" w:cstheme="majorBidi"/>
          <w:b/>
          <w:szCs w:val="22"/>
          <w:lang w:val="sv-SE"/>
        </w:rPr>
      </w:pPr>
      <w:r>
        <w:rPr>
          <w:b/>
          <w:bCs/>
          <w:szCs w:val="22"/>
          <w:lang w:val="sv-SE"/>
        </w:rPr>
        <w:t>5.</w:t>
      </w:r>
      <w:r>
        <w:rPr>
          <w:b/>
          <w:bCs/>
          <w:szCs w:val="22"/>
          <w:lang w:val="sv-SE"/>
        </w:rPr>
        <w:tab/>
        <w:t>Hur Upstaza ska förvaras</w:t>
      </w:r>
    </w:p>
    <w:p>
      <w:pPr>
        <w:numPr>
          <w:ilvl w:val="12"/>
          <w:numId w:val="0"/>
        </w:numPr>
        <w:tabs>
          <w:tab w:val="clear" w:pos="567"/>
        </w:tabs>
        <w:spacing w:line="240" w:lineRule="auto"/>
        <w:ind w:right="-2"/>
        <w:rPr>
          <w:rFonts w:asciiTheme="majorBidi" w:hAnsiTheme="majorBidi" w:cstheme="majorBidi"/>
          <w:szCs w:val="22"/>
          <w:lang w:val="sv-SE"/>
        </w:rPr>
      </w:pPr>
    </w:p>
    <w:p>
      <w:pPr>
        <w:numPr>
          <w:ilvl w:val="12"/>
          <w:numId w:val="0"/>
        </w:numPr>
        <w:tabs>
          <w:tab w:val="clear" w:pos="567"/>
        </w:tabs>
        <w:spacing w:line="240" w:lineRule="auto"/>
        <w:ind w:right="-2"/>
        <w:rPr>
          <w:szCs w:val="22"/>
          <w:lang w:val="sv-SE"/>
        </w:rPr>
      </w:pPr>
      <w:ins w:id="153" w:author="Author" w:date="2026-02-05T13:20:00Z">
        <w:r>
          <w:rPr>
            <w:lang w:val="sv-SE"/>
          </w:rPr>
          <w:t>Följande information är endast avsedd för läkare.</w:t>
        </w:r>
        <w:r>
          <w:rPr>
            <w:szCs w:val="22"/>
            <w:lang w:val="sv-SE"/>
          </w:rPr>
          <w:t xml:space="preserve"> </w:t>
        </w:r>
      </w:ins>
      <w:del w:id="154" w:author="Author" w:date="2026-02-05T13:20:00Z">
        <w:r>
          <w:rPr>
            <w:szCs w:val="22"/>
            <w:lang w:val="sv-SE"/>
          </w:rPr>
          <w:delText>The following information is intended for doctors only.</w:delText>
        </w:r>
      </w:del>
    </w:p>
    <w:p>
      <w:pPr>
        <w:numPr>
          <w:ilvl w:val="12"/>
          <w:numId w:val="0"/>
        </w:numPr>
        <w:tabs>
          <w:tab w:val="clear" w:pos="567"/>
        </w:tabs>
        <w:spacing w:line="240" w:lineRule="auto"/>
        <w:ind w:right="-2"/>
        <w:rPr>
          <w:szCs w:val="22"/>
          <w:lang w:val="sv-SE"/>
        </w:rPr>
      </w:pPr>
    </w:p>
    <w:p>
      <w:pPr>
        <w:numPr>
          <w:ilvl w:val="12"/>
          <w:numId w:val="0"/>
        </w:numPr>
        <w:tabs>
          <w:tab w:val="clear" w:pos="567"/>
        </w:tabs>
        <w:spacing w:line="240" w:lineRule="auto"/>
        <w:ind w:right="-2"/>
        <w:rPr>
          <w:rFonts w:asciiTheme="majorBidi" w:hAnsiTheme="majorBidi" w:cstheme="majorBidi"/>
          <w:szCs w:val="22"/>
          <w:lang w:val="sv-SE"/>
        </w:rPr>
      </w:pPr>
      <w:r>
        <w:rPr>
          <w:szCs w:val="22"/>
          <w:lang w:val="sv-SE"/>
        </w:rPr>
        <w:t>Upstaza kommer att förvaras på sjukhuset. Den måste förvaras och transporteras fryst vid ≤ -65 </w:t>
      </w:r>
      <w:r>
        <w:rPr>
          <w:szCs w:val="22"/>
          <w:vertAlign w:val="superscript"/>
          <w:lang w:val="sv-SE"/>
        </w:rPr>
        <w:t>o</w:t>
      </w:r>
      <w:r>
        <w:rPr>
          <w:szCs w:val="22"/>
          <w:lang w:val="sv-SE"/>
        </w:rPr>
        <w:t>C. Det tinas före användning och måste användas inom 6 timmar efter upptining. Det ska inte frysas in på nytt.</w:t>
      </w:r>
    </w:p>
    <w:p>
      <w:pPr>
        <w:numPr>
          <w:ilvl w:val="12"/>
          <w:numId w:val="0"/>
        </w:numPr>
        <w:tabs>
          <w:tab w:val="clear" w:pos="567"/>
        </w:tabs>
        <w:spacing w:line="240" w:lineRule="auto"/>
        <w:ind w:right="-2"/>
        <w:rPr>
          <w:rFonts w:asciiTheme="majorBidi" w:hAnsiTheme="majorBidi" w:cstheme="majorBidi"/>
          <w:i/>
          <w:iCs/>
          <w:szCs w:val="22"/>
          <w:lang w:val="sv-SE"/>
        </w:rPr>
      </w:pPr>
      <w:r>
        <w:rPr>
          <w:szCs w:val="22"/>
          <w:lang w:val="sv-SE"/>
        </w:rPr>
        <w:t>Används före utgångsdatum som anges på kartongen efter Utg.dat.</w:t>
      </w:r>
    </w:p>
    <w:p>
      <w:pPr>
        <w:numPr>
          <w:ilvl w:val="12"/>
          <w:numId w:val="0"/>
        </w:numPr>
        <w:tabs>
          <w:tab w:val="clear" w:pos="567"/>
        </w:tabs>
        <w:spacing w:line="240" w:lineRule="auto"/>
        <w:ind w:right="-2"/>
        <w:rPr>
          <w:rFonts w:asciiTheme="majorBidi" w:hAnsiTheme="majorBidi" w:cstheme="majorBidi"/>
          <w:szCs w:val="22"/>
          <w:lang w:val="sv-SE"/>
        </w:rPr>
      </w:pPr>
    </w:p>
    <w:p>
      <w:pPr>
        <w:numPr>
          <w:ilvl w:val="12"/>
          <w:numId w:val="0"/>
        </w:numPr>
        <w:tabs>
          <w:tab w:val="clear" w:pos="567"/>
        </w:tabs>
        <w:spacing w:line="240" w:lineRule="auto"/>
        <w:ind w:right="-2"/>
        <w:rPr>
          <w:rFonts w:asciiTheme="majorBidi" w:hAnsiTheme="majorBidi" w:cstheme="majorBidi"/>
          <w:szCs w:val="22"/>
          <w:lang w:val="sv-SE"/>
        </w:rPr>
      </w:pPr>
    </w:p>
    <w:p>
      <w:pPr>
        <w:keepNext/>
        <w:numPr>
          <w:ilvl w:val="12"/>
          <w:numId w:val="0"/>
        </w:numPr>
        <w:spacing w:line="240" w:lineRule="auto"/>
        <w:ind w:right="-2"/>
        <w:rPr>
          <w:rFonts w:asciiTheme="majorBidi" w:hAnsiTheme="majorBidi" w:cstheme="majorBidi"/>
          <w:b/>
          <w:szCs w:val="22"/>
          <w:lang w:val="sv-SE"/>
        </w:rPr>
      </w:pPr>
      <w:r>
        <w:rPr>
          <w:b/>
          <w:bCs/>
          <w:szCs w:val="22"/>
          <w:lang w:val="sv-SE"/>
        </w:rPr>
        <w:t>6.</w:t>
      </w:r>
      <w:r>
        <w:rPr>
          <w:b/>
          <w:bCs/>
          <w:szCs w:val="22"/>
          <w:lang w:val="sv-SE"/>
        </w:rPr>
        <w:tab/>
        <w:t>Förpackningens innehåll och övriga upplysningar</w:t>
      </w:r>
    </w:p>
    <w:p>
      <w:pPr>
        <w:keepNext/>
        <w:numPr>
          <w:ilvl w:val="12"/>
          <w:numId w:val="0"/>
        </w:numPr>
        <w:tabs>
          <w:tab w:val="clear" w:pos="567"/>
        </w:tabs>
        <w:spacing w:line="240" w:lineRule="auto"/>
        <w:rPr>
          <w:rFonts w:asciiTheme="majorBidi" w:hAnsiTheme="majorBidi" w:cstheme="majorBidi"/>
          <w:szCs w:val="22"/>
          <w:lang w:val="sv-SE"/>
        </w:rPr>
      </w:pPr>
    </w:p>
    <w:p>
      <w:pPr>
        <w:keepNext/>
        <w:numPr>
          <w:ilvl w:val="12"/>
          <w:numId w:val="0"/>
        </w:numPr>
        <w:tabs>
          <w:tab w:val="clear" w:pos="567"/>
        </w:tabs>
        <w:spacing w:line="240" w:lineRule="auto"/>
        <w:rPr>
          <w:rFonts w:asciiTheme="majorBidi" w:hAnsiTheme="majorBidi" w:cstheme="majorBidi"/>
          <w:b/>
          <w:szCs w:val="22"/>
          <w:lang w:val="sv-SE"/>
        </w:rPr>
      </w:pPr>
      <w:r>
        <w:rPr>
          <w:b/>
          <w:bCs/>
          <w:szCs w:val="22"/>
          <w:lang w:val="sv-SE"/>
        </w:rPr>
        <w:t>Innehållsdeklaration</w:t>
      </w:r>
    </w:p>
    <w:p>
      <w:pPr>
        <w:keepNext/>
        <w:numPr>
          <w:ilvl w:val="0"/>
          <w:numId w:val="12"/>
        </w:numPr>
        <w:tabs>
          <w:tab w:val="clear" w:pos="567"/>
        </w:tabs>
        <w:spacing w:line="240" w:lineRule="auto"/>
        <w:ind w:left="567" w:right="-2" w:hanging="590"/>
        <w:rPr>
          <w:rFonts w:asciiTheme="majorBidi" w:hAnsiTheme="majorBidi" w:cstheme="majorBidi"/>
          <w:szCs w:val="22"/>
          <w:lang w:val="sv-SE"/>
        </w:rPr>
      </w:pPr>
      <w:r>
        <w:rPr>
          <w:szCs w:val="22"/>
          <w:lang w:val="sv-SE"/>
        </w:rPr>
        <w:t>Den aktiva substansen är eladokagen-exuparvovek. Varje 0,5 ml lösning innehåller 2,8 × 10</w:t>
      </w:r>
      <w:r>
        <w:rPr>
          <w:szCs w:val="22"/>
          <w:vertAlign w:val="superscript"/>
          <w:lang w:val="sv-SE"/>
        </w:rPr>
        <w:t>11</w:t>
      </w:r>
      <w:r>
        <w:rPr>
          <w:szCs w:val="22"/>
          <w:lang w:val="sv-SE"/>
        </w:rPr>
        <w:t xml:space="preserve"> vektorgenom av eladokagen-exuparvovek</w:t>
      </w:r>
      <w:r>
        <w:rPr>
          <w:b/>
          <w:szCs w:val="22"/>
          <w:lang w:val="sv-SE"/>
        </w:rPr>
        <w:t>.</w:t>
      </w:r>
    </w:p>
    <w:p>
      <w:pPr>
        <w:keepNext/>
        <w:tabs>
          <w:tab w:val="clear" w:pos="567"/>
        </w:tabs>
        <w:spacing w:line="240" w:lineRule="auto"/>
        <w:ind w:left="-23" w:right="-2"/>
        <w:rPr>
          <w:rFonts w:asciiTheme="majorBidi" w:hAnsiTheme="majorBidi" w:cstheme="majorBidi"/>
          <w:szCs w:val="22"/>
          <w:lang w:val="sv-SE"/>
        </w:rPr>
      </w:pPr>
      <w:r>
        <w:rPr>
          <w:szCs w:val="22"/>
          <w:lang w:val="sv-SE"/>
        </w:rPr>
        <w:t xml:space="preserve">Övriga innehållsämnen är kaliumklorid, natriumklorid, kaliumdivätefosfat, dinatriumvätefosfat, poloxamer 188, vatten för injektionsvätskor (se avsnitt 2 </w:t>
      </w:r>
      <w:r>
        <w:rPr>
          <w:lang w:val="sv-SE"/>
        </w:rPr>
        <w:t>”</w:t>
      </w:r>
      <w:r>
        <w:rPr>
          <w:szCs w:val="22"/>
          <w:lang w:val="sv-SE"/>
        </w:rPr>
        <w:t>Upstaza innehåller natrium och kalium”</w:t>
      </w:r>
      <w:r>
        <w:rPr>
          <w:lang w:val="sv-SE"/>
        </w:rPr>
        <w:t>).</w:t>
      </w:r>
    </w:p>
    <w:p>
      <w:pPr>
        <w:keepNext/>
        <w:tabs>
          <w:tab w:val="clear" w:pos="567"/>
        </w:tabs>
        <w:spacing w:line="240" w:lineRule="auto"/>
        <w:ind w:right="-2"/>
        <w:rPr>
          <w:rFonts w:asciiTheme="majorBidi" w:hAnsiTheme="majorBidi" w:cstheme="majorBidi"/>
          <w:szCs w:val="22"/>
          <w:lang w:val="sv-SE"/>
        </w:rPr>
      </w:pPr>
    </w:p>
    <w:p>
      <w:pPr>
        <w:keepNext/>
        <w:numPr>
          <w:ilvl w:val="12"/>
          <w:numId w:val="0"/>
        </w:numPr>
        <w:tabs>
          <w:tab w:val="clear" w:pos="567"/>
        </w:tabs>
        <w:spacing w:line="240" w:lineRule="auto"/>
        <w:ind w:right="-2"/>
        <w:rPr>
          <w:rFonts w:asciiTheme="majorBidi" w:hAnsiTheme="majorBidi" w:cstheme="majorBidi"/>
          <w:b/>
          <w:szCs w:val="22"/>
          <w:lang w:val="sv-SE"/>
        </w:rPr>
      </w:pPr>
      <w:r>
        <w:rPr>
          <w:b/>
          <w:bCs/>
          <w:szCs w:val="22"/>
          <w:lang w:val="sv-SE"/>
        </w:rPr>
        <w:t>Läkemedlets utseende och förpackningsstorlekar</w:t>
      </w:r>
    </w:p>
    <w:p>
      <w:pPr>
        <w:keepNext/>
        <w:numPr>
          <w:ilvl w:val="12"/>
          <w:numId w:val="0"/>
        </w:numPr>
        <w:tabs>
          <w:tab w:val="clear" w:pos="567"/>
        </w:tabs>
        <w:spacing w:line="240" w:lineRule="auto"/>
        <w:rPr>
          <w:rFonts w:asciiTheme="majorBidi" w:hAnsiTheme="majorBidi" w:cstheme="majorBidi"/>
          <w:szCs w:val="22"/>
          <w:lang w:val="sv-SE"/>
        </w:rPr>
      </w:pPr>
    </w:p>
    <w:p>
      <w:pPr>
        <w:keepNext/>
        <w:numPr>
          <w:ilvl w:val="12"/>
          <w:numId w:val="0"/>
        </w:numPr>
        <w:tabs>
          <w:tab w:val="clear" w:pos="567"/>
        </w:tabs>
        <w:spacing w:line="240" w:lineRule="auto"/>
        <w:rPr>
          <w:rFonts w:asciiTheme="majorBidi" w:hAnsiTheme="majorBidi" w:cstheme="majorBidi"/>
          <w:szCs w:val="22"/>
          <w:lang w:val="sv-SE"/>
        </w:rPr>
      </w:pPr>
      <w:r>
        <w:rPr>
          <w:szCs w:val="22"/>
          <w:lang w:val="sv-SE"/>
        </w:rPr>
        <w:t>Upstaza är en klar till lätt ogenomskinlig, färglös till svagt vit infusionsvätska, lösning, som levereras i en genomskinlig injektionsflaska av glas.</w:t>
      </w:r>
    </w:p>
    <w:p>
      <w:pPr>
        <w:numPr>
          <w:ilvl w:val="12"/>
          <w:numId w:val="0"/>
        </w:numPr>
        <w:tabs>
          <w:tab w:val="clear" w:pos="567"/>
        </w:tabs>
        <w:spacing w:line="240" w:lineRule="auto"/>
        <w:rPr>
          <w:rFonts w:asciiTheme="majorBidi" w:hAnsiTheme="majorBidi" w:cstheme="majorBidi"/>
          <w:szCs w:val="22"/>
          <w:lang w:val="sv-SE"/>
        </w:rPr>
      </w:pPr>
    </w:p>
    <w:p>
      <w:pPr>
        <w:numPr>
          <w:ilvl w:val="12"/>
          <w:numId w:val="0"/>
        </w:numPr>
        <w:tabs>
          <w:tab w:val="clear" w:pos="567"/>
        </w:tabs>
        <w:spacing w:line="240" w:lineRule="auto"/>
        <w:rPr>
          <w:rFonts w:asciiTheme="majorBidi" w:hAnsiTheme="majorBidi" w:cstheme="majorBidi"/>
          <w:szCs w:val="22"/>
          <w:lang w:val="sv-SE"/>
        </w:rPr>
      </w:pPr>
      <w:r>
        <w:rPr>
          <w:szCs w:val="22"/>
          <w:lang w:val="sv-SE"/>
        </w:rPr>
        <w:t>Varje kartong innehåller 1 injektionsflaska.</w:t>
      </w:r>
    </w:p>
    <w:p>
      <w:pPr>
        <w:numPr>
          <w:ilvl w:val="12"/>
          <w:numId w:val="0"/>
        </w:numPr>
        <w:tabs>
          <w:tab w:val="clear" w:pos="567"/>
        </w:tabs>
        <w:spacing w:line="240" w:lineRule="auto"/>
        <w:rPr>
          <w:rFonts w:asciiTheme="majorBidi" w:hAnsiTheme="majorBidi" w:cstheme="majorBidi"/>
          <w:szCs w:val="22"/>
          <w:lang w:val="sv-SE"/>
        </w:rPr>
      </w:pPr>
    </w:p>
    <w:p>
      <w:pPr>
        <w:keepNext/>
        <w:numPr>
          <w:ilvl w:val="12"/>
          <w:numId w:val="0"/>
        </w:numPr>
        <w:tabs>
          <w:tab w:val="clear" w:pos="567"/>
        </w:tabs>
        <w:spacing w:line="240" w:lineRule="auto"/>
        <w:ind w:right="-2"/>
        <w:rPr>
          <w:rFonts w:asciiTheme="majorBidi" w:hAnsiTheme="majorBidi" w:cstheme="majorBidi"/>
          <w:b/>
          <w:szCs w:val="22"/>
          <w:lang w:val="sv-SE"/>
        </w:rPr>
      </w:pPr>
      <w:r>
        <w:rPr>
          <w:b/>
          <w:bCs/>
          <w:szCs w:val="22"/>
          <w:lang w:val="sv-SE"/>
        </w:rPr>
        <w:t xml:space="preserve">Innehavare av godkännande för försäljning </w:t>
      </w:r>
    </w:p>
    <w:p>
      <w:pPr>
        <w:spacing w:line="240" w:lineRule="auto"/>
        <w:rPr>
          <w:rFonts w:asciiTheme="majorBidi" w:hAnsiTheme="majorBidi" w:cstheme="majorBidi"/>
          <w:szCs w:val="22"/>
        </w:rPr>
      </w:pPr>
      <w:r>
        <w:rPr>
          <w:szCs w:val="22"/>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rPr>
      </w:pPr>
      <w:r>
        <w:rPr>
          <w:szCs w:val="22"/>
        </w:rPr>
        <w:t>70 Sir John Rogerson's Quay</w:t>
      </w:r>
    </w:p>
    <w:p>
      <w:pPr>
        <w:spacing w:line="240" w:lineRule="auto"/>
        <w:rPr>
          <w:rFonts w:asciiTheme="majorBidi" w:hAnsiTheme="majorBidi" w:cstheme="majorBidi"/>
          <w:szCs w:val="22"/>
          <w:lang w:val="sv-SE"/>
        </w:rPr>
      </w:pPr>
      <w:r>
        <w:rPr>
          <w:szCs w:val="22"/>
          <w:lang w:val="sv-SE"/>
        </w:rPr>
        <w:t>Dublin 2</w:t>
      </w:r>
    </w:p>
    <w:p>
      <w:pPr>
        <w:spacing w:line="240" w:lineRule="auto"/>
        <w:rPr>
          <w:rFonts w:asciiTheme="majorBidi" w:hAnsiTheme="majorBidi" w:cstheme="majorBidi"/>
          <w:szCs w:val="22"/>
          <w:lang w:val="sv-SE"/>
        </w:rPr>
      </w:pPr>
      <w:r>
        <w:rPr>
          <w:szCs w:val="22"/>
          <w:lang w:val="sv-SE"/>
        </w:rPr>
        <w:t>Irland</w:t>
      </w:r>
    </w:p>
    <w:p>
      <w:pPr>
        <w:numPr>
          <w:ilvl w:val="12"/>
          <w:numId w:val="0"/>
        </w:numPr>
        <w:tabs>
          <w:tab w:val="clear" w:pos="567"/>
        </w:tabs>
        <w:spacing w:line="240" w:lineRule="auto"/>
        <w:ind w:right="-2"/>
        <w:rPr>
          <w:rFonts w:asciiTheme="majorBidi" w:hAnsiTheme="majorBidi" w:cstheme="majorBidi"/>
          <w:b/>
          <w:szCs w:val="22"/>
          <w:lang w:val="sv-SE"/>
        </w:rPr>
      </w:pPr>
    </w:p>
    <w:p>
      <w:pPr>
        <w:numPr>
          <w:ilvl w:val="12"/>
          <w:numId w:val="0"/>
        </w:numPr>
        <w:tabs>
          <w:tab w:val="clear" w:pos="567"/>
        </w:tabs>
        <w:spacing w:line="240" w:lineRule="auto"/>
        <w:ind w:right="-2"/>
        <w:rPr>
          <w:rFonts w:asciiTheme="majorBidi" w:hAnsiTheme="majorBidi" w:cstheme="majorBidi"/>
          <w:b/>
          <w:szCs w:val="22"/>
          <w:lang w:val="sv-SE"/>
        </w:rPr>
      </w:pPr>
      <w:r>
        <w:rPr>
          <w:b/>
          <w:bCs/>
          <w:szCs w:val="22"/>
          <w:lang w:val="sv-SE"/>
        </w:rPr>
        <w:t>Tillverkare</w:t>
      </w:r>
    </w:p>
    <w:p>
      <w:pPr>
        <w:numPr>
          <w:ilvl w:val="12"/>
          <w:numId w:val="0"/>
        </w:numPr>
        <w:spacing w:line="240" w:lineRule="auto"/>
        <w:ind w:right="-2"/>
        <w:rPr>
          <w:rFonts w:asciiTheme="majorBidi" w:hAnsiTheme="majorBidi" w:cstheme="majorBidi"/>
          <w:szCs w:val="22"/>
          <w:lang w:val="sv-SE"/>
        </w:rPr>
      </w:pPr>
      <w:r>
        <w:rPr>
          <w:szCs w:val="22"/>
          <w:lang w:val="sv-SE"/>
        </w:rPr>
        <w:t xml:space="preserve">Almac Pharma Services (Ireland) Limited </w:t>
      </w:r>
    </w:p>
    <w:p>
      <w:pPr>
        <w:numPr>
          <w:ilvl w:val="12"/>
          <w:numId w:val="0"/>
        </w:numPr>
        <w:spacing w:line="240" w:lineRule="auto"/>
        <w:ind w:right="-2"/>
        <w:rPr>
          <w:rFonts w:asciiTheme="majorBidi" w:hAnsiTheme="majorBidi" w:cstheme="majorBidi"/>
          <w:szCs w:val="22"/>
        </w:rPr>
      </w:pPr>
      <w:r>
        <w:rPr>
          <w:szCs w:val="22"/>
        </w:rPr>
        <w:t>Finnabair Industrial Estate</w:t>
      </w:r>
    </w:p>
    <w:p>
      <w:pPr>
        <w:numPr>
          <w:ilvl w:val="12"/>
          <w:numId w:val="0"/>
        </w:numPr>
        <w:spacing w:line="240" w:lineRule="auto"/>
        <w:ind w:right="-2"/>
        <w:rPr>
          <w:rFonts w:asciiTheme="majorBidi" w:hAnsiTheme="majorBidi" w:cstheme="majorBidi"/>
          <w:szCs w:val="22"/>
          <w:lang w:val="en-US"/>
        </w:rPr>
      </w:pPr>
      <w:r>
        <w:rPr>
          <w:szCs w:val="22"/>
        </w:rPr>
        <w:t xml:space="preserve">Dundalk, Co. </w:t>
      </w:r>
      <w:r>
        <w:rPr>
          <w:szCs w:val="22"/>
          <w:lang w:val="en-US"/>
        </w:rPr>
        <w:t>Louth, A91 P9KD</w:t>
      </w:r>
    </w:p>
    <w:p>
      <w:pPr>
        <w:numPr>
          <w:ilvl w:val="12"/>
          <w:numId w:val="0"/>
        </w:numPr>
        <w:spacing w:line="240" w:lineRule="auto"/>
        <w:ind w:right="-2"/>
        <w:rPr>
          <w:rFonts w:asciiTheme="majorBidi" w:hAnsiTheme="majorBidi" w:cstheme="majorBidi"/>
          <w:szCs w:val="22"/>
          <w:lang w:val="sv-SE"/>
        </w:rPr>
      </w:pPr>
      <w:r>
        <w:rPr>
          <w:szCs w:val="22"/>
          <w:lang w:val="sv-SE"/>
        </w:rPr>
        <w:t>Irland</w:t>
      </w:r>
    </w:p>
    <w:p>
      <w:pPr>
        <w:numPr>
          <w:ilvl w:val="12"/>
          <w:numId w:val="0"/>
        </w:numPr>
        <w:tabs>
          <w:tab w:val="clear" w:pos="567"/>
        </w:tabs>
        <w:spacing w:line="240" w:lineRule="auto"/>
        <w:ind w:right="-2"/>
        <w:rPr>
          <w:rFonts w:asciiTheme="majorBidi" w:hAnsiTheme="majorBidi" w:cstheme="majorBidi"/>
          <w:szCs w:val="22"/>
          <w:lang w:val="sv-SE"/>
        </w:rPr>
      </w:pPr>
    </w:p>
    <w:p>
      <w:pPr>
        <w:numPr>
          <w:ilvl w:val="12"/>
          <w:numId w:val="0"/>
        </w:numPr>
        <w:tabs>
          <w:tab w:val="clear" w:pos="567"/>
        </w:tabs>
        <w:spacing w:line="240" w:lineRule="auto"/>
        <w:ind w:right="-2"/>
        <w:rPr>
          <w:lang w:val="sv-SE" w:eastAsia="sv-SE"/>
        </w:rPr>
      </w:pPr>
      <w:r>
        <w:rPr>
          <w:lang w:val="sv-SE" w:eastAsia="sv-SE"/>
        </w:rPr>
        <w:lastRenderedPageBreak/>
        <w:t>Kontakta ombudet för innehavaren av godkännandet för försäljning om du vill veta mer om detta läkemedel:</w:t>
      </w:r>
    </w:p>
    <w:p>
      <w:pPr>
        <w:numPr>
          <w:ilvl w:val="12"/>
          <w:numId w:val="0"/>
        </w:numPr>
        <w:tabs>
          <w:tab w:val="clear" w:pos="567"/>
        </w:tabs>
        <w:spacing w:line="240" w:lineRule="auto"/>
        <w:ind w:right="-2"/>
        <w:rPr>
          <w:szCs w:val="22"/>
          <w:lang w:val="sv-SE" w:eastAsia="sv-SE"/>
        </w:rPr>
      </w:pPr>
    </w:p>
    <w:tbl>
      <w:tblPr>
        <w:tblW w:w="9322" w:type="dxa"/>
        <w:tblInd w:w="-108" w:type="dxa"/>
        <w:tblLayout w:type="fixed"/>
        <w:tblLook w:val="0000" w:firstRow="0" w:lastRow="0" w:firstColumn="0" w:lastColumn="0" w:noHBand="0" w:noVBand="0"/>
      </w:tblPr>
      <w:tblGrid>
        <w:gridCol w:w="4644"/>
        <w:gridCol w:w="4678"/>
      </w:tblGrid>
      <w:tr>
        <w:tc>
          <w:tcPr>
            <w:tcW w:w="4644" w:type="dxa"/>
          </w:tcPr>
          <w:p>
            <w:pPr>
              <w:spacing w:line="240" w:lineRule="auto"/>
              <w:rPr>
                <w:szCs w:val="22"/>
                <w:lang w:val="sv-SE" w:eastAsia="sv-SE"/>
              </w:rPr>
            </w:pPr>
            <w:r>
              <w:rPr>
                <w:b/>
                <w:bCs/>
                <w:szCs w:val="22"/>
                <w:lang w:val="sv-SE" w:eastAsia="sv-SE"/>
              </w:rPr>
              <w:t>AT, BE, BG, CY, CZ, DK, DE, EE, EL, ES, HR, HU, IE, IS, IT, LT, LU, LV, MT, NL, NO, PL, PT, RO, SI, SK, FI, SE</w:t>
            </w:r>
          </w:p>
          <w:p>
            <w:pPr>
              <w:numPr>
                <w:ilvl w:val="12"/>
                <w:numId w:val="0"/>
              </w:numPr>
              <w:tabs>
                <w:tab w:val="clear" w:pos="567"/>
              </w:tabs>
              <w:spacing w:line="240" w:lineRule="auto"/>
              <w:ind w:right="-2"/>
              <w:rPr>
                <w:szCs w:val="22"/>
                <w:lang w:val="sv-SE" w:eastAsia="sv-SE"/>
              </w:rPr>
            </w:pPr>
            <w:r>
              <w:rPr>
                <w:szCs w:val="22"/>
                <w:lang w:val="sv-SE" w:eastAsia="sv-SE"/>
              </w:rPr>
              <w:t>PTC Therapeutics International Ltd. (Irland)</w:t>
            </w:r>
          </w:p>
          <w:p>
            <w:pPr>
              <w:numPr>
                <w:ilvl w:val="12"/>
                <w:numId w:val="0"/>
              </w:numPr>
              <w:tabs>
                <w:tab w:val="clear" w:pos="567"/>
              </w:tabs>
              <w:spacing w:line="240" w:lineRule="auto"/>
              <w:ind w:right="-2"/>
              <w:rPr>
                <w:szCs w:val="22"/>
                <w:lang w:val="sv-SE" w:eastAsia="sv-SE"/>
              </w:rPr>
            </w:pPr>
            <w:r>
              <w:rPr>
                <w:szCs w:val="22"/>
                <w:lang w:val="sv-SE" w:eastAsia="sv-SE"/>
              </w:rPr>
              <w:t>+353 (0)1 447 5165</w:t>
            </w:r>
          </w:p>
          <w:p>
            <w:pPr>
              <w:spacing w:line="240" w:lineRule="auto"/>
              <w:ind w:right="34"/>
              <w:rPr>
                <w:szCs w:val="22"/>
                <w:lang w:val="sv-SE" w:eastAsia="sv-SE"/>
              </w:rPr>
            </w:pPr>
            <w:hyperlink r:id="rId24" w:history="1">
              <w:r>
                <w:rPr>
                  <w:color w:val="0000FF"/>
                  <w:u w:val="single"/>
                  <w:lang w:val="sv-SE" w:eastAsia="sv-SE"/>
                </w:rPr>
                <w:t>medinfo@ptcbio.com</w:t>
              </w:r>
            </w:hyperlink>
          </w:p>
        </w:tc>
        <w:tc>
          <w:tcPr>
            <w:tcW w:w="4678" w:type="dxa"/>
          </w:tcPr>
          <w:p>
            <w:pPr>
              <w:autoSpaceDE w:val="0"/>
              <w:autoSpaceDN w:val="0"/>
              <w:adjustRightInd w:val="0"/>
              <w:spacing w:line="240" w:lineRule="auto"/>
              <w:rPr>
                <w:szCs w:val="22"/>
                <w:lang w:eastAsia="sv-SE"/>
              </w:rPr>
            </w:pPr>
            <w:r>
              <w:rPr>
                <w:b/>
                <w:szCs w:val="22"/>
                <w:lang w:eastAsia="sv-SE"/>
              </w:rPr>
              <w:t>FR</w:t>
            </w:r>
          </w:p>
          <w:p>
            <w:pPr>
              <w:numPr>
                <w:ilvl w:val="12"/>
                <w:numId w:val="0"/>
              </w:numPr>
              <w:tabs>
                <w:tab w:val="clear" w:pos="567"/>
              </w:tabs>
              <w:spacing w:line="240" w:lineRule="auto"/>
              <w:ind w:right="-2"/>
              <w:rPr>
                <w:szCs w:val="22"/>
                <w:lang w:eastAsia="sv-SE"/>
              </w:rPr>
            </w:pPr>
            <w:r>
              <w:rPr>
                <w:szCs w:val="22"/>
                <w:lang w:eastAsia="sv-SE"/>
              </w:rPr>
              <w:t>PTC Therapeutics France</w:t>
            </w:r>
          </w:p>
          <w:p>
            <w:pPr>
              <w:numPr>
                <w:ilvl w:val="12"/>
                <w:numId w:val="0"/>
              </w:numPr>
              <w:tabs>
                <w:tab w:val="clear" w:pos="567"/>
              </w:tabs>
              <w:spacing w:line="240" w:lineRule="auto"/>
              <w:ind w:right="-2"/>
              <w:rPr>
                <w:szCs w:val="22"/>
                <w:lang w:eastAsia="sv-SE"/>
              </w:rPr>
            </w:pPr>
            <w:r>
              <w:rPr>
                <w:szCs w:val="22"/>
                <w:lang w:eastAsia="sv-SE"/>
              </w:rPr>
              <w:t>Tel: +33(0)1 76 70 10 01</w:t>
            </w:r>
          </w:p>
          <w:p>
            <w:pPr>
              <w:autoSpaceDE w:val="0"/>
              <w:autoSpaceDN w:val="0"/>
              <w:adjustRightInd w:val="0"/>
              <w:spacing w:line="240" w:lineRule="auto"/>
              <w:rPr>
                <w:szCs w:val="22"/>
                <w:lang w:val="sv-SE" w:eastAsia="sv-SE"/>
              </w:rPr>
            </w:pPr>
            <w:hyperlink r:id="rId25" w:history="1">
              <w:r>
                <w:rPr>
                  <w:color w:val="0000FF"/>
                  <w:u w:val="single"/>
                  <w:lang w:val="sv-SE" w:eastAsia="sv-SE"/>
                </w:rPr>
                <w:t>medinfo@ptcbio.com</w:t>
              </w:r>
            </w:hyperlink>
          </w:p>
          <w:p>
            <w:pPr>
              <w:autoSpaceDE w:val="0"/>
              <w:autoSpaceDN w:val="0"/>
              <w:adjustRightInd w:val="0"/>
              <w:spacing w:line="240" w:lineRule="auto"/>
              <w:rPr>
                <w:szCs w:val="22"/>
                <w:lang w:val="sv-SE" w:eastAsia="sv-SE"/>
              </w:rPr>
            </w:pPr>
          </w:p>
          <w:p>
            <w:pPr>
              <w:suppressAutoHyphens/>
              <w:spacing w:line="240" w:lineRule="auto"/>
              <w:rPr>
                <w:szCs w:val="22"/>
                <w:lang w:val="sv-SE" w:eastAsia="sv-SE"/>
              </w:rPr>
            </w:pPr>
          </w:p>
        </w:tc>
      </w:tr>
    </w:tbl>
    <w:p>
      <w:pPr>
        <w:numPr>
          <w:ilvl w:val="12"/>
          <w:numId w:val="0"/>
        </w:numPr>
        <w:tabs>
          <w:tab w:val="clear" w:pos="567"/>
        </w:tabs>
        <w:spacing w:line="240" w:lineRule="auto"/>
        <w:ind w:right="-2"/>
        <w:rPr>
          <w:rFonts w:asciiTheme="majorBidi" w:hAnsiTheme="majorBidi" w:cstheme="majorBidi"/>
          <w:szCs w:val="22"/>
          <w:lang w:val="sv-SE"/>
        </w:rPr>
      </w:pPr>
    </w:p>
    <w:p>
      <w:pPr>
        <w:numPr>
          <w:ilvl w:val="12"/>
          <w:numId w:val="0"/>
        </w:numPr>
        <w:tabs>
          <w:tab w:val="clear" w:pos="567"/>
        </w:tabs>
        <w:spacing w:line="240" w:lineRule="auto"/>
        <w:ind w:right="-2"/>
        <w:rPr>
          <w:rFonts w:asciiTheme="majorBidi" w:hAnsiTheme="majorBidi" w:cstheme="majorBidi"/>
          <w:b/>
          <w:szCs w:val="22"/>
          <w:lang w:val="sv-SE"/>
        </w:rPr>
      </w:pPr>
      <w:r>
        <w:rPr>
          <w:b/>
          <w:bCs/>
          <w:szCs w:val="22"/>
          <w:lang w:val="sv-SE"/>
        </w:rPr>
        <w:t xml:space="preserve">Denna bipacksedel ändrades senast </w:t>
      </w:r>
      <w:r>
        <w:rPr>
          <w:szCs w:val="22"/>
          <w:lang w:val="sv-SE"/>
        </w:rPr>
        <w:t>.</w:t>
      </w:r>
    </w:p>
    <w:p>
      <w:pPr>
        <w:numPr>
          <w:ilvl w:val="12"/>
          <w:numId w:val="0"/>
        </w:numPr>
        <w:spacing w:line="240" w:lineRule="auto"/>
        <w:ind w:right="-2"/>
        <w:rPr>
          <w:rFonts w:asciiTheme="majorBidi" w:hAnsiTheme="majorBidi" w:cstheme="majorBidi"/>
          <w:szCs w:val="22"/>
          <w:lang w:val="sv-SE"/>
        </w:rPr>
      </w:pPr>
    </w:p>
    <w:p>
      <w:pPr>
        <w:numPr>
          <w:ilvl w:val="12"/>
          <w:numId w:val="0"/>
        </w:numPr>
        <w:spacing w:line="240" w:lineRule="auto"/>
        <w:ind w:right="-2"/>
        <w:rPr>
          <w:iCs/>
          <w:szCs w:val="22"/>
          <w:lang w:val="sv-SE"/>
        </w:rPr>
      </w:pPr>
      <w:r>
        <w:rPr>
          <w:iCs/>
          <w:szCs w:val="22"/>
          <w:lang w:val="sv-SE"/>
        </w:rPr>
        <w:t>Detta läkemedel har godkänts enligt reglerna om ”godkännande i undantagsfall”. Detta innebär att det inte har varit möjligt att få fullständig information om detta läkemedel.</w:t>
      </w:r>
    </w:p>
    <w:p>
      <w:pPr>
        <w:numPr>
          <w:ilvl w:val="12"/>
          <w:numId w:val="0"/>
        </w:numPr>
        <w:spacing w:line="240" w:lineRule="auto"/>
        <w:ind w:right="-2"/>
        <w:rPr>
          <w:szCs w:val="22"/>
          <w:lang w:val="sv-SE"/>
        </w:rPr>
      </w:pPr>
      <w:r>
        <w:rPr>
          <w:iCs/>
          <w:szCs w:val="22"/>
          <w:lang w:val="sv-SE"/>
        </w:rPr>
        <w:t>Europeiska läkemedelsmyndigheten går varje år igenom eventuell ny information och uppdaterar denna bipacksedel när så behövs.</w:t>
      </w:r>
    </w:p>
    <w:p>
      <w:pPr>
        <w:numPr>
          <w:ilvl w:val="12"/>
          <w:numId w:val="0"/>
        </w:numPr>
        <w:spacing w:line="240" w:lineRule="auto"/>
        <w:ind w:right="-2"/>
        <w:rPr>
          <w:rFonts w:asciiTheme="majorBidi" w:hAnsiTheme="majorBidi" w:cstheme="majorBidi"/>
          <w:szCs w:val="22"/>
          <w:lang w:val="sv-SE"/>
        </w:rPr>
      </w:pPr>
    </w:p>
    <w:p>
      <w:pPr>
        <w:keepNext/>
        <w:numPr>
          <w:ilvl w:val="12"/>
          <w:numId w:val="0"/>
        </w:numPr>
        <w:tabs>
          <w:tab w:val="clear" w:pos="567"/>
        </w:tabs>
        <w:spacing w:line="240" w:lineRule="auto"/>
        <w:rPr>
          <w:rFonts w:asciiTheme="majorBidi" w:hAnsiTheme="majorBidi" w:cstheme="majorBidi"/>
          <w:b/>
          <w:szCs w:val="22"/>
          <w:lang w:val="sv-SE"/>
        </w:rPr>
      </w:pPr>
      <w:r>
        <w:rPr>
          <w:b/>
          <w:bCs/>
          <w:szCs w:val="22"/>
          <w:lang w:val="sv-SE"/>
        </w:rPr>
        <w:t>Övriga informationskällor</w:t>
      </w:r>
    </w:p>
    <w:p>
      <w:pPr>
        <w:keepNext/>
        <w:numPr>
          <w:ilvl w:val="12"/>
          <w:numId w:val="0"/>
        </w:numPr>
        <w:spacing w:line="240" w:lineRule="auto"/>
        <w:rPr>
          <w:rFonts w:asciiTheme="majorBidi" w:hAnsiTheme="majorBidi" w:cstheme="majorBidi"/>
          <w:szCs w:val="22"/>
          <w:lang w:val="sv-SE"/>
        </w:rPr>
      </w:pPr>
    </w:p>
    <w:p>
      <w:pPr>
        <w:numPr>
          <w:ilvl w:val="12"/>
          <w:numId w:val="0"/>
        </w:numPr>
        <w:spacing w:line="240" w:lineRule="auto"/>
        <w:ind w:right="-2"/>
        <w:rPr>
          <w:rFonts w:asciiTheme="majorBidi" w:hAnsiTheme="majorBidi" w:cstheme="majorBidi"/>
          <w:szCs w:val="22"/>
          <w:lang w:val="sv-SE"/>
        </w:rPr>
      </w:pPr>
      <w:r>
        <w:rPr>
          <w:szCs w:val="22"/>
          <w:lang w:val="sv-SE"/>
        </w:rPr>
        <w:t xml:space="preserve">Ytterligare information om detta läkemedel finns på Europeiska läkemedelsmyndighetens webbplats: </w:t>
      </w:r>
      <w:hyperlink r:id="rId26" w:history="1">
        <w:r>
          <w:rPr>
            <w:color w:val="0000FF"/>
            <w:szCs w:val="22"/>
            <w:u w:val="single"/>
            <w:lang w:val="sv-SE"/>
          </w:rPr>
          <w:t>http://www.ema.europa.eu</w:t>
        </w:r>
      </w:hyperlink>
      <w:r>
        <w:rPr>
          <w:szCs w:val="22"/>
          <w:lang w:val="sv-SE"/>
        </w:rPr>
        <w:t xml:space="preserve">. </w:t>
      </w:r>
    </w:p>
    <w:p>
      <w:pPr>
        <w:numPr>
          <w:ilvl w:val="12"/>
          <w:numId w:val="0"/>
        </w:numPr>
        <w:spacing w:line="240" w:lineRule="auto"/>
        <w:ind w:right="-2"/>
        <w:rPr>
          <w:rFonts w:asciiTheme="majorBidi" w:hAnsiTheme="majorBidi" w:cstheme="majorBidi"/>
          <w:szCs w:val="22"/>
          <w:lang w:val="sv-SE"/>
        </w:rPr>
      </w:pPr>
    </w:p>
    <w:p>
      <w:pPr>
        <w:numPr>
          <w:ilvl w:val="12"/>
          <w:numId w:val="0"/>
        </w:numPr>
        <w:tabs>
          <w:tab w:val="clear" w:pos="567"/>
        </w:tabs>
        <w:spacing w:line="240" w:lineRule="auto"/>
        <w:ind w:right="-2"/>
        <w:rPr>
          <w:rFonts w:asciiTheme="majorBidi" w:hAnsiTheme="majorBidi" w:cstheme="majorBidi"/>
          <w:szCs w:val="22"/>
          <w:lang w:val="sv-SE"/>
        </w:rPr>
      </w:pPr>
      <w:r>
        <w:rPr>
          <w:rFonts w:asciiTheme="majorBidi" w:hAnsiTheme="majorBidi" w:cstheme="majorBidi"/>
          <w:szCs w:val="22"/>
          <w:lang w:val="sv-SE"/>
        </w:rPr>
        <w:t>------------------------------------------------------------------------------------------------------------------------</w:t>
      </w:r>
    </w:p>
    <w:p>
      <w:pPr>
        <w:numPr>
          <w:ilvl w:val="12"/>
          <w:numId w:val="0"/>
        </w:numPr>
        <w:tabs>
          <w:tab w:val="left" w:pos="2657"/>
        </w:tabs>
        <w:spacing w:line="240" w:lineRule="auto"/>
        <w:ind w:right="-28"/>
        <w:rPr>
          <w:rFonts w:asciiTheme="majorBidi" w:hAnsiTheme="majorBidi" w:cstheme="majorBidi"/>
          <w:szCs w:val="22"/>
          <w:lang w:val="sv-SE"/>
        </w:rPr>
      </w:pPr>
    </w:p>
    <w:p>
      <w:pPr>
        <w:numPr>
          <w:ilvl w:val="12"/>
          <w:numId w:val="0"/>
        </w:numPr>
        <w:tabs>
          <w:tab w:val="left" w:pos="2657"/>
        </w:tabs>
        <w:spacing w:line="240" w:lineRule="auto"/>
        <w:ind w:left="-37" w:right="-28"/>
        <w:rPr>
          <w:rFonts w:asciiTheme="majorBidi" w:hAnsiTheme="majorBidi" w:cstheme="majorBidi"/>
          <w:b/>
          <w:bCs/>
          <w:i/>
          <w:szCs w:val="22"/>
          <w:lang w:val="sv-SE"/>
        </w:rPr>
      </w:pPr>
      <w:r>
        <w:rPr>
          <w:b/>
          <w:bCs/>
          <w:szCs w:val="22"/>
          <w:lang w:val="sv-SE"/>
        </w:rPr>
        <w:t xml:space="preserve">Följande uppgifter är endast avsedda för hälso- och sjukvårdspersonal: </w:t>
      </w:r>
    </w:p>
    <w:p>
      <w:pPr>
        <w:numPr>
          <w:ilvl w:val="12"/>
          <w:numId w:val="0"/>
        </w:numPr>
        <w:tabs>
          <w:tab w:val="left" w:pos="2657"/>
        </w:tabs>
        <w:spacing w:line="240" w:lineRule="auto"/>
        <w:ind w:left="-37" w:right="-28"/>
        <w:rPr>
          <w:rFonts w:asciiTheme="majorBidi" w:hAnsiTheme="majorBidi" w:cstheme="majorBidi"/>
          <w:szCs w:val="22"/>
          <w:lang w:val="sv-SE"/>
        </w:rPr>
      </w:pPr>
    </w:p>
    <w:p>
      <w:pPr>
        <w:numPr>
          <w:ilvl w:val="12"/>
          <w:numId w:val="0"/>
        </w:numPr>
        <w:tabs>
          <w:tab w:val="left" w:pos="2657"/>
        </w:tabs>
        <w:spacing w:line="240" w:lineRule="auto"/>
        <w:ind w:left="-37" w:right="-28"/>
        <w:rPr>
          <w:rFonts w:asciiTheme="majorBidi" w:hAnsiTheme="majorBidi" w:cstheme="majorBidi"/>
          <w:szCs w:val="22"/>
          <w:u w:val="single"/>
          <w:lang w:val="sv-SE"/>
        </w:rPr>
      </w:pPr>
      <w:r>
        <w:rPr>
          <w:szCs w:val="22"/>
          <w:u w:val="single"/>
          <w:lang w:val="sv-SE"/>
        </w:rPr>
        <w:t>Instruktioner om beredning, administrering, åtgärder som ska vidtas vid oavsiktlig exponering och kassering av Upstaza</w:t>
      </w:r>
    </w:p>
    <w:p>
      <w:pPr>
        <w:numPr>
          <w:ilvl w:val="12"/>
          <w:numId w:val="0"/>
        </w:numPr>
        <w:tabs>
          <w:tab w:val="left" w:pos="2657"/>
        </w:tabs>
        <w:spacing w:line="240" w:lineRule="auto"/>
        <w:ind w:left="-37" w:right="-28"/>
        <w:rPr>
          <w:rFonts w:asciiTheme="majorBidi" w:hAnsiTheme="majorBidi" w:cstheme="majorBidi"/>
          <w:szCs w:val="22"/>
          <w:u w:val="single"/>
          <w:lang w:val="sv-SE"/>
        </w:rPr>
      </w:pPr>
    </w:p>
    <w:p>
      <w:pPr>
        <w:pStyle w:val="Default"/>
        <w:rPr>
          <w:rFonts w:asciiTheme="majorBidi" w:hAnsiTheme="majorBidi" w:cstheme="majorBidi"/>
          <w:sz w:val="22"/>
          <w:szCs w:val="22"/>
          <w:lang w:val="sv-SE"/>
        </w:rPr>
      </w:pPr>
      <w:r>
        <w:rPr>
          <w:rFonts w:eastAsia="Times New Roman"/>
          <w:sz w:val="22"/>
          <w:szCs w:val="22"/>
          <w:lang w:val="sv-SE"/>
        </w:rPr>
        <w:t>Varje injektionsflaska är endast avsedd för engångsbruk. Detta läkemedel ska endast infunderas med SmartFlow-ventrikelkanyl.</w:t>
      </w:r>
    </w:p>
    <w:p>
      <w:pPr>
        <w:pStyle w:val="Default"/>
        <w:rPr>
          <w:rFonts w:asciiTheme="majorBidi" w:hAnsiTheme="majorBidi" w:cstheme="majorBidi"/>
          <w:sz w:val="22"/>
          <w:szCs w:val="22"/>
          <w:lang w:val="sv-SE"/>
        </w:rPr>
      </w:pPr>
    </w:p>
    <w:p>
      <w:pPr>
        <w:adjustRightInd w:val="0"/>
        <w:rPr>
          <w:rFonts w:asciiTheme="majorBidi" w:hAnsiTheme="majorBidi" w:cstheme="majorBidi"/>
          <w:szCs w:val="22"/>
          <w:u w:val="single"/>
          <w:lang w:val="sv-SE"/>
        </w:rPr>
      </w:pPr>
      <w:r>
        <w:rPr>
          <w:szCs w:val="22"/>
          <w:u w:val="single"/>
          <w:lang w:val="sv-SE"/>
        </w:rPr>
        <w:t>Försiktighetsåtgärder som ska vidtas innan läkemedlet hanteras eller administreras</w:t>
      </w:r>
    </w:p>
    <w:p>
      <w:pPr>
        <w:pStyle w:val="Default"/>
        <w:rPr>
          <w:rFonts w:eastAsia="Times New Roman"/>
          <w:sz w:val="22"/>
          <w:szCs w:val="22"/>
          <w:lang w:val="sv-SE"/>
        </w:rPr>
      </w:pPr>
    </w:p>
    <w:p>
      <w:pPr>
        <w:pStyle w:val="Default"/>
        <w:rPr>
          <w:rFonts w:asciiTheme="majorBidi" w:hAnsiTheme="majorBidi" w:cstheme="majorBidi"/>
          <w:sz w:val="22"/>
          <w:szCs w:val="22"/>
          <w:lang w:val="sv-SE"/>
        </w:rPr>
      </w:pPr>
      <w:r>
        <w:rPr>
          <w:rFonts w:eastAsia="Times New Roman"/>
          <w:sz w:val="22"/>
          <w:szCs w:val="22"/>
          <w:lang w:val="sv-SE"/>
        </w:rPr>
        <w:t xml:space="preserve">Detta läkemedel innehåller genetiskt modifierade virus. </w:t>
      </w:r>
      <w:r>
        <w:rPr>
          <w:sz w:val="22"/>
          <w:szCs w:val="22"/>
          <w:lang w:val="sv-SE"/>
        </w:rPr>
        <w:t>Under beredning, administrering och kassering ska personlig</w:t>
      </w:r>
      <w:r>
        <w:rPr>
          <w:rFonts w:eastAsia="Times New Roman"/>
          <w:sz w:val="22"/>
          <w:szCs w:val="22"/>
          <w:lang w:val="sv-SE"/>
        </w:rPr>
        <w:t xml:space="preserve"> skyddsutrustning (inklusive skyddsrock, skyddsglasögon, skyddsmask och handskar) bäras när eladokagen-exuparvovek och material som har varit i kontakt med lösningen (avfall i fast och flytande form) hanteras</w:t>
      </w:r>
      <w:r>
        <w:rPr>
          <w:sz w:val="22"/>
          <w:szCs w:val="22"/>
          <w:lang w:val="sv-SE"/>
        </w:rPr>
        <w:t>.</w:t>
      </w:r>
      <w:r>
        <w:rPr>
          <w:rFonts w:eastAsia="Times New Roman"/>
          <w:sz w:val="22"/>
          <w:szCs w:val="22"/>
          <w:lang w:val="sv-SE"/>
        </w:rPr>
        <w:t xml:space="preserve"> </w:t>
      </w:r>
    </w:p>
    <w:p>
      <w:pPr>
        <w:pStyle w:val="ListParagraph"/>
        <w:spacing w:before="0" w:after="0" w:line="240" w:lineRule="auto"/>
        <w:ind w:left="0"/>
        <w:rPr>
          <w:rFonts w:asciiTheme="majorBidi" w:hAnsiTheme="majorBidi" w:cstheme="majorBidi"/>
          <w:sz w:val="22"/>
          <w:szCs w:val="22"/>
          <w:lang w:val="sv-SE"/>
        </w:rPr>
      </w:pPr>
    </w:p>
    <w:p>
      <w:pPr>
        <w:keepNext/>
        <w:adjustRightInd w:val="0"/>
        <w:rPr>
          <w:szCs w:val="22"/>
          <w:u w:val="single"/>
          <w:lang w:val="sv-SE"/>
        </w:rPr>
      </w:pPr>
      <w:r>
        <w:rPr>
          <w:szCs w:val="22"/>
          <w:u w:val="single"/>
          <w:lang w:val="sv-SE"/>
        </w:rPr>
        <w:t>Upptining på sjukhusapoteket</w:t>
      </w:r>
    </w:p>
    <w:p>
      <w:pPr>
        <w:keepNext/>
        <w:adjustRightInd w:val="0"/>
        <w:rPr>
          <w:rFonts w:asciiTheme="majorBidi" w:hAnsiTheme="majorBidi" w:cstheme="majorBidi"/>
          <w:szCs w:val="22"/>
          <w:u w:val="single"/>
          <w:lang w:val="sv-SE"/>
        </w:rPr>
      </w:pP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Upstaza levereras fryst till apoteket och måste förvaras i ytterkartongen vid ≤ </w:t>
      </w:r>
      <w:r>
        <w:rPr>
          <w:rFonts w:eastAsia="Times New Roman"/>
          <w:sz w:val="22"/>
          <w:szCs w:val="22"/>
          <w:lang w:val="sv-SE"/>
        </w:rPr>
        <w:noBreakHyphen/>
        <w:t xml:space="preserve">65 ºC tills det bereds för användning. </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 xml:space="preserve">Upstaza ska hanteras aseptiskt under sterila förhållanden. </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 xml:space="preserve">Låt den frysta injektionsflaskan med Upstaza tina upprätt vid rumstemperatur tills innehållet är helt upptinat. Vänd injektionsflaskan försiktigt upp och ned cirka 3 gånger, skaka INTE. </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Inspektera Upstaza efter blandning. Om partiklar, grumlighet eller missfärgning syns ska produkten inte användas.</w:t>
      </w:r>
    </w:p>
    <w:p>
      <w:pPr>
        <w:pStyle w:val="ListParagraph"/>
        <w:spacing w:before="0" w:after="0" w:line="240" w:lineRule="auto"/>
        <w:ind w:left="0"/>
        <w:rPr>
          <w:rFonts w:asciiTheme="majorBidi" w:hAnsiTheme="majorBidi" w:cstheme="majorBidi"/>
          <w:sz w:val="22"/>
          <w:szCs w:val="22"/>
          <w:lang w:val="sv-SE"/>
        </w:rPr>
      </w:pPr>
    </w:p>
    <w:p>
      <w:pPr>
        <w:adjustRightInd w:val="0"/>
        <w:rPr>
          <w:szCs w:val="22"/>
          <w:u w:val="single"/>
          <w:lang w:val="sv-SE"/>
        </w:rPr>
      </w:pPr>
      <w:r>
        <w:rPr>
          <w:szCs w:val="22"/>
          <w:u w:val="single"/>
          <w:lang w:val="sv-SE"/>
        </w:rPr>
        <w:t xml:space="preserve">Förberedelse före administrering </w:t>
      </w:r>
    </w:p>
    <w:p>
      <w:pPr>
        <w:adjustRightInd w:val="0"/>
        <w:rPr>
          <w:rFonts w:asciiTheme="majorBidi" w:hAnsiTheme="majorBidi" w:cstheme="majorBidi"/>
          <w:szCs w:val="22"/>
          <w:u w:val="single"/>
          <w:lang w:val="sv-SE"/>
        </w:rPr>
      </w:pPr>
    </w:p>
    <w:p>
      <w:pPr>
        <w:numPr>
          <w:ilvl w:val="0"/>
          <w:numId w:val="4"/>
        </w:numPr>
        <w:tabs>
          <w:tab w:val="clear" w:pos="567"/>
          <w:tab w:val="left" w:pos="709"/>
        </w:tabs>
        <w:autoSpaceDE w:val="0"/>
        <w:autoSpaceDN w:val="0"/>
        <w:adjustRightInd w:val="0"/>
        <w:spacing w:line="240" w:lineRule="auto"/>
        <w:ind w:left="567" w:hanging="567"/>
        <w:rPr>
          <w:rFonts w:asciiTheme="majorBidi" w:eastAsia="SimSun" w:hAnsiTheme="majorBidi" w:cstheme="majorBidi"/>
          <w:color w:val="000000"/>
          <w:szCs w:val="22"/>
          <w:lang w:val="sv-SE" w:eastAsia="fr-FR"/>
        </w:rPr>
      </w:pPr>
      <w:r>
        <w:rPr>
          <w:szCs w:val="22"/>
          <w:lang w:val="sv-SE"/>
        </w:rPr>
        <w:t>Överför injektionsflaskan, sprutan, nålen, sprutlocket, sterila påsar eller sterila omslag</w:t>
      </w:r>
      <w:r>
        <w:rPr>
          <w:lang w:val="sv-SE"/>
        </w:rPr>
        <w:t xml:space="preserve"> </w:t>
      </w:r>
      <w:r>
        <w:rPr>
          <w:szCs w:val="22"/>
          <w:lang w:val="sv-SE"/>
        </w:rPr>
        <w:t>samt etikett för märkning till det biologiska säkerhetsskåpet (BSC), i enlighet med sjukhusets rutiner för överföring   och användning av den fyllda sprutan i den planerade operationssalen. Använd sterila handskar och annan personlig skyddsutrustning (inklusive skyddsrock, skyddsglasögon och skyddsmask) enligt normala rutiner för BSC-arbete.</w:t>
      </w:r>
    </w:p>
    <w:p>
      <w:pPr>
        <w:numPr>
          <w:ilvl w:val="0"/>
          <w:numId w:val="4"/>
        </w:numPr>
        <w:tabs>
          <w:tab w:val="clear" w:pos="567"/>
          <w:tab w:val="left" w:pos="709"/>
        </w:tabs>
        <w:autoSpaceDE w:val="0"/>
        <w:autoSpaceDN w:val="0"/>
        <w:adjustRightInd w:val="0"/>
        <w:spacing w:line="240" w:lineRule="auto"/>
        <w:ind w:left="567" w:hanging="567"/>
        <w:rPr>
          <w:rFonts w:asciiTheme="majorBidi" w:eastAsia="SimSun" w:hAnsiTheme="majorBidi" w:cstheme="majorBidi"/>
          <w:color w:val="000000"/>
          <w:szCs w:val="22"/>
          <w:lang w:val="sv-SE" w:eastAsia="fr-FR"/>
        </w:rPr>
      </w:pPr>
      <w:r>
        <w:rPr>
          <w:szCs w:val="22"/>
          <w:lang w:val="sv-SE"/>
        </w:rPr>
        <w:lastRenderedPageBreak/>
        <w:t>Öppna 1 ml eller 5 ml</w:t>
      </w:r>
      <w:r>
        <w:rPr>
          <w:szCs w:val="22"/>
          <w:lang w:val="sv-SE"/>
        </w:rPr>
        <w:noBreakHyphen/>
        <w:t xml:space="preserve">sprutan [1 ml eller 5 ml, spruta av polypropen med latexfri elastomerkolv, smord med silikonolja av medicinsk kvalitet] och märk sprutan enligt apotekets rutiner och lokala föreskrifter. </w:t>
      </w:r>
    </w:p>
    <w:p>
      <w:pPr>
        <w:numPr>
          <w:ilvl w:val="0"/>
          <w:numId w:val="4"/>
        </w:numPr>
        <w:tabs>
          <w:tab w:val="clear" w:pos="567"/>
          <w:tab w:val="left" w:pos="709"/>
        </w:tabs>
        <w:autoSpaceDE w:val="0"/>
        <w:autoSpaceDN w:val="0"/>
        <w:adjustRightInd w:val="0"/>
        <w:spacing w:line="240" w:lineRule="auto"/>
        <w:ind w:left="567" w:hanging="567"/>
        <w:rPr>
          <w:rFonts w:asciiTheme="majorBidi" w:eastAsia="SimSun" w:hAnsiTheme="majorBidi" w:cstheme="majorBidi"/>
          <w:color w:val="000000"/>
          <w:szCs w:val="22"/>
          <w:lang w:val="sv-SE" w:eastAsia="fr-FR"/>
        </w:rPr>
      </w:pPr>
      <w:r>
        <w:rPr>
          <w:szCs w:val="22"/>
          <w:lang w:val="sv-SE"/>
        </w:rPr>
        <w:t>Anslut 18</w:t>
      </w:r>
      <w:r>
        <w:rPr>
          <w:szCs w:val="22"/>
          <w:lang w:val="sv-SE"/>
        </w:rPr>
        <w:noBreakHyphen/>
        <w:t xml:space="preserve"> eller 19</w:t>
      </w:r>
      <w:r>
        <w:rPr>
          <w:szCs w:val="22"/>
          <w:lang w:val="sv-SE"/>
        </w:rPr>
        <w:noBreakHyphen/>
        <w:t>gauge filternålen [18</w:t>
      </w:r>
      <w:r>
        <w:rPr>
          <w:szCs w:val="22"/>
          <w:lang w:val="sv-SE"/>
        </w:rPr>
        <w:noBreakHyphen/>
        <w:t xml:space="preserve"> eller 19</w:t>
      </w:r>
      <w:r>
        <w:rPr>
          <w:szCs w:val="22"/>
          <w:lang w:val="sv-SE"/>
        </w:rPr>
        <w:noBreakHyphen/>
        <w:t>gauge, 1,5 tum, rostfritt stål, 5 μm filternålar] till sprutan.</w:t>
      </w:r>
    </w:p>
    <w:p>
      <w:pPr>
        <w:numPr>
          <w:ilvl w:val="0"/>
          <w:numId w:val="4"/>
        </w:numPr>
        <w:tabs>
          <w:tab w:val="clear" w:pos="567"/>
          <w:tab w:val="left" w:pos="709"/>
        </w:tabs>
        <w:autoSpaceDE w:val="0"/>
        <w:autoSpaceDN w:val="0"/>
        <w:adjustRightInd w:val="0"/>
        <w:spacing w:line="240" w:lineRule="auto"/>
        <w:ind w:left="567" w:hanging="567"/>
        <w:rPr>
          <w:rFonts w:asciiTheme="majorBidi" w:eastAsia="SimSun" w:hAnsiTheme="majorBidi" w:cstheme="majorBidi"/>
          <w:color w:val="000000"/>
          <w:szCs w:val="22"/>
          <w:lang w:val="sv-SE" w:eastAsia="fr-FR"/>
        </w:rPr>
      </w:pPr>
      <w:r>
        <w:rPr>
          <w:szCs w:val="22"/>
          <w:lang w:val="sv-SE"/>
        </w:rPr>
        <w:t xml:space="preserve">Dra upp hela </w:t>
      </w:r>
      <w:r>
        <w:rPr>
          <w:lang w:val="sv-SE"/>
        </w:rPr>
        <w:t xml:space="preserve"> </w:t>
      </w:r>
      <w:r>
        <w:rPr>
          <w:szCs w:val="22"/>
          <w:lang w:val="sv-SE"/>
        </w:rPr>
        <w:t xml:space="preserve">innehållet från injektionsflaskan med Upstaza i sprutan. Vänd injektionsflaskan och sprutan upp och ned och dra delvis upp eller vinkla nålen efter behov för att maximera </w:t>
      </w:r>
      <w:r>
        <w:rPr>
          <w:lang w:val="sv-SE"/>
        </w:rPr>
        <w:t xml:space="preserve"> </w:t>
      </w:r>
      <w:r>
        <w:rPr>
          <w:szCs w:val="22"/>
          <w:lang w:val="sv-SE"/>
        </w:rPr>
        <w:t>uppdragning av produkten.</w:t>
      </w:r>
    </w:p>
    <w:p>
      <w:pPr>
        <w:numPr>
          <w:ilvl w:val="0"/>
          <w:numId w:val="4"/>
        </w:numPr>
        <w:tabs>
          <w:tab w:val="clear" w:pos="567"/>
          <w:tab w:val="left" w:pos="709"/>
        </w:tabs>
        <w:spacing w:line="240" w:lineRule="auto"/>
        <w:ind w:left="567" w:hanging="567"/>
        <w:rPr>
          <w:rFonts w:asciiTheme="majorBidi" w:eastAsia="SimSun" w:hAnsiTheme="majorBidi" w:cstheme="majorBidi"/>
          <w:color w:val="000000"/>
          <w:szCs w:val="22"/>
          <w:lang w:val="sv-SE" w:eastAsia="fr-FR"/>
        </w:rPr>
      </w:pPr>
      <w:r>
        <w:rPr>
          <w:color w:val="000000"/>
          <w:szCs w:val="22"/>
          <w:lang w:val="sv-SE" w:eastAsia="fr-FR"/>
        </w:rPr>
        <w:t>Dra upp luft i sprutan så att nålen töms på produkten. Ta försiktigt bort nålen från 1 ml eller 5 ml</w:t>
      </w:r>
      <w:r>
        <w:rPr>
          <w:color w:val="000000"/>
          <w:szCs w:val="22"/>
          <w:lang w:val="sv-SE" w:eastAsia="fr-FR"/>
        </w:rPr>
        <w:noBreakHyphen/>
      </w:r>
      <w:r>
        <w:rPr>
          <w:color w:val="000000"/>
          <w:szCs w:val="22"/>
          <w:lang w:val="sv-SE" w:eastAsia="fr-FR"/>
        </w:rPr>
        <w:noBreakHyphen/>
        <w:t>sprutan som innehåller Upstaza. Töm sprutan på luft tills det inte finns någon luftbubbla och sätt på locket på sprutan.</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 xml:space="preserve">Lägg sprutan i en steril plastpåse (eller flera påsar enligt sjukhusets standardrutiner) och placera i en lämplig sekundär behållare (t.ex. kylare av hårdplast) för leverans till operationssalen vid rumstemperatur. Användning av sprutan (dvs. anslutning av sprutan till sprutpumpen och start av fyllning av kanylen) ska påbörjas inom 6 timmar efter att produkten har tinats. </w:t>
      </w:r>
    </w:p>
    <w:p>
      <w:pPr>
        <w:adjustRightInd w:val="0"/>
        <w:rPr>
          <w:rFonts w:asciiTheme="majorBidi" w:hAnsiTheme="majorBidi" w:cstheme="majorBidi"/>
          <w:szCs w:val="22"/>
          <w:u w:val="single"/>
          <w:lang w:val="sv-SE"/>
        </w:rPr>
      </w:pPr>
    </w:p>
    <w:p>
      <w:pPr>
        <w:keepNext/>
        <w:adjustRightInd w:val="0"/>
        <w:rPr>
          <w:szCs w:val="22"/>
          <w:u w:val="single"/>
          <w:lang w:val="sv-SE"/>
        </w:rPr>
      </w:pPr>
      <w:r>
        <w:rPr>
          <w:szCs w:val="22"/>
          <w:u w:val="single"/>
          <w:lang w:val="sv-SE"/>
        </w:rPr>
        <w:t>Administrering i operationssalen</w:t>
      </w:r>
    </w:p>
    <w:p>
      <w:pPr>
        <w:keepNext/>
        <w:adjustRightInd w:val="0"/>
        <w:rPr>
          <w:rFonts w:asciiTheme="majorBidi" w:hAnsiTheme="majorBidi" w:cstheme="majorBidi"/>
          <w:szCs w:val="22"/>
          <w:u w:val="single"/>
          <w:lang w:val="sv-SE"/>
        </w:rPr>
      </w:pP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 xml:space="preserve">Anslut sprutan som innehåller Upstaza ordentligt till SmartFlow-ventrikelkanylen. </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Installera Upstaza-sprutan i en infusionspump som är kompatibel med 1 ml eller 5 ml</w:t>
      </w:r>
      <w:r>
        <w:rPr>
          <w:rFonts w:eastAsia="Times New Roman"/>
          <w:sz w:val="22"/>
          <w:szCs w:val="22"/>
          <w:lang w:val="sv-SE"/>
        </w:rPr>
        <w:noBreakHyphen/>
        <w:t>sprutan. Pumpa Upstaza med infusionspumpen vid 0,003 ml/min tills den första droppen Upstaza kan ses från nålspetsen. Stoppa och vänta tills det är klart för infusion.</w:t>
      </w:r>
    </w:p>
    <w:p>
      <w:pPr>
        <w:pStyle w:val="Default"/>
        <w:tabs>
          <w:tab w:val="left" w:pos="1935"/>
        </w:tabs>
        <w:rPr>
          <w:rFonts w:asciiTheme="majorBidi" w:hAnsiTheme="majorBidi" w:cstheme="majorBidi"/>
          <w:sz w:val="22"/>
          <w:szCs w:val="22"/>
          <w:lang w:val="sv-SE"/>
        </w:rPr>
      </w:pPr>
    </w:p>
    <w:p>
      <w:pPr>
        <w:pStyle w:val="CommentText"/>
        <w:rPr>
          <w:sz w:val="22"/>
          <w:szCs w:val="22"/>
          <w:u w:val="single"/>
          <w:lang w:val="sv-SE" w:eastAsia="en-GB"/>
        </w:rPr>
      </w:pPr>
      <w:r>
        <w:rPr>
          <w:sz w:val="22"/>
          <w:szCs w:val="22"/>
          <w:u w:val="single"/>
          <w:lang w:val="sv-SE" w:eastAsia="en-GB"/>
        </w:rPr>
        <w:t xml:space="preserve">Försiktighetsåtgärder som ska vidtas för kassering av läkemedlet och vid oavsiktlig exponering </w:t>
      </w:r>
    </w:p>
    <w:p>
      <w:pPr>
        <w:pStyle w:val="CommentText"/>
        <w:rPr>
          <w:rFonts w:asciiTheme="majorBidi" w:hAnsiTheme="majorBidi" w:cstheme="majorBidi"/>
          <w:sz w:val="22"/>
          <w:szCs w:val="22"/>
          <w:u w:val="single"/>
          <w:lang w:val="sv-SE"/>
        </w:rPr>
      </w:pP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 xml:space="preserve">Oavsiktlig exponering för eladokagen-exuparvovek, inklusive kontakt med hud, ögon och slemhinnor, ska undvikas. </w:t>
      </w:r>
    </w:p>
    <w:p>
      <w:pPr>
        <w:pStyle w:val="ListParagraph"/>
        <w:numPr>
          <w:ilvl w:val="0"/>
          <w:numId w:val="4"/>
        </w:numPr>
        <w:spacing w:before="0" w:after="0" w:line="240" w:lineRule="auto"/>
        <w:ind w:left="567" w:hanging="567"/>
        <w:rPr>
          <w:rFonts w:asciiTheme="majorBidi" w:hAnsiTheme="majorBidi" w:cstheme="majorBidi"/>
          <w:sz w:val="22"/>
          <w:szCs w:val="22"/>
          <w:lang w:val="sv-SE"/>
        </w:rPr>
      </w:pPr>
      <w:r>
        <w:rPr>
          <w:rFonts w:eastAsia="Times New Roman"/>
          <w:sz w:val="22"/>
          <w:szCs w:val="22"/>
          <w:lang w:val="sv-SE"/>
        </w:rPr>
        <w:t xml:space="preserve">I händelse av exponering för huden måste det berörda området rengöras noggrant med tvål och vatten i minst 5 minuter. I händelse av exponering för ögonen måste det berörda området sköljas grundligt med vatten i minst 5 minuter. </w:t>
      </w:r>
    </w:p>
    <w:p>
      <w:pPr>
        <w:pStyle w:val="ListParagraph"/>
        <w:numPr>
          <w:ilvl w:val="0"/>
          <w:numId w:val="4"/>
        </w:numPr>
        <w:spacing w:before="0" w:after="0" w:line="240" w:lineRule="auto"/>
        <w:ind w:left="567" w:hanging="567"/>
        <w:rPr>
          <w:rFonts w:asciiTheme="majorBidi" w:hAnsiTheme="majorBidi" w:cstheme="majorBidi"/>
          <w:sz w:val="22"/>
          <w:szCs w:val="22"/>
          <w:lang w:val="sv-SE"/>
        </w:rPr>
      </w:pPr>
      <w:r>
        <w:rPr>
          <w:rFonts w:eastAsia="Times New Roman"/>
          <w:sz w:val="22"/>
          <w:szCs w:val="22"/>
          <w:lang w:val="sv-SE"/>
        </w:rPr>
        <w:t>I händelse av nålsticksskada måste det berörda området rengöras noggrant med tvål och vatten och/eller ett desinfektionsmedel.</w:t>
      </w:r>
    </w:p>
    <w:p>
      <w:pPr>
        <w:pStyle w:val="Default"/>
        <w:numPr>
          <w:ilvl w:val="0"/>
          <w:numId w:val="4"/>
        </w:numPr>
        <w:ind w:left="567" w:hanging="567"/>
        <w:rPr>
          <w:rFonts w:asciiTheme="majorBidi" w:hAnsiTheme="majorBidi" w:cstheme="majorBidi"/>
          <w:sz w:val="22"/>
          <w:szCs w:val="22"/>
          <w:lang w:val="sv-SE"/>
        </w:rPr>
      </w:pPr>
      <w:r>
        <w:rPr>
          <w:sz w:val="22"/>
          <w:szCs w:val="22"/>
          <w:lang w:val="sv-SE"/>
        </w:rPr>
        <w:t>Allt oanvänt eladokagen-exuparvovek eller avfallsmaterial ska kasseras i enlighet med lokala riktlinjer för läkemedelsavfall. Eventuellt spill ska torkas bort med absorberande kompress och desinficeras med</w:t>
      </w:r>
      <w:r>
        <w:rPr>
          <w:lang w:val="sv-SE"/>
        </w:rPr>
        <w:t xml:space="preserve"> </w:t>
      </w:r>
      <w:r>
        <w:rPr>
          <w:sz w:val="22"/>
          <w:szCs w:val="22"/>
          <w:lang w:val="sv-SE"/>
        </w:rPr>
        <w:t>virusdödande medel (blekmedelslösning) följt av våtservetter med sprit.</w:t>
      </w:r>
    </w:p>
    <w:p>
      <w:pPr>
        <w:pStyle w:val="Default"/>
        <w:numPr>
          <w:ilvl w:val="0"/>
          <w:numId w:val="4"/>
        </w:numPr>
        <w:ind w:left="567" w:hanging="567"/>
        <w:rPr>
          <w:rFonts w:asciiTheme="majorBidi" w:hAnsiTheme="majorBidi" w:cstheme="majorBidi"/>
          <w:sz w:val="22"/>
          <w:szCs w:val="22"/>
          <w:lang w:val="sv-SE"/>
        </w:rPr>
      </w:pPr>
      <w:r>
        <w:rPr>
          <w:rFonts w:eastAsia="Times New Roman"/>
          <w:sz w:val="22"/>
          <w:szCs w:val="22"/>
          <w:lang w:val="sv-SE"/>
        </w:rPr>
        <w:t>Efter administrering anses risken för utsöndring vara låg. Det rekommenderas att vårdgivare och patientfamiljer informeras om och följer lämpliga försiktighetsåtgärder för hantering av patientens kroppsvätskor och avfall i 14 dagar efter administrering av eladokagen-exuparvovek (se produktresumén avsnitt 4.4).</w:t>
      </w:r>
    </w:p>
    <w:p>
      <w:pPr>
        <w:pStyle w:val="Default"/>
        <w:rPr>
          <w:rFonts w:asciiTheme="majorBidi" w:hAnsiTheme="majorBidi" w:cstheme="majorBidi"/>
          <w:sz w:val="22"/>
          <w:szCs w:val="22"/>
          <w:lang w:val="sv-SE"/>
        </w:rPr>
      </w:pPr>
    </w:p>
    <w:p>
      <w:pPr>
        <w:pStyle w:val="Default"/>
        <w:keepNext/>
        <w:rPr>
          <w:rFonts w:asciiTheme="majorBidi" w:hAnsiTheme="majorBidi" w:cstheme="majorBidi"/>
          <w:sz w:val="22"/>
          <w:szCs w:val="22"/>
          <w:u w:val="single"/>
          <w:lang w:val="sv-SE"/>
        </w:rPr>
      </w:pPr>
      <w:r>
        <w:rPr>
          <w:rFonts w:eastAsia="Times New Roman"/>
          <w:sz w:val="22"/>
          <w:szCs w:val="22"/>
          <w:u w:val="single"/>
          <w:lang w:val="sv-SE"/>
        </w:rPr>
        <w:t>Dosering</w:t>
      </w:r>
    </w:p>
    <w:p>
      <w:pPr>
        <w:pStyle w:val="Default"/>
        <w:keepNext/>
        <w:rPr>
          <w:rFonts w:asciiTheme="majorBidi" w:hAnsiTheme="majorBidi" w:cstheme="majorBidi"/>
          <w:sz w:val="22"/>
          <w:szCs w:val="22"/>
          <w:lang w:val="sv-SE"/>
        </w:rPr>
      </w:pPr>
    </w:p>
    <w:p>
      <w:pPr>
        <w:pStyle w:val="Default"/>
        <w:rPr>
          <w:rFonts w:asciiTheme="majorBidi" w:hAnsiTheme="majorBidi" w:cstheme="majorBidi"/>
          <w:sz w:val="22"/>
          <w:szCs w:val="22"/>
          <w:lang w:val="sv-SE"/>
        </w:rPr>
      </w:pPr>
      <w:r>
        <w:rPr>
          <w:rFonts w:eastAsia="Times New Roman"/>
          <w:sz w:val="22"/>
          <w:szCs w:val="22"/>
          <w:lang w:val="sv-SE"/>
        </w:rPr>
        <w:t>Behandlingen ska ges på en klinik som är specialiserad på stereotaktisk neurokirurgi, av en kvalificerad neurokirurg under kontrollerade aseptiska förhållanden.</w:t>
      </w:r>
    </w:p>
    <w:p>
      <w:pPr>
        <w:pStyle w:val="Default"/>
        <w:rPr>
          <w:rFonts w:asciiTheme="majorBidi" w:hAnsiTheme="majorBidi" w:cstheme="majorBidi"/>
          <w:sz w:val="22"/>
          <w:szCs w:val="22"/>
          <w:lang w:val="sv-SE"/>
        </w:rPr>
      </w:pPr>
    </w:p>
    <w:p>
      <w:pPr>
        <w:spacing w:line="240" w:lineRule="auto"/>
        <w:rPr>
          <w:rFonts w:asciiTheme="majorBidi" w:hAnsiTheme="majorBidi" w:cstheme="majorBidi"/>
          <w:szCs w:val="22"/>
          <w:lang w:val="sv-SE"/>
        </w:rPr>
      </w:pPr>
      <w:r>
        <w:rPr>
          <w:szCs w:val="22"/>
          <w:lang w:val="sv-SE"/>
        </w:rPr>
        <w:t>Patienterna kommer att få en total dos på 1,8 x 10</w:t>
      </w:r>
      <w:r>
        <w:rPr>
          <w:szCs w:val="22"/>
          <w:vertAlign w:val="superscript"/>
          <w:lang w:val="sv-SE"/>
        </w:rPr>
        <w:t>11</w:t>
      </w:r>
      <w:r>
        <w:rPr>
          <w:szCs w:val="22"/>
          <w:lang w:val="sv-SE"/>
        </w:rPr>
        <w:t> vg administrerad som fyra 0,08 ml (0,45 x 10</w:t>
      </w:r>
      <w:r>
        <w:rPr>
          <w:szCs w:val="22"/>
          <w:vertAlign w:val="superscript"/>
          <w:lang w:val="sv-SE"/>
        </w:rPr>
        <w:t>11</w:t>
      </w:r>
      <w:r>
        <w:rPr>
          <w:szCs w:val="22"/>
          <w:lang w:val="sv-SE"/>
        </w:rPr>
        <w:t> vg) infusioner (två per putamen).</w:t>
      </w:r>
    </w:p>
    <w:p>
      <w:pPr>
        <w:rPr>
          <w:rFonts w:asciiTheme="majorBidi" w:hAnsiTheme="majorBidi" w:cstheme="majorBidi"/>
          <w:szCs w:val="22"/>
          <w:lang w:val="sv-SE"/>
        </w:rPr>
      </w:pPr>
      <w:r>
        <w:rPr>
          <w:szCs w:val="22"/>
          <w:lang w:val="sv-SE"/>
        </w:rPr>
        <w:t>Doseringen är densamma för hela populationen som omfattas av indikationen.</w:t>
      </w:r>
    </w:p>
    <w:p>
      <w:pPr>
        <w:spacing w:line="240" w:lineRule="auto"/>
        <w:rPr>
          <w:rFonts w:asciiTheme="majorBidi" w:hAnsiTheme="majorBidi" w:cstheme="majorBidi"/>
          <w:szCs w:val="22"/>
          <w:lang w:val="sv-SE"/>
        </w:rPr>
      </w:pPr>
    </w:p>
    <w:p>
      <w:pPr>
        <w:keepNext/>
        <w:spacing w:line="240" w:lineRule="auto"/>
        <w:rPr>
          <w:rFonts w:asciiTheme="majorBidi" w:hAnsiTheme="majorBidi" w:cstheme="majorBidi"/>
          <w:szCs w:val="22"/>
          <w:u w:val="single"/>
          <w:lang w:val="sv-SE"/>
        </w:rPr>
      </w:pPr>
      <w:r>
        <w:rPr>
          <w:szCs w:val="22"/>
          <w:u w:val="single"/>
          <w:lang w:val="sv-SE"/>
        </w:rPr>
        <w:t xml:space="preserve">Administreringssätt </w:t>
      </w:r>
    </w:p>
    <w:p>
      <w:pPr>
        <w:keepNext/>
        <w:spacing w:line="240" w:lineRule="auto"/>
        <w:rPr>
          <w:rFonts w:asciiTheme="majorBidi" w:hAnsiTheme="majorBidi" w:cstheme="majorBidi"/>
          <w:szCs w:val="22"/>
          <w:u w:val="single"/>
          <w:lang w:val="sv-SE"/>
        </w:rPr>
      </w:pPr>
    </w:p>
    <w:p>
      <w:pPr>
        <w:rPr>
          <w:rFonts w:asciiTheme="majorBidi" w:hAnsiTheme="majorBidi" w:cstheme="majorBidi"/>
          <w:szCs w:val="22"/>
          <w:lang w:val="sv-SE"/>
        </w:rPr>
      </w:pPr>
      <w:r>
        <w:rPr>
          <w:szCs w:val="22"/>
          <w:lang w:val="sv-SE"/>
        </w:rPr>
        <w:t xml:space="preserve">Intraputaminal användning. </w:t>
      </w:r>
    </w:p>
    <w:p>
      <w:pPr>
        <w:spacing w:line="240" w:lineRule="auto"/>
        <w:rPr>
          <w:rFonts w:asciiTheme="majorBidi" w:hAnsiTheme="majorBidi" w:cstheme="majorBidi"/>
          <w:szCs w:val="22"/>
          <w:lang w:val="sv-SE"/>
        </w:rPr>
      </w:pPr>
    </w:p>
    <w:p>
      <w:pPr>
        <w:pStyle w:val="Default"/>
        <w:rPr>
          <w:rFonts w:asciiTheme="majorBidi" w:eastAsia="Times New Roman" w:hAnsiTheme="majorBidi" w:cstheme="majorBidi"/>
          <w:color w:val="auto"/>
          <w:sz w:val="22"/>
          <w:szCs w:val="22"/>
          <w:lang w:val="sv-SE" w:eastAsia="en-US"/>
        </w:rPr>
      </w:pPr>
      <w:r>
        <w:rPr>
          <w:rFonts w:eastAsia="Times New Roman"/>
          <w:color w:val="auto"/>
          <w:sz w:val="22"/>
          <w:szCs w:val="22"/>
          <w:lang w:val="sv-SE" w:eastAsia="en-US"/>
        </w:rPr>
        <w:t>Administrering av Upstaza kan orsaka läckage av cerebrospinalvätska efter operationen. Patienter som genomgår behandling med Upstaza ska övervakas noggrant efter administrering.</w:t>
      </w:r>
    </w:p>
    <w:p>
      <w:pPr>
        <w:pStyle w:val="Default"/>
        <w:rPr>
          <w:rFonts w:asciiTheme="majorBidi" w:hAnsiTheme="majorBidi" w:cstheme="majorBidi"/>
          <w:sz w:val="22"/>
          <w:szCs w:val="22"/>
          <w:lang w:val="sv-SE"/>
        </w:rPr>
      </w:pPr>
    </w:p>
    <w:p>
      <w:pPr>
        <w:keepNext/>
        <w:spacing w:line="240" w:lineRule="auto"/>
        <w:rPr>
          <w:rFonts w:asciiTheme="majorBidi" w:hAnsiTheme="majorBidi" w:cstheme="majorBidi"/>
          <w:i/>
          <w:iCs/>
          <w:szCs w:val="22"/>
          <w:lang w:val="sv-SE"/>
        </w:rPr>
      </w:pPr>
      <w:r>
        <w:rPr>
          <w:i/>
          <w:iCs/>
          <w:szCs w:val="22"/>
          <w:lang w:val="sv-SE"/>
        </w:rPr>
        <w:lastRenderedPageBreak/>
        <w:t>Neurokirurgisk administrering</w:t>
      </w:r>
    </w:p>
    <w:p>
      <w:pPr>
        <w:spacing w:line="240" w:lineRule="auto"/>
        <w:rPr>
          <w:rFonts w:asciiTheme="majorBidi" w:hAnsiTheme="majorBidi" w:cstheme="majorBidi"/>
          <w:szCs w:val="22"/>
          <w:lang w:val="sv-SE"/>
        </w:rPr>
      </w:pPr>
      <w:r>
        <w:rPr>
          <w:lang w:val="sv-SE"/>
        </w:rPr>
        <w:t xml:space="preserve"> </w:t>
      </w:r>
      <w:r>
        <w:rPr>
          <w:szCs w:val="22"/>
          <w:lang w:val="sv-SE"/>
        </w:rPr>
        <w:t>Upstaza tillhandahålles i en injektionsflaska för engångsbruk. Infusionsvätskan administreras genom bilaterala intraputaminala infusioner vid ett kirurgiskt ingrepp på två ställen per putamen. Fyra separata infusioner av samma volym tillförs till höger främre putamen, högre bakre putamen, vänster främre putanen och vänster bakre putamen.</w:t>
      </w:r>
      <w:r>
        <w:rPr>
          <w:szCs w:val="22"/>
          <w:lang w:val="sv-SE"/>
        </w:rPr>
        <w:br/>
      </w:r>
    </w:p>
    <w:p>
      <w:pPr>
        <w:spacing w:line="240" w:lineRule="auto"/>
        <w:rPr>
          <w:rFonts w:asciiTheme="majorBidi" w:hAnsiTheme="majorBidi" w:cstheme="majorBidi"/>
          <w:iCs/>
          <w:szCs w:val="22"/>
          <w:lang w:val="sv-SE"/>
        </w:rPr>
      </w:pPr>
      <w:r>
        <w:rPr>
          <w:szCs w:val="22"/>
          <w:lang w:val="sv-SE"/>
        </w:rPr>
        <w:t>Följ stegen nedan för att administrera Upstaza:</w:t>
      </w:r>
    </w:p>
    <w:p>
      <w:pPr>
        <w:numPr>
          <w:ilvl w:val="0"/>
          <w:numId w:val="8"/>
        </w:numPr>
        <w:autoSpaceDE w:val="0"/>
        <w:autoSpaceDN w:val="0"/>
        <w:adjustRightInd w:val="0"/>
        <w:spacing w:line="240" w:lineRule="auto"/>
        <w:ind w:left="567" w:hanging="567"/>
        <w:rPr>
          <w:rFonts w:asciiTheme="majorBidi" w:hAnsiTheme="majorBidi" w:cstheme="majorBidi"/>
          <w:szCs w:val="22"/>
          <w:lang w:val="sv-SE"/>
        </w:rPr>
      </w:pPr>
      <w:r>
        <w:rPr>
          <w:szCs w:val="22"/>
          <w:lang w:val="sv-SE"/>
        </w:rPr>
        <w:t>Målställena för infusionen definieras enligt stereotaktisk neurokirurgisk standardpraxis. Upstaza administreras som en bilateral infusion (2 infusioner per putamen) med en intrakraniell kanyl. De 4 slutliga fyra målen för varje bana ska definieras som 2 mm dorsal till (ovan) de</w:t>
      </w:r>
      <w:r>
        <w:rPr>
          <w:lang w:val="sv-SE"/>
        </w:rPr>
        <w:t xml:space="preserve"> </w:t>
      </w:r>
      <w:r>
        <w:rPr>
          <w:szCs w:val="22"/>
          <w:lang w:val="sv-SE"/>
        </w:rPr>
        <w:t>främre och bakre målpunkterna i det mitthorisontella planet (figur 1).</w:t>
      </w:r>
    </w:p>
    <w:p>
      <w:pPr>
        <w:autoSpaceDE w:val="0"/>
        <w:autoSpaceDN w:val="0"/>
        <w:adjustRightInd w:val="0"/>
        <w:spacing w:line="240" w:lineRule="auto"/>
        <w:rPr>
          <w:rFonts w:asciiTheme="majorBidi" w:hAnsiTheme="majorBidi" w:cstheme="majorBidi"/>
          <w:szCs w:val="22"/>
          <w:lang w:val="sv-SE"/>
        </w:rPr>
      </w:pPr>
    </w:p>
    <w:p>
      <w:pPr>
        <w:pStyle w:val="Figure"/>
        <w:keepLines/>
        <w:tabs>
          <w:tab w:val="clear" w:pos="1008"/>
        </w:tabs>
        <w:spacing w:before="120"/>
        <w:ind w:left="1440" w:hanging="1440"/>
        <w:jc w:val="left"/>
        <w:rPr>
          <w:rFonts w:asciiTheme="majorBidi" w:hAnsiTheme="majorBidi" w:cstheme="majorBidi"/>
          <w:sz w:val="22"/>
          <w:szCs w:val="22"/>
          <w:lang w:val="sv-SE"/>
        </w:rPr>
      </w:pPr>
      <w:r>
        <w:rPr>
          <w:bCs/>
          <w:sz w:val="22"/>
          <w:szCs w:val="22"/>
          <w:lang w:val="sv-SE"/>
        </w:rPr>
        <w:t>Figur 1</w:t>
      </w:r>
      <w:r>
        <w:rPr>
          <w:bCs/>
          <w:sz w:val="22"/>
          <w:szCs w:val="22"/>
          <w:lang w:val="sv-SE"/>
        </w:rPr>
        <w:tab/>
        <w:t>Fyra målpunkter för infusionsställen</w:t>
      </w:r>
    </w:p>
    <w:p>
      <w:pPr>
        <w:spacing w:line="240" w:lineRule="auto"/>
        <w:rPr>
          <w:rFonts w:asciiTheme="majorBidi" w:hAnsiTheme="majorBidi" w:cstheme="majorBidi"/>
          <w:szCs w:val="22"/>
          <w:lang w:val="sv-SE"/>
        </w:rPr>
      </w:pPr>
      <w:r>
        <w:rPr>
          <w:rFonts w:asciiTheme="majorBidi" w:hAnsiTheme="majorBidi" w:cstheme="majorBidi"/>
          <w:noProof/>
          <w:szCs w:val="22"/>
          <w:lang w:val="sv-SE"/>
        </w:rPr>
        <w:drawing>
          <wp:inline distT="0" distB="0" distL="0" distR="0">
            <wp:extent cx="2520950" cy="2063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sv-SE"/>
        </w:rPr>
        <w:drawing>
          <wp:inline distT="0" distB="0" distL="0" distR="0">
            <wp:extent cx="2641600" cy="2082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spacing w:line="240" w:lineRule="auto"/>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 xml:space="preserve">När den stereotaktiska registreringen är klar ska ingångspunkten på skallen markeras. Kirurgisk öppning genom skallben och dura ska utföras. </w:t>
      </w:r>
    </w:p>
    <w:p>
      <w:pPr>
        <w:spacing w:line="240" w:lineRule="auto"/>
        <w:ind w:left="567" w:hanging="567"/>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 xml:space="preserve">Infusionskanylen placeras vid målpunkten i putamen med hjälp av stereotaktiska verktyg baserat på den beräknade banan. Observera att placering av infusionskanyl och infusion utförs separat för varje putamen. </w:t>
      </w:r>
    </w:p>
    <w:p>
      <w:pPr>
        <w:pStyle w:val="Default"/>
        <w:ind w:left="567" w:hanging="567"/>
        <w:rPr>
          <w:rFonts w:asciiTheme="majorBidi" w:hAnsiTheme="majorBidi" w:cstheme="majorBidi"/>
          <w:sz w:val="22"/>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Upstaza infunderas med en hastighet på 0,003 ml/min vid var och en av de 2 målpunkterna i vardera putamen; 0,08 ml Upstaza infunderas per putaminalt ställe, vilket ger 4 infusioner med en total volym på 0,320 ml (eller 1,8 x 10</w:t>
      </w:r>
      <w:r>
        <w:rPr>
          <w:szCs w:val="22"/>
          <w:vertAlign w:val="superscript"/>
          <w:lang w:val="sv-SE"/>
        </w:rPr>
        <w:t>11</w:t>
      </w:r>
      <w:r>
        <w:rPr>
          <w:szCs w:val="22"/>
          <w:lang w:val="sv-SE"/>
        </w:rPr>
        <w:t> vg).</w:t>
      </w:r>
    </w:p>
    <w:p>
      <w:pPr>
        <w:spacing w:line="240" w:lineRule="auto"/>
        <w:ind w:left="567" w:hanging="567"/>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Med början vid det första målstället förs kanylen in genom ett borrhål i putamen och dras sedan långsamt tillbaka, varvid 0,08 ml Upstaza fördelas längs den planerade banan för att optimera distributionen över putamen.</w:t>
      </w:r>
    </w:p>
    <w:p>
      <w:pPr>
        <w:spacing w:line="240" w:lineRule="auto"/>
        <w:ind w:left="567" w:hanging="567"/>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Efter den första infusionen dras kanylen tillbaka och förs sedan in igen vid nästa målpunkt och samma procedur upprepas för de andra tre målpunkterna (anterior och posterior för varje putamen).</w:t>
      </w:r>
    </w:p>
    <w:p>
      <w:pPr>
        <w:spacing w:line="240" w:lineRule="auto"/>
        <w:ind w:left="567" w:hanging="567"/>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Efter neurokirurgiska standardprocedurer genomgår patienten sedan en postoperativ hjärnavbildning (magnetisk resonanstomografi [MRT] eller datortomografi [DT]) för att säkerställa att det inte förekommer några komplikationer (dvs. blödning).</w:t>
      </w:r>
    </w:p>
    <w:p>
      <w:pPr>
        <w:spacing w:line="240" w:lineRule="auto"/>
        <w:ind w:left="567" w:hanging="567"/>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 xml:space="preserve">Patienten måste ligga i närheten av sjukhuset där ingreppet utfördes under minst 48 timmar efter ingreppet. Patienten kan komma hem efter ingreppet, baserat på behandlande läkares råd. Vården efter behandlingen ska hanteras av neurokirurg och remitterande neurolog. Patienten ska ha en uppföljning 7 dagar efter operationen för att säkerställa att inga komplikationer har uppstått. Ett andra uppföljningsbesök ska äga rum två veckor senare (dvs. tre veckor efter operationen) för att övervaka återhämtning efter operationen och förekomst av biverkningar. </w:t>
      </w:r>
    </w:p>
    <w:p>
      <w:pPr>
        <w:spacing w:line="240" w:lineRule="auto"/>
        <w:ind w:left="567" w:hanging="567"/>
        <w:rPr>
          <w:rFonts w:asciiTheme="majorBidi" w:hAnsiTheme="majorBidi" w:cstheme="majorBidi"/>
          <w:szCs w:val="22"/>
          <w:lang w:val="sv-SE"/>
        </w:rPr>
      </w:pPr>
    </w:p>
    <w:p>
      <w:pPr>
        <w:numPr>
          <w:ilvl w:val="0"/>
          <w:numId w:val="7"/>
        </w:numPr>
        <w:spacing w:line="240" w:lineRule="auto"/>
        <w:ind w:left="567" w:hanging="567"/>
        <w:rPr>
          <w:rFonts w:asciiTheme="majorBidi" w:hAnsiTheme="majorBidi" w:cstheme="majorBidi"/>
          <w:szCs w:val="22"/>
          <w:lang w:val="sv-SE"/>
        </w:rPr>
      </w:pPr>
      <w:r>
        <w:rPr>
          <w:szCs w:val="22"/>
          <w:lang w:val="sv-SE"/>
        </w:rPr>
        <w:t>Patienter kommer att erbjudas att delta i ett register för att ytterligare utvärdera den långvariga säkerheten och effekten av behandlingen under normala kliniska förhållanden.</w:t>
      </w:r>
      <w:bookmarkEnd w:id="0"/>
    </w:p>
    <w:sectPr>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40" w:lineRule="auto"/>
      </w:pPr>
      <w:r>
        <w:separator/>
      </w:r>
    </w:p>
  </w:endnote>
  <w:endnote w:type="continuationSeparator" w:id="0">
    <w:p>
      <w:pPr>
        <w:spacing w:line="240" w:lineRule="auto"/>
      </w:pPr>
      <w:r>
        <w:continuationSeparator/>
      </w:r>
    </w:p>
  </w:endnote>
  <w:endnote w:type="continuationNotice"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line="240" w:lineRule="auto"/>
      </w:pPr>
      <w:r>
        <w:separator/>
      </w:r>
    </w:p>
  </w:footnote>
  <w:footnote w:type="continuationSeparator" w:id="0">
    <w:p>
      <w:pPr>
        <w:spacing w:line="240" w:lineRule="auto"/>
      </w:pPr>
      <w:r>
        <w:continuationSeparator/>
      </w:r>
    </w:p>
  </w:footnote>
  <w:footnote w:type="continuationNotice" w:id="1">
    <w:p>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127BC8"/>
    <w:multiLevelType w:val="multilevel"/>
    <w:tmpl w:val="89BA4E28"/>
    <w:lvl w:ilvl="0">
      <w:start w:val="1"/>
      <w:numFmt w:val="decimal"/>
      <w:pStyle w:val="TableheadingAgency"/>
      <w:suff w:val="space"/>
      <w:lvlText w:val="Table %1. "/>
      <w:lvlJc w:val="left"/>
      <w:pPr>
        <w:ind w:left="850" w:firstLine="0"/>
      </w:pPr>
      <w:rPr>
        <w:rFonts w:ascii="Times New Roman" w:hAnsi="Times New Roman" w:cs="Times New Roman" w:hint="default"/>
        <w:b/>
        <w:i w:val="0"/>
        <w:sz w:val="23"/>
        <w:szCs w:val="23"/>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E6311FF"/>
    <w:multiLevelType w:val="hybridMultilevel"/>
    <w:tmpl w:val="24787C34"/>
    <w:lvl w:ilvl="0" w:tplc="F258A646">
      <w:start w:val="1"/>
      <w:numFmt w:val="bullet"/>
      <w:lvlText w:val=""/>
      <w:lvlJc w:val="left"/>
      <w:pPr>
        <w:ind w:left="720" w:hanging="360"/>
      </w:pPr>
      <w:rPr>
        <w:rFonts w:ascii="Symbol" w:hAnsi="Symbol" w:hint="default"/>
      </w:rPr>
    </w:lvl>
    <w:lvl w:ilvl="1" w:tplc="49F0E076" w:tentative="1">
      <w:start w:val="1"/>
      <w:numFmt w:val="bullet"/>
      <w:lvlText w:val="o"/>
      <w:lvlJc w:val="left"/>
      <w:pPr>
        <w:ind w:left="1440" w:hanging="360"/>
      </w:pPr>
      <w:rPr>
        <w:rFonts w:ascii="Courier New" w:hAnsi="Courier New" w:cs="Courier New" w:hint="default"/>
      </w:rPr>
    </w:lvl>
    <w:lvl w:ilvl="2" w:tplc="CF046274" w:tentative="1">
      <w:start w:val="1"/>
      <w:numFmt w:val="bullet"/>
      <w:lvlText w:val=""/>
      <w:lvlJc w:val="left"/>
      <w:pPr>
        <w:ind w:left="2160" w:hanging="360"/>
      </w:pPr>
      <w:rPr>
        <w:rFonts w:ascii="Wingdings" w:hAnsi="Wingdings" w:hint="default"/>
      </w:rPr>
    </w:lvl>
    <w:lvl w:ilvl="3" w:tplc="61B268DC" w:tentative="1">
      <w:start w:val="1"/>
      <w:numFmt w:val="bullet"/>
      <w:lvlText w:val=""/>
      <w:lvlJc w:val="left"/>
      <w:pPr>
        <w:ind w:left="2880" w:hanging="360"/>
      </w:pPr>
      <w:rPr>
        <w:rFonts w:ascii="Symbol" w:hAnsi="Symbol" w:hint="default"/>
      </w:rPr>
    </w:lvl>
    <w:lvl w:ilvl="4" w:tplc="3AEA77DE" w:tentative="1">
      <w:start w:val="1"/>
      <w:numFmt w:val="bullet"/>
      <w:lvlText w:val="o"/>
      <w:lvlJc w:val="left"/>
      <w:pPr>
        <w:ind w:left="3600" w:hanging="360"/>
      </w:pPr>
      <w:rPr>
        <w:rFonts w:ascii="Courier New" w:hAnsi="Courier New" w:cs="Courier New" w:hint="default"/>
      </w:rPr>
    </w:lvl>
    <w:lvl w:ilvl="5" w:tplc="D9BED568" w:tentative="1">
      <w:start w:val="1"/>
      <w:numFmt w:val="bullet"/>
      <w:lvlText w:val=""/>
      <w:lvlJc w:val="left"/>
      <w:pPr>
        <w:ind w:left="4320" w:hanging="360"/>
      </w:pPr>
      <w:rPr>
        <w:rFonts w:ascii="Wingdings" w:hAnsi="Wingdings" w:hint="default"/>
      </w:rPr>
    </w:lvl>
    <w:lvl w:ilvl="6" w:tplc="8CB0E17A" w:tentative="1">
      <w:start w:val="1"/>
      <w:numFmt w:val="bullet"/>
      <w:lvlText w:val=""/>
      <w:lvlJc w:val="left"/>
      <w:pPr>
        <w:ind w:left="5040" w:hanging="360"/>
      </w:pPr>
      <w:rPr>
        <w:rFonts w:ascii="Symbol" w:hAnsi="Symbol" w:hint="default"/>
      </w:rPr>
    </w:lvl>
    <w:lvl w:ilvl="7" w:tplc="8640B19C" w:tentative="1">
      <w:start w:val="1"/>
      <w:numFmt w:val="bullet"/>
      <w:lvlText w:val="o"/>
      <w:lvlJc w:val="left"/>
      <w:pPr>
        <w:ind w:left="5760" w:hanging="360"/>
      </w:pPr>
      <w:rPr>
        <w:rFonts w:ascii="Courier New" w:hAnsi="Courier New" w:cs="Courier New" w:hint="default"/>
      </w:rPr>
    </w:lvl>
    <w:lvl w:ilvl="8" w:tplc="483A2762" w:tentative="1">
      <w:start w:val="1"/>
      <w:numFmt w:val="bullet"/>
      <w:lvlText w:val=""/>
      <w:lvlJc w:val="left"/>
      <w:pPr>
        <w:ind w:left="6480" w:hanging="360"/>
      </w:pPr>
      <w:rPr>
        <w:rFonts w:ascii="Wingdings" w:hAnsi="Wingdings" w:hint="default"/>
      </w:rPr>
    </w:lvl>
  </w:abstractNum>
  <w:abstractNum w:abstractNumId="3" w15:restartNumberingAfterBreak="0">
    <w:nsid w:val="0E7A0AF4"/>
    <w:multiLevelType w:val="multilevel"/>
    <w:tmpl w:val="8D464904"/>
    <w:lvl w:ilvl="0">
      <w:start w:val="1"/>
      <w:numFmt w:val="decimal"/>
      <w:pStyle w:val="FigureheadingAgency"/>
      <w:suff w:val="space"/>
      <w:lvlText w:val="Figure %1. "/>
      <w:lvlJc w:val="left"/>
      <w:pPr>
        <w:ind w:left="1850" w:hanging="432"/>
      </w:pPr>
      <w:rPr>
        <w:rFonts w:ascii="Times New Roman Bold" w:hAnsi="Times New Roman Bold" w:hint="default"/>
        <w:b/>
        <w:i w:val="0"/>
        <w:color w:val="auto"/>
        <w:sz w:val="23"/>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1231283"/>
    <w:multiLevelType w:val="multilevel"/>
    <w:tmpl w:val="3B9E653E"/>
    <w:lvl w:ilvl="0">
      <w:start w:val="1"/>
      <w:numFmt w:val="decimal"/>
      <w:pStyle w:val="Heading1"/>
      <w:lvlText w:val="%1"/>
      <w:lvlJc w:val="left"/>
      <w:pPr>
        <w:tabs>
          <w:tab w:val="num" w:pos="2880"/>
        </w:tabs>
        <w:ind w:left="3960" w:hanging="1080"/>
      </w:pPr>
      <w:rPr>
        <w:rFonts w:ascii="Times New Roman" w:hAnsi="Times New Roman" w:cs="Times New Roman" w:hint="default"/>
        <w:b/>
        <w:i w:val="0"/>
        <w:sz w:val="24"/>
      </w:rPr>
    </w:lvl>
    <w:lvl w:ilvl="1">
      <w:start w:val="1"/>
      <w:numFmt w:val="decimal"/>
      <w:pStyle w:val="Heading2"/>
      <w:lvlText w:val="%1.%2"/>
      <w:lvlJc w:val="left"/>
      <w:pPr>
        <w:tabs>
          <w:tab w:val="num" w:pos="1800"/>
        </w:tabs>
        <w:ind w:left="1800" w:hanging="1080"/>
      </w:pPr>
      <w:rPr>
        <w:rFonts w:ascii="Times New Roman" w:hAnsi="Times New Roman" w:cs="Times New Roman" w:hint="default"/>
        <w:color w:val="auto"/>
      </w:rPr>
    </w:lvl>
    <w:lvl w:ilvl="2">
      <w:start w:val="1"/>
      <w:numFmt w:val="decimal"/>
      <w:pStyle w:val="Heading3"/>
      <w:lvlText w:val="%1.%2.%3"/>
      <w:lvlJc w:val="left"/>
      <w:pPr>
        <w:tabs>
          <w:tab w:val="num" w:pos="3960"/>
        </w:tabs>
        <w:ind w:left="3960" w:hanging="1080"/>
      </w:pPr>
      <w:rPr>
        <w:rFonts w:ascii="Times New Roman" w:hAnsi="Times New Roman" w:cs="Times New Roman" w:hint="default"/>
      </w:rPr>
    </w:lvl>
    <w:lvl w:ilvl="3">
      <w:start w:val="1"/>
      <w:numFmt w:val="decimal"/>
      <w:pStyle w:val="Heading4"/>
      <w:lvlText w:val="%1.%2.%3.%4"/>
      <w:lvlJc w:val="left"/>
      <w:pPr>
        <w:tabs>
          <w:tab w:val="num" w:pos="2970"/>
        </w:tabs>
        <w:ind w:left="2970" w:hanging="1080"/>
      </w:pPr>
      <w:rPr>
        <w:rFonts w:ascii="Times New Roman" w:hAnsi="Times New Roman" w:cs="Times New Roman" w:hint="default"/>
      </w:rPr>
    </w:lvl>
    <w:lvl w:ilvl="4">
      <w:start w:val="1"/>
      <w:numFmt w:val="decimal"/>
      <w:pStyle w:val="Heading5"/>
      <w:lvlText w:val="%1.%2.%3.%4.%5"/>
      <w:lvlJc w:val="left"/>
      <w:pPr>
        <w:tabs>
          <w:tab w:val="num" w:pos="3960"/>
        </w:tabs>
        <w:ind w:left="3960" w:hanging="1080"/>
      </w:pPr>
      <w:rPr>
        <w:rFonts w:ascii="Times New Roman" w:hAnsi="Times New Roman" w:cs="Times New Roman" w:hint="default"/>
      </w:rPr>
    </w:lvl>
    <w:lvl w:ilvl="5">
      <w:start w:val="1"/>
      <w:numFmt w:val="decimal"/>
      <w:pStyle w:val="Heading6"/>
      <w:lvlText w:val="%1.%2.%3.%4.%5.%6"/>
      <w:lvlJc w:val="left"/>
      <w:pPr>
        <w:tabs>
          <w:tab w:val="num" w:pos="3960"/>
        </w:tabs>
        <w:ind w:left="3960" w:hanging="1080"/>
      </w:pPr>
      <w:rPr>
        <w:rFonts w:ascii="Times New Roman" w:hAnsi="Times New Roman" w:cs="Times New Roman" w:hint="default"/>
      </w:rPr>
    </w:lvl>
    <w:lvl w:ilvl="6">
      <w:start w:val="1"/>
      <w:numFmt w:val="decimal"/>
      <w:pStyle w:val="Heading7"/>
      <w:lvlText w:val="%1.%2.%3.%4.%5.%6.%7"/>
      <w:lvlJc w:val="left"/>
      <w:pPr>
        <w:tabs>
          <w:tab w:val="num" w:pos="3960"/>
        </w:tabs>
        <w:ind w:left="3960" w:hanging="1080"/>
      </w:pPr>
      <w:rPr>
        <w:rFonts w:ascii="Times New Roman" w:hAnsi="Times New Roman" w:cs="Times New Roman" w:hint="default"/>
      </w:rPr>
    </w:lvl>
    <w:lvl w:ilvl="7">
      <w:start w:val="1"/>
      <w:numFmt w:val="decimal"/>
      <w:pStyle w:val="Heading8"/>
      <w:lvlText w:val="%1.%2.%3.%4.%5.%6.%7.%8"/>
      <w:lvlJc w:val="left"/>
      <w:pPr>
        <w:tabs>
          <w:tab w:val="num" w:pos="3960"/>
        </w:tabs>
        <w:ind w:left="3960" w:hanging="1080"/>
      </w:pPr>
      <w:rPr>
        <w:rFonts w:ascii="Times New Roman" w:hAnsi="Times New Roman" w:cs="Times New Roman" w:hint="default"/>
      </w:rPr>
    </w:lvl>
    <w:lvl w:ilvl="8">
      <w:start w:val="1"/>
      <w:numFmt w:val="decimal"/>
      <w:pStyle w:val="Heading9"/>
      <w:lvlText w:val="%1.%2.%3.%4.%5.%6.%7.%8.%9"/>
      <w:lvlJc w:val="left"/>
      <w:pPr>
        <w:tabs>
          <w:tab w:val="num" w:pos="3960"/>
        </w:tabs>
        <w:ind w:left="3960" w:hanging="1080"/>
      </w:pPr>
      <w:rPr>
        <w:rFonts w:ascii="Times New Roman" w:hAnsi="Times New Roman" w:cs="Times New Roman" w:hint="default"/>
      </w:rPr>
    </w:lvl>
  </w:abstractNum>
  <w:abstractNum w:abstractNumId="5" w15:restartNumberingAfterBreak="0">
    <w:nsid w:val="27BD2AEF"/>
    <w:multiLevelType w:val="multilevel"/>
    <w:tmpl w:val="7E68CAE6"/>
    <w:lvl w:ilvl="0">
      <w:start w:val="1"/>
      <w:numFmt w:val="none"/>
      <w:pStyle w:val="Heading1NoNumb"/>
      <w:suff w:val="nothing"/>
      <w:lvlText w:val=""/>
      <w:lvlJc w:val="left"/>
      <w:pPr>
        <w:tabs>
          <w:tab w:val="num" w:pos="1008"/>
        </w:tabs>
        <w:ind w:left="1008" w:hanging="504"/>
      </w:pPr>
      <w:rPr>
        <w:rFonts w:ascii="Times New Roman" w:hAnsi="Times New Roman" w:cs="Times New Roman"/>
        <w:color w:val="auto"/>
        <w:sz w:val="24"/>
        <w:u w:val="none"/>
        <w:effect w:val="none"/>
        <w:vertAlign w:val="baseline"/>
      </w:rPr>
    </w:lvl>
    <w:lvl w:ilvl="1">
      <w:start w:val="1"/>
      <w:numFmt w:val="bullet"/>
      <w:pStyle w:val="List2"/>
      <w:lvlText w:val="○"/>
      <w:lvlJc w:val="left"/>
      <w:pPr>
        <w:tabs>
          <w:tab w:val="num" w:pos="1512"/>
        </w:tabs>
        <w:ind w:left="1512" w:hanging="504"/>
      </w:pPr>
      <w:rPr>
        <w:rFonts w:ascii="Times New Roman" w:hAnsi="Times New Roman" w:cs="Times New Roman"/>
        <w:color w:val="auto"/>
        <w:sz w:val="24"/>
        <w:u w:val="none"/>
        <w:effect w:val="none"/>
        <w:vertAlign w:val="baseline"/>
      </w:rPr>
    </w:lvl>
    <w:lvl w:ilvl="2">
      <w:start w:val="1"/>
      <w:numFmt w:val="bullet"/>
      <w:pStyle w:val="List3"/>
      <w:lvlText w:val="➤"/>
      <w:lvlJc w:val="left"/>
      <w:pPr>
        <w:tabs>
          <w:tab w:val="num" w:pos="2016"/>
        </w:tabs>
        <w:ind w:left="2016" w:hanging="504"/>
      </w:pPr>
      <w:rPr>
        <w:rFonts w:ascii="Times New Roman" w:hAnsi="Times New Roman" w:cs="Times New Roman"/>
        <w:color w:val="auto"/>
        <w:sz w:val="24"/>
        <w:u w:val="none"/>
        <w:effect w:val="none"/>
        <w:vertAlign w:val="baseline"/>
      </w:rPr>
    </w:lvl>
    <w:lvl w:ilvl="3">
      <w:start w:val="1"/>
      <w:numFmt w:val="bullet"/>
      <w:pStyle w:val="List4"/>
      <w:lvlText w:val="♢"/>
      <w:lvlJc w:val="left"/>
      <w:pPr>
        <w:tabs>
          <w:tab w:val="num" w:pos="2520"/>
        </w:tabs>
        <w:ind w:left="2520" w:hanging="504"/>
      </w:pPr>
      <w:rPr>
        <w:rFonts w:ascii="Times New Roman" w:hAnsi="Times New Roman" w:cs="Times New Roman"/>
        <w:color w:val="auto"/>
        <w:sz w:val="24"/>
        <w:u w:val="none"/>
        <w:effect w:val="none"/>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517BBC"/>
    <w:multiLevelType w:val="hybridMultilevel"/>
    <w:tmpl w:val="725000B0"/>
    <w:lvl w:ilvl="0" w:tplc="F43C4694">
      <w:start w:val="1"/>
      <w:numFmt w:val="bullet"/>
      <w:lvlText w:val=""/>
      <w:lvlJc w:val="left"/>
      <w:pPr>
        <w:ind w:left="720" w:hanging="360"/>
      </w:pPr>
      <w:rPr>
        <w:rFonts w:ascii="Symbol" w:hAnsi="Symbol" w:hint="default"/>
      </w:rPr>
    </w:lvl>
    <w:lvl w:ilvl="1" w:tplc="FC60BCF6" w:tentative="1">
      <w:start w:val="1"/>
      <w:numFmt w:val="bullet"/>
      <w:lvlText w:val="o"/>
      <w:lvlJc w:val="left"/>
      <w:pPr>
        <w:ind w:left="1440" w:hanging="360"/>
      </w:pPr>
      <w:rPr>
        <w:rFonts w:ascii="Courier New" w:hAnsi="Courier New" w:cs="Courier New" w:hint="default"/>
      </w:rPr>
    </w:lvl>
    <w:lvl w:ilvl="2" w:tplc="B046E92A" w:tentative="1">
      <w:start w:val="1"/>
      <w:numFmt w:val="bullet"/>
      <w:lvlText w:val=""/>
      <w:lvlJc w:val="left"/>
      <w:pPr>
        <w:ind w:left="2160" w:hanging="360"/>
      </w:pPr>
      <w:rPr>
        <w:rFonts w:ascii="Wingdings" w:hAnsi="Wingdings" w:hint="default"/>
      </w:rPr>
    </w:lvl>
    <w:lvl w:ilvl="3" w:tplc="9F52A084" w:tentative="1">
      <w:start w:val="1"/>
      <w:numFmt w:val="bullet"/>
      <w:lvlText w:val=""/>
      <w:lvlJc w:val="left"/>
      <w:pPr>
        <w:ind w:left="2880" w:hanging="360"/>
      </w:pPr>
      <w:rPr>
        <w:rFonts w:ascii="Symbol" w:hAnsi="Symbol" w:hint="default"/>
      </w:rPr>
    </w:lvl>
    <w:lvl w:ilvl="4" w:tplc="77EC1C94" w:tentative="1">
      <w:start w:val="1"/>
      <w:numFmt w:val="bullet"/>
      <w:lvlText w:val="o"/>
      <w:lvlJc w:val="left"/>
      <w:pPr>
        <w:ind w:left="3600" w:hanging="360"/>
      </w:pPr>
      <w:rPr>
        <w:rFonts w:ascii="Courier New" w:hAnsi="Courier New" w:cs="Courier New" w:hint="default"/>
      </w:rPr>
    </w:lvl>
    <w:lvl w:ilvl="5" w:tplc="98ACAA5E" w:tentative="1">
      <w:start w:val="1"/>
      <w:numFmt w:val="bullet"/>
      <w:lvlText w:val=""/>
      <w:lvlJc w:val="left"/>
      <w:pPr>
        <w:ind w:left="4320" w:hanging="360"/>
      </w:pPr>
      <w:rPr>
        <w:rFonts w:ascii="Wingdings" w:hAnsi="Wingdings" w:hint="default"/>
      </w:rPr>
    </w:lvl>
    <w:lvl w:ilvl="6" w:tplc="52A4F130" w:tentative="1">
      <w:start w:val="1"/>
      <w:numFmt w:val="bullet"/>
      <w:lvlText w:val=""/>
      <w:lvlJc w:val="left"/>
      <w:pPr>
        <w:ind w:left="5040" w:hanging="360"/>
      </w:pPr>
      <w:rPr>
        <w:rFonts w:ascii="Symbol" w:hAnsi="Symbol" w:hint="default"/>
      </w:rPr>
    </w:lvl>
    <w:lvl w:ilvl="7" w:tplc="42E47A90" w:tentative="1">
      <w:start w:val="1"/>
      <w:numFmt w:val="bullet"/>
      <w:lvlText w:val="o"/>
      <w:lvlJc w:val="left"/>
      <w:pPr>
        <w:ind w:left="5760" w:hanging="360"/>
      </w:pPr>
      <w:rPr>
        <w:rFonts w:ascii="Courier New" w:hAnsi="Courier New" w:cs="Courier New" w:hint="default"/>
      </w:rPr>
    </w:lvl>
    <w:lvl w:ilvl="8" w:tplc="444A33AC" w:tentative="1">
      <w:start w:val="1"/>
      <w:numFmt w:val="bullet"/>
      <w:lvlText w:val=""/>
      <w:lvlJc w:val="left"/>
      <w:pPr>
        <w:ind w:left="6480" w:hanging="360"/>
      </w:pPr>
      <w:rPr>
        <w:rFonts w:ascii="Wingdings" w:hAnsi="Wingdings" w:hint="default"/>
      </w:rPr>
    </w:lvl>
  </w:abstractNum>
  <w:abstractNum w:abstractNumId="7" w15:restartNumberingAfterBreak="0">
    <w:nsid w:val="38B70DB2"/>
    <w:multiLevelType w:val="hybridMultilevel"/>
    <w:tmpl w:val="549C5D3C"/>
    <w:lvl w:ilvl="0" w:tplc="45F2A860">
      <w:start w:val="1"/>
      <w:numFmt w:val="upperLetter"/>
      <w:lvlText w:val="%1."/>
      <w:lvlJc w:val="left"/>
      <w:pPr>
        <w:ind w:left="720" w:hanging="360"/>
      </w:pPr>
    </w:lvl>
    <w:lvl w:ilvl="1" w:tplc="E1065674" w:tentative="1">
      <w:start w:val="1"/>
      <w:numFmt w:val="lowerLetter"/>
      <w:lvlText w:val="%2."/>
      <w:lvlJc w:val="left"/>
      <w:pPr>
        <w:ind w:left="1440" w:hanging="360"/>
      </w:pPr>
    </w:lvl>
    <w:lvl w:ilvl="2" w:tplc="F9B65E04" w:tentative="1">
      <w:start w:val="1"/>
      <w:numFmt w:val="lowerRoman"/>
      <w:lvlText w:val="%3."/>
      <w:lvlJc w:val="right"/>
      <w:pPr>
        <w:ind w:left="2160" w:hanging="180"/>
      </w:pPr>
    </w:lvl>
    <w:lvl w:ilvl="3" w:tplc="4D844786" w:tentative="1">
      <w:start w:val="1"/>
      <w:numFmt w:val="decimal"/>
      <w:lvlText w:val="%4."/>
      <w:lvlJc w:val="left"/>
      <w:pPr>
        <w:ind w:left="2880" w:hanging="360"/>
      </w:pPr>
    </w:lvl>
    <w:lvl w:ilvl="4" w:tplc="2E70D5E2" w:tentative="1">
      <w:start w:val="1"/>
      <w:numFmt w:val="lowerLetter"/>
      <w:lvlText w:val="%5."/>
      <w:lvlJc w:val="left"/>
      <w:pPr>
        <w:ind w:left="3600" w:hanging="360"/>
      </w:pPr>
    </w:lvl>
    <w:lvl w:ilvl="5" w:tplc="B87C225A" w:tentative="1">
      <w:start w:val="1"/>
      <w:numFmt w:val="lowerRoman"/>
      <w:lvlText w:val="%6."/>
      <w:lvlJc w:val="right"/>
      <w:pPr>
        <w:ind w:left="4320" w:hanging="180"/>
      </w:pPr>
    </w:lvl>
    <w:lvl w:ilvl="6" w:tplc="319EE0BC" w:tentative="1">
      <w:start w:val="1"/>
      <w:numFmt w:val="decimal"/>
      <w:lvlText w:val="%7."/>
      <w:lvlJc w:val="left"/>
      <w:pPr>
        <w:ind w:left="5040" w:hanging="360"/>
      </w:pPr>
    </w:lvl>
    <w:lvl w:ilvl="7" w:tplc="11F09602" w:tentative="1">
      <w:start w:val="1"/>
      <w:numFmt w:val="lowerLetter"/>
      <w:lvlText w:val="%8."/>
      <w:lvlJc w:val="left"/>
      <w:pPr>
        <w:ind w:left="5760" w:hanging="360"/>
      </w:pPr>
    </w:lvl>
    <w:lvl w:ilvl="8" w:tplc="3D22B0D6" w:tentative="1">
      <w:start w:val="1"/>
      <w:numFmt w:val="lowerRoman"/>
      <w:lvlText w:val="%9."/>
      <w:lvlJc w:val="right"/>
      <w:pPr>
        <w:ind w:left="6480" w:hanging="180"/>
      </w:pPr>
    </w:lvl>
  </w:abstractNum>
  <w:abstractNum w:abstractNumId="8" w15:restartNumberingAfterBreak="0">
    <w:nsid w:val="41FE7557"/>
    <w:multiLevelType w:val="hybridMultilevel"/>
    <w:tmpl w:val="C02C09E6"/>
    <w:lvl w:ilvl="0" w:tplc="B0F09108">
      <w:start w:val="1"/>
      <w:numFmt w:val="bullet"/>
      <w:lvlText w:val=""/>
      <w:lvlJc w:val="left"/>
      <w:pPr>
        <w:ind w:left="720" w:hanging="360"/>
      </w:pPr>
      <w:rPr>
        <w:rFonts w:ascii="Symbol" w:hAnsi="Symbol" w:hint="default"/>
      </w:rPr>
    </w:lvl>
    <w:lvl w:ilvl="1" w:tplc="6938E570" w:tentative="1">
      <w:start w:val="1"/>
      <w:numFmt w:val="bullet"/>
      <w:lvlText w:val="o"/>
      <w:lvlJc w:val="left"/>
      <w:pPr>
        <w:ind w:left="1440" w:hanging="360"/>
      </w:pPr>
      <w:rPr>
        <w:rFonts w:ascii="Courier New" w:hAnsi="Courier New" w:cs="Courier New" w:hint="default"/>
      </w:rPr>
    </w:lvl>
    <w:lvl w:ilvl="2" w:tplc="B0D203A8" w:tentative="1">
      <w:start w:val="1"/>
      <w:numFmt w:val="bullet"/>
      <w:lvlText w:val=""/>
      <w:lvlJc w:val="left"/>
      <w:pPr>
        <w:ind w:left="2160" w:hanging="360"/>
      </w:pPr>
      <w:rPr>
        <w:rFonts w:ascii="Wingdings" w:hAnsi="Wingdings" w:hint="default"/>
      </w:rPr>
    </w:lvl>
    <w:lvl w:ilvl="3" w:tplc="7DB29336" w:tentative="1">
      <w:start w:val="1"/>
      <w:numFmt w:val="bullet"/>
      <w:lvlText w:val=""/>
      <w:lvlJc w:val="left"/>
      <w:pPr>
        <w:ind w:left="2880" w:hanging="360"/>
      </w:pPr>
      <w:rPr>
        <w:rFonts w:ascii="Symbol" w:hAnsi="Symbol" w:hint="default"/>
      </w:rPr>
    </w:lvl>
    <w:lvl w:ilvl="4" w:tplc="1A800B38" w:tentative="1">
      <w:start w:val="1"/>
      <w:numFmt w:val="bullet"/>
      <w:lvlText w:val="o"/>
      <w:lvlJc w:val="left"/>
      <w:pPr>
        <w:ind w:left="3600" w:hanging="360"/>
      </w:pPr>
      <w:rPr>
        <w:rFonts w:ascii="Courier New" w:hAnsi="Courier New" w:cs="Courier New" w:hint="default"/>
      </w:rPr>
    </w:lvl>
    <w:lvl w:ilvl="5" w:tplc="DF6AA868" w:tentative="1">
      <w:start w:val="1"/>
      <w:numFmt w:val="bullet"/>
      <w:lvlText w:val=""/>
      <w:lvlJc w:val="left"/>
      <w:pPr>
        <w:ind w:left="4320" w:hanging="360"/>
      </w:pPr>
      <w:rPr>
        <w:rFonts w:ascii="Wingdings" w:hAnsi="Wingdings" w:hint="default"/>
      </w:rPr>
    </w:lvl>
    <w:lvl w:ilvl="6" w:tplc="1B5847BC" w:tentative="1">
      <w:start w:val="1"/>
      <w:numFmt w:val="bullet"/>
      <w:lvlText w:val=""/>
      <w:lvlJc w:val="left"/>
      <w:pPr>
        <w:ind w:left="5040" w:hanging="360"/>
      </w:pPr>
      <w:rPr>
        <w:rFonts w:ascii="Symbol" w:hAnsi="Symbol" w:hint="default"/>
      </w:rPr>
    </w:lvl>
    <w:lvl w:ilvl="7" w:tplc="54D02E6A" w:tentative="1">
      <w:start w:val="1"/>
      <w:numFmt w:val="bullet"/>
      <w:lvlText w:val="o"/>
      <w:lvlJc w:val="left"/>
      <w:pPr>
        <w:ind w:left="5760" w:hanging="360"/>
      </w:pPr>
      <w:rPr>
        <w:rFonts w:ascii="Courier New" w:hAnsi="Courier New" w:cs="Courier New" w:hint="default"/>
      </w:rPr>
    </w:lvl>
    <w:lvl w:ilvl="8" w:tplc="2174C78C" w:tentative="1">
      <w:start w:val="1"/>
      <w:numFmt w:val="bullet"/>
      <w:lvlText w:val=""/>
      <w:lvlJc w:val="left"/>
      <w:pPr>
        <w:ind w:left="6480" w:hanging="360"/>
      </w:pPr>
      <w:rPr>
        <w:rFonts w:ascii="Wingdings" w:hAnsi="Wingdings" w:hint="default"/>
      </w:rPr>
    </w:lvl>
  </w:abstractNum>
  <w:abstractNum w:abstractNumId="9" w15:restartNumberingAfterBreak="0">
    <w:nsid w:val="55D93905"/>
    <w:multiLevelType w:val="hybridMultilevel"/>
    <w:tmpl w:val="12AA4428"/>
    <w:lvl w:ilvl="0" w:tplc="2FB6E334">
      <w:start w:val="1"/>
      <w:numFmt w:val="bullet"/>
      <w:lvlText w:val=""/>
      <w:lvlJc w:val="left"/>
      <w:pPr>
        <w:ind w:left="720" w:hanging="360"/>
      </w:pPr>
      <w:rPr>
        <w:rFonts w:ascii="Symbol" w:hAnsi="Symbol" w:hint="default"/>
      </w:rPr>
    </w:lvl>
    <w:lvl w:ilvl="1" w:tplc="4B627664" w:tentative="1">
      <w:start w:val="1"/>
      <w:numFmt w:val="bullet"/>
      <w:lvlText w:val="o"/>
      <w:lvlJc w:val="left"/>
      <w:pPr>
        <w:ind w:left="1440" w:hanging="360"/>
      </w:pPr>
      <w:rPr>
        <w:rFonts w:ascii="Courier New" w:hAnsi="Courier New" w:cs="Courier New" w:hint="default"/>
      </w:rPr>
    </w:lvl>
    <w:lvl w:ilvl="2" w:tplc="4BCAE268" w:tentative="1">
      <w:start w:val="1"/>
      <w:numFmt w:val="bullet"/>
      <w:lvlText w:val=""/>
      <w:lvlJc w:val="left"/>
      <w:pPr>
        <w:ind w:left="2160" w:hanging="360"/>
      </w:pPr>
      <w:rPr>
        <w:rFonts w:ascii="Wingdings" w:hAnsi="Wingdings" w:hint="default"/>
      </w:rPr>
    </w:lvl>
    <w:lvl w:ilvl="3" w:tplc="573646E0" w:tentative="1">
      <w:start w:val="1"/>
      <w:numFmt w:val="bullet"/>
      <w:lvlText w:val=""/>
      <w:lvlJc w:val="left"/>
      <w:pPr>
        <w:ind w:left="2880" w:hanging="360"/>
      </w:pPr>
      <w:rPr>
        <w:rFonts w:ascii="Symbol" w:hAnsi="Symbol" w:hint="default"/>
      </w:rPr>
    </w:lvl>
    <w:lvl w:ilvl="4" w:tplc="75524C26" w:tentative="1">
      <w:start w:val="1"/>
      <w:numFmt w:val="bullet"/>
      <w:lvlText w:val="o"/>
      <w:lvlJc w:val="left"/>
      <w:pPr>
        <w:ind w:left="3600" w:hanging="360"/>
      </w:pPr>
      <w:rPr>
        <w:rFonts w:ascii="Courier New" w:hAnsi="Courier New" w:cs="Courier New" w:hint="default"/>
      </w:rPr>
    </w:lvl>
    <w:lvl w:ilvl="5" w:tplc="E0D02252" w:tentative="1">
      <w:start w:val="1"/>
      <w:numFmt w:val="bullet"/>
      <w:lvlText w:val=""/>
      <w:lvlJc w:val="left"/>
      <w:pPr>
        <w:ind w:left="4320" w:hanging="360"/>
      </w:pPr>
      <w:rPr>
        <w:rFonts w:ascii="Wingdings" w:hAnsi="Wingdings" w:hint="default"/>
      </w:rPr>
    </w:lvl>
    <w:lvl w:ilvl="6" w:tplc="1584B2D4" w:tentative="1">
      <w:start w:val="1"/>
      <w:numFmt w:val="bullet"/>
      <w:lvlText w:val=""/>
      <w:lvlJc w:val="left"/>
      <w:pPr>
        <w:ind w:left="5040" w:hanging="360"/>
      </w:pPr>
      <w:rPr>
        <w:rFonts w:ascii="Symbol" w:hAnsi="Symbol" w:hint="default"/>
      </w:rPr>
    </w:lvl>
    <w:lvl w:ilvl="7" w:tplc="E7FC6A16" w:tentative="1">
      <w:start w:val="1"/>
      <w:numFmt w:val="bullet"/>
      <w:lvlText w:val="o"/>
      <w:lvlJc w:val="left"/>
      <w:pPr>
        <w:ind w:left="5760" w:hanging="360"/>
      </w:pPr>
      <w:rPr>
        <w:rFonts w:ascii="Courier New" w:hAnsi="Courier New" w:cs="Courier New" w:hint="default"/>
      </w:rPr>
    </w:lvl>
    <w:lvl w:ilvl="8" w:tplc="55F6260A" w:tentative="1">
      <w:start w:val="1"/>
      <w:numFmt w:val="bullet"/>
      <w:lvlText w:val=""/>
      <w:lvlJc w:val="left"/>
      <w:pPr>
        <w:ind w:left="6480" w:hanging="360"/>
      </w:pPr>
      <w:rPr>
        <w:rFonts w:ascii="Wingdings" w:hAnsi="Wingdings" w:hint="default"/>
      </w:rPr>
    </w:lvl>
  </w:abstractNum>
  <w:abstractNum w:abstractNumId="10" w15:restartNumberingAfterBreak="0">
    <w:nsid w:val="5B495269"/>
    <w:multiLevelType w:val="hybridMultilevel"/>
    <w:tmpl w:val="87D0BEFC"/>
    <w:lvl w:ilvl="0" w:tplc="68805E0C">
      <w:start w:val="1"/>
      <w:numFmt w:val="bullet"/>
      <w:lvlText w:val=""/>
      <w:lvlJc w:val="left"/>
      <w:pPr>
        <w:ind w:left="720" w:hanging="360"/>
      </w:pPr>
      <w:rPr>
        <w:rFonts w:ascii="Symbol" w:hAnsi="Symbol" w:hint="default"/>
        <w:color w:val="000000"/>
      </w:rPr>
    </w:lvl>
    <w:lvl w:ilvl="1" w:tplc="8AC639E0" w:tentative="1">
      <w:start w:val="1"/>
      <w:numFmt w:val="bullet"/>
      <w:lvlText w:val="o"/>
      <w:lvlJc w:val="left"/>
      <w:pPr>
        <w:ind w:left="1440" w:hanging="360"/>
      </w:pPr>
      <w:rPr>
        <w:rFonts w:ascii="Courier New" w:hAnsi="Courier New" w:cs="Courier New" w:hint="default"/>
      </w:rPr>
    </w:lvl>
    <w:lvl w:ilvl="2" w:tplc="B434E572" w:tentative="1">
      <w:start w:val="1"/>
      <w:numFmt w:val="bullet"/>
      <w:lvlText w:val=""/>
      <w:lvlJc w:val="left"/>
      <w:pPr>
        <w:ind w:left="2160" w:hanging="360"/>
      </w:pPr>
      <w:rPr>
        <w:rFonts w:ascii="Wingdings" w:hAnsi="Wingdings" w:hint="default"/>
      </w:rPr>
    </w:lvl>
    <w:lvl w:ilvl="3" w:tplc="D876C4E0" w:tentative="1">
      <w:start w:val="1"/>
      <w:numFmt w:val="bullet"/>
      <w:lvlText w:val=""/>
      <w:lvlJc w:val="left"/>
      <w:pPr>
        <w:ind w:left="2880" w:hanging="360"/>
      </w:pPr>
      <w:rPr>
        <w:rFonts w:ascii="Symbol" w:hAnsi="Symbol" w:hint="default"/>
      </w:rPr>
    </w:lvl>
    <w:lvl w:ilvl="4" w:tplc="37D67DBA" w:tentative="1">
      <w:start w:val="1"/>
      <w:numFmt w:val="bullet"/>
      <w:lvlText w:val="o"/>
      <w:lvlJc w:val="left"/>
      <w:pPr>
        <w:ind w:left="3600" w:hanging="360"/>
      </w:pPr>
      <w:rPr>
        <w:rFonts w:ascii="Courier New" w:hAnsi="Courier New" w:cs="Courier New" w:hint="default"/>
      </w:rPr>
    </w:lvl>
    <w:lvl w:ilvl="5" w:tplc="CB42476A" w:tentative="1">
      <w:start w:val="1"/>
      <w:numFmt w:val="bullet"/>
      <w:lvlText w:val=""/>
      <w:lvlJc w:val="left"/>
      <w:pPr>
        <w:ind w:left="4320" w:hanging="360"/>
      </w:pPr>
      <w:rPr>
        <w:rFonts w:ascii="Wingdings" w:hAnsi="Wingdings" w:hint="default"/>
      </w:rPr>
    </w:lvl>
    <w:lvl w:ilvl="6" w:tplc="193679BE" w:tentative="1">
      <w:start w:val="1"/>
      <w:numFmt w:val="bullet"/>
      <w:lvlText w:val=""/>
      <w:lvlJc w:val="left"/>
      <w:pPr>
        <w:ind w:left="5040" w:hanging="360"/>
      </w:pPr>
      <w:rPr>
        <w:rFonts w:ascii="Symbol" w:hAnsi="Symbol" w:hint="default"/>
      </w:rPr>
    </w:lvl>
    <w:lvl w:ilvl="7" w:tplc="072A4606" w:tentative="1">
      <w:start w:val="1"/>
      <w:numFmt w:val="bullet"/>
      <w:lvlText w:val="o"/>
      <w:lvlJc w:val="left"/>
      <w:pPr>
        <w:ind w:left="5760" w:hanging="360"/>
      </w:pPr>
      <w:rPr>
        <w:rFonts w:ascii="Courier New" w:hAnsi="Courier New" w:cs="Courier New" w:hint="default"/>
      </w:rPr>
    </w:lvl>
    <w:lvl w:ilvl="8" w:tplc="CD409F54" w:tentative="1">
      <w:start w:val="1"/>
      <w:numFmt w:val="bullet"/>
      <w:lvlText w:val=""/>
      <w:lvlJc w:val="left"/>
      <w:pPr>
        <w:ind w:left="6480" w:hanging="360"/>
      </w:pPr>
      <w:rPr>
        <w:rFonts w:ascii="Wingdings" w:hAnsi="Wingdings" w:hint="default"/>
      </w:rPr>
    </w:lvl>
  </w:abstractNum>
  <w:abstractNum w:abstractNumId="11" w15:restartNumberingAfterBreak="0">
    <w:nsid w:val="5BB326E2"/>
    <w:multiLevelType w:val="hybridMultilevel"/>
    <w:tmpl w:val="B45A8C2C"/>
    <w:lvl w:ilvl="0" w:tplc="39C00D64">
      <w:start w:val="1"/>
      <w:numFmt w:val="bullet"/>
      <w:lvlText w:val="o"/>
      <w:lvlJc w:val="left"/>
      <w:pPr>
        <w:ind w:left="927" w:hanging="360"/>
      </w:pPr>
      <w:rPr>
        <w:rFonts w:ascii="Courier New" w:hAnsi="Courier New" w:cs="Courier New" w:hint="default"/>
      </w:rPr>
    </w:lvl>
    <w:lvl w:ilvl="1" w:tplc="0156861C" w:tentative="1">
      <w:start w:val="1"/>
      <w:numFmt w:val="bullet"/>
      <w:lvlText w:val="o"/>
      <w:lvlJc w:val="left"/>
      <w:pPr>
        <w:ind w:left="1647" w:hanging="360"/>
      </w:pPr>
      <w:rPr>
        <w:rFonts w:ascii="Courier New" w:hAnsi="Courier New" w:cs="Courier New" w:hint="default"/>
      </w:rPr>
    </w:lvl>
    <w:lvl w:ilvl="2" w:tplc="4B625376" w:tentative="1">
      <w:start w:val="1"/>
      <w:numFmt w:val="bullet"/>
      <w:lvlText w:val=""/>
      <w:lvlJc w:val="left"/>
      <w:pPr>
        <w:ind w:left="2367" w:hanging="360"/>
      </w:pPr>
      <w:rPr>
        <w:rFonts w:ascii="Wingdings" w:hAnsi="Wingdings" w:hint="default"/>
      </w:rPr>
    </w:lvl>
    <w:lvl w:ilvl="3" w:tplc="6550028C" w:tentative="1">
      <w:start w:val="1"/>
      <w:numFmt w:val="bullet"/>
      <w:lvlText w:val=""/>
      <w:lvlJc w:val="left"/>
      <w:pPr>
        <w:ind w:left="3087" w:hanging="360"/>
      </w:pPr>
      <w:rPr>
        <w:rFonts w:ascii="Symbol" w:hAnsi="Symbol" w:hint="default"/>
      </w:rPr>
    </w:lvl>
    <w:lvl w:ilvl="4" w:tplc="0D408BC6" w:tentative="1">
      <w:start w:val="1"/>
      <w:numFmt w:val="bullet"/>
      <w:lvlText w:val="o"/>
      <w:lvlJc w:val="left"/>
      <w:pPr>
        <w:ind w:left="3807" w:hanging="360"/>
      </w:pPr>
      <w:rPr>
        <w:rFonts w:ascii="Courier New" w:hAnsi="Courier New" w:cs="Courier New" w:hint="default"/>
      </w:rPr>
    </w:lvl>
    <w:lvl w:ilvl="5" w:tplc="A20AC7B4" w:tentative="1">
      <w:start w:val="1"/>
      <w:numFmt w:val="bullet"/>
      <w:lvlText w:val=""/>
      <w:lvlJc w:val="left"/>
      <w:pPr>
        <w:ind w:left="4527" w:hanging="360"/>
      </w:pPr>
      <w:rPr>
        <w:rFonts w:ascii="Wingdings" w:hAnsi="Wingdings" w:hint="default"/>
      </w:rPr>
    </w:lvl>
    <w:lvl w:ilvl="6" w:tplc="C5A4BBDC" w:tentative="1">
      <w:start w:val="1"/>
      <w:numFmt w:val="bullet"/>
      <w:lvlText w:val=""/>
      <w:lvlJc w:val="left"/>
      <w:pPr>
        <w:ind w:left="5247" w:hanging="360"/>
      </w:pPr>
      <w:rPr>
        <w:rFonts w:ascii="Symbol" w:hAnsi="Symbol" w:hint="default"/>
      </w:rPr>
    </w:lvl>
    <w:lvl w:ilvl="7" w:tplc="960E357A" w:tentative="1">
      <w:start w:val="1"/>
      <w:numFmt w:val="bullet"/>
      <w:lvlText w:val="o"/>
      <w:lvlJc w:val="left"/>
      <w:pPr>
        <w:ind w:left="5967" w:hanging="360"/>
      </w:pPr>
      <w:rPr>
        <w:rFonts w:ascii="Courier New" w:hAnsi="Courier New" w:cs="Courier New" w:hint="default"/>
      </w:rPr>
    </w:lvl>
    <w:lvl w:ilvl="8" w:tplc="DDE66904" w:tentative="1">
      <w:start w:val="1"/>
      <w:numFmt w:val="bullet"/>
      <w:lvlText w:val=""/>
      <w:lvlJc w:val="left"/>
      <w:pPr>
        <w:ind w:left="6687" w:hanging="360"/>
      </w:pPr>
      <w:rPr>
        <w:rFonts w:ascii="Wingdings" w:hAnsi="Wingdings" w:hint="default"/>
      </w:rPr>
    </w:lvl>
  </w:abstractNum>
  <w:abstractNum w:abstractNumId="12" w15:restartNumberingAfterBreak="0">
    <w:nsid w:val="6089274F"/>
    <w:multiLevelType w:val="hybridMultilevel"/>
    <w:tmpl w:val="5CC45E1E"/>
    <w:lvl w:ilvl="0" w:tplc="0ACA3CE2">
      <w:start w:val="1"/>
      <w:numFmt w:val="bullet"/>
      <w:lvlText w:val=""/>
      <w:lvlJc w:val="left"/>
      <w:pPr>
        <w:ind w:left="720" w:hanging="360"/>
      </w:pPr>
      <w:rPr>
        <w:rFonts w:ascii="Symbol" w:hAnsi="Symbol" w:hint="default"/>
      </w:rPr>
    </w:lvl>
    <w:lvl w:ilvl="1" w:tplc="1C94E498" w:tentative="1">
      <w:start w:val="1"/>
      <w:numFmt w:val="bullet"/>
      <w:lvlText w:val="o"/>
      <w:lvlJc w:val="left"/>
      <w:pPr>
        <w:ind w:left="1440" w:hanging="360"/>
      </w:pPr>
      <w:rPr>
        <w:rFonts w:ascii="Courier New" w:hAnsi="Courier New" w:cs="Courier New" w:hint="default"/>
      </w:rPr>
    </w:lvl>
    <w:lvl w:ilvl="2" w:tplc="1B5AC716" w:tentative="1">
      <w:start w:val="1"/>
      <w:numFmt w:val="bullet"/>
      <w:lvlText w:val=""/>
      <w:lvlJc w:val="left"/>
      <w:pPr>
        <w:ind w:left="2160" w:hanging="360"/>
      </w:pPr>
      <w:rPr>
        <w:rFonts w:ascii="Wingdings" w:hAnsi="Wingdings" w:hint="default"/>
      </w:rPr>
    </w:lvl>
    <w:lvl w:ilvl="3" w:tplc="1B8E990A" w:tentative="1">
      <w:start w:val="1"/>
      <w:numFmt w:val="bullet"/>
      <w:lvlText w:val=""/>
      <w:lvlJc w:val="left"/>
      <w:pPr>
        <w:ind w:left="2880" w:hanging="360"/>
      </w:pPr>
      <w:rPr>
        <w:rFonts w:ascii="Symbol" w:hAnsi="Symbol" w:hint="default"/>
      </w:rPr>
    </w:lvl>
    <w:lvl w:ilvl="4" w:tplc="B23E6E4C" w:tentative="1">
      <w:start w:val="1"/>
      <w:numFmt w:val="bullet"/>
      <w:lvlText w:val="o"/>
      <w:lvlJc w:val="left"/>
      <w:pPr>
        <w:ind w:left="3600" w:hanging="360"/>
      </w:pPr>
      <w:rPr>
        <w:rFonts w:ascii="Courier New" w:hAnsi="Courier New" w:cs="Courier New" w:hint="default"/>
      </w:rPr>
    </w:lvl>
    <w:lvl w:ilvl="5" w:tplc="C9846242" w:tentative="1">
      <w:start w:val="1"/>
      <w:numFmt w:val="bullet"/>
      <w:lvlText w:val=""/>
      <w:lvlJc w:val="left"/>
      <w:pPr>
        <w:ind w:left="4320" w:hanging="360"/>
      </w:pPr>
      <w:rPr>
        <w:rFonts w:ascii="Wingdings" w:hAnsi="Wingdings" w:hint="default"/>
      </w:rPr>
    </w:lvl>
    <w:lvl w:ilvl="6" w:tplc="FD7AC5FC" w:tentative="1">
      <w:start w:val="1"/>
      <w:numFmt w:val="bullet"/>
      <w:lvlText w:val=""/>
      <w:lvlJc w:val="left"/>
      <w:pPr>
        <w:ind w:left="5040" w:hanging="360"/>
      </w:pPr>
      <w:rPr>
        <w:rFonts w:ascii="Symbol" w:hAnsi="Symbol" w:hint="default"/>
      </w:rPr>
    </w:lvl>
    <w:lvl w:ilvl="7" w:tplc="080C04EC" w:tentative="1">
      <w:start w:val="1"/>
      <w:numFmt w:val="bullet"/>
      <w:lvlText w:val="o"/>
      <w:lvlJc w:val="left"/>
      <w:pPr>
        <w:ind w:left="5760" w:hanging="360"/>
      </w:pPr>
      <w:rPr>
        <w:rFonts w:ascii="Courier New" w:hAnsi="Courier New" w:cs="Courier New" w:hint="default"/>
      </w:rPr>
    </w:lvl>
    <w:lvl w:ilvl="8" w:tplc="3350F894" w:tentative="1">
      <w:start w:val="1"/>
      <w:numFmt w:val="bullet"/>
      <w:lvlText w:val=""/>
      <w:lvlJc w:val="left"/>
      <w:pPr>
        <w:ind w:left="6480" w:hanging="360"/>
      </w:pPr>
      <w:rPr>
        <w:rFonts w:ascii="Wingdings" w:hAnsi="Wingdings" w:hint="default"/>
      </w:rPr>
    </w:lvl>
  </w:abstractNum>
  <w:abstractNum w:abstractNumId="13" w15:restartNumberingAfterBreak="0">
    <w:nsid w:val="63450A12"/>
    <w:multiLevelType w:val="hybridMultilevel"/>
    <w:tmpl w:val="ED3A8A48"/>
    <w:lvl w:ilvl="0" w:tplc="346C5D80">
      <w:start w:val="1"/>
      <w:numFmt w:val="bullet"/>
      <w:lvlText w:val=""/>
      <w:lvlJc w:val="left"/>
      <w:pPr>
        <w:ind w:left="720" w:hanging="360"/>
      </w:pPr>
      <w:rPr>
        <w:rFonts w:ascii="Symbol" w:hAnsi="Symbol" w:hint="default"/>
      </w:rPr>
    </w:lvl>
    <w:lvl w:ilvl="1" w:tplc="588A00E8">
      <w:start w:val="1"/>
      <w:numFmt w:val="bullet"/>
      <w:lvlText w:val="o"/>
      <w:lvlJc w:val="left"/>
      <w:pPr>
        <w:ind w:left="1440" w:hanging="360"/>
      </w:pPr>
      <w:rPr>
        <w:rFonts w:ascii="Courier New" w:hAnsi="Courier New" w:cs="Courier New" w:hint="default"/>
      </w:rPr>
    </w:lvl>
    <w:lvl w:ilvl="2" w:tplc="1E421B9A" w:tentative="1">
      <w:start w:val="1"/>
      <w:numFmt w:val="bullet"/>
      <w:lvlText w:val=""/>
      <w:lvlJc w:val="left"/>
      <w:pPr>
        <w:ind w:left="2160" w:hanging="360"/>
      </w:pPr>
      <w:rPr>
        <w:rFonts w:ascii="Wingdings" w:hAnsi="Wingdings" w:hint="default"/>
      </w:rPr>
    </w:lvl>
    <w:lvl w:ilvl="3" w:tplc="50869C3C" w:tentative="1">
      <w:start w:val="1"/>
      <w:numFmt w:val="bullet"/>
      <w:lvlText w:val=""/>
      <w:lvlJc w:val="left"/>
      <w:pPr>
        <w:ind w:left="2880" w:hanging="360"/>
      </w:pPr>
      <w:rPr>
        <w:rFonts w:ascii="Symbol" w:hAnsi="Symbol" w:hint="default"/>
      </w:rPr>
    </w:lvl>
    <w:lvl w:ilvl="4" w:tplc="4C140938" w:tentative="1">
      <w:start w:val="1"/>
      <w:numFmt w:val="bullet"/>
      <w:lvlText w:val="o"/>
      <w:lvlJc w:val="left"/>
      <w:pPr>
        <w:ind w:left="3600" w:hanging="360"/>
      </w:pPr>
      <w:rPr>
        <w:rFonts w:ascii="Courier New" w:hAnsi="Courier New" w:cs="Courier New" w:hint="default"/>
      </w:rPr>
    </w:lvl>
    <w:lvl w:ilvl="5" w:tplc="F75E7EDC">
      <w:start w:val="1"/>
      <w:numFmt w:val="bullet"/>
      <w:lvlText w:val=""/>
      <w:lvlJc w:val="left"/>
      <w:pPr>
        <w:ind w:left="4320" w:hanging="360"/>
      </w:pPr>
      <w:rPr>
        <w:rFonts w:ascii="Wingdings" w:hAnsi="Wingdings" w:hint="default"/>
      </w:rPr>
    </w:lvl>
    <w:lvl w:ilvl="6" w:tplc="27C40068" w:tentative="1">
      <w:start w:val="1"/>
      <w:numFmt w:val="bullet"/>
      <w:lvlText w:val=""/>
      <w:lvlJc w:val="left"/>
      <w:pPr>
        <w:ind w:left="5040" w:hanging="360"/>
      </w:pPr>
      <w:rPr>
        <w:rFonts w:ascii="Symbol" w:hAnsi="Symbol" w:hint="default"/>
      </w:rPr>
    </w:lvl>
    <w:lvl w:ilvl="7" w:tplc="EADC8FDE" w:tentative="1">
      <w:start w:val="1"/>
      <w:numFmt w:val="bullet"/>
      <w:lvlText w:val="o"/>
      <w:lvlJc w:val="left"/>
      <w:pPr>
        <w:ind w:left="5760" w:hanging="360"/>
      </w:pPr>
      <w:rPr>
        <w:rFonts w:ascii="Courier New" w:hAnsi="Courier New" w:cs="Courier New" w:hint="default"/>
      </w:rPr>
    </w:lvl>
    <w:lvl w:ilvl="8" w:tplc="C4D81AFC" w:tentative="1">
      <w:start w:val="1"/>
      <w:numFmt w:val="bullet"/>
      <w:lvlText w:val=""/>
      <w:lvlJc w:val="left"/>
      <w:pPr>
        <w:ind w:left="6480" w:hanging="360"/>
      </w:pPr>
      <w:rPr>
        <w:rFonts w:ascii="Wingdings" w:hAnsi="Wingdings" w:hint="default"/>
      </w:rPr>
    </w:lvl>
  </w:abstractNum>
  <w:abstractNum w:abstractNumId="14" w15:restartNumberingAfterBreak="0">
    <w:nsid w:val="69E95A54"/>
    <w:multiLevelType w:val="multilevel"/>
    <w:tmpl w:val="0000007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9FE7EF7"/>
    <w:multiLevelType w:val="hybridMultilevel"/>
    <w:tmpl w:val="69BA7752"/>
    <w:lvl w:ilvl="0" w:tplc="853A8248">
      <w:start w:val="1"/>
      <w:numFmt w:val="bullet"/>
      <w:lvlText w:val=""/>
      <w:lvlJc w:val="left"/>
      <w:pPr>
        <w:ind w:left="720" w:hanging="360"/>
      </w:pPr>
      <w:rPr>
        <w:rFonts w:ascii="Symbol" w:hAnsi="Symbol" w:hint="default"/>
      </w:rPr>
    </w:lvl>
    <w:lvl w:ilvl="1" w:tplc="A19C9026" w:tentative="1">
      <w:start w:val="1"/>
      <w:numFmt w:val="bullet"/>
      <w:lvlText w:val="o"/>
      <w:lvlJc w:val="left"/>
      <w:pPr>
        <w:ind w:left="1440" w:hanging="360"/>
      </w:pPr>
      <w:rPr>
        <w:rFonts w:ascii="Courier New" w:hAnsi="Courier New" w:cs="Courier New" w:hint="default"/>
      </w:rPr>
    </w:lvl>
    <w:lvl w:ilvl="2" w:tplc="7ADE23E8" w:tentative="1">
      <w:start w:val="1"/>
      <w:numFmt w:val="bullet"/>
      <w:lvlText w:val=""/>
      <w:lvlJc w:val="left"/>
      <w:pPr>
        <w:ind w:left="2160" w:hanging="360"/>
      </w:pPr>
      <w:rPr>
        <w:rFonts w:ascii="Wingdings" w:hAnsi="Wingdings" w:hint="default"/>
      </w:rPr>
    </w:lvl>
    <w:lvl w:ilvl="3" w:tplc="BC9C1EBA" w:tentative="1">
      <w:start w:val="1"/>
      <w:numFmt w:val="bullet"/>
      <w:lvlText w:val=""/>
      <w:lvlJc w:val="left"/>
      <w:pPr>
        <w:ind w:left="2880" w:hanging="360"/>
      </w:pPr>
      <w:rPr>
        <w:rFonts w:ascii="Symbol" w:hAnsi="Symbol" w:hint="default"/>
      </w:rPr>
    </w:lvl>
    <w:lvl w:ilvl="4" w:tplc="35E4BFDA" w:tentative="1">
      <w:start w:val="1"/>
      <w:numFmt w:val="bullet"/>
      <w:lvlText w:val="o"/>
      <w:lvlJc w:val="left"/>
      <w:pPr>
        <w:ind w:left="3600" w:hanging="360"/>
      </w:pPr>
      <w:rPr>
        <w:rFonts w:ascii="Courier New" w:hAnsi="Courier New" w:cs="Courier New" w:hint="default"/>
      </w:rPr>
    </w:lvl>
    <w:lvl w:ilvl="5" w:tplc="A9C2F21A" w:tentative="1">
      <w:start w:val="1"/>
      <w:numFmt w:val="bullet"/>
      <w:lvlText w:val=""/>
      <w:lvlJc w:val="left"/>
      <w:pPr>
        <w:ind w:left="4320" w:hanging="360"/>
      </w:pPr>
      <w:rPr>
        <w:rFonts w:ascii="Wingdings" w:hAnsi="Wingdings" w:hint="default"/>
      </w:rPr>
    </w:lvl>
    <w:lvl w:ilvl="6" w:tplc="912EF90A" w:tentative="1">
      <w:start w:val="1"/>
      <w:numFmt w:val="bullet"/>
      <w:lvlText w:val=""/>
      <w:lvlJc w:val="left"/>
      <w:pPr>
        <w:ind w:left="5040" w:hanging="360"/>
      </w:pPr>
      <w:rPr>
        <w:rFonts w:ascii="Symbol" w:hAnsi="Symbol" w:hint="default"/>
      </w:rPr>
    </w:lvl>
    <w:lvl w:ilvl="7" w:tplc="B4280D9E" w:tentative="1">
      <w:start w:val="1"/>
      <w:numFmt w:val="bullet"/>
      <w:lvlText w:val="o"/>
      <w:lvlJc w:val="left"/>
      <w:pPr>
        <w:ind w:left="5760" w:hanging="360"/>
      </w:pPr>
      <w:rPr>
        <w:rFonts w:ascii="Courier New" w:hAnsi="Courier New" w:cs="Courier New" w:hint="default"/>
      </w:rPr>
    </w:lvl>
    <w:lvl w:ilvl="8" w:tplc="DDA46692"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714969"/>
    <w:multiLevelType w:val="hybridMultilevel"/>
    <w:tmpl w:val="F084AAE2"/>
    <w:lvl w:ilvl="0" w:tplc="76F6313C">
      <w:start w:val="1"/>
      <w:numFmt w:val="bullet"/>
      <w:lvlText w:val=""/>
      <w:lvlJc w:val="left"/>
      <w:pPr>
        <w:ind w:left="720" w:hanging="360"/>
      </w:pPr>
      <w:rPr>
        <w:rFonts w:ascii="Symbol" w:hAnsi="Symbol" w:hint="default"/>
      </w:rPr>
    </w:lvl>
    <w:lvl w:ilvl="1" w:tplc="2C24A5DA" w:tentative="1">
      <w:start w:val="1"/>
      <w:numFmt w:val="bullet"/>
      <w:lvlText w:val="o"/>
      <w:lvlJc w:val="left"/>
      <w:pPr>
        <w:ind w:left="1440" w:hanging="360"/>
      </w:pPr>
      <w:rPr>
        <w:rFonts w:ascii="Courier New" w:hAnsi="Courier New" w:cs="Courier New" w:hint="default"/>
      </w:rPr>
    </w:lvl>
    <w:lvl w:ilvl="2" w:tplc="2A6AADF2" w:tentative="1">
      <w:start w:val="1"/>
      <w:numFmt w:val="bullet"/>
      <w:lvlText w:val=""/>
      <w:lvlJc w:val="left"/>
      <w:pPr>
        <w:ind w:left="2160" w:hanging="360"/>
      </w:pPr>
      <w:rPr>
        <w:rFonts w:ascii="Wingdings" w:hAnsi="Wingdings" w:hint="default"/>
      </w:rPr>
    </w:lvl>
    <w:lvl w:ilvl="3" w:tplc="B1E88D48" w:tentative="1">
      <w:start w:val="1"/>
      <w:numFmt w:val="bullet"/>
      <w:lvlText w:val=""/>
      <w:lvlJc w:val="left"/>
      <w:pPr>
        <w:ind w:left="2880" w:hanging="360"/>
      </w:pPr>
      <w:rPr>
        <w:rFonts w:ascii="Symbol" w:hAnsi="Symbol" w:hint="default"/>
      </w:rPr>
    </w:lvl>
    <w:lvl w:ilvl="4" w:tplc="7A906C18" w:tentative="1">
      <w:start w:val="1"/>
      <w:numFmt w:val="bullet"/>
      <w:lvlText w:val="o"/>
      <w:lvlJc w:val="left"/>
      <w:pPr>
        <w:ind w:left="3600" w:hanging="360"/>
      </w:pPr>
      <w:rPr>
        <w:rFonts w:ascii="Courier New" w:hAnsi="Courier New" w:cs="Courier New" w:hint="default"/>
      </w:rPr>
    </w:lvl>
    <w:lvl w:ilvl="5" w:tplc="427AC9B4" w:tentative="1">
      <w:start w:val="1"/>
      <w:numFmt w:val="bullet"/>
      <w:lvlText w:val=""/>
      <w:lvlJc w:val="left"/>
      <w:pPr>
        <w:ind w:left="4320" w:hanging="360"/>
      </w:pPr>
      <w:rPr>
        <w:rFonts w:ascii="Wingdings" w:hAnsi="Wingdings" w:hint="default"/>
      </w:rPr>
    </w:lvl>
    <w:lvl w:ilvl="6" w:tplc="848EDF80" w:tentative="1">
      <w:start w:val="1"/>
      <w:numFmt w:val="bullet"/>
      <w:lvlText w:val=""/>
      <w:lvlJc w:val="left"/>
      <w:pPr>
        <w:ind w:left="5040" w:hanging="360"/>
      </w:pPr>
      <w:rPr>
        <w:rFonts w:ascii="Symbol" w:hAnsi="Symbol" w:hint="default"/>
      </w:rPr>
    </w:lvl>
    <w:lvl w:ilvl="7" w:tplc="BF3E6434" w:tentative="1">
      <w:start w:val="1"/>
      <w:numFmt w:val="bullet"/>
      <w:lvlText w:val="o"/>
      <w:lvlJc w:val="left"/>
      <w:pPr>
        <w:ind w:left="5760" w:hanging="360"/>
      </w:pPr>
      <w:rPr>
        <w:rFonts w:ascii="Courier New" w:hAnsi="Courier New" w:cs="Courier New" w:hint="default"/>
      </w:rPr>
    </w:lvl>
    <w:lvl w:ilvl="8" w:tplc="B548225E"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1"/>
  </w:num>
  <w:num w:numId="4">
    <w:abstractNumId w:val="13"/>
  </w:num>
  <w:num w:numId="5">
    <w:abstractNumId w:val="3"/>
  </w:num>
  <w:num w:numId="6">
    <w:abstractNumId w:val="17"/>
  </w:num>
  <w:num w:numId="7">
    <w:abstractNumId w:val="8"/>
  </w:num>
  <w:num w:numId="8">
    <w:abstractNumId w:val="2"/>
  </w:num>
  <w:num w:numId="9">
    <w:abstractNumId w:val="5"/>
  </w:num>
  <w:num w:numId="10">
    <w:abstractNumId w:val="15"/>
  </w:num>
  <w:num w:numId="11">
    <w:abstractNumId w:val="12"/>
  </w:num>
  <w:num w:numId="12">
    <w:abstractNumId w:val="9"/>
  </w:num>
  <w:num w:numId="13">
    <w:abstractNumId w:val="7"/>
  </w:num>
  <w:num w:numId="14">
    <w:abstractNumId w:val="10"/>
  </w:num>
  <w:num w:numId="15">
    <w:abstractNumId w:val="6"/>
  </w:num>
  <w:num w:numId="16">
    <w:abstractNumId w:val="11"/>
  </w:num>
  <w:num w:numId="17">
    <w:abstractNumId w:val="16"/>
  </w:num>
  <w:num w:numId="1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xsDQ1sDS3tDA0NTVQ0lEKTi0uzszPAykwrgUA0kK5TiwAAAA="/>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5:docId w15:val="{0D2BE8D5-C881-42E8-9F24-057125AD6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9"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uiPriority w:val="1"/>
    <w:qFormat/>
    <w:pPr>
      <w:keepNext/>
      <w:keepLines/>
      <w:numPr>
        <w:numId w:val="2"/>
      </w:numPr>
      <w:tabs>
        <w:tab w:val="clear" w:pos="567"/>
        <w:tab w:val="left" w:pos="1080"/>
      </w:tabs>
      <w:spacing w:before="240" w:after="240" w:line="300" w:lineRule="auto"/>
      <w:contextualSpacing/>
      <w:outlineLvl w:val="0"/>
    </w:pPr>
    <w:rPr>
      <w:rFonts w:eastAsia="MS Gothic"/>
      <w:b/>
      <w:bCs/>
      <w:kern w:val="32"/>
      <w:sz w:val="24"/>
      <w:szCs w:val="28"/>
      <w:lang w:val="en-US"/>
    </w:rPr>
  </w:style>
  <w:style w:type="paragraph" w:styleId="Heading2">
    <w:name w:val="heading 2"/>
    <w:basedOn w:val="Heading1"/>
    <w:next w:val="Normal"/>
    <w:link w:val="Heading2Char"/>
    <w:autoRedefine/>
    <w:uiPriority w:val="1"/>
    <w:qFormat/>
    <w:pPr>
      <w:numPr>
        <w:ilvl w:val="1"/>
      </w:numPr>
      <w:tabs>
        <w:tab w:val="clear" w:pos="1080"/>
        <w:tab w:val="clear" w:pos="1800"/>
        <w:tab w:val="left" w:pos="540"/>
        <w:tab w:val="num" w:pos="3510"/>
      </w:tabs>
      <w:ind w:left="3510"/>
      <w:outlineLvl w:val="1"/>
    </w:pPr>
    <w:rPr>
      <w:rFonts w:ascii="Calibri" w:hAnsi="Calibri" w:cs="Calibri"/>
      <w:szCs w:val="26"/>
    </w:rPr>
  </w:style>
  <w:style w:type="paragraph" w:styleId="Heading3">
    <w:name w:val="heading 3"/>
    <w:basedOn w:val="Heading2"/>
    <w:next w:val="Normal"/>
    <w:link w:val="Heading3Char"/>
    <w:autoRedefine/>
    <w:uiPriority w:val="1"/>
    <w:qFormat/>
    <w:pPr>
      <w:numPr>
        <w:ilvl w:val="2"/>
      </w:numPr>
      <w:tabs>
        <w:tab w:val="clear" w:pos="3960"/>
      </w:tabs>
      <w:ind w:left="1080"/>
      <w:outlineLvl w:val="2"/>
    </w:pPr>
    <w:rPr>
      <w:szCs w:val="22"/>
    </w:rPr>
  </w:style>
  <w:style w:type="paragraph" w:styleId="Heading4">
    <w:name w:val="heading 4"/>
    <w:basedOn w:val="Heading3"/>
    <w:next w:val="Normal"/>
    <w:link w:val="Heading4Char"/>
    <w:autoRedefine/>
    <w:uiPriority w:val="1"/>
    <w:qFormat/>
    <w:pPr>
      <w:numPr>
        <w:ilvl w:val="3"/>
      </w:numPr>
      <w:tabs>
        <w:tab w:val="clear" w:pos="2970"/>
      </w:tabs>
      <w:ind w:left="3960"/>
      <w:outlineLvl w:val="3"/>
    </w:pPr>
  </w:style>
  <w:style w:type="paragraph" w:styleId="Heading5">
    <w:name w:val="heading 5"/>
    <w:basedOn w:val="Heading4"/>
    <w:next w:val="Normal"/>
    <w:link w:val="Heading5Char"/>
    <w:autoRedefine/>
    <w:uiPriority w:val="1"/>
    <w:qFormat/>
    <w:pPr>
      <w:numPr>
        <w:ilvl w:val="4"/>
      </w:numPr>
      <w:tabs>
        <w:tab w:val="clear" w:pos="3960"/>
      </w:tabs>
      <w:outlineLvl w:val="4"/>
    </w:pPr>
  </w:style>
  <w:style w:type="paragraph" w:styleId="Heading6">
    <w:name w:val="heading 6"/>
    <w:basedOn w:val="Heading5"/>
    <w:next w:val="Normal"/>
    <w:link w:val="Heading6Char"/>
    <w:autoRedefine/>
    <w:uiPriority w:val="4"/>
    <w:unhideWhenUsed/>
    <w:qFormat/>
    <w:pPr>
      <w:numPr>
        <w:ilvl w:val="5"/>
      </w:numPr>
      <w:tabs>
        <w:tab w:val="clear" w:pos="3960"/>
      </w:tabs>
      <w:outlineLvl w:val="5"/>
    </w:pPr>
  </w:style>
  <w:style w:type="paragraph" w:styleId="Heading7">
    <w:name w:val="heading 7"/>
    <w:basedOn w:val="Heading6"/>
    <w:next w:val="Normal"/>
    <w:link w:val="Heading7Char"/>
    <w:autoRedefine/>
    <w:uiPriority w:val="4"/>
    <w:unhideWhenUsed/>
    <w:qFormat/>
    <w:pPr>
      <w:numPr>
        <w:ilvl w:val="6"/>
      </w:numPr>
      <w:tabs>
        <w:tab w:val="clear" w:pos="3960"/>
      </w:tabs>
      <w:outlineLvl w:val="6"/>
    </w:pPr>
  </w:style>
  <w:style w:type="paragraph" w:styleId="Heading8">
    <w:name w:val="heading 8"/>
    <w:basedOn w:val="Heading7"/>
    <w:next w:val="Normal"/>
    <w:link w:val="Heading8Char"/>
    <w:autoRedefine/>
    <w:uiPriority w:val="4"/>
    <w:unhideWhenUsed/>
    <w:qFormat/>
    <w:pPr>
      <w:numPr>
        <w:ilvl w:val="7"/>
      </w:numPr>
      <w:tabs>
        <w:tab w:val="clear" w:pos="3960"/>
      </w:tabs>
      <w:outlineLvl w:val="7"/>
    </w:pPr>
  </w:style>
  <w:style w:type="paragraph" w:styleId="Heading9">
    <w:name w:val="heading 9"/>
    <w:basedOn w:val="Heading8"/>
    <w:next w:val="Normal"/>
    <w:link w:val="Heading9Char"/>
    <w:autoRedefine/>
    <w:uiPriority w:val="9"/>
    <w:unhideWhenUsed/>
    <w:pPr>
      <w:framePr w:wrap="around" w:hAnchor="text"/>
      <w:numPr>
        <w:ilvl w:val="8"/>
      </w:numPr>
      <w:tabs>
        <w:tab w:val="clear" w:pos="3960"/>
      </w:tabs>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link w:val="TabletextrowsAgencyChar"/>
    <w:qFormat/>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H19 Char,Annotationtext Char,Car6 Char,Comment Text Char Char Char,Comment Text Char Char Char Char Char,Comment Text Char Char1 Char1,Comment Text Char Char1 Char Char,Comment Text Char1 Char1,Comment Text Char1 Char Char1,Char Char"/>
    <w:link w:val="CommentText"/>
    <w:uiPriority w:val="99"/>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customStyle="1" w:styleId="Default">
    <w:name w:val="Default"/>
    <w:pPr>
      <w:autoSpaceDE w:val="0"/>
      <w:autoSpaceDN w:val="0"/>
      <w:adjustRightInd w:val="0"/>
    </w:pPr>
    <w:rPr>
      <w:color w:val="000000"/>
      <w:sz w:val="24"/>
      <w:szCs w:val="24"/>
      <w:lang w:val="fr-FR" w:eastAsia="fr-FR"/>
    </w:rPr>
  </w:style>
  <w:style w:type="paragraph" w:styleId="ListParagraph">
    <w:name w:val="List Paragraph"/>
    <w:basedOn w:val="Normal"/>
    <w:link w:val="ListParagraphChar"/>
    <w:uiPriority w:val="34"/>
    <w:unhideWhenUsed/>
    <w:qFormat/>
    <w:pPr>
      <w:tabs>
        <w:tab w:val="clear" w:pos="567"/>
      </w:tabs>
      <w:spacing w:before="240" w:after="120" w:line="300" w:lineRule="auto"/>
      <w:ind w:left="720"/>
      <w:contextualSpacing/>
    </w:pPr>
    <w:rPr>
      <w:rFonts w:eastAsia="Calibri"/>
      <w:kern w:val="32"/>
      <w:sz w:val="24"/>
      <w:szCs w:val="24"/>
      <w:lang w:val="en-US"/>
    </w:rPr>
  </w:style>
  <w:style w:type="character" w:customStyle="1" w:styleId="Heading1Char">
    <w:name w:val="Heading 1 Char"/>
    <w:link w:val="Heading1"/>
    <w:uiPriority w:val="1"/>
    <w:rPr>
      <w:rFonts w:eastAsia="MS Gothic"/>
      <w:b/>
      <w:bCs/>
      <w:kern w:val="32"/>
      <w:sz w:val="24"/>
      <w:szCs w:val="28"/>
      <w:lang w:val="en-US" w:eastAsia="en-US"/>
    </w:rPr>
  </w:style>
  <w:style w:type="character" w:customStyle="1" w:styleId="Heading2Char">
    <w:name w:val="Heading 2 Char"/>
    <w:link w:val="Heading2"/>
    <w:uiPriority w:val="1"/>
    <w:rPr>
      <w:rFonts w:ascii="Calibri" w:eastAsia="MS Gothic" w:hAnsi="Calibri" w:cs="Calibri"/>
      <w:b/>
      <w:bCs/>
      <w:kern w:val="32"/>
      <w:sz w:val="24"/>
      <w:szCs w:val="26"/>
      <w:lang w:val="en-US" w:eastAsia="en-US"/>
    </w:rPr>
  </w:style>
  <w:style w:type="character" w:customStyle="1" w:styleId="Heading3Char">
    <w:name w:val="Heading 3 Char"/>
    <w:link w:val="Heading3"/>
    <w:uiPriority w:val="1"/>
    <w:rPr>
      <w:rFonts w:ascii="Calibri" w:eastAsia="MS Gothic" w:hAnsi="Calibri" w:cs="Calibri"/>
      <w:b/>
      <w:bCs/>
      <w:kern w:val="32"/>
      <w:sz w:val="24"/>
      <w:szCs w:val="22"/>
      <w:lang w:val="en-US" w:eastAsia="en-US"/>
    </w:rPr>
  </w:style>
  <w:style w:type="character" w:customStyle="1" w:styleId="Heading4Char">
    <w:name w:val="Heading 4 Char"/>
    <w:link w:val="Heading4"/>
    <w:uiPriority w:val="1"/>
    <w:rPr>
      <w:rFonts w:ascii="Calibri" w:eastAsia="MS Gothic" w:hAnsi="Calibri" w:cs="Calibri"/>
      <w:b/>
      <w:bCs/>
      <w:kern w:val="32"/>
      <w:sz w:val="24"/>
      <w:szCs w:val="22"/>
      <w:lang w:val="en-US" w:eastAsia="en-US"/>
    </w:rPr>
  </w:style>
  <w:style w:type="character" w:customStyle="1" w:styleId="Heading5Char">
    <w:name w:val="Heading 5 Char"/>
    <w:link w:val="Heading5"/>
    <w:uiPriority w:val="1"/>
    <w:rPr>
      <w:rFonts w:ascii="Calibri" w:eastAsia="MS Gothic" w:hAnsi="Calibri" w:cs="Calibri"/>
      <w:b/>
      <w:bCs/>
      <w:kern w:val="32"/>
      <w:sz w:val="24"/>
      <w:szCs w:val="22"/>
      <w:lang w:val="en-US" w:eastAsia="en-US"/>
    </w:rPr>
  </w:style>
  <w:style w:type="character" w:customStyle="1" w:styleId="Heading6Char">
    <w:name w:val="Heading 6 Char"/>
    <w:link w:val="Heading6"/>
    <w:uiPriority w:val="4"/>
    <w:rPr>
      <w:rFonts w:ascii="Calibri" w:eastAsia="MS Gothic" w:hAnsi="Calibri" w:cs="Calibri"/>
      <w:b/>
      <w:bCs/>
      <w:kern w:val="32"/>
      <w:sz w:val="24"/>
      <w:szCs w:val="22"/>
      <w:lang w:val="en-US" w:eastAsia="en-US"/>
    </w:rPr>
  </w:style>
  <w:style w:type="character" w:customStyle="1" w:styleId="Heading7Char">
    <w:name w:val="Heading 7 Char"/>
    <w:link w:val="Heading7"/>
    <w:uiPriority w:val="4"/>
    <w:rPr>
      <w:rFonts w:ascii="Calibri" w:eastAsia="MS Gothic" w:hAnsi="Calibri" w:cs="Calibri"/>
      <w:b/>
      <w:bCs/>
      <w:kern w:val="32"/>
      <w:sz w:val="24"/>
      <w:szCs w:val="22"/>
      <w:lang w:val="en-US" w:eastAsia="en-US"/>
    </w:rPr>
  </w:style>
  <w:style w:type="character" w:customStyle="1" w:styleId="Heading8Char">
    <w:name w:val="Heading 8 Char"/>
    <w:link w:val="Heading8"/>
    <w:uiPriority w:val="4"/>
    <w:rPr>
      <w:rFonts w:ascii="Calibri" w:eastAsia="MS Gothic" w:hAnsi="Calibri" w:cs="Calibri"/>
      <w:b/>
      <w:bCs/>
      <w:kern w:val="32"/>
      <w:sz w:val="24"/>
      <w:szCs w:val="22"/>
      <w:lang w:val="en-US" w:eastAsia="en-US"/>
    </w:rPr>
  </w:style>
  <w:style w:type="character" w:customStyle="1" w:styleId="Heading9Char">
    <w:name w:val="Heading 9 Char"/>
    <w:link w:val="Heading9"/>
    <w:uiPriority w:val="9"/>
    <w:rPr>
      <w:rFonts w:ascii="Calibri" w:eastAsia="MS Gothic" w:hAnsi="Calibri" w:cs="Calibri"/>
      <w:b/>
      <w:bCs/>
      <w:iCs/>
      <w:kern w:val="32"/>
      <w:sz w:val="24"/>
      <w:lang w:val="en-US" w:eastAsia="en-US"/>
    </w:rPr>
  </w:style>
  <w:style w:type="paragraph" w:customStyle="1" w:styleId="TableheadingAgency">
    <w:name w:val="Table heading (Agency)"/>
    <w:basedOn w:val="Normal"/>
    <w:next w:val="Normal"/>
    <w:semiHidden/>
    <w:pPr>
      <w:keepNext/>
      <w:numPr>
        <w:numId w:val="3"/>
      </w:numPr>
      <w:tabs>
        <w:tab w:val="clear" w:pos="567"/>
      </w:tabs>
      <w:spacing w:before="240" w:after="120" w:line="240" w:lineRule="auto"/>
      <w:ind w:left="0"/>
    </w:pPr>
    <w:rPr>
      <w:rFonts w:ascii="Verdana" w:eastAsia="SimSun" w:hAnsi="Verdana" w:cs="Verdana"/>
      <w:sz w:val="18"/>
      <w:szCs w:val="18"/>
      <w:lang w:eastAsia="zh-CN"/>
    </w:rPr>
  </w:style>
  <w:style w:type="paragraph" w:customStyle="1" w:styleId="FigureheadingAgency">
    <w:name w:val="Figure heading (Agency)"/>
    <w:basedOn w:val="Normal"/>
    <w:next w:val="Normal"/>
    <w:semiHidden/>
    <w:pPr>
      <w:keepNext/>
      <w:numPr>
        <w:numId w:val="5"/>
      </w:numPr>
      <w:tabs>
        <w:tab w:val="clear" w:pos="567"/>
      </w:tabs>
      <w:spacing w:before="240" w:after="120" w:line="240" w:lineRule="auto"/>
      <w:ind w:left="0" w:firstLine="0"/>
    </w:pPr>
    <w:rPr>
      <w:rFonts w:ascii="Verdana" w:eastAsia="SimSun" w:hAnsi="Verdana" w:cs="Verdana"/>
      <w:sz w:val="18"/>
      <w:szCs w:val="18"/>
      <w:lang w:eastAsia="zh-CN"/>
    </w:rPr>
  </w:style>
  <w:style w:type="paragraph" w:styleId="Title">
    <w:name w:val="Title"/>
    <w:basedOn w:val="Normal"/>
    <w:next w:val="Normal"/>
    <w:link w:val="TitleChar"/>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rPr>
      <w:rFonts w:ascii="Calibri Light" w:eastAsia="Times New Roman" w:hAnsi="Calibri Light" w:cs="Times New Roman"/>
      <w:b/>
      <w:bCs/>
      <w:kern w:val="28"/>
      <w:sz w:val="32"/>
      <w:szCs w:val="32"/>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
    <w:link w:val="ListBulletChar"/>
    <w:autoRedefine/>
    <w:uiPriority w:val="3"/>
    <w:qFormat/>
    <w:pPr>
      <w:tabs>
        <w:tab w:val="clear" w:pos="567"/>
      </w:tabs>
      <w:spacing w:line="300" w:lineRule="auto"/>
      <w:ind w:left="0" w:firstLine="0"/>
    </w:pPr>
    <w:rPr>
      <w:rFonts w:ascii="Calibri" w:eastAsia="MS Gothic" w:hAnsi="Calibri" w:cs="Calibri"/>
      <w:b/>
      <w:kern w:val="32"/>
      <w:sz w:val="20"/>
      <w:lang w:val="en-US"/>
    </w:rPr>
  </w:style>
  <w:style w:type="character" w:customStyle="1" w:styleId="ListBulletChar">
    <w:name w:val="List Bullet Char"/>
    <w:link w:val="ListBullet"/>
    <w:uiPriority w:val="3"/>
    <w:rPr>
      <w:rFonts w:ascii="Calibri" w:eastAsia="MS Gothic" w:hAnsi="Calibri" w:cs="Calibri"/>
      <w:b/>
      <w:kern w:val="32"/>
      <w:lang w:val="en-US" w:eastAsia="en-US"/>
    </w:rPr>
  </w:style>
  <w:style w:type="paragraph" w:styleId="List">
    <w:name w:val="List"/>
    <w:basedOn w:val="Normal"/>
    <w:pPr>
      <w:ind w:left="283" w:hanging="283"/>
      <w:contextualSpacing/>
    </w:pPr>
  </w:style>
  <w:style w:type="character" w:styleId="Emphasis">
    <w:name w:val="Emphasis"/>
    <w:uiPriority w:val="20"/>
    <w:qFormat/>
    <w:rPr>
      <w:i/>
      <w:iCs/>
    </w:rPr>
  </w:style>
  <w:style w:type="paragraph" w:styleId="Caption">
    <w:name w:val="caption"/>
    <w:basedOn w:val="Heading1"/>
    <w:next w:val="Normal"/>
    <w:link w:val="CaptionChar"/>
    <w:uiPriority w:val="2"/>
    <w:qFormat/>
    <w:pPr>
      <w:numPr>
        <w:numId w:val="0"/>
      </w:numPr>
      <w:spacing w:after="120" w:line="240" w:lineRule="auto"/>
      <w:ind w:left="1080" w:hanging="1080"/>
      <w:outlineLvl w:val="8"/>
    </w:pPr>
    <w:rPr>
      <w:rFonts w:eastAsia="Calibri"/>
      <w:bCs w:val="0"/>
      <w:sz w:val="22"/>
    </w:rPr>
  </w:style>
  <w:style w:type="character" w:customStyle="1" w:styleId="CaptionChar">
    <w:name w:val="Caption Char"/>
    <w:link w:val="Caption"/>
    <w:uiPriority w:val="2"/>
    <w:rPr>
      <w:rFonts w:eastAsia="Calibri"/>
      <w:b/>
      <w:kern w:val="32"/>
      <w:sz w:val="22"/>
      <w:szCs w:val="28"/>
    </w:rPr>
  </w:style>
  <w:style w:type="paragraph" w:styleId="FootnoteText">
    <w:name w:val="footnote text"/>
    <w:aliases w:val="Table Footnote Text"/>
    <w:basedOn w:val="Normal"/>
    <w:next w:val="Normal"/>
    <w:link w:val="FootnoteTextChar"/>
    <w:autoRedefine/>
    <w:qFormat/>
    <w:pPr>
      <w:tabs>
        <w:tab w:val="clear" w:pos="567"/>
      </w:tabs>
      <w:spacing w:line="240" w:lineRule="auto"/>
      <w:contextualSpacing/>
    </w:pPr>
    <w:rPr>
      <w:rFonts w:eastAsia="Calibri"/>
      <w:kern w:val="32"/>
      <w:sz w:val="20"/>
      <w:lang w:val="en-US"/>
    </w:rPr>
  </w:style>
  <w:style w:type="character" w:customStyle="1" w:styleId="FootnoteTextChar">
    <w:name w:val="Footnote Text Char"/>
    <w:aliases w:val="Table Footnote Text Char"/>
    <w:link w:val="FootnoteText"/>
    <w:rPr>
      <w:rFonts w:eastAsia="Calibri"/>
      <w:kern w:val="32"/>
      <w:lang w:val="en-US" w:eastAsia="en-US"/>
    </w:rPr>
  </w:style>
  <w:style w:type="paragraph" w:customStyle="1" w:styleId="Figure">
    <w:name w:val="Figure"/>
    <w:basedOn w:val="Normal"/>
    <w:next w:val="Normal"/>
    <w:pPr>
      <w:keepNext/>
      <w:tabs>
        <w:tab w:val="clear" w:pos="567"/>
        <w:tab w:val="left" w:pos="1008"/>
      </w:tabs>
      <w:spacing w:after="120" w:line="240" w:lineRule="auto"/>
      <w:jc w:val="center"/>
    </w:pPr>
    <w:rPr>
      <w:b/>
      <w:sz w:val="24"/>
      <w:szCs w:val="24"/>
      <w:lang w:val="en-US"/>
    </w:rPr>
  </w:style>
  <w:style w:type="character" w:customStyle="1" w:styleId="TabletextrowsAgencyChar">
    <w:name w:val="Table text rows (Agency) Char"/>
    <w:link w:val="TabletextrowsAgency"/>
    <w:locked/>
    <w:rPr>
      <w:rFonts w:ascii="Verdana" w:eastAsia="Times New Roman" w:hAnsi="Verdana" w:cs="Verdana"/>
      <w:sz w:val="18"/>
      <w:szCs w:val="18"/>
      <w:lang w:val="en-GB" w:eastAsia="zh-CN"/>
    </w:rPr>
  </w:style>
  <w:style w:type="paragraph" w:customStyle="1" w:styleId="TableText10">
    <w:name w:val="TableText10"/>
    <w:basedOn w:val="Normal"/>
    <w:pPr>
      <w:tabs>
        <w:tab w:val="clear" w:pos="567"/>
      </w:tabs>
      <w:spacing w:line="240" w:lineRule="auto"/>
    </w:pPr>
    <w:rPr>
      <w:sz w:val="20"/>
      <w:szCs w:val="24"/>
      <w:lang w:val="en-US"/>
    </w:rPr>
  </w:style>
  <w:style w:type="paragraph" w:customStyle="1" w:styleId="Table">
    <w:name w:val="Table"/>
    <w:basedOn w:val="Normal"/>
    <w:next w:val="Normal"/>
    <w:link w:val="TableChar"/>
    <w:pPr>
      <w:tabs>
        <w:tab w:val="clear" w:pos="567"/>
        <w:tab w:val="left" w:pos="1008"/>
      </w:tabs>
      <w:spacing w:after="120" w:line="240" w:lineRule="auto"/>
      <w:jc w:val="center"/>
    </w:pPr>
    <w:rPr>
      <w:b/>
      <w:sz w:val="24"/>
      <w:szCs w:val="24"/>
      <w:lang w:val="en-US"/>
    </w:rPr>
  </w:style>
  <w:style w:type="character" w:customStyle="1" w:styleId="TableChar">
    <w:name w:val="Table Char"/>
    <w:link w:val="Table"/>
    <w:rPr>
      <w:rFonts w:eastAsia="Times New Roman"/>
      <w:b/>
      <w:sz w:val="24"/>
      <w:szCs w:val="24"/>
      <w:lang w:val="en-US" w:eastAsia="en-US"/>
    </w:rPr>
  </w:style>
  <w:style w:type="character" w:customStyle="1" w:styleId="UnresolvedMention1">
    <w:name w:val="Unresolved Mention1"/>
    <w:uiPriority w:val="99"/>
    <w:semiHidden/>
    <w:unhideWhenUsed/>
    <w:rPr>
      <w:color w:val="605E5C"/>
      <w:shd w:val="clear" w:color="auto" w:fill="E1DFDD"/>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styleId="FollowedHyperlink">
    <w:name w:val="FollowedHyperlink"/>
    <w:rPr>
      <w:color w:val="954F72"/>
      <w:u w:val="single"/>
    </w:rPr>
  </w:style>
  <w:style w:type="paragraph" w:customStyle="1" w:styleId="Heading1NoNumb">
    <w:name w:val="Heading 1NoNumb"/>
    <w:basedOn w:val="Heading1"/>
    <w:next w:val="Normal"/>
    <w:pPr>
      <w:keepLines w:val="0"/>
      <w:numPr>
        <w:numId w:val="9"/>
      </w:numPr>
      <w:tabs>
        <w:tab w:val="clear" w:pos="1080"/>
        <w:tab w:val="left" w:pos="504"/>
      </w:tabs>
      <w:spacing w:after="120" w:line="240" w:lineRule="auto"/>
      <w:contextualSpacing w:val="0"/>
    </w:pPr>
    <w:rPr>
      <w:rFonts w:eastAsia="Times New Roman"/>
      <w:caps/>
      <w:kern w:val="0"/>
      <w:szCs w:val="32"/>
    </w:rPr>
  </w:style>
  <w:style w:type="paragraph" w:customStyle="1" w:styleId="List2">
    <w:name w:val="List2"/>
    <w:basedOn w:val="Normal"/>
    <w:pPr>
      <w:numPr>
        <w:ilvl w:val="1"/>
        <w:numId w:val="9"/>
      </w:numPr>
      <w:tabs>
        <w:tab w:val="clear" w:pos="567"/>
      </w:tabs>
      <w:spacing w:before="120" w:after="120" w:line="240" w:lineRule="auto"/>
    </w:pPr>
    <w:rPr>
      <w:sz w:val="24"/>
      <w:szCs w:val="24"/>
      <w:lang w:val="en-US"/>
    </w:rPr>
  </w:style>
  <w:style w:type="paragraph" w:customStyle="1" w:styleId="List4">
    <w:name w:val="List4"/>
    <w:basedOn w:val="Normal"/>
    <w:pPr>
      <w:numPr>
        <w:ilvl w:val="3"/>
        <w:numId w:val="9"/>
      </w:numPr>
      <w:tabs>
        <w:tab w:val="clear" w:pos="567"/>
      </w:tabs>
      <w:spacing w:before="120" w:after="120" w:line="240" w:lineRule="auto"/>
    </w:pPr>
    <w:rPr>
      <w:sz w:val="24"/>
      <w:szCs w:val="24"/>
      <w:lang w:val="en-US"/>
    </w:rPr>
  </w:style>
  <w:style w:type="paragraph" w:customStyle="1" w:styleId="List3">
    <w:name w:val="List3"/>
    <w:basedOn w:val="Normal"/>
    <w:pPr>
      <w:numPr>
        <w:ilvl w:val="2"/>
        <w:numId w:val="9"/>
      </w:numPr>
      <w:tabs>
        <w:tab w:val="clear" w:pos="567"/>
      </w:tabs>
      <w:spacing w:before="120" w:after="120" w:line="240" w:lineRule="auto"/>
    </w:pPr>
    <w:rPr>
      <w:sz w:val="24"/>
      <w:szCs w:val="24"/>
      <w:lang w:val="en-US"/>
    </w:rPr>
  </w:style>
  <w:style w:type="paragraph" w:styleId="NoSpacing">
    <w:name w:val="No Spacing"/>
    <w:uiPriority w:val="1"/>
    <w:qFormat/>
    <w:pPr>
      <w:tabs>
        <w:tab w:val="left" w:pos="567"/>
      </w:tabs>
    </w:pPr>
    <w:rPr>
      <w:rFonts w:eastAsia="Times New Roman"/>
      <w:sz w:val="22"/>
      <w:lang w:val="en-GB" w:eastAsia="en-US"/>
    </w:rPr>
  </w:style>
  <w:style w:type="table" w:customStyle="1" w:styleId="FootertableAgency">
    <w:name w:val="Footer table (Agency)"/>
    <w:basedOn w:val="TableNormal"/>
    <w:semiHidden/>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Mention1">
    <w:name w:val="Mention1"/>
    <w:uiPriority w:val="99"/>
    <w:unhideWhenUsed/>
    <w:rPr>
      <w:color w:val="2B579A"/>
      <w:shd w:val="clear" w:color="auto" w:fill="E1DFDD"/>
    </w:rPr>
  </w:style>
  <w:style w:type="character" w:styleId="FootnoteReference">
    <w:name w:val="footnote reference"/>
    <w:rPr>
      <w:vertAlign w:val="superscript"/>
    </w:rPr>
  </w:style>
  <w:style w:type="paragraph" w:customStyle="1" w:styleId="C-TableText">
    <w:name w:val="C-Table Text"/>
    <w:aliases w:val="Centered"/>
    <w:link w:val="C-TableTextChar"/>
    <w:rPr>
      <w:rFonts w:ascii="Arial" w:eastAsia="Times New Roman" w:hAnsi="Arial"/>
      <w:lang w:val="en-US" w:eastAsia="en-US"/>
    </w:rPr>
  </w:style>
  <w:style w:type="paragraph" w:customStyle="1" w:styleId="C-TableHeader">
    <w:name w:val="C-Table Header"/>
    <w:next w:val="C-TableText"/>
    <w:pPr>
      <w:keepNext/>
    </w:pPr>
    <w:rPr>
      <w:rFonts w:ascii="Arial" w:eastAsia="Times New Roman" w:hAnsi="Arial"/>
      <w:b/>
      <w:lang w:val="en-US" w:eastAsia="en-US"/>
    </w:rPr>
  </w:style>
  <w:style w:type="character" w:customStyle="1" w:styleId="C-Hyperlink">
    <w:name w:val="C-Hyperlink"/>
    <w:rPr>
      <w:color w:val="0000FF"/>
    </w:rPr>
  </w:style>
  <w:style w:type="character" w:customStyle="1" w:styleId="ListParagraphChar">
    <w:name w:val="List Paragraph Char"/>
    <w:link w:val="ListParagraph"/>
    <w:uiPriority w:val="34"/>
    <w:locked/>
    <w:rPr>
      <w:rFonts w:eastAsia="Calibri"/>
      <w:kern w:val="32"/>
      <w:sz w:val="24"/>
      <w:szCs w:val="24"/>
      <w:lang w:val="en-US" w:eastAsia="en-US"/>
    </w:rPr>
  </w:style>
  <w:style w:type="character" w:customStyle="1" w:styleId="C-BodyTextChar">
    <w:name w:val="C-Body Text Char"/>
    <w:link w:val="C-BodyText"/>
    <w:locked/>
    <w:rPr>
      <w:rFonts w:eastAsia="Times New Roman"/>
      <w:sz w:val="24"/>
    </w:rPr>
  </w:style>
  <w:style w:type="paragraph" w:customStyle="1" w:styleId="C-BodyText">
    <w:name w:val="C-Body Text"/>
    <w:link w:val="C-BodyTextChar"/>
    <w:pPr>
      <w:spacing w:before="120" w:after="120"/>
    </w:pPr>
    <w:rPr>
      <w:rFonts w:eastAsia="Times New Roman"/>
      <w:sz w:val="24"/>
      <w:lang w:val="fr-FR" w:eastAsia="fr-FR"/>
    </w:rPr>
  </w:style>
  <w:style w:type="character" w:customStyle="1" w:styleId="Olstomnmnande1">
    <w:name w:val="Olöst omnämnande1"/>
    <w:basedOn w:val="DefaultParagraphFont"/>
    <w:uiPriority w:val="99"/>
    <w:unhideWhenUsed/>
    <w:rPr>
      <w:color w:val="605E5C"/>
      <w:shd w:val="clear" w:color="auto" w:fill="E1DFDD"/>
    </w:rPr>
  </w:style>
  <w:style w:type="character" w:customStyle="1" w:styleId="Nmn1">
    <w:name w:val="Nämn1"/>
    <w:basedOn w:val="DefaultParagraphFont"/>
    <w:uiPriority w:val="99"/>
    <w:unhideWhenUsed/>
    <w:rPr>
      <w:color w:val="2B579A"/>
      <w:shd w:val="clear" w:color="auto" w:fill="E1DFDD"/>
    </w:rPr>
  </w:style>
  <w:style w:type="character" w:styleId="LineNumber">
    <w:name w:val="line number"/>
    <w:basedOn w:val="DefaultParagraphFont"/>
  </w:style>
  <w:style w:type="paragraph" w:customStyle="1" w:styleId="TableLeftAlign">
    <w:name w:val="TableLeftAlign"/>
    <w:basedOn w:val="Normal"/>
    <w:pPr>
      <w:tabs>
        <w:tab w:val="clear" w:pos="567"/>
      </w:tabs>
      <w:suppressAutoHyphens/>
      <w:spacing w:before="60" w:after="60" w:line="240" w:lineRule="atLeast"/>
    </w:pPr>
    <w:rPr>
      <w:rFonts w:ascii="Arial" w:hAnsi="Arial" w:cs="Arial"/>
      <w:sz w:val="24"/>
      <w:lang w:val="en-US"/>
    </w:rPr>
  </w:style>
  <w:style w:type="character" w:customStyle="1" w:styleId="Mention3">
    <w:name w:val="Mention3"/>
    <w:basedOn w:val="DefaultParagraphFont"/>
    <w:uiPriority w:val="99"/>
    <w:unhideWhenUsed/>
    <w:rPr>
      <w:color w:val="2B579A"/>
      <w:shd w:val="clear" w:color="auto" w:fill="E1DFDD"/>
    </w:rPr>
  </w:style>
  <w:style w:type="paragraph" w:styleId="PlainText">
    <w:name w:val="Plain Text"/>
    <w:basedOn w:val="Normal"/>
    <w:link w:val="PlainTextChar"/>
    <w:uiPriority w:val="99"/>
    <w:unhideWhenUsed/>
    <w:pPr>
      <w:tabs>
        <w:tab w:val="clear" w:pos="567"/>
      </w:tabs>
      <w:spacing w:line="240" w:lineRule="auto"/>
    </w:pPr>
    <w:rPr>
      <w:rFonts w:ascii="Verdana" w:eastAsiaTheme="minorHAnsi" w:hAnsi="Verdana" w:cs="Calibri"/>
      <w:sz w:val="18"/>
      <w:szCs w:val="18"/>
      <w:lang w:val="fr-FR" w:eastAsia="fr-FR"/>
    </w:rPr>
  </w:style>
  <w:style w:type="character" w:customStyle="1" w:styleId="PlainTextChar">
    <w:name w:val="Plain Text Char"/>
    <w:basedOn w:val="DefaultParagraphFont"/>
    <w:link w:val="PlainText"/>
    <w:uiPriority w:val="99"/>
    <w:rPr>
      <w:rFonts w:ascii="Verdana" w:eastAsiaTheme="minorHAnsi" w:hAnsi="Verdana" w:cs="Calibri"/>
      <w:sz w:val="18"/>
      <w:szCs w:val="18"/>
      <w:lang w:val="fr-FR" w:eastAsia="fr-FR"/>
    </w:rPr>
  </w:style>
  <w:style w:type="character" w:customStyle="1" w:styleId="C-TableTextChar">
    <w:name w:val="C-Table Text Char"/>
    <w:aliases w:val="Centered Char Char"/>
    <w:link w:val="C-TableText"/>
    <w:rPr>
      <w:rFonts w:ascii="Arial" w:eastAsia="Times New Roman" w:hAnsi="Arial"/>
      <w:lang w:val="en-US"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772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ema.europa.eu/en/medicines/human/EPAR/Upstaza" TargetMode="External"/><Relationship Id="rId17" Type="http://schemas.openxmlformats.org/officeDocument/2006/relationships/package" Target="embeddings/Microsoft_Word_Document.docx"/><Relationship Id="rId25" Type="http://schemas.openxmlformats.org/officeDocument/2006/relationships/hyperlink" Target="mailto:medinfo@ptcbio.com" TargetMode="Externa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1.xm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edinfo@ptcbio.com" TargetMode="Externa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http://www.ema.europa.e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EMADOC-1700519818-3031424</_dlc_DocId>
    <_dlc_DocIdUrl xmlns="a034c160-bfb7-45f5-8632-2eb7e0508071">
      <Url>https://euema.sharepoint.com/sites/CRM/_layouts/15/DocIdRedir.aspx?ID=EMADOC-1700519818-3031424</Url>
      <Description>EMADOC-1700519818-3031424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LongProp xmlns="" name="SharedWithUsers"><![CDATA[240;#Winzenrieth, Angelique;#297;#Zhang, Hong (Jennifer);#757;#Sinclair, Calum;#803;#Goodwin, Elizabeth;#1863;#Conway, Anne Marie;#2178;#Berner, Todd;#1847;#Fuest, Gregory;#1907;#Arulanandam, Tony;#2394;#Mayo, Kevin;#2282;#Henley, Kathryn;#2510;#Forte, Serene;#2582;#Keating, Suzanne;#2672;#Kurra, Srikanth]]></LongProp>
</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B53010-3759-4EF2-AFA7-85714EA498D6}">
  <ds:schemaRefs>
    <ds:schemaRef ds:uri="http://schemas.microsoft.com/office/2006/metadata/properties"/>
    <ds:schemaRef ds:uri="http://schemas.microsoft.com/office/infopath/2007/PartnerControls"/>
    <ds:schemaRef ds:uri="fe523139-8695-471b-b3c0-a66ab44c779e"/>
    <ds:schemaRef ds:uri="58d1ddfb-daa0-4f1c-a07b-4bbf480b9460"/>
  </ds:schemaRefs>
</ds:datastoreItem>
</file>

<file path=customXml/itemProps2.xml><?xml version="1.0" encoding="utf-8"?>
<ds:datastoreItem xmlns:ds="http://schemas.openxmlformats.org/officeDocument/2006/customXml" ds:itemID="{0A226224-4A71-40DD-9973-D79357678851}"/>
</file>

<file path=customXml/itemProps3.xml><?xml version="1.0" encoding="utf-8"?>
<ds:datastoreItem xmlns:ds="http://schemas.openxmlformats.org/officeDocument/2006/customXml" ds:itemID="{9055CF3A-8C3E-4D91-94ED-BCF924522A01}">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3179D4F2-A298-48C9-AFD2-5988B1D75B3C}">
  <ds:schemaRefs>
    <ds:schemaRef ds:uri="http://schemas.openxmlformats.org/officeDocument/2006/bibliography"/>
  </ds:schemaRefs>
</ds:datastoreItem>
</file>

<file path=customXml/itemProps5.xml><?xml version="1.0" encoding="utf-8"?>
<ds:datastoreItem xmlns:ds="http://schemas.openxmlformats.org/officeDocument/2006/customXml" ds:itemID="{E3F1B73F-365E-4186-9D00-2311644EB46D}">
  <ds:schemaRefs>
    <ds:schemaRef ds:uri="http://schemas.microsoft.com/sharepoint/v3/contenttype/forms"/>
  </ds:schemaRefs>
</ds:datastoreItem>
</file>

<file path=customXml/itemProps6.xml><?xml version="1.0" encoding="utf-8"?>
<ds:datastoreItem xmlns:ds="http://schemas.openxmlformats.org/officeDocument/2006/customXml" ds:itemID="{C6085E38-118D-437A-9A35-45CC0A107AFA}"/>
</file>

<file path=docProps/app.xml><?xml version="1.0" encoding="utf-8"?>
<Properties xmlns="http://schemas.openxmlformats.org/officeDocument/2006/extended-properties" xmlns:vt="http://schemas.openxmlformats.org/officeDocument/2006/docPropsVTypes">
  <Template>Normal</Template>
  <TotalTime>3</TotalTime>
  <Pages>33</Pages>
  <Words>7969</Words>
  <Characters>52730</Characters>
  <Application>Microsoft Office Word</Application>
  <DocSecurity>0</DocSecurity>
  <Lines>439</Lines>
  <Paragraphs>121</Paragraphs>
  <ScaleCrop>false</ScaleCrop>
  <Company/>
  <LinksUpToDate>false</LinksUpToDate>
  <CharactersWithSpaces>60578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Upstaza: EPAR - Product Information - tracked changes</dc:title>
  <dc:subject>EPAR</dc:subject>
  <dc:creator>CHMP</dc:creator>
  <cp:keywords>Upstaza, INN-eladocagene exuparvovec</cp:keywords>
  <cp:revision>3</cp:revision>
  <dcterms:created xsi:type="dcterms:W3CDTF">2026-03-17T12:36:00Z</dcterms:created>
  <dcterms:modified xsi:type="dcterms:W3CDTF">2026-03-24T13:56:00Z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0b02c29a-8bc4-4414-9ef5-10add4651b5e</vt:lpwstr>
  </property>
</Properties>
</file>