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1165"/>
        <w:tblW w:w="9112" w:type="dxa"/>
        <w:tblLook w:val="04A0" w:firstRow="1" w:lastRow="0" w:firstColumn="1" w:lastColumn="0" w:noHBand="0" w:noVBand="1"/>
      </w:tblPr>
      <w:tblGrid>
        <w:gridCol w:w="9112"/>
      </w:tblGrid>
      <w:tr w:rsidR="00C16E2D" w:rsidRPr="000743AD" w14:paraId="78A505A3" w14:textId="77777777" w:rsidTr="001729D3">
        <w:trPr>
          <w:trHeight w:val="1538"/>
          <w:ins w:id="0" w:author="LVJA (Lovisa Jonason)" w:date="2026-06-08T11:44:00Z"/>
        </w:trPr>
        <w:tc>
          <w:tcPr>
            <w:tcW w:w="9112" w:type="dxa"/>
            <w:vAlign w:val="center"/>
          </w:tcPr>
          <w:p w14:paraId="31F043F8" w14:textId="69C87431" w:rsidR="00C16E2D" w:rsidRPr="006F2605" w:rsidRDefault="00C16E2D" w:rsidP="001729D3">
            <w:pPr>
              <w:outlineLvl w:val="0"/>
              <w:rPr>
                <w:ins w:id="1" w:author="LVJA (Lovisa Jonason)" w:date="2026-06-08T11:44:00Z"/>
                <w:bCs/>
                <w:szCs w:val="22"/>
                <w:lang w:val="sv-SE"/>
              </w:rPr>
            </w:pPr>
            <w:bookmarkStart w:id="2" w:name="_Hlk216177590"/>
            <w:ins w:id="3" w:author="LVJA (Lovisa Jonason)" w:date="2026-06-08T11:44:00Z">
              <w:r w:rsidRPr="004730C0">
                <w:rPr>
                  <w:bCs/>
                  <w:szCs w:val="22"/>
                  <w:lang w:val="bg-BG"/>
                </w:rPr>
                <w:t xml:space="preserve">Detta dokument är den godkända produktinformationen för </w:t>
              </w:r>
              <w:r w:rsidRPr="0098002E">
                <w:rPr>
                  <w:bCs/>
                  <w:szCs w:val="22"/>
                  <w:lang w:val="sv-SE"/>
                </w:rPr>
                <w:t>Victoza</w:t>
              </w:r>
              <w:r w:rsidRPr="004730C0">
                <w:rPr>
                  <w:bCs/>
                  <w:szCs w:val="22"/>
                  <w:lang w:val="bg-BG"/>
                </w:rPr>
                <w:t xml:space="preserve">. De ändringar som har gjorts sedan tidigare procedur och som rör produktinformationen </w:t>
              </w:r>
              <w:r w:rsidRPr="00FE184D">
                <w:rPr>
                  <w:bCs/>
                  <w:szCs w:val="22"/>
                  <w:lang w:val="bg-BG"/>
                </w:rPr>
                <w:t>(</w:t>
              </w:r>
            </w:ins>
            <w:ins w:id="4" w:author="LVJA (Lovisa Jonason)" w:date="2026-06-08T11:45:00Z">
              <w:r w:rsidRPr="0098002E">
                <w:rPr>
                  <w:lang w:val="sv-SE"/>
                </w:rPr>
                <w:t>EMEA/H/C/PSUSA/00001892/202312</w:t>
              </w:r>
            </w:ins>
            <w:ins w:id="5" w:author="LVJA (Lovisa Jonason)" w:date="2026-06-08T11:44:00Z">
              <w:r w:rsidRPr="00FE184D">
                <w:rPr>
                  <w:bCs/>
                  <w:szCs w:val="22"/>
                  <w:lang w:val="bg-BG"/>
                </w:rPr>
                <w:t xml:space="preserve">) </w:t>
              </w:r>
              <w:r w:rsidRPr="004730C0">
                <w:rPr>
                  <w:bCs/>
                  <w:szCs w:val="22"/>
                  <w:lang w:val="bg-BG"/>
                </w:rPr>
                <w:t>har markerats.</w:t>
              </w:r>
            </w:ins>
            <w:r w:rsidR="00E8472C">
              <w:rPr>
                <w:bCs/>
                <w:szCs w:val="22"/>
                <w:lang w:val="bg-BG"/>
              </w:rPr>
              <w:fldChar w:fldCharType="begin"/>
            </w:r>
            <w:r w:rsidR="00E8472C">
              <w:rPr>
                <w:bCs/>
                <w:szCs w:val="22"/>
                <w:lang w:val="bg-BG"/>
              </w:rPr>
              <w:instrText xml:space="preserve"> DOCVARIABLE vault_nd_d428dc4b-9bfc-4ec6-8b5b-0f4c17c236f8 \* MERGEFORMAT </w:instrText>
            </w:r>
            <w:r w:rsidR="00E8472C">
              <w:rPr>
                <w:bCs/>
                <w:szCs w:val="22"/>
                <w:lang w:val="bg-BG"/>
              </w:rPr>
              <w:fldChar w:fldCharType="separate"/>
            </w:r>
            <w:r w:rsidR="00E8472C">
              <w:rPr>
                <w:bCs/>
                <w:szCs w:val="22"/>
                <w:lang w:val="bg-BG"/>
              </w:rPr>
              <w:t xml:space="preserve"> </w:t>
            </w:r>
            <w:r w:rsidR="00E8472C">
              <w:rPr>
                <w:bCs/>
                <w:szCs w:val="22"/>
                <w:lang w:val="bg-BG"/>
              </w:rPr>
              <w:fldChar w:fldCharType="end"/>
            </w:r>
          </w:p>
          <w:p w14:paraId="696C3E75" w14:textId="53572AC4" w:rsidR="00C16E2D" w:rsidRPr="007B5024" w:rsidRDefault="00C16E2D" w:rsidP="001729D3">
            <w:pPr>
              <w:rPr>
                <w:ins w:id="6" w:author="LVJA (Lovisa Jonason)" w:date="2026-06-08T11:44:00Z"/>
                <w:noProof w:val="0"/>
                <w:szCs w:val="22"/>
                <w:lang w:val="sv-SE"/>
              </w:rPr>
            </w:pPr>
            <w:ins w:id="7" w:author="LVJA (Lovisa Jonason)" w:date="2026-06-08T11:44:00Z">
              <w:r w:rsidRPr="004730C0">
                <w:rPr>
                  <w:bCs/>
                  <w:szCs w:val="22"/>
                  <w:lang w:val="bg-BG"/>
                </w:rPr>
                <w:t xml:space="preserve">Mer information finns på Europeiska läkemedelsmyndighetens webbplats: </w:t>
              </w:r>
            </w:ins>
            <w:r w:rsidR="0098002E" w:rsidRPr="0098002E">
              <w:rPr>
                <w:lang w:val="en-GB"/>
              </w:rPr>
              <w:fldChar w:fldCharType="begin"/>
            </w:r>
            <w:r w:rsidR="0098002E" w:rsidRPr="0098002E">
              <w:rPr>
                <w:lang w:val="sv-SE"/>
              </w:rPr>
              <w:instrText xml:space="preserve"> HYPERLINK "https://www.ema.europa.eu/en/medicines/human/EPAR/victoza"</w:instrText>
            </w:r>
            <w:r w:rsidR="0098002E" w:rsidRPr="0098002E">
              <w:rPr>
                <w:lang w:val="en-GB"/>
              </w:rPr>
            </w:r>
            <w:r w:rsidR="0098002E" w:rsidRPr="0098002E">
              <w:rPr>
                <w:lang w:val="en-GB"/>
              </w:rPr>
              <w:fldChar w:fldCharType="separate"/>
            </w:r>
            <w:ins w:id="8" w:author="QUYJ (Ulla Yrjänheikki)" w:date="2026-06-16T15:00:00Z">
              <w:r w:rsidR="0098002E">
                <w:rPr>
                  <w:color w:val="0000FF"/>
                  <w:u w:val="single"/>
                  <w:lang w:val="sv-SE"/>
                </w:rPr>
                <w:t>https://www.ema.europa.eu/en/medicines/human/EPAR/victoza</w:t>
              </w:r>
            </w:ins>
            <w:ins w:id="9" w:author="QUYJ (Ulla Yrjänheikki)" w:date="2026-06-16T14:58:00Z">
              <w:r w:rsidR="0098002E" w:rsidRPr="0098002E">
                <w:rPr>
                  <w:lang w:val="en-GB"/>
                </w:rPr>
                <w:fldChar w:fldCharType="end"/>
              </w:r>
            </w:ins>
          </w:p>
        </w:tc>
      </w:tr>
      <w:bookmarkEnd w:id="2"/>
    </w:tbl>
    <w:p w14:paraId="595729AC" w14:textId="77777777" w:rsidR="00F5326B" w:rsidRPr="001A6363" w:rsidRDefault="00F5326B" w:rsidP="00FD16B3">
      <w:pPr>
        <w:widowControl w:val="0"/>
        <w:suppressAutoHyphens w:val="0"/>
        <w:jc w:val="center"/>
        <w:rPr>
          <w:noProof w:val="0"/>
          <w:szCs w:val="22"/>
          <w:lang w:val="sv-SE"/>
        </w:rPr>
      </w:pPr>
    </w:p>
    <w:p w14:paraId="7FE6A3D1" w14:textId="77777777" w:rsidR="00277308" w:rsidRPr="001A6363" w:rsidRDefault="00277308" w:rsidP="00FD16B3">
      <w:pPr>
        <w:widowControl w:val="0"/>
        <w:suppressAutoHyphens w:val="0"/>
        <w:jc w:val="center"/>
        <w:rPr>
          <w:noProof w:val="0"/>
          <w:szCs w:val="22"/>
          <w:lang w:val="sv-SE"/>
        </w:rPr>
      </w:pPr>
    </w:p>
    <w:p w14:paraId="4E277E30" w14:textId="77777777" w:rsidR="00F5326B" w:rsidRPr="001A6363" w:rsidRDefault="00F5326B" w:rsidP="00FD16B3">
      <w:pPr>
        <w:widowControl w:val="0"/>
        <w:suppressAutoHyphens w:val="0"/>
        <w:jc w:val="center"/>
        <w:rPr>
          <w:noProof w:val="0"/>
          <w:szCs w:val="22"/>
          <w:lang w:val="sv-SE"/>
        </w:rPr>
      </w:pPr>
    </w:p>
    <w:p w14:paraId="5C20DB9D" w14:textId="77777777" w:rsidR="00F5326B" w:rsidRPr="001A6363" w:rsidRDefault="00F5326B" w:rsidP="00FD16B3">
      <w:pPr>
        <w:widowControl w:val="0"/>
        <w:suppressAutoHyphens w:val="0"/>
        <w:jc w:val="center"/>
        <w:rPr>
          <w:noProof w:val="0"/>
          <w:szCs w:val="22"/>
          <w:lang w:val="sv-SE"/>
        </w:rPr>
      </w:pPr>
    </w:p>
    <w:p w14:paraId="7396109D" w14:textId="77777777" w:rsidR="00F5326B" w:rsidRPr="001A6363" w:rsidRDefault="00F5326B" w:rsidP="00FD16B3">
      <w:pPr>
        <w:widowControl w:val="0"/>
        <w:suppressAutoHyphens w:val="0"/>
        <w:jc w:val="center"/>
        <w:rPr>
          <w:noProof w:val="0"/>
          <w:szCs w:val="22"/>
          <w:lang w:val="sv-SE"/>
        </w:rPr>
      </w:pPr>
    </w:p>
    <w:p w14:paraId="5F085D88" w14:textId="77777777" w:rsidR="00F5326B" w:rsidRPr="001A6363" w:rsidRDefault="00F5326B" w:rsidP="00FD16B3">
      <w:pPr>
        <w:widowControl w:val="0"/>
        <w:suppressAutoHyphens w:val="0"/>
        <w:jc w:val="center"/>
        <w:rPr>
          <w:noProof w:val="0"/>
          <w:szCs w:val="22"/>
          <w:lang w:val="sv-SE"/>
        </w:rPr>
      </w:pPr>
    </w:p>
    <w:p w14:paraId="5EF9060B" w14:textId="77777777" w:rsidR="00F5326B" w:rsidRPr="001A6363" w:rsidRDefault="00F5326B" w:rsidP="00FD16B3">
      <w:pPr>
        <w:widowControl w:val="0"/>
        <w:suppressAutoHyphens w:val="0"/>
        <w:jc w:val="center"/>
        <w:rPr>
          <w:noProof w:val="0"/>
          <w:szCs w:val="22"/>
          <w:lang w:val="sv-SE"/>
        </w:rPr>
      </w:pPr>
    </w:p>
    <w:p w14:paraId="1269B375" w14:textId="77777777" w:rsidR="00F5326B" w:rsidRPr="001A6363" w:rsidRDefault="00F5326B" w:rsidP="00FD16B3">
      <w:pPr>
        <w:widowControl w:val="0"/>
        <w:suppressAutoHyphens w:val="0"/>
        <w:jc w:val="center"/>
        <w:rPr>
          <w:noProof w:val="0"/>
          <w:szCs w:val="22"/>
          <w:lang w:val="sv-SE"/>
        </w:rPr>
      </w:pPr>
    </w:p>
    <w:p w14:paraId="7C1652B6" w14:textId="77777777" w:rsidR="00F5326B" w:rsidRPr="001A6363" w:rsidRDefault="00F5326B" w:rsidP="00FD16B3">
      <w:pPr>
        <w:widowControl w:val="0"/>
        <w:suppressAutoHyphens w:val="0"/>
        <w:jc w:val="center"/>
        <w:rPr>
          <w:noProof w:val="0"/>
          <w:szCs w:val="22"/>
          <w:lang w:val="sv-SE"/>
        </w:rPr>
      </w:pPr>
    </w:p>
    <w:p w14:paraId="7F700DB2" w14:textId="77777777" w:rsidR="00F5326B" w:rsidRPr="001A6363" w:rsidRDefault="00F5326B" w:rsidP="00FD16B3">
      <w:pPr>
        <w:widowControl w:val="0"/>
        <w:suppressAutoHyphens w:val="0"/>
        <w:jc w:val="center"/>
        <w:rPr>
          <w:noProof w:val="0"/>
          <w:szCs w:val="22"/>
          <w:lang w:val="sv-SE"/>
        </w:rPr>
      </w:pPr>
    </w:p>
    <w:p w14:paraId="08CA4FFE" w14:textId="77777777" w:rsidR="00F5326B" w:rsidRPr="001A6363" w:rsidRDefault="00F5326B" w:rsidP="00FD16B3">
      <w:pPr>
        <w:widowControl w:val="0"/>
        <w:suppressAutoHyphens w:val="0"/>
        <w:jc w:val="center"/>
        <w:rPr>
          <w:noProof w:val="0"/>
          <w:szCs w:val="22"/>
          <w:lang w:val="sv-SE"/>
        </w:rPr>
      </w:pPr>
    </w:p>
    <w:p w14:paraId="546B6D28" w14:textId="77777777" w:rsidR="00F5326B" w:rsidRPr="001A6363" w:rsidRDefault="00F5326B" w:rsidP="00FD16B3">
      <w:pPr>
        <w:widowControl w:val="0"/>
        <w:suppressAutoHyphens w:val="0"/>
        <w:jc w:val="center"/>
        <w:rPr>
          <w:noProof w:val="0"/>
          <w:szCs w:val="22"/>
          <w:lang w:val="sv-SE"/>
        </w:rPr>
      </w:pPr>
    </w:p>
    <w:p w14:paraId="384785FA" w14:textId="77777777" w:rsidR="00F5326B" w:rsidRPr="001A6363" w:rsidRDefault="00F5326B" w:rsidP="00FD16B3">
      <w:pPr>
        <w:widowControl w:val="0"/>
        <w:suppressAutoHyphens w:val="0"/>
        <w:jc w:val="center"/>
        <w:rPr>
          <w:noProof w:val="0"/>
          <w:szCs w:val="22"/>
          <w:lang w:val="sv-SE"/>
        </w:rPr>
      </w:pPr>
    </w:p>
    <w:p w14:paraId="2AEB979F" w14:textId="77777777" w:rsidR="00F5326B" w:rsidRPr="001A6363" w:rsidRDefault="00F5326B" w:rsidP="00FD16B3">
      <w:pPr>
        <w:widowControl w:val="0"/>
        <w:suppressAutoHyphens w:val="0"/>
        <w:jc w:val="center"/>
        <w:rPr>
          <w:noProof w:val="0"/>
          <w:szCs w:val="22"/>
          <w:lang w:val="sv-SE"/>
        </w:rPr>
      </w:pPr>
    </w:p>
    <w:p w14:paraId="2B247366" w14:textId="77777777" w:rsidR="00F5326B" w:rsidRPr="001A6363" w:rsidRDefault="00F5326B" w:rsidP="00FD16B3">
      <w:pPr>
        <w:widowControl w:val="0"/>
        <w:suppressAutoHyphens w:val="0"/>
        <w:jc w:val="center"/>
        <w:rPr>
          <w:noProof w:val="0"/>
          <w:szCs w:val="22"/>
          <w:lang w:val="sv-SE"/>
        </w:rPr>
      </w:pPr>
    </w:p>
    <w:p w14:paraId="306BD238" w14:textId="77777777" w:rsidR="00F5326B" w:rsidRPr="001A6363" w:rsidRDefault="00F5326B" w:rsidP="00FD16B3">
      <w:pPr>
        <w:widowControl w:val="0"/>
        <w:suppressAutoHyphens w:val="0"/>
        <w:jc w:val="center"/>
        <w:rPr>
          <w:noProof w:val="0"/>
          <w:szCs w:val="22"/>
          <w:lang w:val="sv-SE"/>
        </w:rPr>
      </w:pPr>
    </w:p>
    <w:p w14:paraId="336C70BB" w14:textId="77777777" w:rsidR="00F5326B" w:rsidRPr="001A6363" w:rsidRDefault="00F5326B" w:rsidP="00FD16B3">
      <w:pPr>
        <w:widowControl w:val="0"/>
        <w:suppressAutoHyphens w:val="0"/>
        <w:jc w:val="center"/>
        <w:rPr>
          <w:noProof w:val="0"/>
          <w:szCs w:val="22"/>
          <w:lang w:val="sv-SE"/>
        </w:rPr>
      </w:pPr>
    </w:p>
    <w:p w14:paraId="622D8D39" w14:textId="77777777" w:rsidR="00F5326B" w:rsidRPr="001A6363" w:rsidRDefault="00F5326B" w:rsidP="00FD16B3">
      <w:pPr>
        <w:widowControl w:val="0"/>
        <w:suppressAutoHyphens w:val="0"/>
        <w:jc w:val="center"/>
        <w:rPr>
          <w:noProof w:val="0"/>
          <w:szCs w:val="22"/>
          <w:lang w:val="sv-SE"/>
        </w:rPr>
      </w:pPr>
    </w:p>
    <w:p w14:paraId="088FB501" w14:textId="77777777" w:rsidR="00F5326B" w:rsidRPr="001A6363" w:rsidRDefault="00F5326B" w:rsidP="00FD16B3">
      <w:pPr>
        <w:widowControl w:val="0"/>
        <w:suppressAutoHyphens w:val="0"/>
        <w:jc w:val="center"/>
        <w:rPr>
          <w:noProof w:val="0"/>
          <w:szCs w:val="22"/>
          <w:lang w:val="sv-SE"/>
        </w:rPr>
      </w:pPr>
    </w:p>
    <w:p w14:paraId="0C1F8D0E" w14:textId="77777777" w:rsidR="00F5326B" w:rsidRPr="001A6363" w:rsidRDefault="00F5326B" w:rsidP="00FD16B3">
      <w:pPr>
        <w:widowControl w:val="0"/>
        <w:suppressAutoHyphens w:val="0"/>
        <w:jc w:val="center"/>
        <w:rPr>
          <w:noProof w:val="0"/>
          <w:szCs w:val="22"/>
          <w:lang w:val="sv-SE"/>
        </w:rPr>
      </w:pPr>
    </w:p>
    <w:p w14:paraId="31731393" w14:textId="77777777" w:rsidR="00F5326B" w:rsidRPr="001A6363" w:rsidRDefault="00F5326B" w:rsidP="00FD16B3">
      <w:pPr>
        <w:widowControl w:val="0"/>
        <w:suppressAutoHyphens w:val="0"/>
        <w:jc w:val="center"/>
        <w:rPr>
          <w:noProof w:val="0"/>
          <w:szCs w:val="22"/>
          <w:lang w:val="sv-SE"/>
        </w:rPr>
      </w:pPr>
    </w:p>
    <w:p w14:paraId="26C2BECD" w14:textId="77777777" w:rsidR="00F5326B" w:rsidRPr="001A6363" w:rsidRDefault="00F5326B" w:rsidP="00FD16B3">
      <w:pPr>
        <w:widowControl w:val="0"/>
        <w:tabs>
          <w:tab w:val="left" w:pos="-1440"/>
          <w:tab w:val="left" w:pos="-720"/>
        </w:tabs>
        <w:suppressAutoHyphens w:val="0"/>
        <w:jc w:val="center"/>
        <w:rPr>
          <w:noProof w:val="0"/>
          <w:szCs w:val="22"/>
          <w:lang w:val="sv-SE"/>
        </w:rPr>
      </w:pPr>
    </w:p>
    <w:p w14:paraId="181E947E" w14:textId="77777777" w:rsidR="00F5326B" w:rsidRPr="001A6363" w:rsidRDefault="00F5326B" w:rsidP="00FD16B3">
      <w:pPr>
        <w:widowControl w:val="0"/>
        <w:tabs>
          <w:tab w:val="left" w:pos="-1440"/>
          <w:tab w:val="left" w:pos="-720"/>
        </w:tabs>
        <w:suppressAutoHyphens w:val="0"/>
        <w:jc w:val="center"/>
        <w:rPr>
          <w:noProof w:val="0"/>
          <w:szCs w:val="22"/>
          <w:lang w:val="sv-SE"/>
        </w:rPr>
      </w:pPr>
    </w:p>
    <w:p w14:paraId="68336D54" w14:textId="77777777" w:rsidR="00F5326B" w:rsidRPr="001A6363" w:rsidRDefault="00224C4C" w:rsidP="00FD16B3">
      <w:pPr>
        <w:widowControl w:val="0"/>
        <w:tabs>
          <w:tab w:val="left" w:pos="-1440"/>
          <w:tab w:val="left" w:pos="-720"/>
        </w:tabs>
        <w:suppressAutoHyphens w:val="0"/>
        <w:jc w:val="center"/>
        <w:rPr>
          <w:noProof w:val="0"/>
          <w:szCs w:val="22"/>
          <w:lang w:val="sv-SE"/>
        </w:rPr>
      </w:pPr>
      <w:r w:rsidRPr="001A6363">
        <w:rPr>
          <w:b/>
          <w:noProof w:val="0"/>
          <w:szCs w:val="22"/>
          <w:lang w:val="sv-SE"/>
        </w:rPr>
        <w:t>BILAGA I</w:t>
      </w:r>
    </w:p>
    <w:p w14:paraId="17F61B44" w14:textId="77777777" w:rsidR="00F5326B" w:rsidRPr="001A6363" w:rsidRDefault="00F5326B" w:rsidP="00FD16B3">
      <w:pPr>
        <w:widowControl w:val="0"/>
        <w:tabs>
          <w:tab w:val="left" w:pos="-1440"/>
          <w:tab w:val="left" w:pos="-720"/>
        </w:tabs>
        <w:suppressAutoHyphens w:val="0"/>
        <w:jc w:val="center"/>
        <w:rPr>
          <w:noProof w:val="0"/>
          <w:szCs w:val="22"/>
          <w:lang w:val="sv-SE"/>
        </w:rPr>
      </w:pPr>
    </w:p>
    <w:p w14:paraId="5780BAD2" w14:textId="77777777" w:rsidR="00F5326B" w:rsidRPr="001A6363" w:rsidRDefault="00224C4C" w:rsidP="00FD16B3">
      <w:pPr>
        <w:pStyle w:val="EMEA1"/>
      </w:pPr>
      <w:r w:rsidRPr="001A6363">
        <w:t>PRODUKTRESUMÉ</w:t>
      </w:r>
    </w:p>
    <w:p w14:paraId="008BF032" w14:textId="77777777" w:rsidR="00F5326B" w:rsidRPr="001A6363" w:rsidRDefault="00F5326B" w:rsidP="00FD16B3">
      <w:pPr>
        <w:widowControl w:val="0"/>
        <w:tabs>
          <w:tab w:val="left" w:pos="-1440"/>
          <w:tab w:val="left" w:pos="-720"/>
        </w:tabs>
        <w:suppressAutoHyphens w:val="0"/>
        <w:jc w:val="center"/>
        <w:rPr>
          <w:noProof w:val="0"/>
          <w:szCs w:val="22"/>
          <w:lang w:val="sv-SE"/>
        </w:rPr>
      </w:pPr>
    </w:p>
    <w:p w14:paraId="138A62D7" w14:textId="77777777" w:rsidR="00AE7DCE" w:rsidRPr="001A6363" w:rsidRDefault="00AE7DCE" w:rsidP="00FD16B3">
      <w:pPr>
        <w:widowControl w:val="0"/>
        <w:tabs>
          <w:tab w:val="left" w:pos="-1440"/>
          <w:tab w:val="left" w:pos="-720"/>
        </w:tabs>
        <w:suppressAutoHyphens w:val="0"/>
        <w:jc w:val="center"/>
        <w:rPr>
          <w:noProof w:val="0"/>
          <w:szCs w:val="22"/>
          <w:lang w:val="sv-SE"/>
        </w:rPr>
      </w:pPr>
    </w:p>
    <w:p w14:paraId="3EFEA02F" w14:textId="77777777" w:rsidR="00EC717F" w:rsidRPr="001A6363" w:rsidRDefault="00F5326B" w:rsidP="00FD16B3">
      <w:pPr>
        <w:widowControl w:val="0"/>
        <w:suppressAutoHyphens w:val="0"/>
        <w:ind w:left="567" w:hanging="567"/>
        <w:rPr>
          <w:b/>
          <w:noProof w:val="0"/>
          <w:szCs w:val="22"/>
          <w:lang w:val="sv-SE"/>
        </w:rPr>
      </w:pPr>
      <w:r w:rsidRPr="001A6363">
        <w:rPr>
          <w:bCs/>
          <w:iCs/>
          <w:noProof w:val="0"/>
          <w:szCs w:val="22"/>
          <w:lang w:val="sv-SE"/>
        </w:rPr>
        <w:br w:type="page"/>
      </w:r>
      <w:r w:rsidR="00EC717F" w:rsidRPr="001A6363">
        <w:rPr>
          <w:b/>
          <w:noProof w:val="0"/>
          <w:szCs w:val="22"/>
          <w:lang w:val="sv-SE"/>
        </w:rPr>
        <w:lastRenderedPageBreak/>
        <w:t>1.</w:t>
      </w:r>
      <w:r w:rsidR="00EC717F" w:rsidRPr="001A6363">
        <w:rPr>
          <w:b/>
          <w:noProof w:val="0"/>
          <w:szCs w:val="22"/>
          <w:lang w:val="sv-SE"/>
        </w:rPr>
        <w:tab/>
      </w:r>
      <w:r w:rsidR="00224C4C" w:rsidRPr="001A6363">
        <w:rPr>
          <w:b/>
          <w:noProof w:val="0"/>
          <w:szCs w:val="22"/>
          <w:lang w:val="sv-SE"/>
        </w:rPr>
        <w:t>LÄKEMEDLETS NAMN</w:t>
      </w:r>
    </w:p>
    <w:p w14:paraId="4953F464" w14:textId="77777777" w:rsidR="00EC717F" w:rsidRPr="001A6363" w:rsidRDefault="00EC717F" w:rsidP="00FD16B3">
      <w:pPr>
        <w:widowControl w:val="0"/>
        <w:suppressAutoHyphens w:val="0"/>
        <w:rPr>
          <w:iCs/>
          <w:noProof w:val="0"/>
          <w:szCs w:val="22"/>
          <w:lang w:val="sv-SE"/>
        </w:rPr>
      </w:pPr>
    </w:p>
    <w:p w14:paraId="34D3833C" w14:textId="77777777" w:rsidR="00EC717F" w:rsidRPr="001A6363" w:rsidRDefault="00224C4C" w:rsidP="00FD16B3">
      <w:pPr>
        <w:widowControl w:val="0"/>
        <w:suppressAutoHyphens w:val="0"/>
        <w:rPr>
          <w:noProof w:val="0"/>
          <w:szCs w:val="22"/>
          <w:lang w:val="sv-SE"/>
        </w:rPr>
      </w:pPr>
      <w:r w:rsidRPr="001A6363">
        <w:rPr>
          <w:noProof w:val="0"/>
          <w:szCs w:val="22"/>
          <w:lang w:val="sv-SE"/>
        </w:rPr>
        <w:t>Victoza 6 mg/ml injektionsvätska, lösning i förfylld injektionspenna</w:t>
      </w:r>
    </w:p>
    <w:p w14:paraId="315E65A5" w14:textId="77777777" w:rsidR="00EC717F" w:rsidRPr="001A6363" w:rsidRDefault="00EC717F" w:rsidP="00FD16B3">
      <w:pPr>
        <w:widowControl w:val="0"/>
        <w:suppressAutoHyphens w:val="0"/>
        <w:autoSpaceDE w:val="0"/>
        <w:autoSpaceDN w:val="0"/>
        <w:adjustRightInd w:val="0"/>
        <w:rPr>
          <w:noProof w:val="0"/>
          <w:szCs w:val="22"/>
          <w:lang w:val="sv-SE"/>
        </w:rPr>
      </w:pPr>
    </w:p>
    <w:p w14:paraId="0D6E4469" w14:textId="77777777" w:rsidR="00EC717F" w:rsidRPr="001A6363" w:rsidRDefault="00EC717F" w:rsidP="00FD16B3">
      <w:pPr>
        <w:widowControl w:val="0"/>
        <w:suppressAutoHyphens w:val="0"/>
        <w:rPr>
          <w:bCs/>
          <w:noProof w:val="0"/>
          <w:szCs w:val="22"/>
          <w:lang w:val="sv-SE"/>
        </w:rPr>
      </w:pPr>
    </w:p>
    <w:p w14:paraId="5A431EF9" w14:textId="77777777" w:rsidR="00EC717F" w:rsidRPr="001A6363" w:rsidRDefault="00EC717F" w:rsidP="00FD16B3">
      <w:pPr>
        <w:widowControl w:val="0"/>
        <w:suppressAutoHyphens w:val="0"/>
        <w:ind w:left="567" w:hanging="567"/>
        <w:rPr>
          <w:b/>
          <w:noProof w:val="0"/>
          <w:szCs w:val="22"/>
          <w:lang w:val="sv-SE"/>
        </w:rPr>
      </w:pPr>
      <w:r w:rsidRPr="001A6363">
        <w:rPr>
          <w:b/>
          <w:noProof w:val="0"/>
          <w:szCs w:val="22"/>
          <w:lang w:val="sv-SE"/>
        </w:rPr>
        <w:t>2.</w:t>
      </w:r>
      <w:r w:rsidRPr="001A6363">
        <w:rPr>
          <w:b/>
          <w:noProof w:val="0"/>
          <w:szCs w:val="22"/>
          <w:lang w:val="sv-SE"/>
        </w:rPr>
        <w:tab/>
      </w:r>
      <w:r w:rsidR="00224C4C" w:rsidRPr="001A6363">
        <w:rPr>
          <w:b/>
          <w:noProof w:val="0"/>
          <w:szCs w:val="22"/>
          <w:lang w:val="sv-SE"/>
        </w:rPr>
        <w:t>KVALITATIV OCH KVANTITATIV SAMMANSÄTTNING</w:t>
      </w:r>
    </w:p>
    <w:p w14:paraId="5C082473" w14:textId="77777777" w:rsidR="00EC717F" w:rsidRPr="001A6363" w:rsidRDefault="00EC717F" w:rsidP="00FD16B3">
      <w:pPr>
        <w:widowControl w:val="0"/>
        <w:suppressAutoHyphens w:val="0"/>
        <w:rPr>
          <w:bCs/>
          <w:noProof w:val="0"/>
          <w:szCs w:val="22"/>
          <w:lang w:val="sv-SE"/>
        </w:rPr>
      </w:pPr>
    </w:p>
    <w:p w14:paraId="3F6B427E" w14:textId="77777777" w:rsidR="00EB2FA1" w:rsidRPr="001A6363" w:rsidRDefault="00E025A2" w:rsidP="00FD16B3">
      <w:pPr>
        <w:widowControl w:val="0"/>
        <w:suppressAutoHyphens w:val="0"/>
        <w:rPr>
          <w:noProof w:val="0"/>
          <w:szCs w:val="22"/>
          <w:lang w:val="sv-SE"/>
        </w:rPr>
      </w:pPr>
      <w:r w:rsidRPr="001A6363">
        <w:rPr>
          <w:noProof w:val="0"/>
          <w:szCs w:val="22"/>
          <w:lang w:val="sv-SE"/>
        </w:rPr>
        <w:t>1 </w:t>
      </w:r>
      <w:r w:rsidR="00224C4C" w:rsidRPr="001A6363">
        <w:rPr>
          <w:noProof w:val="0"/>
          <w:szCs w:val="22"/>
          <w:lang w:val="sv-SE"/>
        </w:rPr>
        <w:t>ml lösning innehåller 6 mg liraglutid*.</w:t>
      </w:r>
      <w:r w:rsidR="002D1735" w:rsidRPr="001A6363">
        <w:rPr>
          <w:noProof w:val="0"/>
          <w:szCs w:val="22"/>
          <w:lang w:val="sv-SE"/>
        </w:rPr>
        <w:t xml:space="preserve"> </w:t>
      </w:r>
      <w:r w:rsidR="00224C4C" w:rsidRPr="001A6363">
        <w:rPr>
          <w:noProof w:val="0"/>
          <w:szCs w:val="22"/>
          <w:lang w:val="sv-SE"/>
        </w:rPr>
        <w:t>En förfylld injektionspenna innehåller 18 mg liraglutid</w:t>
      </w:r>
      <w:r w:rsidR="005A24B6" w:rsidRPr="001A6363">
        <w:rPr>
          <w:noProof w:val="0"/>
          <w:szCs w:val="22"/>
          <w:lang w:val="sv-SE"/>
        </w:rPr>
        <w:t xml:space="preserve"> i 3 ml</w:t>
      </w:r>
      <w:r w:rsidR="00224C4C" w:rsidRPr="001A6363">
        <w:rPr>
          <w:noProof w:val="0"/>
          <w:szCs w:val="22"/>
          <w:lang w:val="sv-SE"/>
        </w:rPr>
        <w:t>.</w:t>
      </w:r>
    </w:p>
    <w:p w14:paraId="10E2B923" w14:textId="77777777" w:rsidR="00EB2FA1" w:rsidRPr="001A6363" w:rsidRDefault="00EB2FA1" w:rsidP="00FD16B3">
      <w:pPr>
        <w:widowControl w:val="0"/>
        <w:suppressAutoHyphens w:val="0"/>
        <w:rPr>
          <w:noProof w:val="0"/>
          <w:szCs w:val="22"/>
          <w:lang w:val="sv-SE"/>
        </w:rPr>
      </w:pPr>
    </w:p>
    <w:p w14:paraId="64E533A0" w14:textId="77777777" w:rsidR="00EB2FA1" w:rsidRPr="001A6363" w:rsidRDefault="00224C4C" w:rsidP="00FD16B3">
      <w:pPr>
        <w:widowControl w:val="0"/>
        <w:suppressAutoHyphens w:val="0"/>
        <w:rPr>
          <w:noProof w:val="0"/>
          <w:szCs w:val="22"/>
          <w:lang w:val="sv-SE"/>
        </w:rPr>
      </w:pPr>
      <w:r w:rsidRPr="001A6363">
        <w:rPr>
          <w:noProof w:val="0"/>
          <w:szCs w:val="22"/>
          <w:lang w:val="sv-SE"/>
        </w:rPr>
        <w:t>* human glukagonliknande peptid-1 (GLP-1)</w:t>
      </w:r>
      <w:r w:rsidR="003F3537" w:rsidRPr="001A6363">
        <w:rPr>
          <w:noProof w:val="0"/>
          <w:szCs w:val="22"/>
          <w:lang w:val="sv-SE"/>
        </w:rPr>
        <w:t>-</w:t>
      </w:r>
      <w:r w:rsidRPr="001A6363">
        <w:rPr>
          <w:noProof w:val="0"/>
          <w:szCs w:val="22"/>
          <w:lang w:val="sv-SE"/>
        </w:rPr>
        <w:t>analog framställ</w:t>
      </w:r>
      <w:r w:rsidR="003F3537" w:rsidRPr="001A6363">
        <w:rPr>
          <w:noProof w:val="0"/>
          <w:szCs w:val="22"/>
          <w:lang w:val="sv-SE"/>
        </w:rPr>
        <w:t>d</w:t>
      </w:r>
      <w:r w:rsidRPr="001A6363">
        <w:rPr>
          <w:noProof w:val="0"/>
          <w:szCs w:val="22"/>
          <w:lang w:val="sv-SE"/>
        </w:rPr>
        <w:t xml:space="preserve"> med rekombinant</w:t>
      </w:r>
      <w:r w:rsidR="00D024A3" w:rsidRPr="001A6363">
        <w:rPr>
          <w:noProof w:val="0"/>
          <w:szCs w:val="22"/>
          <w:lang w:val="sv-SE"/>
        </w:rPr>
        <w:t>-</w:t>
      </w:r>
      <w:r w:rsidRPr="001A6363">
        <w:rPr>
          <w:noProof w:val="0"/>
          <w:szCs w:val="22"/>
          <w:lang w:val="sv-SE"/>
        </w:rPr>
        <w:t>DNA</w:t>
      </w:r>
      <w:r w:rsidR="00D024A3" w:rsidRPr="001A6363">
        <w:rPr>
          <w:noProof w:val="0"/>
          <w:szCs w:val="22"/>
          <w:lang w:val="sv-SE"/>
        </w:rPr>
        <w:t xml:space="preserve"> </w:t>
      </w:r>
      <w:r w:rsidRPr="001A6363">
        <w:rPr>
          <w:noProof w:val="0"/>
          <w:szCs w:val="22"/>
          <w:lang w:val="sv-SE"/>
        </w:rPr>
        <w:t xml:space="preserve">teknik i </w:t>
      </w:r>
      <w:r w:rsidRPr="001A6363">
        <w:rPr>
          <w:i/>
          <w:noProof w:val="0"/>
          <w:szCs w:val="22"/>
          <w:lang w:val="sv-SE"/>
        </w:rPr>
        <w:t>Saccharomyces cerevisiae</w:t>
      </w:r>
      <w:r w:rsidRPr="009C0652">
        <w:rPr>
          <w:i/>
          <w:noProof w:val="0"/>
          <w:szCs w:val="22"/>
          <w:lang w:val="sv-SE"/>
        </w:rPr>
        <w:t>.</w:t>
      </w:r>
    </w:p>
    <w:p w14:paraId="47FA7F01" w14:textId="77777777" w:rsidR="00873CB2" w:rsidRPr="001A6363" w:rsidRDefault="00873CB2" w:rsidP="00FD16B3">
      <w:pPr>
        <w:widowControl w:val="0"/>
        <w:suppressAutoHyphens w:val="0"/>
        <w:rPr>
          <w:noProof w:val="0"/>
          <w:szCs w:val="22"/>
          <w:lang w:val="sv-SE"/>
        </w:rPr>
      </w:pPr>
    </w:p>
    <w:p w14:paraId="6FE72932" w14:textId="77777777" w:rsidR="00B11C9B" w:rsidRPr="00AC0DC5" w:rsidRDefault="00224C4C" w:rsidP="00FD16B3">
      <w:pPr>
        <w:widowControl w:val="0"/>
        <w:suppressAutoHyphens w:val="0"/>
        <w:rPr>
          <w:noProof w:val="0"/>
          <w:szCs w:val="22"/>
          <w:lang w:val="sv-SE"/>
        </w:rPr>
      </w:pPr>
      <w:r w:rsidRPr="00AC0DC5">
        <w:rPr>
          <w:noProof w:val="0"/>
          <w:szCs w:val="22"/>
          <w:lang w:val="sv-SE"/>
        </w:rPr>
        <w:t>För fullständig förteckning över hjälpämnen, se avsnitt 6.1.</w:t>
      </w:r>
    </w:p>
    <w:p w14:paraId="12244938" w14:textId="77777777" w:rsidR="00EC717F" w:rsidRPr="00A76A62" w:rsidRDefault="00EC717F" w:rsidP="00FD16B3">
      <w:pPr>
        <w:widowControl w:val="0"/>
        <w:suppressAutoHyphens w:val="0"/>
        <w:rPr>
          <w:noProof w:val="0"/>
          <w:szCs w:val="22"/>
          <w:lang w:val="sv-SE"/>
        </w:rPr>
      </w:pPr>
    </w:p>
    <w:p w14:paraId="1519AC1C" w14:textId="77777777" w:rsidR="00EE0245" w:rsidRPr="00AD1F90" w:rsidRDefault="00EE0245" w:rsidP="00FD16B3">
      <w:pPr>
        <w:widowControl w:val="0"/>
        <w:suppressAutoHyphens w:val="0"/>
        <w:rPr>
          <w:noProof w:val="0"/>
          <w:szCs w:val="22"/>
          <w:lang w:val="sv-SE"/>
        </w:rPr>
      </w:pPr>
    </w:p>
    <w:p w14:paraId="14EC5B95"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t>3.</w:t>
      </w:r>
      <w:r w:rsidRPr="009C0652">
        <w:rPr>
          <w:b/>
          <w:noProof w:val="0"/>
          <w:szCs w:val="22"/>
          <w:lang w:val="sv-SE"/>
        </w:rPr>
        <w:tab/>
      </w:r>
      <w:r w:rsidR="00224C4C" w:rsidRPr="009C0652">
        <w:rPr>
          <w:b/>
          <w:noProof w:val="0"/>
          <w:szCs w:val="22"/>
          <w:lang w:val="sv-SE"/>
        </w:rPr>
        <w:t>LÄKEMEDELSFORM</w:t>
      </w:r>
    </w:p>
    <w:p w14:paraId="4A821974" w14:textId="77777777" w:rsidR="00EC717F" w:rsidRPr="009C0652" w:rsidRDefault="00EC717F" w:rsidP="00FD16B3">
      <w:pPr>
        <w:widowControl w:val="0"/>
        <w:suppressAutoHyphens w:val="0"/>
        <w:rPr>
          <w:noProof w:val="0"/>
          <w:szCs w:val="22"/>
          <w:lang w:val="sv-SE"/>
        </w:rPr>
      </w:pPr>
    </w:p>
    <w:p w14:paraId="7C174510" w14:textId="77777777" w:rsidR="00EC717F" w:rsidRPr="009C0652" w:rsidRDefault="00224C4C" w:rsidP="00FD16B3">
      <w:pPr>
        <w:widowControl w:val="0"/>
        <w:suppressAutoHyphens w:val="0"/>
        <w:rPr>
          <w:noProof w:val="0"/>
          <w:szCs w:val="22"/>
          <w:lang w:val="sv-SE"/>
        </w:rPr>
      </w:pPr>
      <w:r w:rsidRPr="009C0652">
        <w:rPr>
          <w:noProof w:val="0"/>
          <w:szCs w:val="22"/>
          <w:lang w:val="sv-SE"/>
        </w:rPr>
        <w:t>Injektionsvätska, lösning</w:t>
      </w:r>
      <w:r w:rsidR="005A24B6" w:rsidRPr="009C0652">
        <w:rPr>
          <w:noProof w:val="0"/>
          <w:szCs w:val="22"/>
          <w:lang w:val="sv-SE"/>
        </w:rPr>
        <w:t>.</w:t>
      </w:r>
    </w:p>
    <w:p w14:paraId="23C1736C" w14:textId="1F6D3DB4" w:rsidR="00EB2FA1" w:rsidRPr="009C0652" w:rsidRDefault="00224C4C" w:rsidP="00FD16B3">
      <w:pPr>
        <w:widowControl w:val="0"/>
        <w:suppressAutoHyphens w:val="0"/>
        <w:rPr>
          <w:noProof w:val="0"/>
          <w:szCs w:val="22"/>
          <w:lang w:val="sv-SE"/>
        </w:rPr>
      </w:pPr>
      <w:r w:rsidRPr="009C0652">
        <w:rPr>
          <w:noProof w:val="0"/>
          <w:szCs w:val="22"/>
          <w:lang w:val="sv-SE"/>
        </w:rPr>
        <w:t>Klar</w:t>
      </w:r>
      <w:r w:rsidR="00FD2986">
        <w:rPr>
          <w:noProof w:val="0"/>
          <w:szCs w:val="22"/>
          <w:lang w:val="sv-SE"/>
        </w:rPr>
        <w:t xml:space="preserve"> och</w:t>
      </w:r>
      <w:r w:rsidRPr="009C0652">
        <w:rPr>
          <w:noProof w:val="0"/>
          <w:szCs w:val="22"/>
          <w:lang w:val="sv-SE"/>
        </w:rPr>
        <w:t xml:space="preserve"> färglös</w:t>
      </w:r>
      <w:r w:rsidR="00F84951" w:rsidRPr="009C0652">
        <w:rPr>
          <w:noProof w:val="0"/>
          <w:szCs w:val="22"/>
          <w:lang w:val="sv-SE"/>
        </w:rPr>
        <w:t xml:space="preserve"> eller nästan färglös</w:t>
      </w:r>
      <w:r w:rsidRPr="009C0652">
        <w:rPr>
          <w:noProof w:val="0"/>
          <w:szCs w:val="22"/>
          <w:lang w:val="sv-SE"/>
        </w:rPr>
        <w:t>, isoton lösning med pH 8,15.</w:t>
      </w:r>
    </w:p>
    <w:p w14:paraId="4F75AC68" w14:textId="77777777" w:rsidR="00EC717F" w:rsidRPr="009C0652" w:rsidRDefault="00EC717F" w:rsidP="00FD16B3">
      <w:pPr>
        <w:widowControl w:val="0"/>
        <w:suppressAutoHyphens w:val="0"/>
        <w:rPr>
          <w:noProof w:val="0"/>
          <w:szCs w:val="22"/>
          <w:lang w:val="sv-SE"/>
        </w:rPr>
      </w:pPr>
    </w:p>
    <w:p w14:paraId="7063F821" w14:textId="77777777" w:rsidR="00EC717F" w:rsidRPr="009C0652" w:rsidRDefault="00EC717F" w:rsidP="00FD16B3">
      <w:pPr>
        <w:widowControl w:val="0"/>
        <w:suppressAutoHyphens w:val="0"/>
        <w:rPr>
          <w:noProof w:val="0"/>
          <w:szCs w:val="22"/>
          <w:lang w:val="sv-SE"/>
        </w:rPr>
      </w:pPr>
    </w:p>
    <w:p w14:paraId="46330ED6"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t>4.</w:t>
      </w:r>
      <w:r w:rsidRPr="009C0652">
        <w:rPr>
          <w:b/>
          <w:noProof w:val="0"/>
          <w:szCs w:val="22"/>
          <w:lang w:val="sv-SE"/>
        </w:rPr>
        <w:tab/>
      </w:r>
      <w:r w:rsidR="00224C4C" w:rsidRPr="009C0652">
        <w:rPr>
          <w:b/>
          <w:noProof w:val="0"/>
          <w:szCs w:val="22"/>
          <w:lang w:val="sv-SE"/>
        </w:rPr>
        <w:t>KLINISKA UPPGIFTER</w:t>
      </w:r>
    </w:p>
    <w:p w14:paraId="2FCD0388" w14:textId="77777777" w:rsidR="00EC717F" w:rsidRPr="009C0652" w:rsidRDefault="00EC717F" w:rsidP="00FD16B3">
      <w:pPr>
        <w:widowControl w:val="0"/>
        <w:suppressAutoHyphens w:val="0"/>
        <w:rPr>
          <w:noProof w:val="0"/>
          <w:szCs w:val="22"/>
          <w:lang w:val="sv-SE"/>
        </w:rPr>
      </w:pPr>
    </w:p>
    <w:p w14:paraId="670D3F70" w14:textId="77777777" w:rsidR="00EC717F" w:rsidRPr="009C0652" w:rsidRDefault="00224C4C" w:rsidP="00FD16B3">
      <w:pPr>
        <w:widowControl w:val="0"/>
        <w:suppressAutoHyphens w:val="0"/>
        <w:ind w:left="567" w:hanging="567"/>
        <w:rPr>
          <w:noProof w:val="0"/>
          <w:szCs w:val="22"/>
          <w:lang w:val="sv-SE"/>
        </w:rPr>
      </w:pPr>
      <w:r w:rsidRPr="009C0652">
        <w:rPr>
          <w:b/>
          <w:noProof w:val="0"/>
          <w:szCs w:val="22"/>
          <w:lang w:val="sv-SE"/>
        </w:rPr>
        <w:t>4.1</w:t>
      </w:r>
      <w:r w:rsidRPr="009C0652">
        <w:rPr>
          <w:b/>
          <w:noProof w:val="0"/>
          <w:szCs w:val="22"/>
          <w:lang w:val="sv-SE"/>
        </w:rPr>
        <w:tab/>
        <w:t>Terapeutiska indikationer</w:t>
      </w:r>
    </w:p>
    <w:p w14:paraId="02478D06" w14:textId="77777777" w:rsidR="00EC717F" w:rsidRPr="009C0652" w:rsidRDefault="00EC717F" w:rsidP="00FD16B3">
      <w:pPr>
        <w:widowControl w:val="0"/>
        <w:suppressAutoHyphens w:val="0"/>
        <w:rPr>
          <w:noProof w:val="0"/>
          <w:szCs w:val="22"/>
          <w:lang w:val="sv-SE"/>
        </w:rPr>
      </w:pPr>
    </w:p>
    <w:p w14:paraId="0DF9D0C9" w14:textId="1D796A01" w:rsidR="008D01ED" w:rsidRPr="009C0652" w:rsidRDefault="00D35F7B" w:rsidP="00A96FD3">
      <w:pPr>
        <w:widowControl w:val="0"/>
        <w:suppressAutoHyphens w:val="0"/>
        <w:rPr>
          <w:noProof w:val="0"/>
          <w:szCs w:val="22"/>
          <w:lang w:val="sv-SE"/>
        </w:rPr>
      </w:pPr>
      <w:r w:rsidRPr="009C0652">
        <w:rPr>
          <w:noProof w:val="0"/>
          <w:szCs w:val="22"/>
          <w:lang w:val="sv-SE"/>
        </w:rPr>
        <w:t>Victoza</w:t>
      </w:r>
      <w:r w:rsidRPr="001A6363">
        <w:rPr>
          <w:noProof w:val="0"/>
          <w:szCs w:val="22"/>
          <w:lang w:val="sv-SE"/>
        </w:rPr>
        <w:t xml:space="preserve"> </w:t>
      </w:r>
      <w:r w:rsidR="003129C3" w:rsidRPr="001A6363">
        <w:rPr>
          <w:noProof w:val="0"/>
          <w:szCs w:val="22"/>
          <w:lang w:val="sv-SE"/>
        </w:rPr>
        <w:t>är indi</w:t>
      </w:r>
      <w:r w:rsidR="00D024A3" w:rsidRPr="001A6363">
        <w:rPr>
          <w:noProof w:val="0"/>
          <w:szCs w:val="22"/>
          <w:lang w:val="sv-SE"/>
        </w:rPr>
        <w:t>c</w:t>
      </w:r>
      <w:r w:rsidR="003129C3" w:rsidRPr="001A6363">
        <w:rPr>
          <w:noProof w:val="0"/>
          <w:szCs w:val="22"/>
          <w:lang w:val="sv-SE"/>
        </w:rPr>
        <w:t>erat</w:t>
      </w:r>
      <w:r w:rsidRPr="00AC0DC5">
        <w:rPr>
          <w:noProof w:val="0"/>
          <w:szCs w:val="22"/>
          <w:lang w:val="sv-SE"/>
        </w:rPr>
        <w:t xml:space="preserve"> för behandling av vuxna</w:t>
      </w:r>
      <w:r w:rsidR="00AB1BED">
        <w:rPr>
          <w:noProof w:val="0"/>
          <w:szCs w:val="22"/>
          <w:lang w:val="sv-SE"/>
        </w:rPr>
        <w:t>, ungdomar och barn från 10 år</w:t>
      </w:r>
      <w:r w:rsidR="00922725">
        <w:rPr>
          <w:noProof w:val="0"/>
          <w:szCs w:val="22"/>
          <w:lang w:val="sv-SE"/>
        </w:rPr>
        <w:t>s ålder</w:t>
      </w:r>
      <w:r w:rsidRPr="00AC0DC5">
        <w:rPr>
          <w:noProof w:val="0"/>
          <w:szCs w:val="22"/>
          <w:lang w:val="sv-SE"/>
        </w:rPr>
        <w:t xml:space="preserve"> med</w:t>
      </w:r>
      <w:r w:rsidR="00D5707C" w:rsidRPr="00AC0DC5">
        <w:rPr>
          <w:noProof w:val="0"/>
          <w:szCs w:val="22"/>
          <w:lang w:val="sv-SE"/>
        </w:rPr>
        <w:t xml:space="preserve"> otillräckligt kontrollerad</w:t>
      </w:r>
      <w:r w:rsidRPr="00AC0DC5">
        <w:rPr>
          <w:noProof w:val="0"/>
          <w:szCs w:val="22"/>
          <w:lang w:val="sv-SE"/>
        </w:rPr>
        <w:t xml:space="preserve"> typ 2-diabetes mellitus </w:t>
      </w:r>
      <w:r w:rsidR="00D5707C" w:rsidRPr="009C0652">
        <w:rPr>
          <w:noProof w:val="0"/>
          <w:szCs w:val="22"/>
          <w:lang w:val="sv-SE"/>
        </w:rPr>
        <w:t>som ett komplement till kost och motion</w:t>
      </w:r>
    </w:p>
    <w:p w14:paraId="43CB6BF0" w14:textId="77777777" w:rsidR="00D5707C" w:rsidRPr="009C0652" w:rsidRDefault="00D5707C" w:rsidP="009C0652">
      <w:pPr>
        <w:ind w:left="567" w:hanging="567"/>
        <w:rPr>
          <w:lang w:val="sv-SE"/>
        </w:rPr>
      </w:pPr>
      <w:r w:rsidRPr="009C0652">
        <w:rPr>
          <w:lang w:val="sv-SE"/>
        </w:rPr>
        <w:t>•</w:t>
      </w:r>
      <w:r w:rsidRPr="009C0652">
        <w:rPr>
          <w:lang w:val="sv-SE"/>
        </w:rPr>
        <w:tab/>
        <w:t>som monoterapi när metformin anses olämplig på grund av intolerans</w:t>
      </w:r>
      <w:r w:rsidR="003968DF" w:rsidRPr="001A6363">
        <w:rPr>
          <w:lang w:val="sv-SE"/>
        </w:rPr>
        <w:t xml:space="preserve"> eller kontraindikationer</w:t>
      </w:r>
    </w:p>
    <w:p w14:paraId="6DF8BA84" w14:textId="77777777" w:rsidR="00D5707C" w:rsidRPr="001A6363" w:rsidRDefault="00D5707C" w:rsidP="009C0652">
      <w:pPr>
        <w:ind w:left="567" w:hanging="567"/>
        <w:rPr>
          <w:lang w:val="sv-SE"/>
        </w:rPr>
      </w:pPr>
      <w:r w:rsidRPr="001A6363">
        <w:rPr>
          <w:lang w:val="sv-SE"/>
        </w:rPr>
        <w:t>•</w:t>
      </w:r>
      <w:r w:rsidRPr="001A6363">
        <w:rPr>
          <w:lang w:val="sv-SE"/>
        </w:rPr>
        <w:tab/>
      </w:r>
      <w:r w:rsidRPr="009C0652">
        <w:rPr>
          <w:lang w:val="sv-SE"/>
        </w:rPr>
        <w:t>som tillägg till andra läkemedel för behandling av diabetes.</w:t>
      </w:r>
    </w:p>
    <w:p w14:paraId="7A183C1B" w14:textId="77777777" w:rsidR="00891BAC" w:rsidRPr="009C0652" w:rsidRDefault="00891029" w:rsidP="00A96FD3">
      <w:pPr>
        <w:widowControl w:val="0"/>
        <w:suppressAutoHyphens w:val="0"/>
        <w:rPr>
          <w:noProof w:val="0"/>
          <w:szCs w:val="22"/>
          <w:lang w:val="sv-SE" w:eastAsia="sv-SE"/>
        </w:rPr>
      </w:pPr>
      <w:r w:rsidRPr="001A6363">
        <w:rPr>
          <w:noProof w:val="0"/>
          <w:szCs w:val="22"/>
          <w:lang w:val="sv-SE"/>
        </w:rPr>
        <w:t xml:space="preserve">För studieresultat </w:t>
      </w:r>
      <w:r w:rsidR="00AD0DC2" w:rsidRPr="001A6363">
        <w:rPr>
          <w:noProof w:val="0"/>
          <w:szCs w:val="22"/>
          <w:lang w:val="sv-SE"/>
        </w:rPr>
        <w:t>vad gäller</w:t>
      </w:r>
      <w:r w:rsidRPr="00AC0DC5">
        <w:rPr>
          <w:noProof w:val="0"/>
          <w:szCs w:val="22"/>
          <w:lang w:val="sv-SE"/>
        </w:rPr>
        <w:t xml:space="preserve"> kombinationer, effekt på glykemisk kontroll och kardiovaskulär</w:t>
      </w:r>
      <w:r w:rsidR="003968DF" w:rsidRPr="00AC0DC5">
        <w:rPr>
          <w:noProof w:val="0"/>
          <w:szCs w:val="22"/>
          <w:lang w:val="sv-SE"/>
        </w:rPr>
        <w:t>a</w:t>
      </w:r>
      <w:r w:rsidRPr="00AC0DC5">
        <w:rPr>
          <w:noProof w:val="0"/>
          <w:szCs w:val="22"/>
          <w:lang w:val="sv-SE"/>
        </w:rPr>
        <w:t xml:space="preserve"> </w:t>
      </w:r>
      <w:r w:rsidR="003968DF" w:rsidRPr="00A76A62">
        <w:rPr>
          <w:noProof w:val="0"/>
          <w:szCs w:val="22"/>
          <w:lang w:val="sv-SE"/>
        </w:rPr>
        <w:t>händelser</w:t>
      </w:r>
      <w:r w:rsidRPr="00AD1F90">
        <w:rPr>
          <w:noProof w:val="0"/>
          <w:szCs w:val="22"/>
          <w:lang w:val="sv-SE"/>
        </w:rPr>
        <w:t>,</w:t>
      </w:r>
      <w:r w:rsidR="00AD0DC2" w:rsidRPr="009C0652">
        <w:rPr>
          <w:noProof w:val="0"/>
          <w:szCs w:val="22"/>
          <w:lang w:val="sv-SE"/>
        </w:rPr>
        <w:t xml:space="preserve"> samt vilka </w:t>
      </w:r>
      <w:r w:rsidRPr="009C0652">
        <w:rPr>
          <w:noProof w:val="0"/>
          <w:szCs w:val="22"/>
          <w:lang w:val="sv-SE"/>
        </w:rPr>
        <w:t>populationer</w:t>
      </w:r>
      <w:r w:rsidR="00AD0DC2" w:rsidRPr="009C0652">
        <w:rPr>
          <w:noProof w:val="0"/>
          <w:szCs w:val="22"/>
          <w:lang w:val="sv-SE"/>
        </w:rPr>
        <w:t xml:space="preserve"> som studerats</w:t>
      </w:r>
      <w:r w:rsidRPr="009C0652">
        <w:rPr>
          <w:noProof w:val="0"/>
          <w:szCs w:val="22"/>
          <w:lang w:val="sv-SE"/>
        </w:rPr>
        <w:t>, se avsnitt 4.4, 4.5 och 5.1.</w:t>
      </w:r>
    </w:p>
    <w:p w14:paraId="0EC6D637" w14:textId="77777777" w:rsidR="00DE011D" w:rsidRPr="009C0652" w:rsidRDefault="00DE011D" w:rsidP="00FD16B3">
      <w:pPr>
        <w:widowControl w:val="0"/>
        <w:suppressAutoHyphens w:val="0"/>
        <w:rPr>
          <w:noProof w:val="0"/>
          <w:szCs w:val="22"/>
          <w:lang w:val="sv-SE"/>
        </w:rPr>
      </w:pPr>
    </w:p>
    <w:p w14:paraId="7D14BFF0" w14:textId="77777777" w:rsidR="00EC717F" w:rsidRPr="009C0652" w:rsidRDefault="00A10A5A" w:rsidP="00FD16B3">
      <w:pPr>
        <w:widowControl w:val="0"/>
        <w:suppressAutoHyphens w:val="0"/>
        <w:rPr>
          <w:b/>
          <w:noProof w:val="0"/>
          <w:szCs w:val="22"/>
          <w:lang w:val="sv-SE"/>
        </w:rPr>
      </w:pPr>
      <w:r w:rsidRPr="009C0652">
        <w:rPr>
          <w:b/>
          <w:noProof w:val="0"/>
          <w:szCs w:val="22"/>
          <w:lang w:val="sv-SE"/>
        </w:rPr>
        <w:t>4.2</w:t>
      </w:r>
      <w:r w:rsidRPr="009C0652">
        <w:rPr>
          <w:b/>
          <w:noProof w:val="0"/>
          <w:szCs w:val="22"/>
          <w:lang w:val="sv-SE"/>
        </w:rPr>
        <w:tab/>
        <w:t>Dosering och administreringssätt</w:t>
      </w:r>
    </w:p>
    <w:p w14:paraId="201450BA" w14:textId="77777777" w:rsidR="00EC717F" w:rsidRPr="009C0652" w:rsidRDefault="00EC717F" w:rsidP="00FD16B3">
      <w:pPr>
        <w:widowControl w:val="0"/>
        <w:suppressAutoHyphens w:val="0"/>
        <w:rPr>
          <w:noProof w:val="0"/>
          <w:szCs w:val="22"/>
          <w:lang w:val="sv-SE"/>
        </w:rPr>
      </w:pPr>
    </w:p>
    <w:p w14:paraId="4669B0D5" w14:textId="77777777" w:rsidR="00B11C9B" w:rsidRPr="009C0652" w:rsidRDefault="00D024A3" w:rsidP="00FD16B3">
      <w:pPr>
        <w:widowControl w:val="0"/>
        <w:suppressAutoHyphens w:val="0"/>
        <w:rPr>
          <w:noProof w:val="0"/>
          <w:szCs w:val="22"/>
          <w:u w:val="single"/>
          <w:lang w:val="sv-SE"/>
        </w:rPr>
      </w:pPr>
      <w:r w:rsidRPr="009C0652">
        <w:rPr>
          <w:noProof w:val="0"/>
          <w:szCs w:val="22"/>
          <w:u w:val="single"/>
          <w:lang w:val="sv-SE"/>
        </w:rPr>
        <w:t>Dosering</w:t>
      </w:r>
    </w:p>
    <w:p w14:paraId="5FB1BD3C" w14:textId="77777777" w:rsidR="00E3203C" w:rsidRPr="009C0652" w:rsidRDefault="00E3203C" w:rsidP="00FD16B3">
      <w:pPr>
        <w:widowControl w:val="0"/>
        <w:suppressAutoHyphens w:val="0"/>
        <w:rPr>
          <w:noProof w:val="0"/>
          <w:szCs w:val="22"/>
          <w:lang w:val="sv-SE"/>
        </w:rPr>
      </w:pPr>
    </w:p>
    <w:p w14:paraId="40B5892E" w14:textId="77777777" w:rsidR="00B11C9B" w:rsidRPr="009C0652" w:rsidRDefault="00001B3F" w:rsidP="00FD16B3">
      <w:pPr>
        <w:widowControl w:val="0"/>
        <w:suppressAutoHyphens w:val="0"/>
        <w:rPr>
          <w:strike/>
          <w:noProof w:val="0"/>
          <w:szCs w:val="22"/>
          <w:lang w:val="sv-SE"/>
        </w:rPr>
      </w:pPr>
      <w:r w:rsidRPr="009C0652">
        <w:rPr>
          <w:noProof w:val="0"/>
          <w:szCs w:val="22"/>
          <w:lang w:val="sv-SE"/>
        </w:rPr>
        <w:t>För att förbättra den gastrointestinala toleransen är startdosen 0,6 mg liraglutid dagligen.</w:t>
      </w:r>
      <w:r w:rsidR="001D14D2" w:rsidRPr="009C0652">
        <w:rPr>
          <w:noProof w:val="0"/>
          <w:szCs w:val="22"/>
          <w:lang w:val="sv-SE"/>
        </w:rPr>
        <w:t xml:space="preserve"> </w:t>
      </w:r>
      <w:r w:rsidR="00B50C1E" w:rsidRPr="009C0652">
        <w:rPr>
          <w:noProof w:val="0"/>
          <w:szCs w:val="22"/>
          <w:lang w:val="sv-SE"/>
        </w:rPr>
        <w:t xml:space="preserve">Efter minst en vecka ska dosen ökas till 1,2 mg. </w:t>
      </w:r>
      <w:r w:rsidR="005A24B6" w:rsidRPr="009C0652">
        <w:rPr>
          <w:noProof w:val="0"/>
          <w:szCs w:val="22"/>
          <w:lang w:val="sv-SE"/>
        </w:rPr>
        <w:t>Vissa patienter kan förväntas behöva en ökning av dosen från 1,2 mg till 1,8 mg och b</w:t>
      </w:r>
      <w:r w:rsidR="00B50C1E" w:rsidRPr="009C0652">
        <w:rPr>
          <w:noProof w:val="0"/>
          <w:szCs w:val="22"/>
          <w:lang w:val="sv-SE"/>
        </w:rPr>
        <w:t>aserat på de</w:t>
      </w:r>
      <w:r w:rsidR="00EA3ACE" w:rsidRPr="009C0652">
        <w:rPr>
          <w:noProof w:val="0"/>
          <w:szCs w:val="22"/>
          <w:lang w:val="sv-SE"/>
        </w:rPr>
        <w:t>t</w:t>
      </w:r>
      <w:r w:rsidR="00B50C1E" w:rsidRPr="009C0652">
        <w:rPr>
          <w:noProof w:val="0"/>
          <w:szCs w:val="22"/>
          <w:lang w:val="sv-SE"/>
        </w:rPr>
        <w:t xml:space="preserve"> kliniska </w:t>
      </w:r>
      <w:r w:rsidR="00EA3ACE" w:rsidRPr="009C0652">
        <w:rPr>
          <w:noProof w:val="0"/>
          <w:szCs w:val="22"/>
          <w:lang w:val="sv-SE"/>
        </w:rPr>
        <w:t xml:space="preserve">svaret </w:t>
      </w:r>
      <w:r w:rsidR="00B50C1E" w:rsidRPr="009C0652">
        <w:rPr>
          <w:noProof w:val="0"/>
          <w:szCs w:val="22"/>
          <w:lang w:val="sv-SE"/>
        </w:rPr>
        <w:t>kan dosen, efter minst en vecka, ökas till 1,8 mg för att ytterligare förbättra den glykemiska kontrollen</w:t>
      </w:r>
      <w:r w:rsidR="00B50C1E" w:rsidRPr="009C0652">
        <w:rPr>
          <w:noProof w:val="0"/>
          <w:color w:val="000000"/>
          <w:szCs w:val="22"/>
          <w:lang w:val="sv-SE"/>
        </w:rPr>
        <w:t>.</w:t>
      </w:r>
      <w:r w:rsidR="001D14D2" w:rsidRPr="009C0652">
        <w:rPr>
          <w:noProof w:val="0"/>
          <w:color w:val="000000"/>
          <w:szCs w:val="22"/>
          <w:lang w:val="sv-SE"/>
        </w:rPr>
        <w:t xml:space="preserve"> </w:t>
      </w:r>
      <w:r w:rsidR="00512C4E" w:rsidRPr="009C0652">
        <w:rPr>
          <w:noProof w:val="0"/>
          <w:color w:val="000000"/>
          <w:szCs w:val="22"/>
          <w:lang w:val="sv-SE"/>
        </w:rPr>
        <w:t>Dagliga doser över</w:t>
      </w:r>
      <w:r w:rsidR="00B50C1E" w:rsidRPr="009C0652">
        <w:rPr>
          <w:noProof w:val="0"/>
          <w:color w:val="000000"/>
          <w:szCs w:val="22"/>
          <w:lang w:val="sv-SE"/>
        </w:rPr>
        <w:t xml:space="preserve"> 1,8 mg </w:t>
      </w:r>
      <w:r w:rsidR="00512C4E" w:rsidRPr="009C0652">
        <w:rPr>
          <w:noProof w:val="0"/>
          <w:color w:val="000000"/>
          <w:szCs w:val="22"/>
          <w:lang w:val="sv-SE"/>
        </w:rPr>
        <w:t>rekommenderas inte</w:t>
      </w:r>
      <w:r w:rsidR="00B50C1E" w:rsidRPr="009C0652">
        <w:rPr>
          <w:noProof w:val="0"/>
          <w:color w:val="000000"/>
          <w:szCs w:val="22"/>
          <w:lang w:val="sv-SE"/>
        </w:rPr>
        <w:t>.</w:t>
      </w:r>
    </w:p>
    <w:p w14:paraId="05010904" w14:textId="77777777" w:rsidR="00AB1BED" w:rsidRDefault="00AB1BED" w:rsidP="00FD16B3">
      <w:pPr>
        <w:widowControl w:val="0"/>
        <w:suppressAutoHyphens w:val="0"/>
        <w:rPr>
          <w:noProof w:val="0"/>
          <w:szCs w:val="22"/>
          <w:lang w:val="sv-SE"/>
        </w:rPr>
      </w:pPr>
    </w:p>
    <w:p w14:paraId="13C3880B" w14:textId="48F58E8D" w:rsidR="00B11C9B" w:rsidRPr="009C0652" w:rsidRDefault="00B50C1E" w:rsidP="000F5D3B">
      <w:pPr>
        <w:widowControl w:val="0"/>
        <w:suppressAutoHyphens w:val="0"/>
        <w:rPr>
          <w:noProof w:val="0"/>
          <w:szCs w:val="22"/>
          <w:lang w:val="sv-SE"/>
        </w:rPr>
      </w:pPr>
      <w:r w:rsidRPr="009C0652">
        <w:rPr>
          <w:noProof w:val="0"/>
          <w:szCs w:val="22"/>
          <w:lang w:val="sv-SE"/>
        </w:rPr>
        <w:t>Om</w:t>
      </w:r>
      <w:r w:rsidR="003965A6" w:rsidRPr="009C0652">
        <w:rPr>
          <w:noProof w:val="0"/>
          <w:szCs w:val="22"/>
          <w:lang w:val="sv-SE"/>
        </w:rPr>
        <w:t xml:space="preserve"> Victoza används </w:t>
      </w:r>
      <w:r w:rsidR="000F7ABE" w:rsidRPr="009C0652">
        <w:rPr>
          <w:noProof w:val="0"/>
          <w:szCs w:val="22"/>
          <w:lang w:val="sv-SE"/>
        </w:rPr>
        <w:t>som tillägg till</w:t>
      </w:r>
      <w:r w:rsidRPr="009C0652">
        <w:rPr>
          <w:noProof w:val="0"/>
          <w:szCs w:val="22"/>
          <w:lang w:val="sv-SE"/>
        </w:rPr>
        <w:t xml:space="preserve"> </w:t>
      </w:r>
      <w:r w:rsidR="0032128E" w:rsidRPr="009C0652">
        <w:rPr>
          <w:noProof w:val="0"/>
          <w:szCs w:val="22"/>
          <w:lang w:val="sv-SE"/>
        </w:rPr>
        <w:t xml:space="preserve">behandling med </w:t>
      </w:r>
      <w:r w:rsidR="004A3741">
        <w:rPr>
          <w:noProof w:val="0"/>
          <w:szCs w:val="22"/>
          <w:lang w:val="sv-SE"/>
        </w:rPr>
        <w:t xml:space="preserve">en </w:t>
      </w:r>
      <w:r w:rsidRPr="009C0652">
        <w:rPr>
          <w:noProof w:val="0"/>
          <w:szCs w:val="22"/>
          <w:lang w:val="sv-SE"/>
        </w:rPr>
        <w:t>sulfon</w:t>
      </w:r>
      <w:r w:rsidR="00910483" w:rsidRPr="009C0652">
        <w:rPr>
          <w:noProof w:val="0"/>
          <w:szCs w:val="22"/>
          <w:lang w:val="sv-SE"/>
        </w:rPr>
        <w:t>ureid</w:t>
      </w:r>
      <w:r w:rsidR="00247653" w:rsidRPr="009C0652">
        <w:rPr>
          <w:noProof w:val="0"/>
          <w:szCs w:val="22"/>
          <w:lang w:val="sv-SE"/>
        </w:rPr>
        <w:softHyphen/>
      </w:r>
      <w:r w:rsidR="00FE5298" w:rsidRPr="009C0652">
        <w:rPr>
          <w:noProof w:val="0"/>
          <w:szCs w:val="22"/>
          <w:lang w:val="sv-SE"/>
        </w:rPr>
        <w:t xml:space="preserve"> eller insulin</w:t>
      </w:r>
      <w:r w:rsidRPr="009C0652">
        <w:rPr>
          <w:noProof w:val="0"/>
          <w:szCs w:val="22"/>
          <w:lang w:val="sv-SE"/>
        </w:rPr>
        <w:t xml:space="preserve"> bör man överväga att minska dosen av sulfon</w:t>
      </w:r>
      <w:r w:rsidR="00910483" w:rsidRPr="009C0652">
        <w:rPr>
          <w:noProof w:val="0"/>
          <w:szCs w:val="22"/>
          <w:lang w:val="sv-SE"/>
        </w:rPr>
        <w:t>ureid</w:t>
      </w:r>
      <w:r w:rsidR="00247653" w:rsidRPr="009C0652">
        <w:rPr>
          <w:noProof w:val="0"/>
          <w:szCs w:val="22"/>
          <w:lang w:val="sv-SE"/>
        </w:rPr>
        <w:t>en</w:t>
      </w:r>
      <w:r w:rsidRPr="009C0652">
        <w:rPr>
          <w:noProof w:val="0"/>
          <w:szCs w:val="22"/>
          <w:lang w:val="sv-SE"/>
        </w:rPr>
        <w:t xml:space="preserve"> </w:t>
      </w:r>
      <w:r w:rsidR="00FE5298" w:rsidRPr="009C0652">
        <w:rPr>
          <w:noProof w:val="0"/>
          <w:szCs w:val="22"/>
          <w:lang w:val="sv-SE"/>
        </w:rPr>
        <w:t xml:space="preserve">eller insulinet </w:t>
      </w:r>
      <w:r w:rsidRPr="009C0652">
        <w:rPr>
          <w:noProof w:val="0"/>
          <w:szCs w:val="22"/>
          <w:lang w:val="sv-SE"/>
        </w:rPr>
        <w:t>för att reducera risken för hypoglykemi (se avsnitt 4.4).</w:t>
      </w:r>
      <w:r w:rsidR="000F5D3B">
        <w:rPr>
          <w:noProof w:val="0"/>
          <w:szCs w:val="22"/>
          <w:lang w:val="sv-SE"/>
        </w:rPr>
        <w:t xml:space="preserve"> Kombinationsbehandling med sulfonureid är endast lämplig för vuxna patienter.</w:t>
      </w:r>
    </w:p>
    <w:p w14:paraId="4F46BA34" w14:textId="77777777" w:rsidR="00DB5B46" w:rsidRPr="009C0652" w:rsidRDefault="00DB5B46" w:rsidP="00FD16B3">
      <w:pPr>
        <w:widowControl w:val="0"/>
        <w:suppressAutoHyphens w:val="0"/>
        <w:rPr>
          <w:noProof w:val="0"/>
          <w:szCs w:val="22"/>
          <w:lang w:val="sv-SE"/>
        </w:rPr>
      </w:pPr>
    </w:p>
    <w:p w14:paraId="67623D2C" w14:textId="77777777" w:rsidR="00B11C9B" w:rsidRPr="009C0652" w:rsidRDefault="00980E47" w:rsidP="00FD16B3">
      <w:pPr>
        <w:widowControl w:val="0"/>
        <w:suppressAutoHyphens w:val="0"/>
        <w:rPr>
          <w:noProof w:val="0"/>
          <w:szCs w:val="22"/>
          <w:lang w:val="sv-SE"/>
        </w:rPr>
      </w:pPr>
      <w:r w:rsidRPr="009C0652">
        <w:rPr>
          <w:noProof w:val="0"/>
          <w:szCs w:val="22"/>
          <w:lang w:val="sv-SE"/>
        </w:rPr>
        <w:t>Egna kontroller av blod</w:t>
      </w:r>
      <w:r w:rsidR="00D024A3" w:rsidRPr="009C0652">
        <w:rPr>
          <w:noProof w:val="0"/>
          <w:szCs w:val="22"/>
          <w:lang w:val="sv-SE"/>
        </w:rPr>
        <w:t>glukos</w:t>
      </w:r>
      <w:r w:rsidRPr="009C0652">
        <w:rPr>
          <w:noProof w:val="0"/>
          <w:szCs w:val="22"/>
          <w:lang w:val="sv-SE"/>
        </w:rPr>
        <w:t xml:space="preserve"> krävs inte för att justera dosen av Victoza.</w:t>
      </w:r>
      <w:r w:rsidR="00B11C9B" w:rsidRPr="009C0652">
        <w:rPr>
          <w:noProof w:val="0"/>
          <w:szCs w:val="22"/>
          <w:lang w:val="sv-SE"/>
        </w:rPr>
        <w:t xml:space="preserve"> </w:t>
      </w:r>
      <w:r w:rsidR="00770A6A" w:rsidRPr="00770A6A">
        <w:rPr>
          <w:noProof w:val="0"/>
          <w:szCs w:val="22"/>
          <w:lang w:val="sv-SE"/>
        </w:rPr>
        <w:t>Egenkontroll av blodglukos krävs för att justera dosen av sulfonureid eller insulin, särskilt när behandling med Victoza inleds och insulinet sänks. Det rekommenderas att insulindosen sänks stegvis.</w:t>
      </w:r>
    </w:p>
    <w:p w14:paraId="3ED1AA7C" w14:textId="77777777" w:rsidR="00E46A62" w:rsidRPr="009C0652" w:rsidRDefault="00E46A62" w:rsidP="00FD16B3">
      <w:pPr>
        <w:widowControl w:val="0"/>
        <w:suppressAutoHyphens w:val="0"/>
        <w:rPr>
          <w:noProof w:val="0"/>
          <w:szCs w:val="22"/>
          <w:u w:val="single"/>
          <w:lang w:val="sv-SE"/>
        </w:rPr>
      </w:pPr>
    </w:p>
    <w:p w14:paraId="0C86274C" w14:textId="77777777" w:rsidR="00B11C9B" w:rsidRPr="009C0652" w:rsidRDefault="005C7154" w:rsidP="00FD16B3">
      <w:pPr>
        <w:widowControl w:val="0"/>
        <w:suppressAutoHyphens w:val="0"/>
        <w:rPr>
          <w:i/>
          <w:noProof w:val="0"/>
          <w:szCs w:val="22"/>
          <w:u w:val="single"/>
          <w:lang w:val="sv-SE"/>
        </w:rPr>
      </w:pPr>
      <w:r w:rsidRPr="009C0652">
        <w:rPr>
          <w:i/>
          <w:noProof w:val="0"/>
          <w:szCs w:val="22"/>
          <w:u w:val="single"/>
          <w:lang w:val="sv-SE"/>
        </w:rPr>
        <w:t>Speciella patientgrupper</w:t>
      </w:r>
    </w:p>
    <w:p w14:paraId="119E56B2" w14:textId="77777777" w:rsidR="008B5E26" w:rsidRPr="009C0652" w:rsidRDefault="008B5E26" w:rsidP="00FD16B3">
      <w:pPr>
        <w:widowControl w:val="0"/>
        <w:suppressAutoHyphens w:val="0"/>
        <w:rPr>
          <w:strike/>
          <w:noProof w:val="0"/>
          <w:szCs w:val="22"/>
          <w:u w:val="single"/>
          <w:lang w:val="sv-SE"/>
        </w:rPr>
      </w:pPr>
    </w:p>
    <w:p w14:paraId="0270941A" w14:textId="77777777" w:rsidR="008B5E26" w:rsidRPr="009C0652" w:rsidRDefault="00980E47" w:rsidP="00FD16B3">
      <w:pPr>
        <w:widowControl w:val="0"/>
        <w:suppressAutoHyphens w:val="0"/>
        <w:rPr>
          <w:i/>
          <w:noProof w:val="0"/>
          <w:szCs w:val="22"/>
          <w:lang w:val="sv-SE"/>
        </w:rPr>
      </w:pPr>
      <w:r w:rsidRPr="009C0652">
        <w:rPr>
          <w:i/>
          <w:noProof w:val="0"/>
          <w:szCs w:val="22"/>
          <w:lang w:val="sv-SE"/>
        </w:rPr>
        <w:t>Äldre</w:t>
      </w:r>
      <w:r w:rsidRPr="009C0652">
        <w:rPr>
          <w:noProof w:val="0"/>
          <w:szCs w:val="22"/>
          <w:lang w:val="sv-SE"/>
        </w:rPr>
        <w:t xml:space="preserve"> </w:t>
      </w:r>
      <w:r w:rsidR="0061597F" w:rsidRPr="009C0652">
        <w:rPr>
          <w:i/>
          <w:noProof w:val="0"/>
          <w:szCs w:val="22"/>
          <w:lang w:val="sv-SE"/>
        </w:rPr>
        <w:t xml:space="preserve">patienter </w:t>
      </w:r>
      <w:r w:rsidRPr="009C0652">
        <w:rPr>
          <w:i/>
          <w:noProof w:val="0"/>
          <w:szCs w:val="22"/>
          <w:lang w:val="sv-SE"/>
        </w:rPr>
        <w:t>(&gt; 65 år)</w:t>
      </w:r>
    </w:p>
    <w:p w14:paraId="33EE6E15" w14:textId="77777777" w:rsidR="00EC717F" w:rsidRPr="009C0652" w:rsidRDefault="00980E47" w:rsidP="00FD16B3">
      <w:pPr>
        <w:widowControl w:val="0"/>
        <w:suppressAutoHyphens w:val="0"/>
        <w:rPr>
          <w:noProof w:val="0"/>
          <w:szCs w:val="22"/>
          <w:lang w:val="sv-SE"/>
        </w:rPr>
      </w:pPr>
      <w:r w:rsidRPr="009C0652">
        <w:rPr>
          <w:noProof w:val="0"/>
          <w:szCs w:val="22"/>
          <w:lang w:val="sv-SE"/>
        </w:rPr>
        <w:t>Ingen dosjustering krävs på grund av ålder (se avsnitt 5.2).</w:t>
      </w:r>
    </w:p>
    <w:p w14:paraId="5D01DDCB" w14:textId="77777777" w:rsidR="00FF25BA" w:rsidRPr="009C0652" w:rsidRDefault="00FF25BA" w:rsidP="00FD16B3">
      <w:pPr>
        <w:widowControl w:val="0"/>
        <w:suppressAutoHyphens w:val="0"/>
        <w:rPr>
          <w:noProof w:val="0"/>
          <w:szCs w:val="22"/>
          <w:lang w:val="sv-SE"/>
        </w:rPr>
      </w:pPr>
    </w:p>
    <w:p w14:paraId="2BA68E23" w14:textId="77777777" w:rsidR="008B5E26" w:rsidRPr="009C0652" w:rsidRDefault="00A60391" w:rsidP="00FD16B3">
      <w:pPr>
        <w:widowControl w:val="0"/>
        <w:suppressAutoHyphens w:val="0"/>
        <w:rPr>
          <w:noProof w:val="0"/>
          <w:szCs w:val="22"/>
          <w:lang w:val="sv-SE" w:eastAsia="da-DK"/>
        </w:rPr>
      </w:pPr>
      <w:r w:rsidRPr="009C0652">
        <w:rPr>
          <w:i/>
          <w:noProof w:val="0"/>
          <w:szCs w:val="22"/>
          <w:lang w:val="sv-SE"/>
        </w:rPr>
        <w:t>N</w:t>
      </w:r>
      <w:r w:rsidR="00980E47" w:rsidRPr="009C0652">
        <w:rPr>
          <w:i/>
          <w:noProof w:val="0"/>
          <w:szCs w:val="22"/>
          <w:lang w:val="sv-SE"/>
        </w:rPr>
        <w:t>edsatt njurfunktion</w:t>
      </w:r>
    </w:p>
    <w:p w14:paraId="2FA7A2F1" w14:textId="77777777" w:rsidR="00B11C9B" w:rsidRPr="009C0652" w:rsidRDefault="00F855DE" w:rsidP="00FD16B3">
      <w:pPr>
        <w:widowControl w:val="0"/>
        <w:suppressAutoHyphens w:val="0"/>
        <w:rPr>
          <w:noProof w:val="0"/>
          <w:szCs w:val="22"/>
          <w:lang w:val="sv-SE"/>
        </w:rPr>
      </w:pPr>
      <w:r w:rsidRPr="009C0652">
        <w:rPr>
          <w:noProof w:val="0"/>
          <w:szCs w:val="22"/>
          <w:lang w:val="sv-SE" w:eastAsia="da-DK"/>
        </w:rPr>
        <w:t xml:space="preserve">Ingen dosjustering krävs </w:t>
      </w:r>
      <w:r w:rsidR="00980E47" w:rsidRPr="009C0652">
        <w:rPr>
          <w:noProof w:val="0"/>
          <w:szCs w:val="22"/>
          <w:lang w:val="sv-SE"/>
        </w:rPr>
        <w:t>för patienter med lätt</w:t>
      </w:r>
      <w:r w:rsidR="000F2C9C" w:rsidRPr="009C0652">
        <w:rPr>
          <w:noProof w:val="0"/>
          <w:szCs w:val="22"/>
          <w:lang w:val="sv-SE"/>
        </w:rPr>
        <w:t>,</w:t>
      </w:r>
      <w:r w:rsidR="00A4578D" w:rsidRPr="009C0652">
        <w:rPr>
          <w:noProof w:val="0"/>
          <w:szCs w:val="22"/>
          <w:lang w:val="sv-SE"/>
        </w:rPr>
        <w:t xml:space="preserve"> måttlig</w:t>
      </w:r>
      <w:r w:rsidR="000F2C9C" w:rsidRPr="009C0652">
        <w:rPr>
          <w:noProof w:val="0"/>
          <w:szCs w:val="22"/>
          <w:lang w:val="sv-SE"/>
        </w:rPr>
        <w:t xml:space="preserve"> eller svår</w:t>
      </w:r>
      <w:r w:rsidR="00A4578D" w:rsidRPr="009C0652">
        <w:rPr>
          <w:noProof w:val="0"/>
          <w:szCs w:val="22"/>
          <w:lang w:val="sv-SE"/>
        </w:rPr>
        <w:t xml:space="preserve"> </w:t>
      </w:r>
      <w:r w:rsidR="00980E47" w:rsidRPr="009C0652">
        <w:rPr>
          <w:noProof w:val="0"/>
          <w:szCs w:val="22"/>
          <w:lang w:val="sv-SE"/>
        </w:rPr>
        <w:t>nedsättning av njurfunktionen.</w:t>
      </w:r>
      <w:r w:rsidR="00824843" w:rsidRPr="009C0652">
        <w:rPr>
          <w:noProof w:val="0"/>
          <w:szCs w:val="22"/>
          <w:lang w:val="sv-SE"/>
        </w:rPr>
        <w:t xml:space="preserve"> </w:t>
      </w:r>
      <w:r w:rsidR="00980E47" w:rsidRPr="009C0652">
        <w:rPr>
          <w:noProof w:val="0"/>
          <w:szCs w:val="22"/>
          <w:lang w:val="sv-SE"/>
        </w:rPr>
        <w:t xml:space="preserve">Det finns </w:t>
      </w:r>
      <w:r w:rsidR="00FE3015" w:rsidRPr="009C0652">
        <w:rPr>
          <w:noProof w:val="0"/>
          <w:szCs w:val="22"/>
          <w:lang w:val="sv-SE"/>
        </w:rPr>
        <w:t xml:space="preserve">ingen erfarenhet av behandling av patienter med </w:t>
      </w:r>
      <w:r w:rsidR="000F2C9C" w:rsidRPr="009C0652">
        <w:rPr>
          <w:noProof w:val="0"/>
          <w:szCs w:val="22"/>
          <w:lang w:val="sv-SE"/>
        </w:rPr>
        <w:t>terminal njursvikt, och</w:t>
      </w:r>
      <w:r w:rsidR="00824843" w:rsidRPr="009C0652">
        <w:rPr>
          <w:noProof w:val="0"/>
          <w:szCs w:val="22"/>
          <w:lang w:val="sv-SE"/>
        </w:rPr>
        <w:t xml:space="preserve"> </w:t>
      </w:r>
      <w:r w:rsidR="00980E47" w:rsidRPr="009C0652">
        <w:rPr>
          <w:noProof w:val="0"/>
          <w:szCs w:val="22"/>
          <w:lang w:val="sv-SE"/>
        </w:rPr>
        <w:t xml:space="preserve">Victoza rekommenderas </w:t>
      </w:r>
      <w:r w:rsidR="000F2C9C" w:rsidRPr="009C0652">
        <w:rPr>
          <w:noProof w:val="0"/>
          <w:szCs w:val="22"/>
          <w:lang w:val="sv-SE"/>
        </w:rPr>
        <w:lastRenderedPageBreak/>
        <w:t>där</w:t>
      </w:r>
      <w:r w:rsidR="00980E47" w:rsidRPr="009C0652">
        <w:rPr>
          <w:noProof w:val="0"/>
          <w:szCs w:val="22"/>
          <w:lang w:val="sv-SE"/>
        </w:rPr>
        <w:t xml:space="preserve">för inte </w:t>
      </w:r>
      <w:r w:rsidR="00FE3015" w:rsidRPr="009C0652">
        <w:rPr>
          <w:noProof w:val="0"/>
          <w:szCs w:val="22"/>
          <w:lang w:val="sv-SE"/>
        </w:rPr>
        <w:t xml:space="preserve">till </w:t>
      </w:r>
      <w:r w:rsidR="000F2C9C" w:rsidRPr="009C0652">
        <w:rPr>
          <w:noProof w:val="0"/>
          <w:szCs w:val="22"/>
          <w:lang w:val="sv-SE"/>
        </w:rPr>
        <w:t xml:space="preserve">dessa </w:t>
      </w:r>
      <w:r w:rsidR="00980E47" w:rsidRPr="009C0652">
        <w:rPr>
          <w:noProof w:val="0"/>
          <w:szCs w:val="22"/>
          <w:lang w:val="sv-SE"/>
        </w:rPr>
        <w:t xml:space="preserve">patienter (se avsnitt </w:t>
      </w:r>
      <w:r w:rsidR="000F2C9C" w:rsidRPr="009C0652">
        <w:rPr>
          <w:noProof w:val="0"/>
          <w:szCs w:val="22"/>
          <w:lang w:val="sv-SE"/>
        </w:rPr>
        <w:t xml:space="preserve">5.1 och </w:t>
      </w:r>
      <w:r w:rsidR="00980E47" w:rsidRPr="009C0652">
        <w:rPr>
          <w:noProof w:val="0"/>
          <w:szCs w:val="22"/>
          <w:lang w:val="sv-SE"/>
        </w:rPr>
        <w:t>5.2).</w:t>
      </w:r>
    </w:p>
    <w:p w14:paraId="4D22C34E" w14:textId="77777777" w:rsidR="00824843" w:rsidRPr="009C0652" w:rsidRDefault="00824843" w:rsidP="00FD16B3">
      <w:pPr>
        <w:widowControl w:val="0"/>
        <w:suppressAutoHyphens w:val="0"/>
        <w:rPr>
          <w:noProof w:val="0"/>
          <w:szCs w:val="22"/>
          <w:lang w:val="sv-SE"/>
        </w:rPr>
      </w:pPr>
    </w:p>
    <w:p w14:paraId="49AB5350" w14:textId="77777777" w:rsidR="008B5E26" w:rsidRPr="009C0652" w:rsidRDefault="00A60391" w:rsidP="00FD16B3">
      <w:pPr>
        <w:widowControl w:val="0"/>
        <w:suppressAutoHyphens w:val="0"/>
        <w:rPr>
          <w:i/>
          <w:noProof w:val="0"/>
          <w:szCs w:val="22"/>
          <w:lang w:val="sv-SE"/>
        </w:rPr>
      </w:pPr>
      <w:r w:rsidRPr="009C0652">
        <w:rPr>
          <w:i/>
          <w:noProof w:val="0"/>
          <w:szCs w:val="22"/>
          <w:lang w:val="sv-SE"/>
        </w:rPr>
        <w:t>N</w:t>
      </w:r>
      <w:r w:rsidR="00980E47" w:rsidRPr="009C0652">
        <w:rPr>
          <w:i/>
          <w:noProof w:val="0"/>
          <w:szCs w:val="22"/>
          <w:lang w:val="sv-SE"/>
        </w:rPr>
        <w:t>edsatt leverfunktion</w:t>
      </w:r>
    </w:p>
    <w:p w14:paraId="4CA804F2" w14:textId="77777777" w:rsidR="0018110C" w:rsidRPr="009C0652" w:rsidRDefault="00CD0FC0" w:rsidP="00FD16B3">
      <w:pPr>
        <w:widowControl w:val="0"/>
        <w:suppressAutoHyphens w:val="0"/>
        <w:rPr>
          <w:noProof w:val="0"/>
          <w:szCs w:val="22"/>
          <w:lang w:val="sv-SE"/>
        </w:rPr>
      </w:pPr>
      <w:r w:rsidRPr="009C0652">
        <w:rPr>
          <w:noProof w:val="0"/>
          <w:szCs w:val="22"/>
          <w:lang w:val="sv-SE"/>
        </w:rPr>
        <w:t>För patienter med lätt eller måttligt nedsatt leverfunktion rekommenderas ingen dosjustering. Victoza rekommenderas inte till patienter med svår nedsättning av leverfunktionen</w:t>
      </w:r>
      <w:r w:rsidR="00AD5489" w:rsidRPr="009C0652" w:rsidDel="00AD5489">
        <w:rPr>
          <w:noProof w:val="0"/>
          <w:szCs w:val="22"/>
          <w:lang w:val="sv-SE"/>
        </w:rPr>
        <w:t xml:space="preserve"> </w:t>
      </w:r>
      <w:r w:rsidR="00F33DB0" w:rsidRPr="009C0652">
        <w:rPr>
          <w:noProof w:val="0"/>
          <w:szCs w:val="22"/>
          <w:lang w:val="sv-SE"/>
        </w:rPr>
        <w:t>(se avsnitt 5.2).</w:t>
      </w:r>
      <w:r w:rsidRPr="009C0652">
        <w:rPr>
          <w:noProof w:val="0"/>
          <w:szCs w:val="22"/>
          <w:lang w:val="sv-SE"/>
        </w:rPr>
        <w:t xml:space="preserve"> </w:t>
      </w:r>
    </w:p>
    <w:p w14:paraId="64D28C6E" w14:textId="77777777" w:rsidR="004736D5" w:rsidRPr="009C0652" w:rsidRDefault="004736D5" w:rsidP="00FD16B3">
      <w:pPr>
        <w:widowControl w:val="0"/>
        <w:suppressAutoHyphens w:val="0"/>
        <w:rPr>
          <w:i/>
          <w:strike/>
          <w:noProof w:val="0"/>
          <w:szCs w:val="22"/>
          <w:lang w:val="sv-SE"/>
        </w:rPr>
      </w:pPr>
    </w:p>
    <w:p w14:paraId="7C6253F7" w14:textId="77777777" w:rsidR="008B5E26" w:rsidRPr="009C0652" w:rsidRDefault="0061597F" w:rsidP="00FD16B3">
      <w:pPr>
        <w:widowControl w:val="0"/>
        <w:suppressAutoHyphens w:val="0"/>
        <w:rPr>
          <w:i/>
          <w:noProof w:val="0"/>
          <w:szCs w:val="22"/>
          <w:lang w:val="sv-SE"/>
        </w:rPr>
      </w:pPr>
      <w:r w:rsidRPr="009C0652">
        <w:rPr>
          <w:i/>
          <w:noProof w:val="0"/>
          <w:szCs w:val="22"/>
          <w:lang w:val="sv-SE"/>
        </w:rPr>
        <w:t>Pediatrisk population</w:t>
      </w:r>
    </w:p>
    <w:p w14:paraId="633C1C2C" w14:textId="59382EDB" w:rsidR="00EC717F" w:rsidRPr="009C0652" w:rsidRDefault="00010A62" w:rsidP="00922725">
      <w:pPr>
        <w:widowControl w:val="0"/>
        <w:suppressAutoHyphens w:val="0"/>
        <w:rPr>
          <w:noProof w:val="0"/>
          <w:szCs w:val="22"/>
          <w:lang w:val="sv-SE"/>
        </w:rPr>
      </w:pPr>
      <w:r>
        <w:rPr>
          <w:noProof w:val="0"/>
          <w:szCs w:val="22"/>
          <w:lang w:val="sv-SE"/>
        </w:rPr>
        <w:t>Ingen dosjustering krävs för ungdomar och barn från 10 års</w:t>
      </w:r>
      <w:r w:rsidR="00922725">
        <w:rPr>
          <w:noProof w:val="0"/>
          <w:szCs w:val="22"/>
          <w:lang w:val="sv-SE"/>
        </w:rPr>
        <w:t xml:space="preserve"> ålder. Inga data finns tillgängliga för barn under 10 år </w:t>
      </w:r>
      <w:r w:rsidR="0061597F" w:rsidRPr="009C0652">
        <w:rPr>
          <w:noProof w:val="0"/>
          <w:szCs w:val="22"/>
          <w:lang w:val="sv-SE"/>
        </w:rPr>
        <w:t>(se avsnitt</w:t>
      </w:r>
      <w:r w:rsidR="009A3964">
        <w:rPr>
          <w:noProof w:val="0"/>
          <w:szCs w:val="22"/>
          <w:lang w:val="sv-SE"/>
        </w:rPr>
        <w:t>en</w:t>
      </w:r>
      <w:r w:rsidR="0061597F" w:rsidRPr="009C0652">
        <w:rPr>
          <w:noProof w:val="0"/>
          <w:szCs w:val="22"/>
          <w:lang w:val="sv-SE"/>
        </w:rPr>
        <w:t xml:space="preserve"> 5.1</w:t>
      </w:r>
      <w:r w:rsidR="00922725">
        <w:rPr>
          <w:noProof w:val="0"/>
          <w:szCs w:val="22"/>
          <w:lang w:val="sv-SE"/>
        </w:rPr>
        <w:t xml:space="preserve"> och 5.2</w:t>
      </w:r>
      <w:r w:rsidR="0061597F" w:rsidRPr="009C0652">
        <w:rPr>
          <w:noProof w:val="0"/>
          <w:szCs w:val="22"/>
          <w:lang w:val="sv-SE"/>
        </w:rPr>
        <w:t>).</w:t>
      </w:r>
    </w:p>
    <w:p w14:paraId="14119E20" w14:textId="77777777" w:rsidR="00B11C9B" w:rsidRPr="009C0652" w:rsidRDefault="00B11C9B" w:rsidP="00FD16B3">
      <w:pPr>
        <w:widowControl w:val="0"/>
        <w:suppressAutoHyphens w:val="0"/>
        <w:rPr>
          <w:noProof w:val="0"/>
          <w:szCs w:val="22"/>
          <w:lang w:val="sv-SE"/>
        </w:rPr>
      </w:pPr>
    </w:p>
    <w:p w14:paraId="02EBF8D0" w14:textId="77777777" w:rsidR="00770D8A" w:rsidRPr="009C0652" w:rsidRDefault="00F33DB0" w:rsidP="00FD16B3">
      <w:pPr>
        <w:widowControl w:val="0"/>
        <w:suppressAutoHyphens w:val="0"/>
        <w:rPr>
          <w:noProof w:val="0"/>
          <w:szCs w:val="22"/>
          <w:u w:val="single"/>
          <w:lang w:val="sv-SE"/>
        </w:rPr>
      </w:pPr>
      <w:r w:rsidRPr="009C0652">
        <w:rPr>
          <w:noProof w:val="0"/>
          <w:szCs w:val="22"/>
          <w:u w:val="single"/>
          <w:lang w:val="sv-SE"/>
        </w:rPr>
        <w:t>Administreringssätt</w:t>
      </w:r>
    </w:p>
    <w:p w14:paraId="31B4E61B" w14:textId="77777777" w:rsidR="008B5E26" w:rsidRPr="009C0652" w:rsidRDefault="008B5E26" w:rsidP="00FD16B3">
      <w:pPr>
        <w:widowControl w:val="0"/>
        <w:suppressAutoHyphens w:val="0"/>
        <w:rPr>
          <w:noProof w:val="0"/>
          <w:szCs w:val="22"/>
          <w:u w:val="single"/>
          <w:lang w:val="sv-SE"/>
        </w:rPr>
      </w:pPr>
    </w:p>
    <w:p w14:paraId="03EC698A" w14:textId="77777777" w:rsidR="00770D8A" w:rsidRPr="009C0652" w:rsidRDefault="00F33DB0" w:rsidP="00FD16B3">
      <w:pPr>
        <w:widowControl w:val="0"/>
        <w:suppressAutoHyphens w:val="0"/>
        <w:rPr>
          <w:noProof w:val="0"/>
          <w:szCs w:val="22"/>
          <w:lang w:val="sv-SE"/>
        </w:rPr>
      </w:pPr>
      <w:r w:rsidRPr="009C0652">
        <w:rPr>
          <w:noProof w:val="0"/>
          <w:szCs w:val="22"/>
          <w:lang w:val="sv-SE"/>
        </w:rPr>
        <w:t>Victoza ska inte ges intravenöst eller intramuskulärt.</w:t>
      </w:r>
    </w:p>
    <w:p w14:paraId="1F998171" w14:textId="77777777" w:rsidR="00770D8A" w:rsidRPr="009C0652" w:rsidRDefault="00770D8A" w:rsidP="00FD16B3">
      <w:pPr>
        <w:widowControl w:val="0"/>
        <w:suppressAutoHyphens w:val="0"/>
        <w:rPr>
          <w:noProof w:val="0"/>
          <w:szCs w:val="22"/>
          <w:lang w:val="sv-SE"/>
        </w:rPr>
      </w:pPr>
    </w:p>
    <w:p w14:paraId="5F078944" w14:textId="6DBC6FDC" w:rsidR="00770D8A" w:rsidRPr="009C0652" w:rsidRDefault="00F33DB0" w:rsidP="00FD16B3">
      <w:pPr>
        <w:widowControl w:val="0"/>
        <w:suppressAutoHyphens w:val="0"/>
        <w:rPr>
          <w:noProof w:val="0"/>
          <w:szCs w:val="22"/>
          <w:lang w:val="sv-SE"/>
        </w:rPr>
      </w:pPr>
      <w:r w:rsidRPr="009C0652">
        <w:rPr>
          <w:noProof w:val="0"/>
          <w:szCs w:val="22"/>
          <w:lang w:val="sv-SE"/>
        </w:rPr>
        <w:t xml:space="preserve">Victoza ges en gång </w:t>
      </w:r>
      <w:r w:rsidR="001057C1" w:rsidRPr="009C0652">
        <w:rPr>
          <w:noProof w:val="0"/>
          <w:szCs w:val="22"/>
          <w:lang w:val="sv-SE"/>
        </w:rPr>
        <w:t>dagligen</w:t>
      </w:r>
      <w:r w:rsidRPr="009C0652">
        <w:rPr>
          <w:noProof w:val="0"/>
          <w:szCs w:val="22"/>
          <w:lang w:val="sv-SE"/>
        </w:rPr>
        <w:t xml:space="preserve"> vid valfri tid, oberoende av måltider</w:t>
      </w:r>
      <w:r w:rsidR="007405E0" w:rsidRPr="009C0652">
        <w:rPr>
          <w:noProof w:val="0"/>
          <w:szCs w:val="22"/>
          <w:lang w:val="sv-SE"/>
        </w:rPr>
        <w:t>,</w:t>
      </w:r>
      <w:r w:rsidRPr="009C0652">
        <w:rPr>
          <w:noProof w:val="0"/>
          <w:szCs w:val="22"/>
          <w:lang w:val="sv-SE"/>
        </w:rPr>
        <w:t xml:space="preserve"> och kan injiceras subkutant i buken, låret eller överarmen.</w:t>
      </w:r>
      <w:r w:rsidR="00770D8A" w:rsidRPr="009C0652">
        <w:rPr>
          <w:noProof w:val="0"/>
          <w:szCs w:val="22"/>
          <w:lang w:val="sv-SE"/>
        </w:rPr>
        <w:t xml:space="preserve"> </w:t>
      </w:r>
      <w:r w:rsidRPr="009C0652">
        <w:rPr>
          <w:noProof w:val="0"/>
          <w:szCs w:val="22"/>
          <w:lang w:val="sv-SE"/>
        </w:rPr>
        <w:t>Injektionsställe och tid</w:t>
      </w:r>
      <w:r w:rsidR="007405E0" w:rsidRPr="009C0652">
        <w:rPr>
          <w:noProof w:val="0"/>
          <w:szCs w:val="22"/>
          <w:lang w:val="sv-SE"/>
        </w:rPr>
        <w:t>punkt för injektion</w:t>
      </w:r>
      <w:r w:rsidRPr="009C0652">
        <w:rPr>
          <w:noProof w:val="0"/>
          <w:szCs w:val="22"/>
          <w:lang w:val="sv-SE"/>
        </w:rPr>
        <w:t xml:space="preserve"> kan ändras utan att dosen behöver justeras.</w:t>
      </w:r>
      <w:r w:rsidR="00DE011D" w:rsidRPr="009C0652">
        <w:rPr>
          <w:noProof w:val="0"/>
          <w:szCs w:val="22"/>
          <w:lang w:val="sv-SE"/>
        </w:rPr>
        <w:t xml:space="preserve"> </w:t>
      </w:r>
      <w:r w:rsidRPr="009C0652">
        <w:rPr>
          <w:noProof w:val="0"/>
          <w:szCs w:val="22"/>
          <w:lang w:val="sv-SE"/>
        </w:rPr>
        <w:t>Dock rekommenderas att Victoza injiceras vid ungefär samma tid på dagen varje dag när en lämplig tid på dagen har valts.</w:t>
      </w:r>
      <w:r w:rsidR="00DE011D" w:rsidRPr="009C0652">
        <w:rPr>
          <w:noProof w:val="0"/>
          <w:szCs w:val="22"/>
          <w:lang w:val="sv-SE" w:eastAsia="da-DK"/>
        </w:rPr>
        <w:t xml:space="preserve"> </w:t>
      </w:r>
      <w:r w:rsidR="00C37F83" w:rsidRPr="00BD54B6">
        <w:rPr>
          <w:noProof w:val="0"/>
          <w:szCs w:val="22"/>
          <w:lang w:val="sv-SE"/>
        </w:rPr>
        <w:t>Injektionsställena ska alltid växlas för att minska risken för amyloid</w:t>
      </w:r>
      <w:r w:rsidR="00C37F83">
        <w:rPr>
          <w:noProof w:val="0"/>
          <w:szCs w:val="22"/>
          <w:lang w:val="sv-SE"/>
        </w:rPr>
        <w:t>avlagringar på injektionsstället</w:t>
      </w:r>
      <w:r w:rsidR="00C37F83" w:rsidRPr="00BD54B6">
        <w:rPr>
          <w:noProof w:val="0"/>
          <w:szCs w:val="22"/>
          <w:lang w:val="sv-SE"/>
        </w:rPr>
        <w:t xml:space="preserve"> (se avsnitt 4.8).</w:t>
      </w:r>
      <w:r w:rsidR="00C37F83">
        <w:rPr>
          <w:noProof w:val="0"/>
          <w:szCs w:val="22"/>
          <w:lang w:val="sv-SE"/>
        </w:rPr>
        <w:t xml:space="preserve"> </w:t>
      </w:r>
      <w:r w:rsidRPr="009C0652">
        <w:rPr>
          <w:noProof w:val="0"/>
          <w:szCs w:val="22"/>
          <w:lang w:val="sv-SE"/>
        </w:rPr>
        <w:t>Ytterligare administreringsinformation finns i avsnitt 6.6.</w:t>
      </w:r>
    </w:p>
    <w:p w14:paraId="3F29DEE7" w14:textId="77777777" w:rsidR="00770D8A" w:rsidRPr="009C0652" w:rsidRDefault="00770D8A" w:rsidP="00FD16B3">
      <w:pPr>
        <w:widowControl w:val="0"/>
        <w:suppressAutoHyphens w:val="0"/>
        <w:rPr>
          <w:noProof w:val="0"/>
          <w:szCs w:val="22"/>
          <w:lang w:val="sv-SE"/>
        </w:rPr>
      </w:pPr>
    </w:p>
    <w:p w14:paraId="44591EA8" w14:textId="77777777" w:rsidR="00EC717F" w:rsidRPr="009C0652" w:rsidRDefault="00A10A5A" w:rsidP="00FD16B3">
      <w:pPr>
        <w:widowControl w:val="0"/>
        <w:suppressAutoHyphens w:val="0"/>
        <w:rPr>
          <w:b/>
          <w:noProof w:val="0"/>
          <w:szCs w:val="22"/>
          <w:lang w:val="sv-SE"/>
        </w:rPr>
      </w:pPr>
      <w:r w:rsidRPr="009C0652">
        <w:rPr>
          <w:b/>
          <w:noProof w:val="0"/>
          <w:szCs w:val="22"/>
          <w:lang w:val="sv-SE"/>
        </w:rPr>
        <w:t>4.3</w:t>
      </w:r>
      <w:r w:rsidRPr="009C0652">
        <w:rPr>
          <w:b/>
          <w:noProof w:val="0"/>
          <w:szCs w:val="22"/>
          <w:lang w:val="sv-SE"/>
        </w:rPr>
        <w:tab/>
        <w:t>Kontraindikationer</w:t>
      </w:r>
    </w:p>
    <w:p w14:paraId="29F9EB99" w14:textId="77777777" w:rsidR="00EC717F" w:rsidRPr="009C0652" w:rsidRDefault="00EC717F" w:rsidP="00FD16B3">
      <w:pPr>
        <w:widowControl w:val="0"/>
        <w:suppressAutoHyphens w:val="0"/>
        <w:rPr>
          <w:noProof w:val="0"/>
          <w:szCs w:val="22"/>
          <w:lang w:val="sv-SE"/>
        </w:rPr>
      </w:pPr>
    </w:p>
    <w:p w14:paraId="73D01AE1" w14:textId="77777777" w:rsidR="00EC717F" w:rsidRPr="009C0652" w:rsidRDefault="00A10A5A" w:rsidP="00FD16B3">
      <w:pPr>
        <w:widowControl w:val="0"/>
        <w:suppressAutoHyphens w:val="0"/>
        <w:rPr>
          <w:noProof w:val="0"/>
          <w:szCs w:val="22"/>
          <w:lang w:val="sv-SE"/>
        </w:rPr>
      </w:pPr>
      <w:r w:rsidRPr="009C0652">
        <w:rPr>
          <w:noProof w:val="0"/>
          <w:szCs w:val="22"/>
          <w:lang w:val="sv-SE"/>
        </w:rPr>
        <w:t>Överkänslighet mot den aktiva substansen eller mot något hjälpämne</w:t>
      </w:r>
      <w:r w:rsidR="0061597F" w:rsidRPr="009C0652">
        <w:rPr>
          <w:noProof w:val="0"/>
          <w:szCs w:val="22"/>
          <w:lang w:val="sv-SE"/>
        </w:rPr>
        <w:t xml:space="preserve"> som anges i avsnitt 6.1</w:t>
      </w:r>
      <w:r w:rsidRPr="009C0652">
        <w:rPr>
          <w:noProof w:val="0"/>
          <w:szCs w:val="22"/>
          <w:lang w:val="sv-SE"/>
        </w:rPr>
        <w:t>.</w:t>
      </w:r>
    </w:p>
    <w:p w14:paraId="11A422D3" w14:textId="77777777" w:rsidR="00EC717F" w:rsidRPr="009C0652" w:rsidRDefault="00EC717F" w:rsidP="00FD16B3">
      <w:pPr>
        <w:widowControl w:val="0"/>
        <w:suppressAutoHyphens w:val="0"/>
        <w:rPr>
          <w:noProof w:val="0"/>
          <w:szCs w:val="22"/>
          <w:lang w:val="sv-SE"/>
        </w:rPr>
      </w:pPr>
    </w:p>
    <w:p w14:paraId="60D8C082" w14:textId="77777777" w:rsidR="00EC717F" w:rsidRPr="009C0652" w:rsidRDefault="00A10A5A" w:rsidP="00FD16B3">
      <w:pPr>
        <w:widowControl w:val="0"/>
        <w:suppressAutoHyphens w:val="0"/>
        <w:ind w:left="567" w:hanging="567"/>
        <w:rPr>
          <w:b/>
          <w:noProof w:val="0"/>
          <w:szCs w:val="22"/>
          <w:lang w:val="sv-SE"/>
        </w:rPr>
      </w:pPr>
      <w:r w:rsidRPr="009C0652">
        <w:rPr>
          <w:b/>
          <w:noProof w:val="0"/>
          <w:szCs w:val="22"/>
          <w:lang w:val="sv-SE"/>
        </w:rPr>
        <w:t>4.4</w:t>
      </w:r>
      <w:r w:rsidRPr="009C0652">
        <w:rPr>
          <w:b/>
          <w:noProof w:val="0"/>
          <w:szCs w:val="22"/>
          <w:lang w:val="sv-SE"/>
        </w:rPr>
        <w:tab/>
        <w:t>Varningar och försiktighet</w:t>
      </w:r>
    </w:p>
    <w:p w14:paraId="765E1C7B" w14:textId="77777777" w:rsidR="00EC717F" w:rsidRPr="009C0652" w:rsidRDefault="00EC717F" w:rsidP="00FD16B3">
      <w:pPr>
        <w:widowControl w:val="0"/>
        <w:suppressAutoHyphens w:val="0"/>
        <w:ind w:left="567" w:hanging="567"/>
        <w:rPr>
          <w:noProof w:val="0"/>
          <w:szCs w:val="22"/>
          <w:lang w:val="sv-SE"/>
        </w:rPr>
      </w:pPr>
    </w:p>
    <w:p w14:paraId="1377920C" w14:textId="77777777" w:rsidR="00A10EB9" w:rsidRPr="009C0652" w:rsidRDefault="008B5E26" w:rsidP="00FD16B3">
      <w:pPr>
        <w:widowControl w:val="0"/>
        <w:suppressAutoHyphens w:val="0"/>
        <w:rPr>
          <w:noProof w:val="0"/>
          <w:szCs w:val="22"/>
          <w:lang w:val="sv-SE"/>
        </w:rPr>
      </w:pPr>
      <w:r w:rsidRPr="009C0652">
        <w:rPr>
          <w:noProof w:val="0"/>
          <w:szCs w:val="22"/>
          <w:lang w:val="sv-SE"/>
        </w:rPr>
        <w:t xml:space="preserve">Liraglutid </w:t>
      </w:r>
      <w:r w:rsidR="00F33DB0" w:rsidRPr="009C0652">
        <w:rPr>
          <w:noProof w:val="0"/>
          <w:szCs w:val="22"/>
          <w:lang w:val="sv-SE"/>
        </w:rPr>
        <w:t xml:space="preserve">ska inte användas </w:t>
      </w:r>
      <w:r w:rsidR="007405E0" w:rsidRPr="009C0652">
        <w:rPr>
          <w:noProof w:val="0"/>
          <w:szCs w:val="22"/>
          <w:lang w:val="sv-SE"/>
        </w:rPr>
        <w:t>till</w:t>
      </w:r>
      <w:r w:rsidR="00F33DB0" w:rsidRPr="009C0652">
        <w:rPr>
          <w:noProof w:val="0"/>
          <w:szCs w:val="22"/>
          <w:lang w:val="sv-SE"/>
        </w:rPr>
        <w:t xml:space="preserve"> patienter med typ 1-diabetes mellitus eller vid behandling av diabetesketoacidos.</w:t>
      </w:r>
    </w:p>
    <w:p w14:paraId="6D2A9778" w14:textId="77777777" w:rsidR="00A10EB9" w:rsidRPr="009C0652" w:rsidRDefault="00A10EB9" w:rsidP="00FD16B3">
      <w:pPr>
        <w:widowControl w:val="0"/>
        <w:suppressAutoHyphens w:val="0"/>
        <w:rPr>
          <w:noProof w:val="0"/>
          <w:szCs w:val="22"/>
          <w:lang w:val="sv-SE"/>
        </w:rPr>
      </w:pPr>
    </w:p>
    <w:p w14:paraId="1601D0E1" w14:textId="77777777" w:rsidR="00A10EB9" w:rsidRPr="009C0652" w:rsidRDefault="008B5E26" w:rsidP="00FD16B3">
      <w:pPr>
        <w:widowControl w:val="0"/>
        <w:suppressAutoHyphens w:val="0"/>
        <w:rPr>
          <w:noProof w:val="0"/>
          <w:szCs w:val="22"/>
          <w:lang w:val="sv-SE"/>
        </w:rPr>
      </w:pPr>
      <w:r w:rsidRPr="009C0652">
        <w:rPr>
          <w:noProof w:val="0"/>
          <w:szCs w:val="22"/>
          <w:lang w:val="sv-SE"/>
        </w:rPr>
        <w:t xml:space="preserve">Liraglutid </w:t>
      </w:r>
      <w:r w:rsidR="00A10EB9" w:rsidRPr="009C0652">
        <w:rPr>
          <w:noProof w:val="0"/>
          <w:szCs w:val="22"/>
          <w:lang w:val="sv-SE"/>
        </w:rPr>
        <w:t>är ingen ersättning för insulin.</w:t>
      </w:r>
      <w:r w:rsidR="00770A6A">
        <w:rPr>
          <w:noProof w:val="0"/>
          <w:szCs w:val="22"/>
          <w:lang w:val="sv-SE"/>
        </w:rPr>
        <w:t xml:space="preserve"> </w:t>
      </w:r>
      <w:r w:rsidR="00770A6A" w:rsidRPr="00770A6A">
        <w:rPr>
          <w:noProof w:val="0"/>
          <w:szCs w:val="22"/>
          <w:lang w:val="sv-SE"/>
        </w:rPr>
        <w:t>Diabetesketoacidos har rapporterats hos insulinberoende patienter efter snabb utsättning eller dossänkning av insulin (se avsnitt 4.2).</w:t>
      </w:r>
    </w:p>
    <w:p w14:paraId="5EB70BFF" w14:textId="77777777" w:rsidR="00B11C9B" w:rsidRPr="009C0652" w:rsidRDefault="00B11C9B" w:rsidP="00FD16B3">
      <w:pPr>
        <w:widowControl w:val="0"/>
        <w:suppressAutoHyphens w:val="0"/>
        <w:rPr>
          <w:noProof w:val="0"/>
          <w:szCs w:val="22"/>
          <w:lang w:val="sv-SE"/>
        </w:rPr>
      </w:pPr>
    </w:p>
    <w:p w14:paraId="2F5421AF" w14:textId="77777777" w:rsidR="00EE1EA2" w:rsidRPr="009C0652" w:rsidRDefault="0089538D" w:rsidP="00FD16B3">
      <w:pPr>
        <w:widowControl w:val="0"/>
        <w:suppressAutoHyphens w:val="0"/>
        <w:rPr>
          <w:noProof w:val="0"/>
          <w:szCs w:val="22"/>
          <w:lang w:val="sv-SE"/>
        </w:rPr>
      </w:pPr>
      <w:r w:rsidRPr="009C0652">
        <w:rPr>
          <w:noProof w:val="0"/>
          <w:szCs w:val="22"/>
          <w:lang w:val="sv-SE"/>
        </w:rPr>
        <w:t xml:space="preserve">Det finns ingen </w:t>
      </w:r>
      <w:r w:rsidR="000F2C9C" w:rsidRPr="009C0652">
        <w:rPr>
          <w:noProof w:val="0"/>
          <w:szCs w:val="22"/>
          <w:lang w:val="sv-SE"/>
        </w:rPr>
        <w:t xml:space="preserve">terapeutisk </w:t>
      </w:r>
      <w:r w:rsidRPr="009C0652">
        <w:rPr>
          <w:noProof w:val="0"/>
          <w:szCs w:val="22"/>
          <w:lang w:val="sv-SE"/>
        </w:rPr>
        <w:t>erfarenhet från patienter med kronisk hjärtinsufficiens NYHA-klass IV</w:t>
      </w:r>
      <w:r w:rsidR="00CA0635" w:rsidRPr="009C0652">
        <w:rPr>
          <w:noProof w:val="0"/>
          <w:szCs w:val="22"/>
          <w:lang w:val="sv-SE"/>
        </w:rPr>
        <w:t xml:space="preserve"> </w:t>
      </w:r>
      <w:r w:rsidR="000F2C9C" w:rsidRPr="009C0652">
        <w:rPr>
          <w:noProof w:val="0"/>
          <w:szCs w:val="22"/>
          <w:lang w:val="sv-SE"/>
        </w:rPr>
        <w:t xml:space="preserve">(New York Heart Association), </w:t>
      </w:r>
      <w:r w:rsidR="00CA0635" w:rsidRPr="009C0652">
        <w:rPr>
          <w:noProof w:val="0"/>
          <w:szCs w:val="22"/>
          <w:lang w:val="sv-SE"/>
        </w:rPr>
        <w:t>och liraglutid rekommenderas därför inte</w:t>
      </w:r>
      <w:r w:rsidR="000F2C9C" w:rsidRPr="009C0652">
        <w:rPr>
          <w:noProof w:val="0"/>
          <w:szCs w:val="22"/>
          <w:lang w:val="sv-SE"/>
        </w:rPr>
        <w:t xml:space="preserve"> att</w:t>
      </w:r>
      <w:r w:rsidR="00CA0635" w:rsidRPr="009C0652">
        <w:rPr>
          <w:noProof w:val="0"/>
          <w:szCs w:val="22"/>
          <w:lang w:val="sv-SE"/>
        </w:rPr>
        <w:t xml:space="preserve"> </w:t>
      </w:r>
      <w:r w:rsidR="000F2C9C" w:rsidRPr="009C0652">
        <w:rPr>
          <w:noProof w:val="0"/>
          <w:szCs w:val="22"/>
          <w:lang w:val="sv-SE"/>
        </w:rPr>
        <w:t xml:space="preserve">användas </w:t>
      </w:r>
      <w:r w:rsidR="00CA0635" w:rsidRPr="009C0652">
        <w:rPr>
          <w:noProof w:val="0"/>
          <w:szCs w:val="22"/>
          <w:lang w:val="sv-SE"/>
        </w:rPr>
        <w:t>till dessa patienter</w:t>
      </w:r>
      <w:r w:rsidRPr="009C0652">
        <w:rPr>
          <w:noProof w:val="0"/>
          <w:szCs w:val="22"/>
          <w:lang w:val="sv-SE"/>
        </w:rPr>
        <w:t>.</w:t>
      </w:r>
    </w:p>
    <w:p w14:paraId="499D0D91" w14:textId="77777777" w:rsidR="00EE1EA2" w:rsidRPr="009C0652" w:rsidRDefault="00EE1EA2" w:rsidP="00FD16B3">
      <w:pPr>
        <w:widowControl w:val="0"/>
        <w:suppressAutoHyphens w:val="0"/>
        <w:rPr>
          <w:noProof w:val="0"/>
          <w:szCs w:val="22"/>
          <w:lang w:val="sv-SE"/>
        </w:rPr>
      </w:pPr>
    </w:p>
    <w:p w14:paraId="291E4919" w14:textId="77777777" w:rsidR="00EE1EA2" w:rsidRPr="009C0652" w:rsidRDefault="00DB0E0F" w:rsidP="00FD16B3">
      <w:pPr>
        <w:widowControl w:val="0"/>
        <w:suppressAutoHyphens w:val="0"/>
        <w:rPr>
          <w:noProof w:val="0"/>
          <w:color w:val="000000"/>
          <w:szCs w:val="22"/>
          <w:lang w:val="sv-SE"/>
        </w:rPr>
      </w:pPr>
      <w:r w:rsidRPr="009C0652">
        <w:rPr>
          <w:noProof w:val="0"/>
          <w:szCs w:val="22"/>
          <w:lang w:val="sv-SE"/>
        </w:rPr>
        <w:t>E</w:t>
      </w:r>
      <w:r w:rsidR="0089538D" w:rsidRPr="009C0652">
        <w:rPr>
          <w:noProof w:val="0"/>
          <w:szCs w:val="22"/>
          <w:lang w:val="sv-SE"/>
        </w:rPr>
        <w:t>rfarenhet</w:t>
      </w:r>
      <w:r w:rsidRPr="009C0652">
        <w:rPr>
          <w:noProof w:val="0"/>
          <w:szCs w:val="22"/>
          <w:lang w:val="sv-SE"/>
        </w:rPr>
        <w:t>en</w:t>
      </w:r>
      <w:r w:rsidR="0089538D" w:rsidRPr="009C0652">
        <w:rPr>
          <w:noProof w:val="0"/>
          <w:szCs w:val="22"/>
          <w:lang w:val="sv-SE"/>
        </w:rPr>
        <w:t xml:space="preserve"> </w:t>
      </w:r>
      <w:r w:rsidRPr="009C0652">
        <w:rPr>
          <w:noProof w:val="0"/>
          <w:szCs w:val="22"/>
          <w:lang w:val="sv-SE"/>
        </w:rPr>
        <w:t>från</w:t>
      </w:r>
      <w:r w:rsidR="0089538D" w:rsidRPr="009C0652">
        <w:rPr>
          <w:noProof w:val="0"/>
          <w:szCs w:val="22"/>
          <w:lang w:val="sv-SE"/>
        </w:rPr>
        <w:t xml:space="preserve"> patienter med inflammatorisk tarmsjukdom eller diabetesrelaterad gastropares</w:t>
      </w:r>
      <w:r w:rsidRPr="009C0652">
        <w:rPr>
          <w:noProof w:val="0"/>
          <w:szCs w:val="22"/>
          <w:lang w:val="sv-SE"/>
        </w:rPr>
        <w:t xml:space="preserve"> är begränsad. </w:t>
      </w:r>
      <w:r w:rsidR="0089538D" w:rsidRPr="009C0652">
        <w:rPr>
          <w:noProof w:val="0"/>
          <w:color w:val="000000"/>
          <w:szCs w:val="22"/>
          <w:lang w:val="sv-SE"/>
        </w:rPr>
        <w:t>Användning</w:t>
      </w:r>
      <w:r w:rsidRPr="009C0652">
        <w:rPr>
          <w:noProof w:val="0"/>
          <w:color w:val="000000"/>
          <w:szCs w:val="22"/>
          <w:lang w:val="sv-SE"/>
        </w:rPr>
        <w:t xml:space="preserve"> av liraglutid rekommenderas inte till dessa patienter, då det är </w:t>
      </w:r>
      <w:r w:rsidR="0089538D" w:rsidRPr="009C0652">
        <w:rPr>
          <w:noProof w:val="0"/>
          <w:color w:val="000000"/>
          <w:szCs w:val="22"/>
          <w:lang w:val="sv-SE"/>
        </w:rPr>
        <w:t>förknippa</w:t>
      </w:r>
      <w:r w:rsidR="00541906" w:rsidRPr="009C0652">
        <w:rPr>
          <w:noProof w:val="0"/>
          <w:color w:val="000000"/>
          <w:szCs w:val="22"/>
          <w:lang w:val="sv-SE"/>
        </w:rPr>
        <w:t>t</w:t>
      </w:r>
      <w:r w:rsidR="0089538D" w:rsidRPr="009C0652">
        <w:rPr>
          <w:noProof w:val="0"/>
          <w:color w:val="000000"/>
          <w:szCs w:val="22"/>
          <w:lang w:val="sv-SE"/>
        </w:rPr>
        <w:t xml:space="preserve"> med övergående biverkningar</w:t>
      </w:r>
      <w:r w:rsidR="00143DC5" w:rsidRPr="009C0652">
        <w:rPr>
          <w:noProof w:val="0"/>
          <w:color w:val="000000"/>
          <w:szCs w:val="22"/>
          <w:lang w:val="sv-SE"/>
        </w:rPr>
        <w:t xml:space="preserve"> i magtarmkanalen</w:t>
      </w:r>
      <w:r w:rsidR="0089538D" w:rsidRPr="009C0652">
        <w:rPr>
          <w:noProof w:val="0"/>
          <w:color w:val="000000"/>
          <w:szCs w:val="22"/>
          <w:lang w:val="sv-SE"/>
        </w:rPr>
        <w:t xml:space="preserve">, </w:t>
      </w:r>
      <w:r w:rsidR="006D5661" w:rsidRPr="009C0652">
        <w:rPr>
          <w:noProof w:val="0"/>
          <w:color w:val="000000"/>
          <w:szCs w:val="22"/>
          <w:lang w:val="sv-SE"/>
        </w:rPr>
        <w:t>däribland</w:t>
      </w:r>
      <w:r w:rsidR="0089538D" w:rsidRPr="009C0652">
        <w:rPr>
          <w:noProof w:val="0"/>
          <w:color w:val="000000"/>
          <w:szCs w:val="22"/>
          <w:lang w:val="sv-SE"/>
        </w:rPr>
        <w:t xml:space="preserve"> illamående, kräkningar och diarré.</w:t>
      </w:r>
    </w:p>
    <w:p w14:paraId="2240DF3C" w14:textId="77777777" w:rsidR="00E738B3" w:rsidRDefault="00E738B3" w:rsidP="00E738B3">
      <w:pPr>
        <w:widowControl w:val="0"/>
        <w:suppressAutoHyphens w:val="0"/>
        <w:rPr>
          <w:noProof w:val="0"/>
          <w:szCs w:val="22"/>
          <w:u w:val="single"/>
          <w:lang w:val="sv-SE" w:eastAsia="da-DK"/>
        </w:rPr>
      </w:pPr>
    </w:p>
    <w:p w14:paraId="2DC0C80E" w14:textId="77777777" w:rsidR="00E738B3" w:rsidRDefault="00E738B3" w:rsidP="00E738B3">
      <w:pPr>
        <w:widowControl w:val="0"/>
        <w:suppressAutoHyphens w:val="0"/>
        <w:rPr>
          <w:noProof w:val="0"/>
          <w:szCs w:val="22"/>
          <w:u w:val="single"/>
          <w:lang w:val="sv-SE" w:eastAsia="da-DK"/>
        </w:rPr>
      </w:pPr>
      <w:r w:rsidRPr="00AA3FC5">
        <w:rPr>
          <w:noProof w:val="0"/>
          <w:szCs w:val="22"/>
          <w:u w:val="single"/>
          <w:lang w:val="sv-SE" w:eastAsia="da-DK"/>
        </w:rPr>
        <w:t>Aspiration i samband med allmän anestesi eller djup sedering</w:t>
      </w:r>
    </w:p>
    <w:p w14:paraId="57C790F5" w14:textId="77777777" w:rsidR="00E738B3" w:rsidRPr="00AA3FC5" w:rsidRDefault="00E738B3" w:rsidP="00E738B3">
      <w:pPr>
        <w:widowControl w:val="0"/>
        <w:suppressAutoHyphens w:val="0"/>
        <w:rPr>
          <w:noProof w:val="0"/>
          <w:szCs w:val="22"/>
          <w:u w:val="single"/>
          <w:lang w:val="sv-SE" w:eastAsia="da-DK"/>
        </w:rPr>
      </w:pPr>
    </w:p>
    <w:p w14:paraId="1E10F8F9" w14:textId="77777777" w:rsidR="00E738B3" w:rsidRPr="00AA3FC5" w:rsidRDefault="00E738B3" w:rsidP="00E738B3">
      <w:pPr>
        <w:widowControl w:val="0"/>
        <w:suppressAutoHyphens w:val="0"/>
        <w:rPr>
          <w:noProof w:val="0"/>
          <w:szCs w:val="22"/>
          <w:lang w:val="sv-SE" w:eastAsia="da-DK"/>
        </w:rPr>
      </w:pPr>
      <w:r w:rsidRPr="00AA3FC5">
        <w:rPr>
          <w:noProof w:val="0"/>
          <w:szCs w:val="22"/>
          <w:lang w:val="sv-SE" w:eastAsia="da-DK"/>
        </w:rPr>
        <w:t>Fall av pulmonell aspiration har rapporterats hos patienter som får GLP-1-receptoragonister</w:t>
      </w:r>
      <w:r>
        <w:rPr>
          <w:noProof w:val="0"/>
          <w:szCs w:val="22"/>
          <w:lang w:val="sv-SE" w:eastAsia="da-DK"/>
        </w:rPr>
        <w:t xml:space="preserve"> och </w:t>
      </w:r>
      <w:r w:rsidRPr="00AA3FC5">
        <w:rPr>
          <w:noProof w:val="0"/>
          <w:szCs w:val="22"/>
          <w:lang w:val="sv-SE" w:eastAsia="da-DK"/>
        </w:rPr>
        <w:t>som</w:t>
      </w:r>
    </w:p>
    <w:p w14:paraId="0C2C2680" w14:textId="77777777" w:rsidR="00E738B3" w:rsidRPr="00AA3FC5" w:rsidRDefault="00E738B3" w:rsidP="00E738B3">
      <w:pPr>
        <w:widowControl w:val="0"/>
        <w:suppressAutoHyphens w:val="0"/>
        <w:rPr>
          <w:noProof w:val="0"/>
          <w:szCs w:val="22"/>
          <w:lang w:val="sv-SE" w:eastAsia="da-DK"/>
        </w:rPr>
      </w:pPr>
      <w:r w:rsidRPr="00AA3FC5">
        <w:rPr>
          <w:noProof w:val="0"/>
          <w:szCs w:val="22"/>
          <w:lang w:val="sv-SE" w:eastAsia="da-DK"/>
        </w:rPr>
        <w:t>genomgår allmän anestesi eller djup sedering. Den ökade risken för gastriskt restinnehåll på grund av</w:t>
      </w:r>
    </w:p>
    <w:p w14:paraId="14CDBF44" w14:textId="77777777" w:rsidR="00E738B3" w:rsidRPr="00AA3FC5" w:rsidRDefault="00E738B3" w:rsidP="00E738B3">
      <w:pPr>
        <w:widowControl w:val="0"/>
        <w:suppressAutoHyphens w:val="0"/>
        <w:rPr>
          <w:noProof w:val="0"/>
          <w:szCs w:val="22"/>
          <w:lang w:val="sv-SE" w:eastAsia="da-DK"/>
        </w:rPr>
      </w:pPr>
      <w:r w:rsidRPr="00AA3FC5">
        <w:rPr>
          <w:noProof w:val="0"/>
          <w:szCs w:val="22"/>
          <w:lang w:val="sv-SE" w:eastAsia="da-DK"/>
        </w:rPr>
        <w:t>fördröjd gastrisk tömning (se avsnitt 4.8) bör därför övervägas före utförande av förfaranden med</w:t>
      </w:r>
    </w:p>
    <w:p w14:paraId="342F411C" w14:textId="77777777" w:rsidR="00E738B3" w:rsidRPr="00AA3FC5" w:rsidRDefault="00E738B3" w:rsidP="00E738B3">
      <w:pPr>
        <w:widowControl w:val="0"/>
        <w:suppressAutoHyphens w:val="0"/>
        <w:rPr>
          <w:noProof w:val="0"/>
          <w:szCs w:val="22"/>
          <w:lang w:val="sv-SE" w:eastAsia="da-DK"/>
        </w:rPr>
      </w:pPr>
      <w:r w:rsidRPr="00AA3FC5">
        <w:rPr>
          <w:noProof w:val="0"/>
          <w:szCs w:val="22"/>
          <w:lang w:val="sv-SE" w:eastAsia="da-DK"/>
        </w:rPr>
        <w:t>allmän anestesi eller djup sedering.</w:t>
      </w:r>
    </w:p>
    <w:p w14:paraId="09E6FA42" w14:textId="77777777" w:rsidR="0061597F" w:rsidRPr="009C0652" w:rsidRDefault="0061597F" w:rsidP="00FD16B3">
      <w:pPr>
        <w:widowControl w:val="0"/>
        <w:suppressAutoHyphens w:val="0"/>
        <w:rPr>
          <w:noProof w:val="0"/>
          <w:szCs w:val="22"/>
          <w:u w:val="single"/>
          <w:lang w:val="sv-SE" w:eastAsia="da-DK"/>
        </w:rPr>
      </w:pPr>
    </w:p>
    <w:p w14:paraId="7D1B75F6" w14:textId="77777777" w:rsidR="00EE1EA2" w:rsidRPr="009C0652" w:rsidRDefault="005F17AF" w:rsidP="00FD16B3">
      <w:pPr>
        <w:widowControl w:val="0"/>
        <w:suppressAutoHyphens w:val="0"/>
        <w:rPr>
          <w:noProof w:val="0"/>
          <w:szCs w:val="22"/>
          <w:u w:val="single"/>
          <w:lang w:val="sv-SE" w:eastAsia="da-DK"/>
        </w:rPr>
      </w:pPr>
      <w:r w:rsidRPr="009C0652">
        <w:rPr>
          <w:noProof w:val="0"/>
          <w:szCs w:val="22"/>
          <w:u w:val="single"/>
          <w:lang w:val="sv-SE" w:eastAsia="da-DK"/>
        </w:rPr>
        <w:t>Akut p</w:t>
      </w:r>
      <w:r w:rsidR="0061597F" w:rsidRPr="009C0652">
        <w:rPr>
          <w:noProof w:val="0"/>
          <w:szCs w:val="22"/>
          <w:u w:val="single"/>
          <w:lang w:val="sv-SE" w:eastAsia="da-DK"/>
        </w:rPr>
        <w:t>ankreatit</w:t>
      </w:r>
    </w:p>
    <w:p w14:paraId="21896338" w14:textId="77777777" w:rsidR="003B0E58" w:rsidRPr="009C0652" w:rsidRDefault="003B0E58" w:rsidP="00FD16B3">
      <w:pPr>
        <w:widowControl w:val="0"/>
        <w:suppressAutoHyphens w:val="0"/>
        <w:rPr>
          <w:noProof w:val="0"/>
          <w:szCs w:val="22"/>
          <w:u w:val="single"/>
          <w:lang w:val="sv-SE" w:eastAsia="da-DK"/>
        </w:rPr>
      </w:pPr>
    </w:p>
    <w:p w14:paraId="2EB010C5" w14:textId="77777777" w:rsidR="00583128" w:rsidRPr="009C0652" w:rsidRDefault="00CB6AAB" w:rsidP="00FD16B3">
      <w:pPr>
        <w:widowControl w:val="0"/>
        <w:suppressAutoHyphens w:val="0"/>
        <w:rPr>
          <w:noProof w:val="0"/>
          <w:szCs w:val="22"/>
          <w:lang w:val="sv-SE" w:eastAsia="da-DK"/>
        </w:rPr>
      </w:pPr>
      <w:r w:rsidRPr="009C0652">
        <w:rPr>
          <w:noProof w:val="0"/>
          <w:szCs w:val="22"/>
          <w:lang w:val="sv-SE"/>
        </w:rPr>
        <w:t>Akut pankreatit har observerats vid användning</w:t>
      </w:r>
      <w:r w:rsidR="00104D6C" w:rsidRPr="009C0652">
        <w:rPr>
          <w:noProof w:val="0"/>
          <w:szCs w:val="22"/>
          <w:lang w:val="sv-SE"/>
        </w:rPr>
        <w:t xml:space="preserve"> av GLP-1-</w:t>
      </w:r>
      <w:r w:rsidR="005F17AF" w:rsidRPr="009C0652">
        <w:rPr>
          <w:noProof w:val="0"/>
          <w:szCs w:val="22"/>
          <w:lang w:val="sv-SE"/>
        </w:rPr>
        <w:t>receptoragonister</w:t>
      </w:r>
      <w:r w:rsidR="00053E48" w:rsidRPr="009C0652">
        <w:rPr>
          <w:noProof w:val="0"/>
          <w:szCs w:val="22"/>
          <w:lang w:val="sv-SE"/>
        </w:rPr>
        <w:t>.</w:t>
      </w:r>
      <w:r w:rsidR="00104D6C" w:rsidRPr="009C0652">
        <w:rPr>
          <w:noProof w:val="0"/>
          <w:szCs w:val="22"/>
          <w:lang w:val="sv-SE"/>
        </w:rPr>
        <w:t xml:space="preserve"> </w:t>
      </w:r>
      <w:r w:rsidR="0089538D" w:rsidRPr="009C0652">
        <w:rPr>
          <w:noProof w:val="0"/>
          <w:szCs w:val="22"/>
          <w:lang w:val="sv-SE"/>
        </w:rPr>
        <w:t xml:space="preserve">Patienter bör informeras om de </w:t>
      </w:r>
      <w:r w:rsidR="006D5661" w:rsidRPr="009C0652">
        <w:rPr>
          <w:noProof w:val="0"/>
          <w:szCs w:val="22"/>
          <w:lang w:val="sv-SE"/>
        </w:rPr>
        <w:t>karakteristiska</w:t>
      </w:r>
      <w:r w:rsidR="0089538D" w:rsidRPr="009C0652">
        <w:rPr>
          <w:noProof w:val="0"/>
          <w:szCs w:val="22"/>
          <w:lang w:val="sv-SE"/>
        </w:rPr>
        <w:t xml:space="preserve"> symtomen på akut pankreatit.</w:t>
      </w:r>
      <w:r w:rsidR="00EE1EA2" w:rsidRPr="009C0652">
        <w:rPr>
          <w:noProof w:val="0"/>
          <w:szCs w:val="22"/>
          <w:lang w:val="sv-SE" w:eastAsia="da-DK"/>
        </w:rPr>
        <w:t xml:space="preserve"> </w:t>
      </w:r>
      <w:r w:rsidR="0089538D" w:rsidRPr="009C0652">
        <w:rPr>
          <w:noProof w:val="0"/>
          <w:szCs w:val="22"/>
          <w:lang w:val="sv-SE"/>
        </w:rPr>
        <w:t xml:space="preserve">Vid misstänkt pankreatit ska behandlingen med </w:t>
      </w:r>
      <w:r w:rsidR="00053E48" w:rsidRPr="009C0652">
        <w:rPr>
          <w:noProof w:val="0"/>
          <w:szCs w:val="22"/>
          <w:lang w:val="sv-SE"/>
        </w:rPr>
        <w:t xml:space="preserve">liraglutid </w:t>
      </w:r>
      <w:r w:rsidR="00F47910" w:rsidRPr="009C0652">
        <w:rPr>
          <w:noProof w:val="0"/>
          <w:szCs w:val="22"/>
          <w:lang w:val="sv-SE"/>
        </w:rPr>
        <w:t>upphöra.</w:t>
      </w:r>
      <w:r w:rsidR="00F65658" w:rsidRPr="009C0652">
        <w:rPr>
          <w:noProof w:val="0"/>
          <w:szCs w:val="22"/>
          <w:lang w:val="sv-SE"/>
        </w:rPr>
        <w:t xml:space="preserve"> </w:t>
      </w:r>
      <w:r w:rsidR="00F47910" w:rsidRPr="009C0652">
        <w:rPr>
          <w:noProof w:val="0"/>
          <w:szCs w:val="22"/>
          <w:lang w:val="sv-SE"/>
        </w:rPr>
        <w:t>O</w:t>
      </w:r>
      <w:r w:rsidR="005F17AF" w:rsidRPr="009C0652">
        <w:rPr>
          <w:noProof w:val="0"/>
          <w:szCs w:val="22"/>
          <w:lang w:val="sv-SE"/>
        </w:rPr>
        <w:t xml:space="preserve">m akut pankreatit </w:t>
      </w:r>
      <w:r w:rsidR="003B6491" w:rsidRPr="009C0652">
        <w:rPr>
          <w:noProof w:val="0"/>
          <w:szCs w:val="22"/>
          <w:lang w:val="sv-SE"/>
        </w:rPr>
        <w:t>f</w:t>
      </w:r>
      <w:r w:rsidR="005F17AF" w:rsidRPr="009C0652">
        <w:rPr>
          <w:noProof w:val="0"/>
          <w:szCs w:val="22"/>
          <w:lang w:val="sv-SE"/>
        </w:rPr>
        <w:t>astställ</w:t>
      </w:r>
      <w:r w:rsidR="003B6491" w:rsidRPr="009C0652">
        <w:rPr>
          <w:noProof w:val="0"/>
          <w:szCs w:val="22"/>
          <w:lang w:val="sv-SE"/>
        </w:rPr>
        <w:t>s</w:t>
      </w:r>
      <w:r w:rsidR="005F17AF" w:rsidRPr="009C0652">
        <w:rPr>
          <w:noProof w:val="0"/>
          <w:szCs w:val="22"/>
          <w:lang w:val="sv-SE"/>
        </w:rPr>
        <w:t xml:space="preserve">, ska </w:t>
      </w:r>
      <w:r w:rsidR="00053E48" w:rsidRPr="009C0652">
        <w:rPr>
          <w:noProof w:val="0"/>
          <w:szCs w:val="22"/>
          <w:lang w:val="sv-SE"/>
        </w:rPr>
        <w:t>liraglutid</w:t>
      </w:r>
      <w:r w:rsidR="005F17AF" w:rsidRPr="009C0652">
        <w:rPr>
          <w:noProof w:val="0"/>
          <w:szCs w:val="22"/>
          <w:lang w:val="sv-SE"/>
        </w:rPr>
        <w:t xml:space="preserve"> inte sättas in igen</w:t>
      </w:r>
      <w:r w:rsidR="00053E48" w:rsidRPr="009C0652">
        <w:rPr>
          <w:noProof w:val="0"/>
          <w:szCs w:val="22"/>
          <w:lang w:val="sv-SE"/>
        </w:rPr>
        <w:t xml:space="preserve"> (se avsnitt 4.8 och 5.1)</w:t>
      </w:r>
      <w:r w:rsidR="005F17AF" w:rsidRPr="009C0652">
        <w:rPr>
          <w:noProof w:val="0"/>
          <w:szCs w:val="22"/>
          <w:lang w:val="sv-SE"/>
        </w:rPr>
        <w:t xml:space="preserve">. </w:t>
      </w:r>
    </w:p>
    <w:p w14:paraId="33801C99" w14:textId="77777777" w:rsidR="00053E48" w:rsidRPr="009C0652" w:rsidRDefault="00053E48" w:rsidP="00FD16B3">
      <w:pPr>
        <w:widowControl w:val="0"/>
        <w:suppressAutoHyphens w:val="0"/>
        <w:rPr>
          <w:noProof w:val="0"/>
          <w:szCs w:val="22"/>
          <w:lang w:val="sv-SE" w:eastAsia="da-DK"/>
        </w:rPr>
      </w:pPr>
    </w:p>
    <w:p w14:paraId="54D5FAEA" w14:textId="77777777" w:rsidR="0061597F" w:rsidRPr="009C0652" w:rsidRDefault="0061597F" w:rsidP="00FD16B3">
      <w:pPr>
        <w:widowControl w:val="0"/>
        <w:suppressAutoHyphens w:val="0"/>
        <w:rPr>
          <w:noProof w:val="0"/>
          <w:szCs w:val="22"/>
          <w:u w:val="single"/>
          <w:lang w:val="sv-SE" w:eastAsia="da-DK"/>
        </w:rPr>
      </w:pPr>
      <w:r w:rsidRPr="009C0652">
        <w:rPr>
          <w:noProof w:val="0"/>
          <w:szCs w:val="22"/>
          <w:u w:val="single"/>
          <w:lang w:val="sv-SE" w:eastAsia="da-DK"/>
        </w:rPr>
        <w:t>Sköldkörtelsjukdom</w:t>
      </w:r>
    </w:p>
    <w:p w14:paraId="3007BAFA" w14:textId="77777777" w:rsidR="003B0E58" w:rsidRPr="009C0652" w:rsidRDefault="003B0E58" w:rsidP="00FD16B3">
      <w:pPr>
        <w:widowControl w:val="0"/>
        <w:suppressAutoHyphens w:val="0"/>
        <w:rPr>
          <w:noProof w:val="0"/>
          <w:szCs w:val="22"/>
          <w:u w:val="single"/>
          <w:lang w:val="sv-SE" w:eastAsia="da-DK"/>
        </w:rPr>
      </w:pPr>
    </w:p>
    <w:p w14:paraId="339CC5BD" w14:textId="77777777" w:rsidR="00583128" w:rsidRPr="009C0652" w:rsidRDefault="002F77E8" w:rsidP="00FD16B3">
      <w:pPr>
        <w:widowControl w:val="0"/>
        <w:suppressAutoHyphens w:val="0"/>
        <w:rPr>
          <w:noProof w:val="0"/>
          <w:szCs w:val="22"/>
          <w:lang w:val="sv-SE"/>
        </w:rPr>
      </w:pPr>
      <w:r w:rsidRPr="009C0652">
        <w:rPr>
          <w:noProof w:val="0"/>
          <w:szCs w:val="22"/>
          <w:lang w:val="sv-SE"/>
        </w:rPr>
        <w:lastRenderedPageBreak/>
        <w:t>S</w:t>
      </w:r>
      <w:r w:rsidR="0089538D" w:rsidRPr="009C0652">
        <w:rPr>
          <w:noProof w:val="0"/>
          <w:szCs w:val="22"/>
          <w:lang w:val="sv-SE"/>
        </w:rPr>
        <w:t>köldkörtelbiverkningar</w:t>
      </w:r>
      <w:r w:rsidRPr="009C0652">
        <w:rPr>
          <w:noProof w:val="0"/>
          <w:szCs w:val="22"/>
          <w:lang w:val="sv-SE"/>
        </w:rPr>
        <w:t xml:space="preserve">, såsom </w:t>
      </w:r>
      <w:r w:rsidR="007405E0" w:rsidRPr="009C0652">
        <w:rPr>
          <w:noProof w:val="0"/>
          <w:szCs w:val="22"/>
          <w:lang w:val="sv-SE"/>
        </w:rPr>
        <w:t>struma</w:t>
      </w:r>
      <w:r w:rsidR="00053E48" w:rsidRPr="009C0652">
        <w:rPr>
          <w:noProof w:val="0"/>
          <w:szCs w:val="22"/>
          <w:lang w:val="sv-SE"/>
        </w:rPr>
        <w:t>,</w:t>
      </w:r>
      <w:r w:rsidR="007405E0" w:rsidRPr="009C0652">
        <w:rPr>
          <w:noProof w:val="0"/>
          <w:szCs w:val="22"/>
          <w:lang w:val="sv-SE"/>
        </w:rPr>
        <w:t xml:space="preserve"> </w:t>
      </w:r>
      <w:r w:rsidRPr="009C0652">
        <w:rPr>
          <w:noProof w:val="0"/>
          <w:szCs w:val="22"/>
          <w:lang w:val="sv-SE"/>
        </w:rPr>
        <w:t>har rapporterats i kliniska prövningar</w:t>
      </w:r>
      <w:r w:rsidR="00053E48" w:rsidRPr="009C0652">
        <w:rPr>
          <w:noProof w:val="0"/>
          <w:szCs w:val="22"/>
          <w:lang w:val="sv-SE"/>
        </w:rPr>
        <w:t xml:space="preserve"> och</w:t>
      </w:r>
      <w:r w:rsidRPr="009C0652">
        <w:rPr>
          <w:noProof w:val="0"/>
          <w:szCs w:val="22"/>
          <w:lang w:val="sv-SE"/>
        </w:rPr>
        <w:t xml:space="preserve"> speciellt hos patienter</w:t>
      </w:r>
      <w:r w:rsidR="004A1750" w:rsidRPr="009C0652">
        <w:rPr>
          <w:noProof w:val="0"/>
          <w:szCs w:val="22"/>
          <w:lang w:val="sv-SE"/>
        </w:rPr>
        <w:t xml:space="preserve"> med befintlig sköldkörtelsjukdom</w:t>
      </w:r>
      <w:r w:rsidR="00053E48" w:rsidRPr="009C0652">
        <w:rPr>
          <w:noProof w:val="0"/>
          <w:szCs w:val="22"/>
          <w:lang w:val="sv-SE"/>
        </w:rPr>
        <w:t>.</w:t>
      </w:r>
      <w:r w:rsidR="005C7154" w:rsidRPr="009C0652">
        <w:rPr>
          <w:noProof w:val="0"/>
          <w:szCs w:val="22"/>
          <w:lang w:val="sv-SE"/>
        </w:rPr>
        <w:t xml:space="preserve"> </w:t>
      </w:r>
      <w:r w:rsidR="00053E48" w:rsidRPr="009C0652">
        <w:rPr>
          <w:noProof w:val="0"/>
          <w:szCs w:val="22"/>
          <w:lang w:val="sv-SE"/>
        </w:rPr>
        <w:t>L</w:t>
      </w:r>
      <w:r w:rsidR="003B0E58" w:rsidRPr="009C0652">
        <w:rPr>
          <w:noProof w:val="0"/>
          <w:szCs w:val="22"/>
          <w:lang w:val="sv-SE"/>
        </w:rPr>
        <w:t>iraglutid ska därför användas med försiktighet</w:t>
      </w:r>
      <w:r w:rsidR="00053E48" w:rsidRPr="009C0652">
        <w:rPr>
          <w:noProof w:val="0"/>
          <w:szCs w:val="22"/>
          <w:lang w:val="sv-SE"/>
        </w:rPr>
        <w:t xml:space="preserve"> </w:t>
      </w:r>
      <w:r w:rsidR="00425FCF" w:rsidRPr="009C0652">
        <w:rPr>
          <w:noProof w:val="0"/>
          <w:szCs w:val="22"/>
          <w:lang w:val="sv-SE"/>
        </w:rPr>
        <w:t>hos</w:t>
      </w:r>
      <w:r w:rsidR="00053E48" w:rsidRPr="009C0652">
        <w:rPr>
          <w:noProof w:val="0"/>
          <w:szCs w:val="22"/>
          <w:lang w:val="sv-SE"/>
        </w:rPr>
        <w:t xml:space="preserve"> dessa patienter</w:t>
      </w:r>
      <w:r w:rsidR="004A1750" w:rsidRPr="009C0652">
        <w:rPr>
          <w:noProof w:val="0"/>
          <w:szCs w:val="22"/>
          <w:lang w:val="sv-SE"/>
        </w:rPr>
        <w:t>.</w:t>
      </w:r>
    </w:p>
    <w:p w14:paraId="205AB0FD" w14:textId="77777777" w:rsidR="00EE1EA2" w:rsidRPr="009C0652" w:rsidRDefault="00EE1EA2" w:rsidP="00FD16B3">
      <w:pPr>
        <w:widowControl w:val="0"/>
        <w:suppressAutoHyphens w:val="0"/>
        <w:rPr>
          <w:noProof w:val="0"/>
          <w:szCs w:val="22"/>
          <w:lang w:val="sv-SE"/>
        </w:rPr>
      </w:pPr>
    </w:p>
    <w:p w14:paraId="52449EC5" w14:textId="77777777" w:rsidR="0061597F" w:rsidRPr="009C0652" w:rsidRDefault="0061597F" w:rsidP="00FD16B3">
      <w:pPr>
        <w:widowControl w:val="0"/>
        <w:suppressAutoHyphens w:val="0"/>
        <w:rPr>
          <w:noProof w:val="0"/>
          <w:szCs w:val="22"/>
          <w:u w:val="single"/>
          <w:lang w:val="sv-SE"/>
        </w:rPr>
      </w:pPr>
      <w:r w:rsidRPr="009C0652">
        <w:rPr>
          <w:noProof w:val="0"/>
          <w:szCs w:val="22"/>
          <w:u w:val="single"/>
          <w:lang w:val="sv-SE"/>
        </w:rPr>
        <w:t>Hypoglykemi</w:t>
      </w:r>
    </w:p>
    <w:p w14:paraId="2D8BC2A2" w14:textId="77777777" w:rsidR="003B0E58" w:rsidRPr="009C0652" w:rsidRDefault="003B0E58" w:rsidP="00FD16B3">
      <w:pPr>
        <w:widowControl w:val="0"/>
        <w:suppressAutoHyphens w:val="0"/>
        <w:rPr>
          <w:noProof w:val="0"/>
          <w:szCs w:val="22"/>
          <w:u w:val="single"/>
          <w:lang w:val="sv-SE"/>
        </w:rPr>
      </w:pPr>
    </w:p>
    <w:p w14:paraId="65B69D3C" w14:textId="77777777" w:rsidR="00EC717F" w:rsidRPr="009C0652" w:rsidRDefault="0089538D" w:rsidP="00FD16B3">
      <w:pPr>
        <w:widowControl w:val="0"/>
        <w:suppressAutoHyphens w:val="0"/>
        <w:rPr>
          <w:noProof w:val="0"/>
          <w:szCs w:val="22"/>
          <w:lang w:val="sv-SE"/>
        </w:rPr>
      </w:pPr>
      <w:r w:rsidRPr="009C0652">
        <w:rPr>
          <w:noProof w:val="0"/>
          <w:szCs w:val="22"/>
          <w:lang w:val="sv-SE"/>
        </w:rPr>
        <w:t xml:space="preserve">Patienter som får </w:t>
      </w:r>
      <w:r w:rsidR="003B0E58" w:rsidRPr="009C0652">
        <w:rPr>
          <w:noProof w:val="0"/>
          <w:szCs w:val="22"/>
          <w:lang w:val="sv-SE"/>
        </w:rPr>
        <w:t xml:space="preserve">liraglutid </w:t>
      </w:r>
      <w:r w:rsidRPr="009C0652">
        <w:rPr>
          <w:noProof w:val="0"/>
          <w:szCs w:val="22"/>
          <w:lang w:val="sv-SE"/>
        </w:rPr>
        <w:t xml:space="preserve">i kombination med </w:t>
      </w:r>
      <w:r w:rsidR="0078097B"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 xml:space="preserve"> </w:t>
      </w:r>
      <w:r w:rsidR="001A228D" w:rsidRPr="009C0652">
        <w:rPr>
          <w:noProof w:val="0"/>
          <w:szCs w:val="22"/>
          <w:lang w:val="sv-SE"/>
        </w:rPr>
        <w:t xml:space="preserve">eller insulin </w:t>
      </w:r>
      <w:r w:rsidRPr="009C0652">
        <w:rPr>
          <w:noProof w:val="0"/>
          <w:szCs w:val="22"/>
          <w:lang w:val="sv-SE"/>
        </w:rPr>
        <w:t xml:space="preserve">kan </w:t>
      </w:r>
      <w:r w:rsidR="00F14516" w:rsidRPr="009C0652">
        <w:rPr>
          <w:noProof w:val="0"/>
          <w:szCs w:val="22"/>
          <w:lang w:val="sv-SE"/>
        </w:rPr>
        <w:t xml:space="preserve">löpa </w:t>
      </w:r>
      <w:r w:rsidRPr="009C0652">
        <w:rPr>
          <w:noProof w:val="0"/>
          <w:szCs w:val="22"/>
          <w:lang w:val="sv-SE"/>
        </w:rPr>
        <w:t>ökad risk för hypoglykemi (se avsnitt 4.8).</w:t>
      </w:r>
      <w:r w:rsidR="00B11C9B" w:rsidRPr="009C0652">
        <w:rPr>
          <w:noProof w:val="0"/>
          <w:szCs w:val="22"/>
          <w:lang w:val="sv-SE"/>
        </w:rPr>
        <w:t xml:space="preserve"> </w:t>
      </w:r>
      <w:r w:rsidRPr="009C0652">
        <w:rPr>
          <w:noProof w:val="0"/>
          <w:szCs w:val="22"/>
          <w:lang w:val="sv-SE"/>
        </w:rPr>
        <w:t>Risken för hypoglykemi kan minskas genom att dosen sulfon</w:t>
      </w:r>
      <w:r w:rsidR="00910483" w:rsidRPr="009C0652">
        <w:rPr>
          <w:noProof w:val="0"/>
          <w:szCs w:val="22"/>
          <w:lang w:val="sv-SE"/>
        </w:rPr>
        <w:t>ureid</w:t>
      </w:r>
      <w:r w:rsidR="001A228D" w:rsidRPr="009C0652">
        <w:rPr>
          <w:noProof w:val="0"/>
          <w:szCs w:val="22"/>
          <w:lang w:val="sv-SE"/>
        </w:rPr>
        <w:t xml:space="preserve"> eller insulin</w:t>
      </w:r>
      <w:r w:rsidRPr="009C0652">
        <w:rPr>
          <w:noProof w:val="0"/>
          <w:szCs w:val="22"/>
          <w:lang w:val="sv-SE"/>
        </w:rPr>
        <w:t xml:space="preserve"> </w:t>
      </w:r>
      <w:r w:rsidR="00F14516" w:rsidRPr="009C0652">
        <w:rPr>
          <w:noProof w:val="0"/>
          <w:szCs w:val="22"/>
          <w:lang w:val="sv-SE"/>
        </w:rPr>
        <w:t>sänks</w:t>
      </w:r>
      <w:r w:rsidRPr="009C0652">
        <w:rPr>
          <w:noProof w:val="0"/>
          <w:szCs w:val="22"/>
          <w:lang w:val="sv-SE"/>
        </w:rPr>
        <w:t>.</w:t>
      </w:r>
    </w:p>
    <w:p w14:paraId="29BB0594" w14:textId="77777777" w:rsidR="005923C4" w:rsidRPr="009C0652" w:rsidRDefault="005923C4" w:rsidP="00FD16B3">
      <w:pPr>
        <w:widowControl w:val="0"/>
        <w:suppressAutoHyphens w:val="0"/>
        <w:rPr>
          <w:noProof w:val="0"/>
          <w:szCs w:val="22"/>
          <w:lang w:val="sv-SE"/>
        </w:rPr>
      </w:pPr>
    </w:p>
    <w:p w14:paraId="06D1BF22" w14:textId="77777777" w:rsidR="0061597F" w:rsidRPr="009C0652" w:rsidRDefault="0061597F" w:rsidP="00FD16B3">
      <w:pPr>
        <w:widowControl w:val="0"/>
        <w:suppressAutoHyphens w:val="0"/>
        <w:rPr>
          <w:noProof w:val="0"/>
          <w:szCs w:val="22"/>
          <w:u w:val="single"/>
          <w:lang w:val="sv-SE"/>
        </w:rPr>
      </w:pPr>
      <w:r w:rsidRPr="009C0652">
        <w:rPr>
          <w:noProof w:val="0"/>
          <w:szCs w:val="22"/>
          <w:u w:val="single"/>
          <w:lang w:val="sv-SE"/>
        </w:rPr>
        <w:t>Dehydrering</w:t>
      </w:r>
    </w:p>
    <w:p w14:paraId="379E2FF4" w14:textId="77777777" w:rsidR="003B0E58" w:rsidRPr="009C0652" w:rsidRDefault="003B0E58" w:rsidP="00FD16B3">
      <w:pPr>
        <w:widowControl w:val="0"/>
        <w:suppressAutoHyphens w:val="0"/>
        <w:rPr>
          <w:noProof w:val="0"/>
          <w:szCs w:val="22"/>
          <w:u w:val="single"/>
          <w:lang w:val="sv-SE"/>
        </w:rPr>
      </w:pPr>
    </w:p>
    <w:p w14:paraId="4AA26ABF" w14:textId="77777777" w:rsidR="008217C7" w:rsidRDefault="008217C7" w:rsidP="008217C7">
      <w:pPr>
        <w:widowControl w:val="0"/>
        <w:suppressAutoHyphens w:val="0"/>
        <w:rPr>
          <w:noProof w:val="0"/>
          <w:szCs w:val="22"/>
          <w:lang w:val="sv-SE"/>
        </w:rPr>
      </w:pPr>
      <w:r w:rsidRPr="009C0652">
        <w:rPr>
          <w:noProof w:val="0"/>
          <w:szCs w:val="22"/>
          <w:lang w:val="sv-SE"/>
        </w:rPr>
        <w:t xml:space="preserve">Tecken och symtom på dehydrering, inklusive </w:t>
      </w:r>
      <w:r w:rsidR="00C355D8" w:rsidRPr="009C0652">
        <w:rPr>
          <w:noProof w:val="0"/>
          <w:szCs w:val="22"/>
          <w:lang w:val="sv-SE"/>
        </w:rPr>
        <w:t xml:space="preserve">nedsatt </w:t>
      </w:r>
      <w:r w:rsidRPr="009C0652">
        <w:rPr>
          <w:noProof w:val="0"/>
          <w:szCs w:val="22"/>
          <w:lang w:val="sv-SE"/>
        </w:rPr>
        <w:t xml:space="preserve">njurfunktion </w:t>
      </w:r>
      <w:r w:rsidR="00C355D8" w:rsidRPr="009C0652">
        <w:rPr>
          <w:noProof w:val="0"/>
          <w:szCs w:val="22"/>
          <w:lang w:val="sv-SE"/>
        </w:rPr>
        <w:t>och akut njursvikt</w:t>
      </w:r>
      <w:r w:rsidR="00053E48" w:rsidRPr="009C0652">
        <w:rPr>
          <w:noProof w:val="0"/>
          <w:szCs w:val="22"/>
          <w:lang w:val="sv-SE"/>
        </w:rPr>
        <w:t>,</w:t>
      </w:r>
      <w:r w:rsidR="00C355D8" w:rsidRPr="009C0652">
        <w:rPr>
          <w:noProof w:val="0"/>
          <w:szCs w:val="22"/>
          <w:lang w:val="sv-SE"/>
        </w:rPr>
        <w:t xml:space="preserve"> </w:t>
      </w:r>
      <w:r w:rsidRPr="009C0652">
        <w:rPr>
          <w:noProof w:val="0"/>
          <w:szCs w:val="22"/>
          <w:lang w:val="sv-SE"/>
        </w:rPr>
        <w:t xml:space="preserve">har rapporterats hos patienter som behandlats med </w:t>
      </w:r>
      <w:r w:rsidR="003B0E58" w:rsidRPr="009C0652">
        <w:rPr>
          <w:noProof w:val="0"/>
          <w:szCs w:val="22"/>
          <w:lang w:val="sv-SE"/>
        </w:rPr>
        <w:t>liraglutid</w:t>
      </w:r>
      <w:r w:rsidRPr="009C0652">
        <w:rPr>
          <w:noProof w:val="0"/>
          <w:szCs w:val="22"/>
          <w:lang w:val="sv-SE"/>
        </w:rPr>
        <w:t xml:space="preserve">. Patienter som behandlas med </w:t>
      </w:r>
      <w:r w:rsidR="003B0E58" w:rsidRPr="009C0652">
        <w:rPr>
          <w:noProof w:val="0"/>
          <w:szCs w:val="22"/>
          <w:lang w:val="sv-SE"/>
        </w:rPr>
        <w:t xml:space="preserve">liraglutid </w:t>
      </w:r>
      <w:r w:rsidRPr="009C0652">
        <w:rPr>
          <w:noProof w:val="0"/>
          <w:szCs w:val="22"/>
          <w:lang w:val="sv-SE"/>
        </w:rPr>
        <w:t xml:space="preserve">bör informeras om den eventuella risken för dehydrering i samband med biverkningar i </w:t>
      </w:r>
      <w:r w:rsidRPr="009C0652">
        <w:rPr>
          <w:noProof w:val="0"/>
          <w:color w:val="000000"/>
          <w:szCs w:val="22"/>
          <w:lang w:val="sv-SE"/>
        </w:rPr>
        <w:t>magtarmkanalen</w:t>
      </w:r>
      <w:r w:rsidRPr="009C0652">
        <w:rPr>
          <w:noProof w:val="0"/>
          <w:szCs w:val="22"/>
          <w:lang w:val="sv-SE"/>
        </w:rPr>
        <w:t xml:space="preserve"> och vidta åtgärder för att undvika vätskebrist.</w:t>
      </w:r>
    </w:p>
    <w:p w14:paraId="53E609B0" w14:textId="77777777" w:rsidR="00922725" w:rsidRDefault="00922725" w:rsidP="008217C7">
      <w:pPr>
        <w:widowControl w:val="0"/>
        <w:suppressAutoHyphens w:val="0"/>
        <w:rPr>
          <w:noProof w:val="0"/>
          <w:szCs w:val="22"/>
          <w:lang w:val="sv-SE"/>
        </w:rPr>
      </w:pPr>
    </w:p>
    <w:p w14:paraId="3B0E78C8" w14:textId="77777777" w:rsidR="00922725" w:rsidRDefault="00922725" w:rsidP="008217C7">
      <w:pPr>
        <w:widowControl w:val="0"/>
        <w:suppressAutoHyphens w:val="0"/>
        <w:rPr>
          <w:noProof w:val="0"/>
          <w:szCs w:val="22"/>
          <w:u w:val="single"/>
          <w:lang w:val="sv-SE"/>
        </w:rPr>
      </w:pPr>
      <w:r>
        <w:rPr>
          <w:noProof w:val="0"/>
          <w:szCs w:val="22"/>
          <w:u w:val="single"/>
          <w:lang w:val="sv-SE"/>
        </w:rPr>
        <w:t>Hjälpämnen</w:t>
      </w:r>
    </w:p>
    <w:p w14:paraId="353C7450" w14:textId="77777777" w:rsidR="00475A20" w:rsidRDefault="00475A20" w:rsidP="008217C7">
      <w:pPr>
        <w:widowControl w:val="0"/>
        <w:suppressAutoHyphens w:val="0"/>
        <w:rPr>
          <w:noProof w:val="0"/>
          <w:szCs w:val="22"/>
          <w:u w:val="single"/>
          <w:lang w:val="sv-SE"/>
        </w:rPr>
      </w:pPr>
    </w:p>
    <w:p w14:paraId="6B46EADD" w14:textId="77777777" w:rsidR="00922725" w:rsidRPr="00CE014A" w:rsidRDefault="00922725" w:rsidP="008217C7">
      <w:pPr>
        <w:widowControl w:val="0"/>
        <w:suppressAutoHyphens w:val="0"/>
        <w:rPr>
          <w:noProof w:val="0"/>
          <w:szCs w:val="22"/>
          <w:lang w:val="sv-SE"/>
        </w:rPr>
      </w:pPr>
      <w:r w:rsidRPr="0062494C">
        <w:rPr>
          <w:noProof w:val="0"/>
          <w:szCs w:val="22"/>
          <w:lang w:val="sv-SE"/>
        </w:rPr>
        <w:t>Victoza innehåller mindre än 1 mmol natrium (23 mg) per dos</w:t>
      </w:r>
      <w:r w:rsidR="006E4D63" w:rsidRPr="0062494C">
        <w:rPr>
          <w:noProof w:val="0"/>
          <w:szCs w:val="22"/>
          <w:lang w:val="sv-SE"/>
        </w:rPr>
        <w:t>, dvs. är nästintill ”natriumfritt”.</w:t>
      </w:r>
    </w:p>
    <w:p w14:paraId="60D73474" w14:textId="77777777" w:rsidR="00762974" w:rsidRDefault="00762974" w:rsidP="00762974">
      <w:pPr>
        <w:rPr>
          <w:noProof w:val="0"/>
          <w:szCs w:val="22"/>
          <w:lang w:val="sv-SE"/>
        </w:rPr>
      </w:pPr>
    </w:p>
    <w:p w14:paraId="3B043A94" w14:textId="77777777" w:rsidR="00762974" w:rsidRPr="004D4394" w:rsidRDefault="00762974" w:rsidP="00762974">
      <w:pPr>
        <w:rPr>
          <w:noProof w:val="0"/>
          <w:szCs w:val="22"/>
          <w:u w:val="single"/>
          <w:lang w:val="sv-SE"/>
        </w:rPr>
      </w:pPr>
      <w:r w:rsidRPr="004D4394">
        <w:rPr>
          <w:noProof w:val="0"/>
          <w:szCs w:val="22"/>
          <w:u w:val="single"/>
          <w:lang w:val="sv-SE"/>
        </w:rPr>
        <w:t>Spårbarhet</w:t>
      </w:r>
    </w:p>
    <w:p w14:paraId="2C4823F2" w14:textId="77777777" w:rsidR="00762974" w:rsidRDefault="00762974" w:rsidP="00762974">
      <w:pPr>
        <w:rPr>
          <w:noProof w:val="0"/>
          <w:szCs w:val="22"/>
          <w:lang w:val="sv-SE"/>
        </w:rPr>
      </w:pPr>
    </w:p>
    <w:p w14:paraId="6697CF22" w14:textId="77777777" w:rsidR="00762974" w:rsidRDefault="00762974" w:rsidP="00762974">
      <w:pPr>
        <w:rPr>
          <w:noProof w:val="0"/>
          <w:szCs w:val="22"/>
          <w:lang w:val="sv-SE"/>
        </w:rPr>
      </w:pPr>
      <w:r w:rsidRPr="00931BD1">
        <w:rPr>
          <w:noProof w:val="0"/>
          <w:szCs w:val="22"/>
          <w:lang w:val="sv-SE"/>
        </w:rPr>
        <w:t>För att underlätta spårbarhet av biologiska läkemedel ska läkemedlets namn och tillverkningssatsnummer dokumenteras.</w:t>
      </w:r>
    </w:p>
    <w:p w14:paraId="1AAD1D45" w14:textId="77777777" w:rsidR="00B11C9B" w:rsidRPr="009C0652" w:rsidRDefault="00B11C9B" w:rsidP="00FD16B3">
      <w:pPr>
        <w:widowControl w:val="0"/>
        <w:suppressAutoHyphens w:val="0"/>
        <w:rPr>
          <w:noProof w:val="0"/>
          <w:szCs w:val="22"/>
          <w:lang w:val="sv-SE"/>
        </w:rPr>
      </w:pPr>
    </w:p>
    <w:p w14:paraId="7E4892A4" w14:textId="77777777" w:rsidR="00EC717F" w:rsidRPr="009C0652" w:rsidRDefault="0089538D" w:rsidP="00FD16B3">
      <w:pPr>
        <w:widowControl w:val="0"/>
        <w:suppressAutoHyphens w:val="0"/>
        <w:ind w:left="567" w:hanging="567"/>
        <w:rPr>
          <w:noProof w:val="0"/>
          <w:szCs w:val="22"/>
          <w:lang w:val="sv-SE"/>
        </w:rPr>
      </w:pPr>
      <w:r w:rsidRPr="009C0652">
        <w:rPr>
          <w:b/>
          <w:noProof w:val="0"/>
          <w:szCs w:val="22"/>
          <w:lang w:val="sv-SE"/>
        </w:rPr>
        <w:t>4.5</w:t>
      </w:r>
      <w:r w:rsidRPr="009C0652">
        <w:rPr>
          <w:b/>
          <w:noProof w:val="0"/>
          <w:szCs w:val="22"/>
          <w:lang w:val="sv-SE"/>
        </w:rPr>
        <w:tab/>
        <w:t>Interaktioner med andra läkemedel och övriga interaktioner</w:t>
      </w:r>
    </w:p>
    <w:p w14:paraId="412E8EB8" w14:textId="77777777" w:rsidR="00475419" w:rsidRPr="009C0652" w:rsidRDefault="00475419" w:rsidP="00FD16B3">
      <w:pPr>
        <w:widowControl w:val="0"/>
        <w:suppressAutoHyphens w:val="0"/>
        <w:rPr>
          <w:noProof w:val="0"/>
          <w:szCs w:val="22"/>
          <w:lang w:val="sv-SE"/>
        </w:rPr>
      </w:pPr>
    </w:p>
    <w:p w14:paraId="32260D79" w14:textId="77777777" w:rsidR="00B11C9B" w:rsidRPr="009C0652" w:rsidRDefault="009B2291" w:rsidP="00FD16B3">
      <w:pPr>
        <w:widowControl w:val="0"/>
        <w:suppressAutoHyphens w:val="0"/>
        <w:rPr>
          <w:noProof w:val="0"/>
          <w:szCs w:val="22"/>
          <w:lang w:val="sv-SE"/>
        </w:rPr>
      </w:pPr>
      <w:r w:rsidRPr="009C0652">
        <w:rPr>
          <w:i/>
          <w:noProof w:val="0"/>
          <w:szCs w:val="22"/>
          <w:lang w:val="sv-SE"/>
        </w:rPr>
        <w:t>In vitro</w:t>
      </w:r>
      <w:r w:rsidRPr="009C0652">
        <w:rPr>
          <w:noProof w:val="0"/>
          <w:szCs w:val="22"/>
          <w:lang w:val="sv-SE"/>
        </w:rPr>
        <w:t xml:space="preserve"> har liraglutid visat </w:t>
      </w:r>
      <w:r w:rsidR="008664D2" w:rsidRPr="009C0652">
        <w:rPr>
          <w:noProof w:val="0"/>
          <w:szCs w:val="22"/>
          <w:lang w:val="sv-SE"/>
        </w:rPr>
        <w:t xml:space="preserve">sig ha </w:t>
      </w:r>
      <w:r w:rsidRPr="009C0652">
        <w:rPr>
          <w:noProof w:val="0"/>
          <w:szCs w:val="22"/>
          <w:lang w:val="sv-SE"/>
        </w:rPr>
        <w:t xml:space="preserve">mycket låg potential </w:t>
      </w:r>
      <w:r w:rsidR="008664D2" w:rsidRPr="009C0652">
        <w:rPr>
          <w:noProof w:val="0"/>
          <w:szCs w:val="22"/>
          <w:lang w:val="sv-SE"/>
        </w:rPr>
        <w:t xml:space="preserve">för </w:t>
      </w:r>
      <w:r w:rsidRPr="009C0652">
        <w:rPr>
          <w:noProof w:val="0"/>
          <w:szCs w:val="22"/>
          <w:lang w:val="sv-SE"/>
        </w:rPr>
        <w:t>att bidra till farmakokinetiska interaktioner med andra aktiva substanser relaterade till cytokrom P450 och plasmaproteinbindning.</w:t>
      </w:r>
    </w:p>
    <w:p w14:paraId="78DFB29F" w14:textId="77777777" w:rsidR="00B11C9B" w:rsidRPr="009C0652" w:rsidRDefault="00B11C9B" w:rsidP="00FD16B3">
      <w:pPr>
        <w:widowControl w:val="0"/>
        <w:suppressAutoHyphens w:val="0"/>
        <w:rPr>
          <w:noProof w:val="0"/>
          <w:szCs w:val="22"/>
          <w:lang w:val="sv-SE"/>
        </w:rPr>
      </w:pPr>
    </w:p>
    <w:p w14:paraId="38D46B88" w14:textId="77777777" w:rsidR="002B7547" w:rsidRPr="009C0652" w:rsidRDefault="009B2291" w:rsidP="00FD16B3">
      <w:pPr>
        <w:widowControl w:val="0"/>
        <w:suppressAutoHyphens w:val="0"/>
        <w:rPr>
          <w:noProof w:val="0"/>
          <w:szCs w:val="22"/>
          <w:lang w:val="sv-SE"/>
        </w:rPr>
      </w:pPr>
      <w:r w:rsidRPr="009C0652">
        <w:rPr>
          <w:noProof w:val="0"/>
          <w:szCs w:val="22"/>
          <w:lang w:val="sv-SE"/>
        </w:rPr>
        <w:t xml:space="preserve">Den korta fördröjningen av magsäckens tömning vid liraglutidbehandling kan påverka absorptionen av </w:t>
      </w:r>
      <w:r w:rsidR="00553109" w:rsidRPr="009C0652">
        <w:rPr>
          <w:noProof w:val="0"/>
          <w:szCs w:val="22"/>
          <w:lang w:val="sv-SE"/>
        </w:rPr>
        <w:t>per</w:t>
      </w:r>
      <w:r w:rsidRPr="009C0652">
        <w:rPr>
          <w:noProof w:val="0"/>
          <w:szCs w:val="22"/>
          <w:lang w:val="sv-SE"/>
        </w:rPr>
        <w:t>orala läkemedel som administreras samtidigt.</w:t>
      </w:r>
      <w:r w:rsidR="003E04AA" w:rsidRPr="009C0652">
        <w:rPr>
          <w:noProof w:val="0"/>
          <w:szCs w:val="22"/>
          <w:lang w:val="sv-SE"/>
        </w:rPr>
        <w:t xml:space="preserve"> </w:t>
      </w:r>
      <w:r w:rsidRPr="009C0652">
        <w:rPr>
          <w:noProof w:val="0"/>
          <w:szCs w:val="22"/>
          <w:lang w:val="sv-SE"/>
        </w:rPr>
        <w:t>Vid interaktionsstudier påvisades ingen kliniskt relevant fördröjning av absorptionen</w:t>
      </w:r>
      <w:r w:rsidR="003B0E58" w:rsidRPr="009C0652">
        <w:rPr>
          <w:noProof w:val="0"/>
          <w:szCs w:val="22"/>
          <w:lang w:val="sv-SE"/>
        </w:rPr>
        <w:t xml:space="preserve"> och därför behövs ingen dosjustering</w:t>
      </w:r>
      <w:r w:rsidRPr="009C0652">
        <w:rPr>
          <w:noProof w:val="0"/>
          <w:szCs w:val="22"/>
          <w:lang w:val="sv-SE"/>
        </w:rPr>
        <w:t>.</w:t>
      </w:r>
      <w:r w:rsidR="002B7547" w:rsidRPr="009C0652">
        <w:rPr>
          <w:noProof w:val="0"/>
          <w:szCs w:val="22"/>
          <w:lang w:val="sv-SE"/>
        </w:rPr>
        <w:t xml:space="preserve"> </w:t>
      </w:r>
      <w:r w:rsidR="008664D2" w:rsidRPr="009C0652">
        <w:rPr>
          <w:noProof w:val="0"/>
          <w:szCs w:val="22"/>
          <w:lang w:val="sv-SE"/>
        </w:rPr>
        <w:t>Ett fåtal</w:t>
      </w:r>
      <w:r w:rsidRPr="009C0652">
        <w:rPr>
          <w:noProof w:val="0"/>
          <w:szCs w:val="22"/>
          <w:lang w:val="sv-SE"/>
        </w:rPr>
        <w:t xml:space="preserve"> patienter som behandlades med liraglutid rapporterade minst en episod med kraftig diarré.</w:t>
      </w:r>
      <w:r w:rsidR="008A33B4" w:rsidRPr="009C0652">
        <w:rPr>
          <w:noProof w:val="0"/>
          <w:szCs w:val="22"/>
          <w:lang w:val="sv-SE"/>
        </w:rPr>
        <w:t xml:space="preserve"> </w:t>
      </w:r>
      <w:r w:rsidR="004A1750" w:rsidRPr="009C0652">
        <w:rPr>
          <w:noProof w:val="0"/>
          <w:szCs w:val="22"/>
          <w:lang w:val="sv-SE"/>
        </w:rPr>
        <w:t>D</w:t>
      </w:r>
      <w:r w:rsidRPr="009C0652">
        <w:rPr>
          <w:noProof w:val="0"/>
          <w:szCs w:val="22"/>
          <w:lang w:val="sv-SE"/>
        </w:rPr>
        <w:t xml:space="preserve">iarré kan påverka absorptionen av </w:t>
      </w:r>
      <w:r w:rsidR="00553109" w:rsidRPr="009C0652">
        <w:rPr>
          <w:noProof w:val="0"/>
          <w:szCs w:val="22"/>
          <w:lang w:val="sv-SE"/>
        </w:rPr>
        <w:t>per</w:t>
      </w:r>
      <w:r w:rsidRPr="009C0652">
        <w:rPr>
          <w:noProof w:val="0"/>
          <w:szCs w:val="22"/>
          <w:lang w:val="sv-SE"/>
        </w:rPr>
        <w:t>orala läkemedel som administreras samtidigt.</w:t>
      </w:r>
    </w:p>
    <w:p w14:paraId="482E1E4B" w14:textId="77777777" w:rsidR="00B11C9B" w:rsidRPr="009C0652" w:rsidRDefault="00B11C9B" w:rsidP="00FD16B3">
      <w:pPr>
        <w:widowControl w:val="0"/>
        <w:suppressAutoHyphens w:val="0"/>
        <w:rPr>
          <w:noProof w:val="0"/>
          <w:szCs w:val="22"/>
          <w:lang w:val="sv-SE"/>
        </w:rPr>
      </w:pPr>
    </w:p>
    <w:p w14:paraId="2C4CED94" w14:textId="77777777" w:rsidR="00A767DA" w:rsidRPr="009C0652" w:rsidRDefault="00A767DA" w:rsidP="00A767DA">
      <w:pPr>
        <w:widowControl w:val="0"/>
        <w:suppressAutoHyphens w:val="0"/>
        <w:rPr>
          <w:noProof w:val="0"/>
          <w:szCs w:val="22"/>
          <w:u w:val="single"/>
          <w:lang w:val="sv-SE"/>
        </w:rPr>
      </w:pPr>
      <w:r w:rsidRPr="009C0652">
        <w:rPr>
          <w:noProof w:val="0"/>
          <w:szCs w:val="22"/>
          <w:u w:val="single"/>
          <w:lang w:val="sv-SE"/>
        </w:rPr>
        <w:t>Warfarin och andra kumarindervat</w:t>
      </w:r>
    </w:p>
    <w:p w14:paraId="1E430170" w14:textId="77777777" w:rsidR="003B0E58" w:rsidRPr="009C0652" w:rsidRDefault="003B0E58" w:rsidP="00A767DA">
      <w:pPr>
        <w:widowControl w:val="0"/>
        <w:suppressAutoHyphens w:val="0"/>
        <w:rPr>
          <w:rFonts w:eastAsia="MS Mincho"/>
          <w:noProof w:val="0"/>
          <w:szCs w:val="22"/>
          <w:lang w:val="sv-SE" w:eastAsia="ja-JP"/>
        </w:rPr>
      </w:pPr>
    </w:p>
    <w:p w14:paraId="0B9AE1C9" w14:textId="77777777" w:rsidR="00A767DA" w:rsidRPr="009C0652" w:rsidRDefault="00A767DA" w:rsidP="00A767DA">
      <w:pPr>
        <w:widowControl w:val="0"/>
        <w:suppressAutoHyphens w:val="0"/>
        <w:rPr>
          <w:noProof w:val="0"/>
          <w:szCs w:val="22"/>
          <w:lang w:val="sv-SE"/>
        </w:rPr>
      </w:pPr>
      <w:r w:rsidRPr="009C0652">
        <w:rPr>
          <w:noProof w:val="0"/>
          <w:szCs w:val="22"/>
          <w:lang w:val="sv-SE"/>
        </w:rPr>
        <w:t>Inga interaktionsstudier har utförts. Det går inte att utesluta en kliniskt relevant interaktion med aktiva substanser med dålig löslighet eller med snävt terapeutiskt index, såsom warfarin. Vid behandlings</w:t>
      </w:r>
      <w:r w:rsidRPr="009C0652">
        <w:rPr>
          <w:noProof w:val="0"/>
          <w:szCs w:val="22"/>
          <w:lang w:val="sv-SE"/>
        </w:rPr>
        <w:softHyphen/>
        <w:t xml:space="preserve">start med </w:t>
      </w:r>
      <w:r w:rsidR="003B0E58" w:rsidRPr="009C0652">
        <w:rPr>
          <w:noProof w:val="0"/>
          <w:szCs w:val="22"/>
          <w:lang w:val="sv-SE"/>
        </w:rPr>
        <w:t>liraglutid</w:t>
      </w:r>
      <w:r w:rsidRPr="009C0652">
        <w:rPr>
          <w:noProof w:val="0"/>
          <w:szCs w:val="22"/>
          <w:lang w:val="sv-SE"/>
        </w:rPr>
        <w:t xml:space="preserve"> rekommenderas utökad kontroll av INR-värde för patienter som får warfarin eller andra kumarinderivat.</w:t>
      </w:r>
    </w:p>
    <w:p w14:paraId="4FD4830E" w14:textId="77777777" w:rsidR="00A767DA" w:rsidRPr="009C0652" w:rsidRDefault="00A767DA" w:rsidP="00FD16B3">
      <w:pPr>
        <w:widowControl w:val="0"/>
        <w:suppressAutoHyphens w:val="0"/>
        <w:rPr>
          <w:noProof w:val="0"/>
          <w:szCs w:val="22"/>
          <w:lang w:val="sv-SE"/>
        </w:rPr>
      </w:pPr>
    </w:p>
    <w:p w14:paraId="26B4A247" w14:textId="77777777" w:rsidR="004A1750" w:rsidRPr="009C0652" w:rsidRDefault="009B2291" w:rsidP="00FD16B3">
      <w:pPr>
        <w:widowControl w:val="0"/>
        <w:suppressAutoHyphens w:val="0"/>
        <w:rPr>
          <w:noProof w:val="0"/>
          <w:szCs w:val="22"/>
          <w:u w:val="single"/>
          <w:lang w:val="sv-SE"/>
        </w:rPr>
      </w:pPr>
      <w:r w:rsidRPr="009C0652">
        <w:rPr>
          <w:noProof w:val="0"/>
          <w:szCs w:val="22"/>
          <w:u w:val="single"/>
          <w:lang w:val="sv-SE"/>
        </w:rPr>
        <w:t>Paracetamol</w:t>
      </w:r>
    </w:p>
    <w:p w14:paraId="7AC250BC" w14:textId="77777777" w:rsidR="00340643" w:rsidRPr="009C0652" w:rsidRDefault="00340643" w:rsidP="00FD16B3">
      <w:pPr>
        <w:widowControl w:val="0"/>
        <w:suppressAutoHyphens w:val="0"/>
        <w:rPr>
          <w:noProof w:val="0"/>
          <w:szCs w:val="22"/>
          <w:u w:val="single"/>
          <w:lang w:val="sv-SE"/>
        </w:rPr>
      </w:pPr>
    </w:p>
    <w:p w14:paraId="0BA03F6D" w14:textId="77777777" w:rsidR="00B11C9B" w:rsidRPr="009C0652" w:rsidRDefault="00906227" w:rsidP="00FD16B3">
      <w:pPr>
        <w:widowControl w:val="0"/>
        <w:suppressAutoHyphens w:val="0"/>
        <w:rPr>
          <w:i/>
          <w:noProof w:val="0"/>
          <w:szCs w:val="22"/>
          <w:lang w:val="sv-SE"/>
        </w:rPr>
      </w:pPr>
      <w:r w:rsidRPr="009C0652">
        <w:rPr>
          <w:noProof w:val="0"/>
          <w:szCs w:val="22"/>
          <w:lang w:val="sv-SE"/>
        </w:rPr>
        <w:t xml:space="preserve">Liraglutid ändrade inte den totala exponeringen för paracetamol efter </w:t>
      </w:r>
      <w:r w:rsidR="000354CE" w:rsidRPr="009C0652">
        <w:rPr>
          <w:noProof w:val="0"/>
          <w:szCs w:val="22"/>
          <w:lang w:val="sv-SE"/>
        </w:rPr>
        <w:t xml:space="preserve">en </w:t>
      </w:r>
      <w:r w:rsidR="007405E0" w:rsidRPr="009C0652">
        <w:rPr>
          <w:noProof w:val="0"/>
          <w:szCs w:val="22"/>
          <w:lang w:val="sv-SE"/>
        </w:rPr>
        <w:t xml:space="preserve">engångsdos </w:t>
      </w:r>
      <w:r w:rsidR="004F01FE" w:rsidRPr="009C0652">
        <w:rPr>
          <w:noProof w:val="0"/>
          <w:szCs w:val="22"/>
          <w:lang w:val="sv-SE"/>
        </w:rPr>
        <w:t>om</w:t>
      </w:r>
      <w:r w:rsidRPr="009C0652">
        <w:rPr>
          <w:noProof w:val="0"/>
          <w:szCs w:val="22"/>
          <w:lang w:val="sv-SE"/>
        </w:rPr>
        <w:t xml:space="preserve"> 1 000 mg. C</w:t>
      </w:r>
      <w:r w:rsidRPr="009C0652">
        <w:rPr>
          <w:noProof w:val="0"/>
          <w:szCs w:val="22"/>
          <w:vertAlign w:val="subscript"/>
          <w:lang w:val="sv-SE"/>
        </w:rPr>
        <w:t>max</w:t>
      </w:r>
      <w:r w:rsidRPr="009C0652">
        <w:rPr>
          <w:noProof w:val="0"/>
          <w:szCs w:val="22"/>
          <w:lang w:val="sv-SE"/>
        </w:rPr>
        <w:t xml:space="preserve"> för paracetamol minskade med 31% och medianen av t</w:t>
      </w:r>
      <w:r w:rsidRPr="009C0652">
        <w:rPr>
          <w:noProof w:val="0"/>
          <w:szCs w:val="22"/>
          <w:vertAlign w:val="subscript"/>
          <w:lang w:val="sv-SE"/>
        </w:rPr>
        <w:t>max</w:t>
      </w:r>
      <w:r w:rsidRPr="009C0652">
        <w:rPr>
          <w:noProof w:val="0"/>
          <w:szCs w:val="22"/>
          <w:lang w:val="sv-SE"/>
        </w:rPr>
        <w:t xml:space="preserve"> fördröjdes med upp till 15 min. Ingen dosjustering krävs för samtidig användning av paracetamol.</w:t>
      </w:r>
    </w:p>
    <w:p w14:paraId="1DADE748" w14:textId="77777777" w:rsidR="00E56FCD" w:rsidRPr="009C0652" w:rsidRDefault="00E56FCD" w:rsidP="00FD16B3">
      <w:pPr>
        <w:widowControl w:val="0"/>
        <w:suppressAutoHyphens w:val="0"/>
        <w:rPr>
          <w:noProof w:val="0"/>
          <w:szCs w:val="22"/>
          <w:lang w:val="sv-SE"/>
        </w:rPr>
      </w:pPr>
    </w:p>
    <w:p w14:paraId="338E6EDA" w14:textId="77777777" w:rsidR="004A1750" w:rsidRPr="009C0652" w:rsidRDefault="00906227" w:rsidP="00FD16B3">
      <w:pPr>
        <w:widowControl w:val="0"/>
        <w:suppressAutoHyphens w:val="0"/>
        <w:rPr>
          <w:noProof w:val="0"/>
          <w:szCs w:val="22"/>
          <w:u w:val="single"/>
          <w:lang w:val="sv-SE"/>
        </w:rPr>
      </w:pPr>
      <w:r w:rsidRPr="009C0652">
        <w:rPr>
          <w:noProof w:val="0"/>
          <w:szCs w:val="22"/>
          <w:u w:val="single"/>
          <w:lang w:val="sv-SE"/>
        </w:rPr>
        <w:t>Atorvastatin</w:t>
      </w:r>
    </w:p>
    <w:p w14:paraId="7A3F75C9" w14:textId="77777777" w:rsidR="00340643" w:rsidRPr="009C0652" w:rsidRDefault="00340643" w:rsidP="00FD16B3">
      <w:pPr>
        <w:widowControl w:val="0"/>
        <w:suppressAutoHyphens w:val="0"/>
        <w:rPr>
          <w:noProof w:val="0"/>
          <w:szCs w:val="22"/>
          <w:u w:val="single"/>
          <w:lang w:val="sv-SE"/>
        </w:rPr>
      </w:pPr>
    </w:p>
    <w:p w14:paraId="6F96A2FE" w14:textId="77777777" w:rsidR="00B11C9B" w:rsidRPr="009C0652" w:rsidRDefault="00906227" w:rsidP="00FD16B3">
      <w:pPr>
        <w:widowControl w:val="0"/>
        <w:suppressAutoHyphens w:val="0"/>
        <w:rPr>
          <w:noProof w:val="0"/>
          <w:szCs w:val="22"/>
          <w:lang w:val="sv-SE"/>
        </w:rPr>
      </w:pPr>
      <w:r w:rsidRPr="009C0652">
        <w:rPr>
          <w:noProof w:val="0"/>
          <w:szCs w:val="22"/>
          <w:lang w:val="sv-SE"/>
        </w:rPr>
        <w:t xml:space="preserve">Liraglutid ändrade inte den totala exponeringen för atorvastatin i </w:t>
      </w:r>
      <w:r w:rsidR="004D6A2D" w:rsidRPr="009C0652">
        <w:rPr>
          <w:noProof w:val="0"/>
          <w:szCs w:val="22"/>
          <w:lang w:val="sv-SE"/>
        </w:rPr>
        <w:t xml:space="preserve">någon </w:t>
      </w:r>
      <w:r w:rsidRPr="009C0652">
        <w:rPr>
          <w:noProof w:val="0"/>
          <w:szCs w:val="22"/>
          <w:lang w:val="sv-SE"/>
        </w:rPr>
        <w:t xml:space="preserve">kliniskt relevant </w:t>
      </w:r>
      <w:r w:rsidR="004D6A2D" w:rsidRPr="009C0652">
        <w:rPr>
          <w:noProof w:val="0"/>
          <w:szCs w:val="22"/>
          <w:lang w:val="sv-SE"/>
        </w:rPr>
        <w:t xml:space="preserve">utsträckning </w:t>
      </w:r>
      <w:r w:rsidRPr="009C0652">
        <w:rPr>
          <w:noProof w:val="0"/>
          <w:szCs w:val="22"/>
          <w:lang w:val="sv-SE"/>
        </w:rPr>
        <w:t xml:space="preserve">efter administrering av </w:t>
      </w:r>
      <w:r w:rsidR="004D6A2D" w:rsidRPr="009C0652">
        <w:rPr>
          <w:noProof w:val="0"/>
          <w:szCs w:val="22"/>
          <w:lang w:val="sv-SE"/>
        </w:rPr>
        <w:t xml:space="preserve">en </w:t>
      </w:r>
      <w:r w:rsidR="007405E0" w:rsidRPr="009C0652">
        <w:rPr>
          <w:noProof w:val="0"/>
          <w:szCs w:val="22"/>
          <w:lang w:val="sv-SE"/>
        </w:rPr>
        <w:t>engångsdos</w:t>
      </w:r>
      <w:r w:rsidRPr="009C0652">
        <w:rPr>
          <w:noProof w:val="0"/>
          <w:szCs w:val="22"/>
          <w:lang w:val="sv-SE"/>
        </w:rPr>
        <w:t xml:space="preserve"> om 40 mg atorvastatin. Ingen dosjustering krävs därför vid samtidig användning av atorvastatin och liraglutid.</w:t>
      </w:r>
      <w:r w:rsidR="00B11C9B" w:rsidRPr="009C0652">
        <w:rPr>
          <w:noProof w:val="0"/>
          <w:szCs w:val="22"/>
          <w:lang w:val="sv-SE"/>
        </w:rPr>
        <w:t xml:space="preserve"> </w:t>
      </w:r>
      <w:r w:rsidRPr="009C0652">
        <w:rPr>
          <w:noProof w:val="0"/>
          <w:szCs w:val="22"/>
          <w:lang w:val="sv-SE"/>
        </w:rPr>
        <w:t>C</w:t>
      </w:r>
      <w:r w:rsidRPr="009C0652">
        <w:rPr>
          <w:noProof w:val="0"/>
          <w:szCs w:val="22"/>
          <w:vertAlign w:val="subscript"/>
          <w:lang w:val="sv-SE"/>
        </w:rPr>
        <w:t>max</w:t>
      </w:r>
      <w:r w:rsidRPr="009C0652">
        <w:rPr>
          <w:noProof w:val="0"/>
          <w:szCs w:val="22"/>
          <w:lang w:val="sv-SE"/>
        </w:rPr>
        <w:t xml:space="preserve"> för atorvastatin minskade med 38% och medianen av t</w:t>
      </w:r>
      <w:r w:rsidRPr="009C0652">
        <w:rPr>
          <w:noProof w:val="0"/>
          <w:szCs w:val="22"/>
          <w:vertAlign w:val="subscript"/>
          <w:lang w:val="sv-SE"/>
        </w:rPr>
        <w:t>max</w:t>
      </w:r>
      <w:r w:rsidRPr="009C0652">
        <w:rPr>
          <w:noProof w:val="0"/>
          <w:szCs w:val="22"/>
          <w:lang w:val="sv-SE"/>
        </w:rPr>
        <w:t xml:space="preserve"> fördröjde</w:t>
      </w:r>
      <w:r w:rsidR="003965A6" w:rsidRPr="009C0652">
        <w:rPr>
          <w:noProof w:val="0"/>
          <w:szCs w:val="22"/>
          <w:lang w:val="sv-SE"/>
        </w:rPr>
        <w:t>s</w:t>
      </w:r>
      <w:r w:rsidRPr="009C0652">
        <w:rPr>
          <w:noProof w:val="0"/>
          <w:szCs w:val="22"/>
          <w:lang w:val="sv-SE"/>
        </w:rPr>
        <w:t xml:space="preserve"> </w:t>
      </w:r>
      <w:r w:rsidR="004F01FE" w:rsidRPr="009C0652">
        <w:rPr>
          <w:noProof w:val="0"/>
          <w:szCs w:val="22"/>
          <w:lang w:val="sv-SE"/>
        </w:rPr>
        <w:t>från</w:t>
      </w:r>
      <w:r w:rsidRPr="009C0652">
        <w:rPr>
          <w:noProof w:val="0"/>
          <w:szCs w:val="22"/>
          <w:lang w:val="sv-SE"/>
        </w:rPr>
        <w:t xml:space="preserve"> 1 </w:t>
      </w:r>
      <w:r w:rsidR="004F01FE" w:rsidRPr="009C0652">
        <w:rPr>
          <w:noProof w:val="0"/>
          <w:szCs w:val="22"/>
          <w:lang w:val="sv-SE"/>
        </w:rPr>
        <w:t>till</w:t>
      </w:r>
      <w:r w:rsidRPr="009C0652">
        <w:rPr>
          <w:noProof w:val="0"/>
          <w:szCs w:val="22"/>
          <w:lang w:val="sv-SE"/>
        </w:rPr>
        <w:t xml:space="preserve"> 3 timmar med liraglutid.</w:t>
      </w:r>
    </w:p>
    <w:p w14:paraId="00F7D799" w14:textId="77777777" w:rsidR="00B11C9B" w:rsidRPr="009C0652" w:rsidRDefault="00B11C9B" w:rsidP="00FD16B3">
      <w:pPr>
        <w:widowControl w:val="0"/>
        <w:suppressAutoHyphens w:val="0"/>
        <w:rPr>
          <w:noProof w:val="0"/>
          <w:szCs w:val="22"/>
          <w:lang w:val="sv-SE"/>
        </w:rPr>
      </w:pPr>
    </w:p>
    <w:p w14:paraId="3F16BCA8" w14:textId="77777777" w:rsidR="004A1750" w:rsidRPr="009C0652" w:rsidRDefault="00906227" w:rsidP="00FD16B3">
      <w:pPr>
        <w:widowControl w:val="0"/>
        <w:suppressAutoHyphens w:val="0"/>
        <w:rPr>
          <w:noProof w:val="0"/>
          <w:szCs w:val="22"/>
          <w:u w:val="single"/>
          <w:lang w:val="sv-SE"/>
        </w:rPr>
      </w:pPr>
      <w:r w:rsidRPr="009C0652">
        <w:rPr>
          <w:noProof w:val="0"/>
          <w:szCs w:val="22"/>
          <w:u w:val="single"/>
          <w:lang w:val="sv-SE"/>
        </w:rPr>
        <w:lastRenderedPageBreak/>
        <w:t>Griseofulvin</w:t>
      </w:r>
    </w:p>
    <w:p w14:paraId="66505C16" w14:textId="77777777" w:rsidR="00340643" w:rsidRPr="009C0652" w:rsidRDefault="00340643" w:rsidP="00FD16B3">
      <w:pPr>
        <w:widowControl w:val="0"/>
        <w:suppressAutoHyphens w:val="0"/>
        <w:rPr>
          <w:noProof w:val="0"/>
          <w:szCs w:val="22"/>
          <w:u w:val="single"/>
          <w:lang w:val="sv-SE"/>
        </w:rPr>
      </w:pPr>
    </w:p>
    <w:p w14:paraId="33E9A23E" w14:textId="77777777" w:rsidR="00EC717F" w:rsidRPr="009C0652" w:rsidRDefault="00906227" w:rsidP="00FD16B3">
      <w:pPr>
        <w:widowControl w:val="0"/>
        <w:suppressAutoHyphens w:val="0"/>
        <w:rPr>
          <w:noProof w:val="0"/>
          <w:szCs w:val="22"/>
          <w:lang w:val="sv-SE"/>
        </w:rPr>
      </w:pPr>
      <w:r w:rsidRPr="009C0652">
        <w:rPr>
          <w:noProof w:val="0"/>
          <w:szCs w:val="22"/>
          <w:lang w:val="sv-SE"/>
        </w:rPr>
        <w:t xml:space="preserve">Liraglutid ändrade inte den totala exponeringen för griseofulvin efter administrering av </w:t>
      </w:r>
      <w:r w:rsidR="004F01FE" w:rsidRPr="009C0652">
        <w:rPr>
          <w:noProof w:val="0"/>
          <w:szCs w:val="22"/>
          <w:lang w:val="sv-SE"/>
        </w:rPr>
        <w:t xml:space="preserve">en </w:t>
      </w:r>
      <w:r w:rsidR="007405E0" w:rsidRPr="009C0652">
        <w:rPr>
          <w:noProof w:val="0"/>
          <w:szCs w:val="22"/>
          <w:lang w:val="sv-SE"/>
        </w:rPr>
        <w:t>engångsdos</w:t>
      </w:r>
      <w:r w:rsidRPr="009C0652">
        <w:rPr>
          <w:noProof w:val="0"/>
          <w:szCs w:val="22"/>
          <w:lang w:val="sv-SE"/>
        </w:rPr>
        <w:t xml:space="preserve"> griseofulvin om 500 mg. C</w:t>
      </w:r>
      <w:r w:rsidRPr="009C0652">
        <w:rPr>
          <w:noProof w:val="0"/>
          <w:szCs w:val="22"/>
          <w:vertAlign w:val="subscript"/>
          <w:lang w:val="sv-SE"/>
        </w:rPr>
        <w:t>max</w:t>
      </w:r>
      <w:r w:rsidRPr="009C0652">
        <w:rPr>
          <w:noProof w:val="0"/>
          <w:szCs w:val="22"/>
          <w:lang w:val="sv-SE"/>
        </w:rPr>
        <w:t xml:space="preserve"> för griseofulvin ökade med 37% </w:t>
      </w:r>
      <w:r w:rsidR="00A95AC5" w:rsidRPr="009C0652">
        <w:rPr>
          <w:noProof w:val="0"/>
          <w:szCs w:val="22"/>
          <w:lang w:val="sv-SE"/>
        </w:rPr>
        <w:t xml:space="preserve">medan </w:t>
      </w:r>
      <w:r w:rsidRPr="009C0652">
        <w:rPr>
          <w:noProof w:val="0"/>
          <w:szCs w:val="22"/>
          <w:lang w:val="sv-SE"/>
        </w:rPr>
        <w:t>medianen för t</w:t>
      </w:r>
      <w:r w:rsidRPr="009C0652">
        <w:rPr>
          <w:noProof w:val="0"/>
          <w:szCs w:val="22"/>
          <w:vertAlign w:val="subscript"/>
          <w:lang w:val="sv-SE"/>
        </w:rPr>
        <w:t>max</w:t>
      </w:r>
      <w:r w:rsidRPr="009C0652">
        <w:rPr>
          <w:noProof w:val="0"/>
          <w:szCs w:val="22"/>
          <w:lang w:val="sv-SE"/>
        </w:rPr>
        <w:t xml:space="preserve"> förblev densamma.</w:t>
      </w:r>
      <w:r w:rsidR="00B11C9B" w:rsidRPr="009C0652">
        <w:rPr>
          <w:noProof w:val="0"/>
          <w:szCs w:val="22"/>
          <w:lang w:val="sv-SE"/>
        </w:rPr>
        <w:t xml:space="preserve"> </w:t>
      </w:r>
      <w:r w:rsidRPr="009C0652">
        <w:rPr>
          <w:noProof w:val="0"/>
          <w:szCs w:val="22"/>
          <w:lang w:val="sv-SE"/>
        </w:rPr>
        <w:t>Ingen dosjustering krävs för griseofulvin och andra sammansättningar med låg löslighet och hög permeabilitet.</w:t>
      </w:r>
    </w:p>
    <w:p w14:paraId="2501EDBB" w14:textId="77777777" w:rsidR="00B11C9B" w:rsidRPr="009C0652" w:rsidRDefault="00B11C9B" w:rsidP="00FD16B3">
      <w:pPr>
        <w:widowControl w:val="0"/>
        <w:suppressAutoHyphens w:val="0"/>
        <w:rPr>
          <w:noProof w:val="0"/>
          <w:szCs w:val="22"/>
          <w:lang w:val="sv-SE"/>
        </w:rPr>
      </w:pPr>
    </w:p>
    <w:p w14:paraId="5609E42B" w14:textId="77777777" w:rsidR="004A1750" w:rsidRPr="009C0652" w:rsidRDefault="00216E2F" w:rsidP="00FD16B3">
      <w:pPr>
        <w:widowControl w:val="0"/>
        <w:suppressAutoHyphens w:val="0"/>
        <w:rPr>
          <w:noProof w:val="0"/>
          <w:szCs w:val="22"/>
          <w:u w:val="single"/>
          <w:lang w:val="sv-SE"/>
        </w:rPr>
      </w:pPr>
      <w:r w:rsidRPr="009C0652">
        <w:rPr>
          <w:noProof w:val="0"/>
          <w:szCs w:val="22"/>
          <w:u w:val="single"/>
          <w:lang w:val="sv-SE"/>
        </w:rPr>
        <w:t>D</w:t>
      </w:r>
      <w:r w:rsidR="00906227" w:rsidRPr="009C0652">
        <w:rPr>
          <w:noProof w:val="0"/>
          <w:szCs w:val="22"/>
          <w:u w:val="single"/>
          <w:lang w:val="sv-SE"/>
        </w:rPr>
        <w:t>igoxin</w:t>
      </w:r>
    </w:p>
    <w:p w14:paraId="5483192A" w14:textId="77777777" w:rsidR="00340643" w:rsidRPr="009C0652" w:rsidRDefault="00340643" w:rsidP="00FD16B3">
      <w:pPr>
        <w:widowControl w:val="0"/>
        <w:suppressAutoHyphens w:val="0"/>
        <w:rPr>
          <w:noProof w:val="0"/>
          <w:szCs w:val="22"/>
          <w:u w:val="single"/>
          <w:lang w:val="sv-SE"/>
        </w:rPr>
      </w:pPr>
    </w:p>
    <w:p w14:paraId="44694E67" w14:textId="77777777" w:rsidR="00B11C9B" w:rsidRPr="009C0652" w:rsidRDefault="00906227" w:rsidP="00FD16B3">
      <w:pPr>
        <w:widowControl w:val="0"/>
        <w:suppressAutoHyphens w:val="0"/>
        <w:rPr>
          <w:noProof w:val="0"/>
          <w:szCs w:val="22"/>
          <w:lang w:val="sv-SE"/>
        </w:rPr>
      </w:pPr>
      <w:r w:rsidRPr="009C0652">
        <w:rPr>
          <w:noProof w:val="0"/>
          <w:szCs w:val="22"/>
          <w:lang w:val="sv-SE"/>
        </w:rPr>
        <w:t xml:space="preserve">Administrering av </w:t>
      </w:r>
      <w:r w:rsidR="000B780A" w:rsidRPr="009C0652">
        <w:rPr>
          <w:noProof w:val="0"/>
          <w:szCs w:val="22"/>
          <w:lang w:val="sv-SE"/>
        </w:rPr>
        <w:t xml:space="preserve">en </w:t>
      </w:r>
      <w:r w:rsidR="007405E0" w:rsidRPr="009C0652">
        <w:rPr>
          <w:noProof w:val="0"/>
          <w:szCs w:val="22"/>
          <w:lang w:val="sv-SE"/>
        </w:rPr>
        <w:t>engångsdos</w:t>
      </w:r>
      <w:r w:rsidRPr="009C0652">
        <w:rPr>
          <w:noProof w:val="0"/>
          <w:szCs w:val="22"/>
          <w:lang w:val="sv-SE"/>
        </w:rPr>
        <w:t xml:space="preserve"> digoxin om 1 mg med liraglutid </w:t>
      </w:r>
      <w:r w:rsidR="00216E2F" w:rsidRPr="009C0652">
        <w:rPr>
          <w:noProof w:val="0"/>
          <w:szCs w:val="22"/>
          <w:lang w:val="sv-SE"/>
        </w:rPr>
        <w:t xml:space="preserve">resulterade i </w:t>
      </w:r>
      <w:r w:rsidRPr="009C0652">
        <w:rPr>
          <w:noProof w:val="0"/>
          <w:szCs w:val="22"/>
          <w:lang w:val="sv-SE"/>
        </w:rPr>
        <w:t>en minskning av AUC-värdet för digoxin med 16%</w:t>
      </w:r>
      <w:r w:rsidR="00216E2F" w:rsidRPr="009C0652">
        <w:rPr>
          <w:noProof w:val="0"/>
          <w:szCs w:val="22"/>
          <w:lang w:val="sv-SE"/>
        </w:rPr>
        <w:t>;</w:t>
      </w:r>
      <w:r w:rsidRPr="009C0652">
        <w:rPr>
          <w:noProof w:val="0"/>
          <w:szCs w:val="22"/>
          <w:lang w:val="sv-SE"/>
        </w:rPr>
        <w:t xml:space="preserve"> C</w:t>
      </w:r>
      <w:r w:rsidRPr="009C0652">
        <w:rPr>
          <w:noProof w:val="0"/>
          <w:szCs w:val="22"/>
          <w:vertAlign w:val="subscript"/>
          <w:lang w:val="sv-SE"/>
        </w:rPr>
        <w:t>max</w:t>
      </w:r>
      <w:r w:rsidRPr="009C0652">
        <w:rPr>
          <w:noProof w:val="0"/>
          <w:szCs w:val="22"/>
          <w:lang w:val="sv-SE"/>
        </w:rPr>
        <w:t xml:space="preserve"> minskade med 31%.</w:t>
      </w:r>
      <w:r w:rsidR="00B11C9B" w:rsidRPr="009C0652">
        <w:rPr>
          <w:noProof w:val="0"/>
          <w:szCs w:val="22"/>
          <w:lang w:val="sv-SE"/>
        </w:rPr>
        <w:t xml:space="preserve"> </w:t>
      </w:r>
      <w:r w:rsidR="00D15549" w:rsidRPr="009C0652">
        <w:rPr>
          <w:noProof w:val="0"/>
          <w:szCs w:val="22"/>
          <w:lang w:val="sv-SE"/>
        </w:rPr>
        <w:t>Medianen för t</w:t>
      </w:r>
      <w:r w:rsidR="00D15549" w:rsidRPr="009C0652">
        <w:rPr>
          <w:noProof w:val="0"/>
          <w:szCs w:val="22"/>
          <w:vertAlign w:val="subscript"/>
          <w:lang w:val="sv-SE"/>
        </w:rPr>
        <w:t>max</w:t>
      </w:r>
      <w:r w:rsidR="00D15549" w:rsidRPr="009C0652">
        <w:rPr>
          <w:noProof w:val="0"/>
          <w:szCs w:val="22"/>
          <w:lang w:val="sv-SE"/>
        </w:rPr>
        <w:t xml:space="preserve"> för digoxin fördröjdes från 1 till 1,5 timmar. Ingen dosjustering av digoxin krävs baserat på dessa resultat.</w:t>
      </w:r>
    </w:p>
    <w:p w14:paraId="16F19FB6" w14:textId="77777777" w:rsidR="00216E2F" w:rsidRPr="009C0652" w:rsidRDefault="00216E2F" w:rsidP="00FD16B3">
      <w:pPr>
        <w:widowControl w:val="0"/>
        <w:suppressAutoHyphens w:val="0"/>
        <w:rPr>
          <w:noProof w:val="0"/>
          <w:szCs w:val="22"/>
          <w:lang w:val="sv-SE"/>
        </w:rPr>
      </w:pPr>
    </w:p>
    <w:p w14:paraId="4E88B7DF" w14:textId="77777777" w:rsidR="00216E2F" w:rsidRPr="009C0652" w:rsidRDefault="00216E2F" w:rsidP="00216E2F">
      <w:pPr>
        <w:widowControl w:val="0"/>
        <w:suppressAutoHyphens w:val="0"/>
        <w:rPr>
          <w:noProof w:val="0"/>
          <w:szCs w:val="22"/>
          <w:u w:val="single"/>
          <w:lang w:val="sv-SE"/>
        </w:rPr>
      </w:pPr>
      <w:r w:rsidRPr="009C0652">
        <w:rPr>
          <w:noProof w:val="0"/>
          <w:szCs w:val="22"/>
          <w:u w:val="single"/>
          <w:lang w:val="sv-SE"/>
        </w:rPr>
        <w:t>Lisinopril</w:t>
      </w:r>
    </w:p>
    <w:p w14:paraId="6E02CD09" w14:textId="77777777" w:rsidR="00340643" w:rsidRPr="009C0652" w:rsidRDefault="00340643" w:rsidP="00216E2F">
      <w:pPr>
        <w:widowControl w:val="0"/>
        <w:suppressAutoHyphens w:val="0"/>
        <w:rPr>
          <w:noProof w:val="0"/>
          <w:szCs w:val="22"/>
          <w:u w:val="single"/>
          <w:lang w:val="sv-SE"/>
        </w:rPr>
      </w:pPr>
    </w:p>
    <w:p w14:paraId="7C80C91A" w14:textId="77777777" w:rsidR="00216E2F" w:rsidRPr="009C0652" w:rsidRDefault="00216E2F" w:rsidP="00FD16B3">
      <w:pPr>
        <w:widowControl w:val="0"/>
        <w:suppressAutoHyphens w:val="0"/>
        <w:rPr>
          <w:noProof w:val="0"/>
          <w:szCs w:val="22"/>
          <w:lang w:val="sv-SE"/>
        </w:rPr>
      </w:pPr>
      <w:r w:rsidRPr="009C0652">
        <w:rPr>
          <w:noProof w:val="0"/>
          <w:szCs w:val="22"/>
          <w:lang w:val="sv-SE"/>
        </w:rPr>
        <w:t xml:space="preserve">Administrering av en </w:t>
      </w:r>
      <w:r w:rsidR="008226B4" w:rsidRPr="009C0652">
        <w:rPr>
          <w:noProof w:val="0"/>
          <w:szCs w:val="22"/>
          <w:lang w:val="sv-SE"/>
        </w:rPr>
        <w:t>engångsdos</w:t>
      </w:r>
      <w:r w:rsidRPr="009C0652">
        <w:rPr>
          <w:noProof w:val="0"/>
          <w:szCs w:val="22"/>
          <w:lang w:val="sv-SE"/>
        </w:rPr>
        <w:t xml:space="preserve"> lisinopril om 20 mg med liraglutid resulterade i en minskning av AUC-värdet för lisinopril med 15%; C</w:t>
      </w:r>
      <w:r w:rsidRPr="009C0652">
        <w:rPr>
          <w:noProof w:val="0"/>
          <w:szCs w:val="22"/>
          <w:vertAlign w:val="subscript"/>
          <w:lang w:val="sv-SE"/>
        </w:rPr>
        <w:t>max</w:t>
      </w:r>
      <w:r w:rsidRPr="009C0652">
        <w:rPr>
          <w:noProof w:val="0"/>
          <w:szCs w:val="22"/>
          <w:lang w:val="sv-SE"/>
        </w:rPr>
        <w:t xml:space="preserve"> minskade med 27%. Medianen för t</w:t>
      </w:r>
      <w:r w:rsidRPr="009C0652">
        <w:rPr>
          <w:noProof w:val="0"/>
          <w:szCs w:val="22"/>
          <w:vertAlign w:val="subscript"/>
          <w:lang w:val="sv-SE"/>
        </w:rPr>
        <w:t>max</w:t>
      </w:r>
      <w:r w:rsidRPr="009C0652">
        <w:rPr>
          <w:noProof w:val="0"/>
          <w:szCs w:val="22"/>
          <w:lang w:val="sv-SE"/>
        </w:rPr>
        <w:t xml:space="preserve"> för lisinopril fördröjdes från 6 till 8 timmar med liraglutid. Ingen </w:t>
      </w:r>
      <w:r w:rsidR="008226B4" w:rsidRPr="009C0652">
        <w:rPr>
          <w:noProof w:val="0"/>
          <w:szCs w:val="22"/>
          <w:lang w:val="sv-SE"/>
        </w:rPr>
        <w:t>dosjustering</w:t>
      </w:r>
      <w:r w:rsidRPr="009C0652">
        <w:rPr>
          <w:noProof w:val="0"/>
          <w:szCs w:val="22"/>
          <w:lang w:val="sv-SE"/>
        </w:rPr>
        <w:t xml:space="preserve"> av lisinopril krävs baserat på dessa resultat.</w:t>
      </w:r>
    </w:p>
    <w:p w14:paraId="73AFEDF1" w14:textId="77777777" w:rsidR="00B11C9B" w:rsidRPr="009C0652" w:rsidRDefault="00B11C9B" w:rsidP="00FD16B3">
      <w:pPr>
        <w:widowControl w:val="0"/>
        <w:suppressAutoHyphens w:val="0"/>
        <w:rPr>
          <w:noProof w:val="0"/>
          <w:szCs w:val="22"/>
          <w:lang w:val="sv-SE"/>
        </w:rPr>
      </w:pPr>
    </w:p>
    <w:p w14:paraId="3F482E5D" w14:textId="77777777" w:rsidR="004A1750" w:rsidRPr="009C0652" w:rsidRDefault="00553109" w:rsidP="00FD16B3">
      <w:pPr>
        <w:widowControl w:val="0"/>
        <w:suppressAutoHyphens w:val="0"/>
        <w:rPr>
          <w:noProof w:val="0"/>
          <w:szCs w:val="22"/>
          <w:u w:val="single"/>
          <w:lang w:val="sv-SE"/>
        </w:rPr>
      </w:pPr>
      <w:r w:rsidRPr="009C0652">
        <w:rPr>
          <w:noProof w:val="0"/>
          <w:szCs w:val="22"/>
          <w:u w:val="single"/>
          <w:lang w:val="sv-SE"/>
        </w:rPr>
        <w:t>Pero</w:t>
      </w:r>
      <w:r w:rsidR="00D15549" w:rsidRPr="009C0652">
        <w:rPr>
          <w:noProof w:val="0"/>
          <w:szCs w:val="22"/>
          <w:u w:val="single"/>
          <w:lang w:val="sv-SE"/>
        </w:rPr>
        <w:t>rala preventivmedel</w:t>
      </w:r>
    </w:p>
    <w:p w14:paraId="4F276A58" w14:textId="77777777" w:rsidR="00340643" w:rsidRPr="009C0652" w:rsidRDefault="00340643" w:rsidP="00FD16B3">
      <w:pPr>
        <w:widowControl w:val="0"/>
        <w:suppressAutoHyphens w:val="0"/>
        <w:rPr>
          <w:noProof w:val="0"/>
          <w:szCs w:val="22"/>
          <w:u w:val="single"/>
          <w:lang w:val="sv-SE"/>
        </w:rPr>
      </w:pPr>
    </w:p>
    <w:p w14:paraId="36279387" w14:textId="77777777" w:rsidR="00EC717F" w:rsidRPr="009C0652" w:rsidRDefault="00D15549" w:rsidP="00FD16B3">
      <w:pPr>
        <w:widowControl w:val="0"/>
        <w:suppressAutoHyphens w:val="0"/>
        <w:rPr>
          <w:noProof w:val="0"/>
          <w:szCs w:val="22"/>
          <w:lang w:val="sv-SE"/>
        </w:rPr>
      </w:pPr>
      <w:r w:rsidRPr="009C0652">
        <w:rPr>
          <w:noProof w:val="0"/>
          <w:szCs w:val="22"/>
          <w:lang w:val="sv-SE"/>
        </w:rPr>
        <w:t>Liraglutid sänkte C</w:t>
      </w:r>
      <w:r w:rsidRPr="009C0652">
        <w:rPr>
          <w:noProof w:val="0"/>
          <w:szCs w:val="22"/>
          <w:vertAlign w:val="subscript"/>
          <w:lang w:val="sv-SE"/>
        </w:rPr>
        <w:t>max</w:t>
      </w:r>
      <w:r w:rsidRPr="009C0652">
        <w:rPr>
          <w:noProof w:val="0"/>
          <w:szCs w:val="22"/>
          <w:lang w:val="sv-SE"/>
        </w:rPr>
        <w:t xml:space="preserve"> för etinylestradiol och levonorgestrel med 12</w:t>
      </w:r>
      <w:r w:rsidR="000B780A" w:rsidRPr="009C0652">
        <w:rPr>
          <w:noProof w:val="0"/>
          <w:szCs w:val="22"/>
          <w:lang w:val="sv-SE"/>
        </w:rPr>
        <w:t>%</w:t>
      </w:r>
      <w:r w:rsidRPr="009C0652">
        <w:rPr>
          <w:noProof w:val="0"/>
          <w:szCs w:val="22"/>
          <w:lang w:val="sv-SE"/>
        </w:rPr>
        <w:t xml:space="preserve"> respektive 13% efter administrering av </w:t>
      </w:r>
      <w:r w:rsidR="000B780A" w:rsidRPr="009C0652">
        <w:rPr>
          <w:noProof w:val="0"/>
          <w:szCs w:val="22"/>
          <w:lang w:val="sv-SE"/>
        </w:rPr>
        <w:t xml:space="preserve">en </w:t>
      </w:r>
      <w:r w:rsidR="007405E0" w:rsidRPr="009C0652">
        <w:rPr>
          <w:noProof w:val="0"/>
          <w:szCs w:val="22"/>
          <w:lang w:val="sv-SE"/>
        </w:rPr>
        <w:t>engångsdos</w:t>
      </w:r>
      <w:r w:rsidRPr="009C0652">
        <w:rPr>
          <w:noProof w:val="0"/>
          <w:szCs w:val="22"/>
          <w:lang w:val="sv-SE"/>
        </w:rPr>
        <w:t xml:space="preserve"> av ett </w:t>
      </w:r>
      <w:r w:rsidR="00553109" w:rsidRPr="009C0652">
        <w:rPr>
          <w:noProof w:val="0"/>
          <w:szCs w:val="22"/>
          <w:lang w:val="sv-SE"/>
        </w:rPr>
        <w:t>per</w:t>
      </w:r>
      <w:r w:rsidRPr="009C0652">
        <w:rPr>
          <w:noProof w:val="0"/>
          <w:szCs w:val="22"/>
          <w:lang w:val="sv-SE"/>
        </w:rPr>
        <w:t>oralt preventivmedel.</w:t>
      </w:r>
      <w:r w:rsidR="00B11C9B" w:rsidRPr="009C0652">
        <w:rPr>
          <w:noProof w:val="0"/>
          <w:szCs w:val="22"/>
          <w:lang w:val="sv-SE"/>
        </w:rPr>
        <w:t xml:space="preserve"> </w:t>
      </w:r>
      <w:r w:rsidRPr="009C0652">
        <w:rPr>
          <w:noProof w:val="0"/>
          <w:szCs w:val="22"/>
          <w:lang w:val="sv-SE"/>
        </w:rPr>
        <w:t>T</w:t>
      </w:r>
      <w:r w:rsidRPr="009C0652">
        <w:rPr>
          <w:noProof w:val="0"/>
          <w:szCs w:val="22"/>
          <w:vertAlign w:val="subscript"/>
          <w:lang w:val="sv-SE"/>
        </w:rPr>
        <w:t>max</w:t>
      </w:r>
      <w:r w:rsidRPr="009C0652">
        <w:rPr>
          <w:noProof w:val="0"/>
          <w:szCs w:val="22"/>
          <w:lang w:val="sv-SE"/>
        </w:rPr>
        <w:t xml:space="preserve"> fördröjdes med 1,5 timme med liraglutid för båda </w:t>
      </w:r>
      <w:r w:rsidR="00A95AC5" w:rsidRPr="009C0652">
        <w:rPr>
          <w:noProof w:val="0"/>
          <w:szCs w:val="22"/>
          <w:lang w:val="sv-SE"/>
        </w:rPr>
        <w:t>substanserna</w:t>
      </w:r>
      <w:r w:rsidRPr="009C0652">
        <w:rPr>
          <w:noProof w:val="0"/>
          <w:szCs w:val="22"/>
          <w:lang w:val="sv-SE"/>
        </w:rPr>
        <w:t>.</w:t>
      </w:r>
      <w:r w:rsidR="00B11C9B" w:rsidRPr="009C0652">
        <w:rPr>
          <w:noProof w:val="0"/>
          <w:szCs w:val="22"/>
          <w:lang w:val="sv-SE"/>
        </w:rPr>
        <w:t xml:space="preserve"> </w:t>
      </w:r>
      <w:r w:rsidRPr="009C0652">
        <w:rPr>
          <w:noProof w:val="0"/>
          <w:szCs w:val="22"/>
          <w:lang w:val="sv-SE"/>
        </w:rPr>
        <w:t>Ingen kliniskt relevant effekt visades för den totala exponeringen för vare sig etinylestradiol eller levonorgestrel.</w:t>
      </w:r>
      <w:r w:rsidR="00B11C9B" w:rsidRPr="009C0652">
        <w:rPr>
          <w:noProof w:val="0"/>
          <w:szCs w:val="22"/>
          <w:lang w:val="sv-SE"/>
        </w:rPr>
        <w:t xml:space="preserve"> </w:t>
      </w:r>
      <w:r w:rsidR="007405E0" w:rsidRPr="009C0652">
        <w:rPr>
          <w:noProof w:val="0"/>
          <w:szCs w:val="22"/>
          <w:lang w:val="sv-SE"/>
        </w:rPr>
        <w:t>Den antikonceptionella e</w:t>
      </w:r>
      <w:r w:rsidRPr="009C0652">
        <w:rPr>
          <w:noProof w:val="0"/>
          <w:szCs w:val="22"/>
          <w:lang w:val="sv-SE"/>
        </w:rPr>
        <w:t>ffekten förväntas därför vara oförändrad vid sam</w:t>
      </w:r>
      <w:r w:rsidR="00A95AC5" w:rsidRPr="009C0652">
        <w:rPr>
          <w:noProof w:val="0"/>
          <w:szCs w:val="22"/>
          <w:lang w:val="sv-SE"/>
        </w:rPr>
        <w:t xml:space="preserve">tidig </w:t>
      </w:r>
      <w:r w:rsidRPr="009C0652">
        <w:rPr>
          <w:noProof w:val="0"/>
          <w:szCs w:val="22"/>
          <w:lang w:val="sv-SE"/>
        </w:rPr>
        <w:t xml:space="preserve">administrering </w:t>
      </w:r>
      <w:r w:rsidR="00A95AC5" w:rsidRPr="009C0652">
        <w:rPr>
          <w:noProof w:val="0"/>
          <w:szCs w:val="22"/>
          <w:lang w:val="sv-SE"/>
        </w:rPr>
        <w:t xml:space="preserve">av </w:t>
      </w:r>
      <w:r w:rsidRPr="009C0652">
        <w:rPr>
          <w:noProof w:val="0"/>
          <w:szCs w:val="22"/>
          <w:lang w:val="sv-SE"/>
        </w:rPr>
        <w:t>liraglutid.</w:t>
      </w:r>
    </w:p>
    <w:p w14:paraId="2753688D" w14:textId="77777777" w:rsidR="004D088E" w:rsidRPr="009C0652" w:rsidRDefault="004D088E" w:rsidP="00FD16B3">
      <w:pPr>
        <w:widowControl w:val="0"/>
        <w:suppressAutoHyphens w:val="0"/>
        <w:rPr>
          <w:noProof w:val="0"/>
          <w:szCs w:val="22"/>
          <w:u w:val="single"/>
          <w:lang w:val="sv-SE"/>
        </w:rPr>
      </w:pPr>
    </w:p>
    <w:p w14:paraId="45DEC024" w14:textId="77777777" w:rsidR="004A1750" w:rsidRPr="009C0652" w:rsidRDefault="00B51C26" w:rsidP="00FD16B3">
      <w:pPr>
        <w:widowControl w:val="0"/>
        <w:suppressAutoHyphens w:val="0"/>
        <w:rPr>
          <w:noProof w:val="0"/>
          <w:szCs w:val="22"/>
          <w:u w:val="single"/>
          <w:lang w:val="sv-SE"/>
        </w:rPr>
      </w:pPr>
      <w:r w:rsidRPr="009C0652">
        <w:rPr>
          <w:noProof w:val="0"/>
          <w:szCs w:val="22"/>
          <w:u w:val="single"/>
          <w:lang w:val="sv-SE"/>
        </w:rPr>
        <w:t>Insulin</w:t>
      </w:r>
    </w:p>
    <w:p w14:paraId="0D7DF388" w14:textId="77777777" w:rsidR="00340643" w:rsidRPr="009C0652" w:rsidRDefault="00340643" w:rsidP="00FD16B3">
      <w:pPr>
        <w:widowControl w:val="0"/>
        <w:suppressAutoHyphens w:val="0"/>
        <w:rPr>
          <w:noProof w:val="0"/>
          <w:szCs w:val="22"/>
          <w:u w:val="single"/>
          <w:lang w:val="sv-SE"/>
        </w:rPr>
      </w:pPr>
    </w:p>
    <w:p w14:paraId="33F462B4" w14:textId="77777777" w:rsidR="003C2869" w:rsidRDefault="003C2869" w:rsidP="003C2869">
      <w:pPr>
        <w:adjustRightInd w:val="0"/>
        <w:rPr>
          <w:noProof w:val="0"/>
          <w:szCs w:val="22"/>
          <w:lang w:val="sv-SE"/>
        </w:rPr>
      </w:pPr>
      <w:r w:rsidRPr="009C0652">
        <w:rPr>
          <w:noProof w:val="0"/>
          <w:szCs w:val="22"/>
          <w:lang w:val="sv-SE"/>
        </w:rPr>
        <w:t xml:space="preserve">Inga farmakokinetiska eller farmakodynamiska interaktioner mellan liraglutid och insulin detemir observerades vid administrering av en singeldos </w:t>
      </w:r>
      <w:r w:rsidR="006A3117" w:rsidRPr="009C0652">
        <w:rPr>
          <w:noProof w:val="0"/>
          <w:szCs w:val="22"/>
          <w:lang w:val="sv-SE"/>
        </w:rPr>
        <w:t>insulin detemir</w:t>
      </w:r>
      <w:r w:rsidRPr="009C0652">
        <w:rPr>
          <w:noProof w:val="0"/>
          <w:szCs w:val="22"/>
          <w:lang w:val="sv-SE"/>
        </w:rPr>
        <w:t xml:space="preserve"> </w:t>
      </w:r>
      <w:r w:rsidR="00381009" w:rsidRPr="009C0652">
        <w:rPr>
          <w:noProof w:val="0"/>
          <w:szCs w:val="22"/>
          <w:lang w:val="sv-SE"/>
        </w:rPr>
        <w:t xml:space="preserve">0,5 E/kg </w:t>
      </w:r>
      <w:r w:rsidRPr="009C0652">
        <w:rPr>
          <w:noProof w:val="0"/>
          <w:szCs w:val="22"/>
          <w:lang w:val="sv-SE"/>
        </w:rPr>
        <w:t>till patienter med typ 2-diabetes som uppnått steady state med liraglutid 1,8 mg.</w:t>
      </w:r>
    </w:p>
    <w:p w14:paraId="417B5301" w14:textId="77777777" w:rsidR="006E4D63" w:rsidRDefault="006E4D63" w:rsidP="003C2869">
      <w:pPr>
        <w:adjustRightInd w:val="0"/>
        <w:rPr>
          <w:noProof w:val="0"/>
          <w:szCs w:val="22"/>
          <w:lang w:val="sv-SE"/>
        </w:rPr>
      </w:pPr>
    </w:p>
    <w:p w14:paraId="332C2F5F" w14:textId="77777777" w:rsidR="006E4D63" w:rsidRDefault="006E4D63" w:rsidP="003C2869">
      <w:pPr>
        <w:adjustRightInd w:val="0"/>
        <w:rPr>
          <w:noProof w:val="0"/>
          <w:szCs w:val="22"/>
          <w:u w:val="single"/>
          <w:lang w:val="sv-SE"/>
        </w:rPr>
      </w:pPr>
      <w:r>
        <w:rPr>
          <w:noProof w:val="0"/>
          <w:szCs w:val="22"/>
          <w:u w:val="single"/>
          <w:lang w:val="sv-SE"/>
        </w:rPr>
        <w:t>Pediatrisk population</w:t>
      </w:r>
    </w:p>
    <w:p w14:paraId="41221977" w14:textId="77777777" w:rsidR="006E4D63" w:rsidRDefault="006E4D63" w:rsidP="003C2869">
      <w:pPr>
        <w:adjustRightInd w:val="0"/>
        <w:rPr>
          <w:noProof w:val="0"/>
          <w:szCs w:val="22"/>
          <w:u w:val="single"/>
          <w:lang w:val="sv-SE"/>
        </w:rPr>
      </w:pPr>
    </w:p>
    <w:p w14:paraId="5437CEC9" w14:textId="77777777" w:rsidR="006E4D63" w:rsidRPr="006E4D63" w:rsidRDefault="006E4D63" w:rsidP="003C2869">
      <w:pPr>
        <w:adjustRightInd w:val="0"/>
        <w:rPr>
          <w:noProof w:val="0"/>
          <w:szCs w:val="22"/>
          <w:lang w:val="sv-SE"/>
        </w:rPr>
      </w:pPr>
      <w:r>
        <w:rPr>
          <w:noProof w:val="0"/>
          <w:szCs w:val="22"/>
          <w:lang w:val="sv-SE"/>
        </w:rPr>
        <w:t>Interaktionsstudier har endast utförts på vuxna.</w:t>
      </w:r>
    </w:p>
    <w:p w14:paraId="7C04C5B7" w14:textId="77777777" w:rsidR="002214BC" w:rsidRPr="009C0652" w:rsidRDefault="002214BC" w:rsidP="00FD16B3">
      <w:pPr>
        <w:widowControl w:val="0"/>
        <w:suppressAutoHyphens w:val="0"/>
        <w:rPr>
          <w:noProof w:val="0"/>
          <w:szCs w:val="22"/>
          <w:lang w:val="sv-SE"/>
        </w:rPr>
      </w:pPr>
    </w:p>
    <w:p w14:paraId="5E21EF5F" w14:textId="77777777" w:rsidR="00EC717F" w:rsidRPr="009C0652" w:rsidRDefault="00A10A5A" w:rsidP="00FD16B3">
      <w:pPr>
        <w:widowControl w:val="0"/>
        <w:suppressAutoHyphens w:val="0"/>
        <w:ind w:left="567" w:hanging="567"/>
        <w:rPr>
          <w:noProof w:val="0"/>
          <w:szCs w:val="22"/>
          <w:lang w:val="sv-SE"/>
        </w:rPr>
      </w:pPr>
      <w:r w:rsidRPr="009C0652">
        <w:rPr>
          <w:b/>
          <w:noProof w:val="0"/>
          <w:szCs w:val="22"/>
          <w:lang w:val="sv-SE"/>
        </w:rPr>
        <w:t>4.6</w:t>
      </w:r>
      <w:r w:rsidRPr="009C0652">
        <w:rPr>
          <w:b/>
          <w:noProof w:val="0"/>
          <w:szCs w:val="22"/>
          <w:lang w:val="sv-SE"/>
        </w:rPr>
        <w:tab/>
      </w:r>
      <w:r w:rsidR="00A10EB9" w:rsidRPr="009C0652">
        <w:rPr>
          <w:b/>
          <w:noProof w:val="0"/>
          <w:szCs w:val="22"/>
          <w:lang w:val="sv-SE"/>
        </w:rPr>
        <w:t>Fertilitet, g</w:t>
      </w:r>
      <w:r w:rsidRPr="009C0652">
        <w:rPr>
          <w:b/>
          <w:noProof w:val="0"/>
          <w:szCs w:val="22"/>
          <w:lang w:val="sv-SE"/>
        </w:rPr>
        <w:t>raviditet och amning</w:t>
      </w:r>
    </w:p>
    <w:p w14:paraId="56E8ECF2" w14:textId="77777777" w:rsidR="00EC717F" w:rsidRPr="009C0652" w:rsidRDefault="00EC717F" w:rsidP="00FD16B3">
      <w:pPr>
        <w:widowControl w:val="0"/>
        <w:suppressAutoHyphens w:val="0"/>
        <w:rPr>
          <w:noProof w:val="0"/>
          <w:szCs w:val="22"/>
          <w:lang w:val="sv-SE"/>
        </w:rPr>
      </w:pPr>
    </w:p>
    <w:p w14:paraId="40D6ED29" w14:textId="77777777" w:rsidR="00201B29" w:rsidRPr="009C0652" w:rsidRDefault="00A10A5A" w:rsidP="00FD16B3">
      <w:pPr>
        <w:widowControl w:val="0"/>
        <w:suppressAutoHyphens w:val="0"/>
        <w:rPr>
          <w:noProof w:val="0"/>
          <w:szCs w:val="22"/>
          <w:u w:val="single"/>
          <w:lang w:val="sv-SE"/>
        </w:rPr>
      </w:pPr>
      <w:r w:rsidRPr="009C0652">
        <w:rPr>
          <w:noProof w:val="0"/>
          <w:szCs w:val="22"/>
          <w:u w:val="single"/>
          <w:lang w:val="sv-SE"/>
        </w:rPr>
        <w:t>Graviditet</w:t>
      </w:r>
    </w:p>
    <w:p w14:paraId="1055114B" w14:textId="77777777" w:rsidR="00340643" w:rsidRPr="009C0652" w:rsidRDefault="00340643" w:rsidP="00FD16B3">
      <w:pPr>
        <w:widowControl w:val="0"/>
        <w:suppressAutoHyphens w:val="0"/>
        <w:rPr>
          <w:noProof w:val="0"/>
          <w:szCs w:val="22"/>
          <w:u w:val="single"/>
          <w:lang w:val="sv-SE"/>
        </w:rPr>
      </w:pPr>
    </w:p>
    <w:p w14:paraId="2A852418" w14:textId="77777777" w:rsidR="005E6C97" w:rsidRPr="009C0652" w:rsidRDefault="00B51C26" w:rsidP="00FD16B3">
      <w:pPr>
        <w:widowControl w:val="0"/>
        <w:suppressAutoHyphens w:val="0"/>
        <w:rPr>
          <w:noProof w:val="0"/>
          <w:szCs w:val="22"/>
          <w:lang w:val="sv-SE"/>
        </w:rPr>
      </w:pPr>
      <w:r w:rsidRPr="009C0652">
        <w:rPr>
          <w:noProof w:val="0"/>
          <w:szCs w:val="22"/>
          <w:lang w:val="sv-SE"/>
        </w:rPr>
        <w:t xml:space="preserve">Adekvata data från behandling av gravida kvinnor med </w:t>
      </w:r>
      <w:r w:rsidR="00340643" w:rsidRPr="009C0652">
        <w:rPr>
          <w:noProof w:val="0"/>
          <w:szCs w:val="22"/>
          <w:lang w:val="sv-SE"/>
        </w:rPr>
        <w:t xml:space="preserve">liraglutid </w:t>
      </w:r>
      <w:r w:rsidRPr="009C0652">
        <w:rPr>
          <w:noProof w:val="0"/>
          <w:szCs w:val="22"/>
          <w:lang w:val="sv-SE"/>
        </w:rPr>
        <w:t>saknas.</w:t>
      </w:r>
      <w:r w:rsidR="005E6C97" w:rsidRPr="009C0652">
        <w:rPr>
          <w:noProof w:val="0"/>
          <w:szCs w:val="22"/>
          <w:lang w:val="sv-SE"/>
        </w:rPr>
        <w:t xml:space="preserve"> </w:t>
      </w:r>
      <w:r w:rsidRPr="009C0652">
        <w:rPr>
          <w:noProof w:val="0"/>
          <w:szCs w:val="22"/>
          <w:lang w:val="sv-SE"/>
        </w:rPr>
        <w:t>Djurstudier har visat reproduktionstoxikologiska effekter (se avsnitt 5.3).</w:t>
      </w:r>
      <w:r w:rsidR="00201B29" w:rsidRPr="009C0652">
        <w:rPr>
          <w:noProof w:val="0"/>
          <w:szCs w:val="22"/>
          <w:lang w:val="sv-SE"/>
        </w:rPr>
        <w:t xml:space="preserve"> </w:t>
      </w:r>
      <w:r w:rsidRPr="009C0652">
        <w:rPr>
          <w:noProof w:val="0"/>
          <w:szCs w:val="22"/>
          <w:lang w:val="sv-SE"/>
        </w:rPr>
        <w:t>Risken för människa är okänd.</w:t>
      </w:r>
    </w:p>
    <w:p w14:paraId="50C668E3" w14:textId="77777777" w:rsidR="005E6C97" w:rsidRPr="009C0652" w:rsidRDefault="005E6C97" w:rsidP="00FD16B3">
      <w:pPr>
        <w:widowControl w:val="0"/>
        <w:suppressAutoHyphens w:val="0"/>
        <w:rPr>
          <w:noProof w:val="0"/>
          <w:szCs w:val="22"/>
          <w:lang w:val="sv-SE"/>
        </w:rPr>
      </w:pPr>
    </w:p>
    <w:p w14:paraId="66B2A0D5" w14:textId="77777777" w:rsidR="00201B29" w:rsidRPr="009C0652" w:rsidRDefault="00340643" w:rsidP="00FD16B3">
      <w:pPr>
        <w:widowControl w:val="0"/>
        <w:suppressAutoHyphens w:val="0"/>
        <w:rPr>
          <w:noProof w:val="0"/>
          <w:szCs w:val="22"/>
          <w:lang w:val="sv-SE"/>
        </w:rPr>
      </w:pPr>
      <w:r w:rsidRPr="009C0652">
        <w:rPr>
          <w:noProof w:val="0"/>
          <w:szCs w:val="22"/>
          <w:lang w:val="sv-SE"/>
        </w:rPr>
        <w:t xml:space="preserve">Liraglutid </w:t>
      </w:r>
      <w:r w:rsidR="00B51C26" w:rsidRPr="009C0652">
        <w:rPr>
          <w:noProof w:val="0"/>
          <w:szCs w:val="22"/>
          <w:lang w:val="sv-SE"/>
        </w:rPr>
        <w:t>ska inte användas under graviditet och användning av insulin rekommenderas i stället.</w:t>
      </w:r>
      <w:r w:rsidR="00201B29" w:rsidRPr="009C0652">
        <w:rPr>
          <w:noProof w:val="0"/>
          <w:szCs w:val="22"/>
          <w:lang w:val="sv-SE"/>
        </w:rPr>
        <w:t xml:space="preserve"> </w:t>
      </w:r>
      <w:r w:rsidR="00B51C26" w:rsidRPr="009C0652">
        <w:rPr>
          <w:noProof w:val="0"/>
          <w:szCs w:val="22"/>
          <w:lang w:val="sv-SE"/>
        </w:rPr>
        <w:t>Om en patient önskar bli gravid eller en graviditet inträffar ska behandlingen med Victoza sättas ut.</w:t>
      </w:r>
    </w:p>
    <w:p w14:paraId="6DD0F972" w14:textId="77777777" w:rsidR="00201B29" w:rsidRPr="009C0652" w:rsidRDefault="00201B29" w:rsidP="00FD16B3">
      <w:pPr>
        <w:widowControl w:val="0"/>
        <w:suppressAutoHyphens w:val="0"/>
        <w:rPr>
          <w:noProof w:val="0"/>
          <w:szCs w:val="22"/>
          <w:lang w:val="sv-SE"/>
        </w:rPr>
      </w:pPr>
    </w:p>
    <w:p w14:paraId="04FE841A" w14:textId="77777777" w:rsidR="00475419" w:rsidRPr="009C0652" w:rsidRDefault="00B51C26" w:rsidP="00FD16B3">
      <w:pPr>
        <w:widowControl w:val="0"/>
        <w:suppressAutoHyphens w:val="0"/>
        <w:rPr>
          <w:noProof w:val="0"/>
          <w:szCs w:val="22"/>
          <w:u w:val="single"/>
          <w:lang w:val="sv-SE"/>
        </w:rPr>
      </w:pPr>
      <w:r w:rsidRPr="009C0652">
        <w:rPr>
          <w:noProof w:val="0"/>
          <w:szCs w:val="22"/>
          <w:u w:val="single"/>
          <w:lang w:val="sv-SE"/>
        </w:rPr>
        <w:t>Amning</w:t>
      </w:r>
    </w:p>
    <w:p w14:paraId="331E8C53" w14:textId="77777777" w:rsidR="00340643" w:rsidRPr="009C0652" w:rsidRDefault="00340643" w:rsidP="00FD16B3">
      <w:pPr>
        <w:widowControl w:val="0"/>
        <w:suppressAutoHyphens w:val="0"/>
        <w:rPr>
          <w:noProof w:val="0"/>
          <w:szCs w:val="22"/>
          <w:u w:val="single"/>
          <w:lang w:val="sv-SE"/>
        </w:rPr>
      </w:pPr>
    </w:p>
    <w:p w14:paraId="35FA0C71" w14:textId="77777777" w:rsidR="00EC717F" w:rsidRPr="009C0652" w:rsidRDefault="00B51C26" w:rsidP="00FD16B3">
      <w:pPr>
        <w:widowControl w:val="0"/>
        <w:suppressAutoHyphens w:val="0"/>
        <w:rPr>
          <w:noProof w:val="0"/>
          <w:szCs w:val="22"/>
          <w:lang w:val="sv-SE"/>
        </w:rPr>
      </w:pPr>
      <w:r w:rsidRPr="009C0652">
        <w:rPr>
          <w:noProof w:val="0"/>
          <w:szCs w:val="22"/>
          <w:lang w:val="sv-SE"/>
        </w:rPr>
        <w:t>Det är inte känt om liraglutid utsöndras i bröstmjölk</w:t>
      </w:r>
      <w:r w:rsidR="007405E0" w:rsidRPr="009C0652">
        <w:rPr>
          <w:noProof w:val="0"/>
          <w:szCs w:val="22"/>
          <w:lang w:val="sv-SE"/>
        </w:rPr>
        <w:t xml:space="preserve"> hos människa</w:t>
      </w:r>
      <w:r w:rsidRPr="009C0652">
        <w:rPr>
          <w:noProof w:val="0"/>
          <w:szCs w:val="22"/>
          <w:lang w:val="sv-SE"/>
        </w:rPr>
        <w:t>.</w:t>
      </w:r>
      <w:r w:rsidR="00201B29" w:rsidRPr="009C0652">
        <w:rPr>
          <w:noProof w:val="0"/>
          <w:szCs w:val="22"/>
          <w:lang w:val="sv-SE"/>
        </w:rPr>
        <w:t xml:space="preserve"> </w:t>
      </w:r>
      <w:r w:rsidRPr="009C0652">
        <w:rPr>
          <w:noProof w:val="0"/>
          <w:szCs w:val="22"/>
          <w:lang w:val="sv-SE"/>
        </w:rPr>
        <w:t xml:space="preserve">Djurstudier har visat att </w:t>
      </w:r>
      <w:r w:rsidR="00CF15E2" w:rsidRPr="009C0652">
        <w:rPr>
          <w:noProof w:val="0"/>
          <w:szCs w:val="22"/>
          <w:lang w:val="sv-SE"/>
        </w:rPr>
        <w:t>utsöndringen</w:t>
      </w:r>
      <w:r w:rsidRPr="009C0652">
        <w:rPr>
          <w:noProof w:val="0"/>
          <w:szCs w:val="22"/>
          <w:lang w:val="sv-SE"/>
        </w:rPr>
        <w:t xml:space="preserve"> av liraglutid och metaboliter med liknande strukturförhållanden </w:t>
      </w:r>
      <w:r w:rsidR="00CF15E2" w:rsidRPr="009C0652">
        <w:rPr>
          <w:noProof w:val="0"/>
          <w:szCs w:val="22"/>
          <w:lang w:val="sv-SE"/>
        </w:rPr>
        <w:t>i</w:t>
      </w:r>
      <w:r w:rsidRPr="009C0652">
        <w:rPr>
          <w:noProof w:val="0"/>
          <w:szCs w:val="22"/>
          <w:lang w:val="sv-SE"/>
        </w:rPr>
        <w:t xml:space="preserve"> mjölk är låg.</w:t>
      </w:r>
      <w:r w:rsidR="00216534" w:rsidRPr="009C0652">
        <w:rPr>
          <w:noProof w:val="0"/>
          <w:szCs w:val="22"/>
          <w:lang w:val="sv-SE"/>
        </w:rPr>
        <w:t xml:space="preserve"> </w:t>
      </w:r>
      <w:r w:rsidR="00F216F3" w:rsidRPr="009C0652">
        <w:rPr>
          <w:noProof w:val="0"/>
          <w:szCs w:val="22"/>
          <w:lang w:val="sv-SE"/>
        </w:rPr>
        <w:t>Pre</w:t>
      </w:r>
      <w:r w:rsidRPr="009C0652">
        <w:rPr>
          <w:noProof w:val="0"/>
          <w:szCs w:val="22"/>
          <w:lang w:val="sv-SE"/>
        </w:rPr>
        <w:t>kliniska studier har visat en beha</w:t>
      </w:r>
      <w:r w:rsidR="003965A6" w:rsidRPr="009C0652">
        <w:rPr>
          <w:noProof w:val="0"/>
          <w:szCs w:val="22"/>
          <w:lang w:val="sv-SE"/>
        </w:rPr>
        <w:t>n</w:t>
      </w:r>
      <w:r w:rsidRPr="009C0652">
        <w:rPr>
          <w:noProof w:val="0"/>
          <w:szCs w:val="22"/>
          <w:lang w:val="sv-SE"/>
        </w:rPr>
        <w:t>dlingsrelaterad minskning av den neonatala tillväxten hos diande råttungar (se avsnitt 5.3).</w:t>
      </w:r>
      <w:r w:rsidR="002911E9" w:rsidRPr="009C0652">
        <w:rPr>
          <w:noProof w:val="0"/>
          <w:szCs w:val="22"/>
          <w:lang w:val="sv-SE"/>
        </w:rPr>
        <w:t xml:space="preserve"> </w:t>
      </w:r>
      <w:r w:rsidR="00A730D5" w:rsidRPr="009C0652">
        <w:rPr>
          <w:noProof w:val="0"/>
          <w:szCs w:val="22"/>
          <w:lang w:val="sv-SE"/>
        </w:rPr>
        <w:t>Eftersom erfarenhet saknas ska Victoza inte användas av ammande mödrar.</w:t>
      </w:r>
    </w:p>
    <w:p w14:paraId="54BC1F0B" w14:textId="77777777" w:rsidR="00BC41C7" w:rsidRPr="009C0652" w:rsidRDefault="00BC41C7" w:rsidP="00FD16B3">
      <w:pPr>
        <w:widowControl w:val="0"/>
        <w:suppressAutoHyphens w:val="0"/>
        <w:rPr>
          <w:noProof w:val="0"/>
          <w:szCs w:val="22"/>
          <w:lang w:val="sv-SE"/>
        </w:rPr>
      </w:pPr>
    </w:p>
    <w:p w14:paraId="4FFFDA96" w14:textId="77777777" w:rsidR="00BC41C7" w:rsidRPr="009C0652" w:rsidRDefault="00DE7F3D" w:rsidP="00FD16B3">
      <w:pPr>
        <w:widowControl w:val="0"/>
        <w:suppressAutoHyphens w:val="0"/>
        <w:rPr>
          <w:noProof w:val="0"/>
          <w:szCs w:val="22"/>
          <w:u w:val="single"/>
          <w:lang w:val="sv-SE"/>
        </w:rPr>
      </w:pPr>
      <w:r w:rsidRPr="009C0652">
        <w:rPr>
          <w:noProof w:val="0"/>
          <w:szCs w:val="22"/>
          <w:u w:val="single"/>
          <w:lang w:val="sv-SE"/>
        </w:rPr>
        <w:t>Fertilitet</w:t>
      </w:r>
    </w:p>
    <w:p w14:paraId="2571946B" w14:textId="77777777" w:rsidR="00340643" w:rsidRPr="009C0652" w:rsidRDefault="00340643" w:rsidP="00FD16B3">
      <w:pPr>
        <w:widowControl w:val="0"/>
        <w:suppressAutoHyphens w:val="0"/>
        <w:rPr>
          <w:noProof w:val="0"/>
          <w:szCs w:val="22"/>
          <w:u w:val="single"/>
          <w:lang w:val="sv-SE"/>
        </w:rPr>
      </w:pPr>
    </w:p>
    <w:p w14:paraId="1157A43E" w14:textId="77777777" w:rsidR="00BC41C7" w:rsidRPr="009C0652" w:rsidRDefault="00381009" w:rsidP="00FD16B3">
      <w:pPr>
        <w:widowControl w:val="0"/>
        <w:suppressAutoHyphens w:val="0"/>
        <w:rPr>
          <w:noProof w:val="0"/>
          <w:szCs w:val="22"/>
          <w:lang w:val="sv-SE"/>
        </w:rPr>
      </w:pPr>
      <w:r w:rsidRPr="009C0652">
        <w:rPr>
          <w:noProof w:val="0"/>
          <w:szCs w:val="22"/>
          <w:lang w:val="sv-SE"/>
        </w:rPr>
        <w:lastRenderedPageBreak/>
        <w:t xml:space="preserve">Frånsett en liten minskning av antalet levande </w:t>
      </w:r>
      <w:r w:rsidR="00E60BDB" w:rsidRPr="009C0652">
        <w:rPr>
          <w:noProof w:val="0"/>
          <w:szCs w:val="22"/>
          <w:lang w:val="sv-SE"/>
        </w:rPr>
        <w:t>implantat</w:t>
      </w:r>
      <w:r w:rsidR="009367DD" w:rsidRPr="009C0652">
        <w:rPr>
          <w:noProof w:val="0"/>
          <w:szCs w:val="22"/>
          <w:lang w:val="sv-SE"/>
        </w:rPr>
        <w:t xml:space="preserve"> tyder</w:t>
      </w:r>
      <w:r w:rsidR="00E60BDB" w:rsidRPr="009C0652">
        <w:rPr>
          <w:noProof w:val="0"/>
          <w:szCs w:val="22"/>
          <w:lang w:val="sv-SE"/>
        </w:rPr>
        <w:t xml:space="preserve"> djurförsök</w:t>
      </w:r>
      <w:r w:rsidR="009367DD" w:rsidRPr="009C0652">
        <w:rPr>
          <w:noProof w:val="0"/>
          <w:szCs w:val="22"/>
          <w:lang w:val="sv-SE"/>
        </w:rPr>
        <w:t xml:space="preserve"> inte på direkta skadliga effekter på fertiliteten.</w:t>
      </w:r>
    </w:p>
    <w:p w14:paraId="6A448A0E" w14:textId="77777777" w:rsidR="00201B29" w:rsidRPr="009C0652" w:rsidRDefault="00201B29" w:rsidP="00FD16B3">
      <w:pPr>
        <w:widowControl w:val="0"/>
        <w:suppressAutoHyphens w:val="0"/>
        <w:rPr>
          <w:noProof w:val="0"/>
          <w:szCs w:val="22"/>
          <w:lang w:val="sv-SE"/>
        </w:rPr>
      </w:pPr>
    </w:p>
    <w:p w14:paraId="62712961" w14:textId="77777777" w:rsidR="00EC717F" w:rsidRPr="009C0652" w:rsidRDefault="00A10A5A" w:rsidP="00FD16B3">
      <w:pPr>
        <w:widowControl w:val="0"/>
        <w:suppressAutoHyphens w:val="0"/>
        <w:ind w:left="567" w:hanging="567"/>
        <w:rPr>
          <w:noProof w:val="0"/>
          <w:szCs w:val="22"/>
          <w:lang w:val="sv-SE"/>
        </w:rPr>
      </w:pPr>
      <w:r w:rsidRPr="009C0652">
        <w:rPr>
          <w:b/>
          <w:noProof w:val="0"/>
          <w:szCs w:val="22"/>
          <w:lang w:val="sv-SE"/>
        </w:rPr>
        <w:t>4.7</w:t>
      </w:r>
      <w:r w:rsidRPr="009C0652">
        <w:rPr>
          <w:b/>
          <w:noProof w:val="0"/>
          <w:szCs w:val="22"/>
          <w:lang w:val="sv-SE"/>
        </w:rPr>
        <w:tab/>
        <w:t>Effekter på förmågan att framföra fordon och använda maskiner</w:t>
      </w:r>
    </w:p>
    <w:p w14:paraId="2A4D5677" w14:textId="77777777" w:rsidR="00952ACB" w:rsidRPr="009C0652" w:rsidRDefault="00952ACB" w:rsidP="00FD16B3">
      <w:pPr>
        <w:widowControl w:val="0"/>
        <w:suppressAutoHyphens w:val="0"/>
        <w:rPr>
          <w:noProof w:val="0"/>
          <w:szCs w:val="22"/>
          <w:lang w:val="sv-SE"/>
        </w:rPr>
      </w:pPr>
    </w:p>
    <w:p w14:paraId="73FAE01B" w14:textId="77777777" w:rsidR="00EC717F" w:rsidRPr="009C0652" w:rsidRDefault="00535443" w:rsidP="00FD16B3">
      <w:pPr>
        <w:widowControl w:val="0"/>
        <w:suppressAutoHyphens w:val="0"/>
        <w:rPr>
          <w:noProof w:val="0"/>
          <w:szCs w:val="22"/>
          <w:lang w:val="sv-SE"/>
        </w:rPr>
      </w:pPr>
      <w:r w:rsidRPr="009C0652">
        <w:rPr>
          <w:noProof w:val="0"/>
          <w:szCs w:val="22"/>
          <w:lang w:val="sv-SE"/>
        </w:rPr>
        <w:t>Victoza har ingen eller försumbar effekt på förmågan att framföra fordon och använda maskiner.</w:t>
      </w:r>
    </w:p>
    <w:p w14:paraId="7A745395" w14:textId="77777777" w:rsidR="00EC717F" w:rsidRPr="009C0652" w:rsidRDefault="00A730D5" w:rsidP="00FD16B3">
      <w:pPr>
        <w:widowControl w:val="0"/>
        <w:suppressAutoHyphens w:val="0"/>
        <w:rPr>
          <w:noProof w:val="0"/>
          <w:szCs w:val="22"/>
          <w:lang w:val="sv-SE"/>
        </w:rPr>
      </w:pPr>
      <w:r w:rsidRPr="009C0652">
        <w:rPr>
          <w:noProof w:val="0"/>
          <w:szCs w:val="22"/>
          <w:lang w:val="sv-SE"/>
        </w:rPr>
        <w:t xml:space="preserve">Patienter bör rekommenderas att </w:t>
      </w:r>
      <w:r w:rsidR="00C23222" w:rsidRPr="009C0652">
        <w:rPr>
          <w:noProof w:val="0"/>
          <w:szCs w:val="22"/>
          <w:lang w:val="sv-SE"/>
        </w:rPr>
        <w:t>vidta försiktighetsåtgärder för att</w:t>
      </w:r>
      <w:r w:rsidRPr="009C0652">
        <w:rPr>
          <w:noProof w:val="0"/>
          <w:szCs w:val="22"/>
          <w:lang w:val="sv-SE"/>
        </w:rPr>
        <w:t xml:space="preserve"> undvika hypoglykemi när de framför fordon eller använder maskiner, i synnerhet om Victoza används i kombination med </w:t>
      </w:r>
      <w:r w:rsidR="009C6AFC"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001A228D" w:rsidRPr="009C0652">
        <w:rPr>
          <w:noProof w:val="0"/>
          <w:szCs w:val="22"/>
          <w:lang w:val="sv-SE"/>
        </w:rPr>
        <w:t xml:space="preserve"> eller insulin</w:t>
      </w:r>
      <w:r w:rsidRPr="009C0652">
        <w:rPr>
          <w:noProof w:val="0"/>
          <w:szCs w:val="22"/>
          <w:lang w:val="sv-SE"/>
        </w:rPr>
        <w:t>.</w:t>
      </w:r>
    </w:p>
    <w:p w14:paraId="5BB76AFF" w14:textId="77777777" w:rsidR="009213C7" w:rsidRPr="009C0652" w:rsidRDefault="009213C7" w:rsidP="00FD16B3">
      <w:pPr>
        <w:widowControl w:val="0"/>
        <w:suppressAutoHyphens w:val="0"/>
        <w:rPr>
          <w:noProof w:val="0"/>
          <w:szCs w:val="22"/>
          <w:lang w:val="sv-SE"/>
        </w:rPr>
      </w:pPr>
    </w:p>
    <w:p w14:paraId="269099D2" w14:textId="77777777" w:rsidR="00EC717F" w:rsidRPr="009C0652" w:rsidRDefault="00A730D5" w:rsidP="00FD16B3">
      <w:pPr>
        <w:widowControl w:val="0"/>
        <w:suppressAutoHyphens w:val="0"/>
        <w:rPr>
          <w:b/>
          <w:noProof w:val="0"/>
          <w:szCs w:val="22"/>
          <w:lang w:val="sv-SE"/>
        </w:rPr>
      </w:pPr>
      <w:r w:rsidRPr="009C0652">
        <w:rPr>
          <w:b/>
          <w:noProof w:val="0"/>
          <w:szCs w:val="22"/>
          <w:lang w:val="sv-SE"/>
        </w:rPr>
        <w:t>4.8</w:t>
      </w:r>
      <w:r w:rsidRPr="009C0652">
        <w:rPr>
          <w:b/>
          <w:noProof w:val="0"/>
          <w:szCs w:val="22"/>
          <w:lang w:val="sv-SE"/>
        </w:rPr>
        <w:tab/>
        <w:t>Biverkningar</w:t>
      </w:r>
    </w:p>
    <w:p w14:paraId="1469D752" w14:textId="77777777" w:rsidR="00952ACB" w:rsidRPr="009C0652" w:rsidRDefault="00952ACB" w:rsidP="00952ACB">
      <w:pPr>
        <w:widowControl w:val="0"/>
        <w:suppressAutoHyphens w:val="0"/>
        <w:rPr>
          <w:noProof w:val="0"/>
          <w:szCs w:val="22"/>
          <w:u w:val="single"/>
          <w:lang w:val="sv-SE"/>
        </w:rPr>
      </w:pPr>
    </w:p>
    <w:p w14:paraId="3B7629F3" w14:textId="77777777" w:rsidR="00EC717F" w:rsidRPr="009C0652" w:rsidRDefault="00952ACB" w:rsidP="00FD16B3">
      <w:pPr>
        <w:widowControl w:val="0"/>
        <w:suppressAutoHyphens w:val="0"/>
        <w:rPr>
          <w:noProof w:val="0"/>
          <w:szCs w:val="22"/>
          <w:u w:val="single"/>
          <w:lang w:val="sv-SE"/>
        </w:rPr>
      </w:pPr>
      <w:r w:rsidRPr="009C0652">
        <w:rPr>
          <w:noProof w:val="0"/>
          <w:szCs w:val="22"/>
          <w:u w:val="single"/>
          <w:lang w:val="sv-SE"/>
        </w:rPr>
        <w:t>Sammanfattning av säkerhetsprofilen</w:t>
      </w:r>
    </w:p>
    <w:p w14:paraId="3F341BDB" w14:textId="77777777" w:rsidR="00340643" w:rsidRPr="009C0652" w:rsidRDefault="00340643" w:rsidP="00FD16B3">
      <w:pPr>
        <w:widowControl w:val="0"/>
        <w:suppressAutoHyphens w:val="0"/>
        <w:rPr>
          <w:noProof w:val="0"/>
          <w:szCs w:val="22"/>
          <w:u w:val="single"/>
          <w:lang w:val="sv-SE"/>
        </w:rPr>
      </w:pPr>
    </w:p>
    <w:p w14:paraId="4D1D6C76" w14:textId="77777777" w:rsidR="004670C1" w:rsidRPr="009C0652" w:rsidRDefault="00204400" w:rsidP="00FD16B3">
      <w:pPr>
        <w:widowControl w:val="0"/>
        <w:suppressAutoHyphens w:val="0"/>
        <w:rPr>
          <w:noProof w:val="0"/>
          <w:szCs w:val="22"/>
          <w:lang w:val="sv-SE"/>
        </w:rPr>
      </w:pPr>
      <w:r w:rsidRPr="009C0652">
        <w:rPr>
          <w:noProof w:val="0"/>
          <w:szCs w:val="22"/>
          <w:lang w:val="sv-SE"/>
        </w:rPr>
        <w:t xml:space="preserve">I fem stora </w:t>
      </w:r>
      <w:r w:rsidR="00083822" w:rsidRPr="009C0652">
        <w:rPr>
          <w:noProof w:val="0"/>
          <w:szCs w:val="22"/>
          <w:lang w:val="sv-SE"/>
        </w:rPr>
        <w:t xml:space="preserve">fas 3a </w:t>
      </w:r>
      <w:r w:rsidRPr="009C0652">
        <w:rPr>
          <w:noProof w:val="0"/>
          <w:szCs w:val="22"/>
          <w:lang w:val="sv-SE"/>
        </w:rPr>
        <w:t xml:space="preserve">långtidsstudier har </w:t>
      </w:r>
      <w:r w:rsidR="006D07F3" w:rsidRPr="009C0652">
        <w:rPr>
          <w:noProof w:val="0"/>
          <w:szCs w:val="22"/>
          <w:lang w:val="sv-SE"/>
        </w:rPr>
        <w:t>över</w:t>
      </w:r>
      <w:r w:rsidRPr="009C0652">
        <w:rPr>
          <w:noProof w:val="0"/>
          <w:szCs w:val="22"/>
          <w:lang w:val="sv-SE"/>
        </w:rPr>
        <w:t xml:space="preserve"> 2 500 </w:t>
      </w:r>
      <w:r w:rsidR="006E4D63">
        <w:rPr>
          <w:noProof w:val="0"/>
          <w:szCs w:val="22"/>
          <w:lang w:val="sv-SE"/>
        </w:rPr>
        <w:t xml:space="preserve">vuxna </w:t>
      </w:r>
      <w:r w:rsidRPr="009C0652">
        <w:rPr>
          <w:noProof w:val="0"/>
          <w:szCs w:val="22"/>
          <w:lang w:val="sv-SE"/>
        </w:rPr>
        <w:t>patienter behandlats med Victoza, en</w:t>
      </w:r>
      <w:r w:rsidR="00FF5AB6" w:rsidRPr="009C0652">
        <w:rPr>
          <w:noProof w:val="0"/>
          <w:szCs w:val="22"/>
          <w:lang w:val="sv-SE"/>
        </w:rPr>
        <w:t>bart</w:t>
      </w:r>
      <w:r w:rsidRPr="009C0652">
        <w:rPr>
          <w:noProof w:val="0"/>
          <w:szCs w:val="22"/>
          <w:lang w:val="sv-SE"/>
        </w:rPr>
        <w:t xml:space="preserve"> eller i kombination med metformin, </w:t>
      </w:r>
      <w:r w:rsidR="00FF5AB6"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 xml:space="preserve"> (med eller utan metformin) eller metformin plus rosiglitazon.</w:t>
      </w:r>
    </w:p>
    <w:p w14:paraId="7CD6C4C7" w14:textId="77777777" w:rsidR="004670C1" w:rsidRPr="009C0652" w:rsidRDefault="004670C1" w:rsidP="00FD16B3">
      <w:pPr>
        <w:widowControl w:val="0"/>
        <w:suppressAutoHyphens w:val="0"/>
        <w:rPr>
          <w:noProof w:val="0"/>
          <w:szCs w:val="22"/>
          <w:lang w:val="sv-SE"/>
        </w:rPr>
      </w:pPr>
    </w:p>
    <w:p w14:paraId="5648054C" w14:textId="77777777" w:rsidR="00A53A95" w:rsidRPr="009C0652" w:rsidRDefault="00204400" w:rsidP="00FD16B3">
      <w:pPr>
        <w:widowControl w:val="0"/>
        <w:suppressAutoHyphens w:val="0"/>
        <w:rPr>
          <w:noProof w:val="0"/>
          <w:szCs w:val="22"/>
          <w:lang w:val="sv-SE"/>
        </w:rPr>
      </w:pPr>
      <w:r w:rsidRPr="009C0652">
        <w:rPr>
          <w:noProof w:val="0"/>
          <w:szCs w:val="22"/>
          <w:lang w:val="sv-SE"/>
        </w:rPr>
        <w:t xml:space="preserve">De vanligast rapporterade biverkningarna </w:t>
      </w:r>
      <w:r w:rsidR="006D07F3" w:rsidRPr="009C0652">
        <w:rPr>
          <w:noProof w:val="0"/>
          <w:szCs w:val="22"/>
          <w:lang w:val="sv-SE"/>
        </w:rPr>
        <w:t>i</w:t>
      </w:r>
      <w:r w:rsidRPr="009C0652">
        <w:rPr>
          <w:noProof w:val="0"/>
          <w:szCs w:val="22"/>
          <w:lang w:val="sv-SE"/>
        </w:rPr>
        <w:t xml:space="preserve"> de kliniska studierna var </w:t>
      </w:r>
      <w:r w:rsidR="006D07F3" w:rsidRPr="009C0652">
        <w:rPr>
          <w:noProof w:val="0"/>
          <w:szCs w:val="22"/>
          <w:lang w:val="sv-SE"/>
        </w:rPr>
        <w:t xml:space="preserve">gastrointestinala </w:t>
      </w:r>
      <w:r w:rsidR="00143DC5" w:rsidRPr="009C0652">
        <w:rPr>
          <w:noProof w:val="0"/>
          <w:szCs w:val="22"/>
          <w:lang w:val="sv-SE"/>
        </w:rPr>
        <w:t>biverkningar</w:t>
      </w:r>
      <w:r w:rsidRPr="009C0652">
        <w:rPr>
          <w:noProof w:val="0"/>
          <w:szCs w:val="22"/>
          <w:lang w:val="sv-SE"/>
        </w:rPr>
        <w:t>:</w:t>
      </w:r>
      <w:r w:rsidR="00A53A95" w:rsidRPr="009C0652">
        <w:rPr>
          <w:noProof w:val="0"/>
          <w:szCs w:val="22"/>
          <w:lang w:val="sv-SE"/>
        </w:rPr>
        <w:t xml:space="preserve"> </w:t>
      </w:r>
      <w:r w:rsidRPr="009C0652">
        <w:rPr>
          <w:noProof w:val="0"/>
          <w:szCs w:val="22"/>
          <w:lang w:val="sv-SE"/>
        </w:rPr>
        <w:t>illamående och diarré var mycket vanliga och kräkningar, förstoppning, magsmärta och dyspepsi var vanliga.</w:t>
      </w:r>
      <w:r w:rsidR="005E6C97" w:rsidRPr="009C0652">
        <w:rPr>
          <w:noProof w:val="0"/>
          <w:szCs w:val="22"/>
          <w:lang w:val="sv-SE"/>
        </w:rPr>
        <w:t xml:space="preserve"> </w:t>
      </w:r>
      <w:r w:rsidRPr="009C0652">
        <w:rPr>
          <w:noProof w:val="0"/>
          <w:szCs w:val="22"/>
          <w:lang w:val="sv-SE"/>
        </w:rPr>
        <w:t xml:space="preserve">I början av behandlingen kan </w:t>
      </w:r>
      <w:r w:rsidR="00FF5AB6" w:rsidRPr="009C0652">
        <w:rPr>
          <w:noProof w:val="0"/>
          <w:szCs w:val="22"/>
          <w:lang w:val="sv-SE"/>
        </w:rPr>
        <w:t xml:space="preserve">gastrointestinala </w:t>
      </w:r>
      <w:r w:rsidRPr="009C0652">
        <w:rPr>
          <w:noProof w:val="0"/>
          <w:szCs w:val="22"/>
          <w:lang w:val="sv-SE"/>
        </w:rPr>
        <w:t>biverkningar förekomma oftare.</w:t>
      </w:r>
      <w:r w:rsidR="009F22F0" w:rsidRPr="009C0652">
        <w:rPr>
          <w:noProof w:val="0"/>
          <w:szCs w:val="22"/>
          <w:lang w:val="sv-SE"/>
        </w:rPr>
        <w:t xml:space="preserve"> </w:t>
      </w:r>
      <w:r w:rsidR="007405E0" w:rsidRPr="009C0652">
        <w:rPr>
          <w:noProof w:val="0"/>
          <w:szCs w:val="22"/>
          <w:lang w:val="sv-SE"/>
        </w:rPr>
        <w:t xml:space="preserve">Dessa biverkningar </w:t>
      </w:r>
      <w:r w:rsidRPr="009C0652">
        <w:rPr>
          <w:noProof w:val="0"/>
          <w:szCs w:val="22"/>
          <w:lang w:val="sv-SE"/>
        </w:rPr>
        <w:t xml:space="preserve">minskar </w:t>
      </w:r>
      <w:r w:rsidR="00FF5AB6" w:rsidRPr="009C0652">
        <w:rPr>
          <w:noProof w:val="0"/>
          <w:szCs w:val="22"/>
          <w:lang w:val="sv-SE"/>
        </w:rPr>
        <w:t>vanligtvis</w:t>
      </w:r>
      <w:r w:rsidRPr="009C0652">
        <w:rPr>
          <w:noProof w:val="0"/>
          <w:szCs w:val="22"/>
          <w:lang w:val="sv-SE"/>
        </w:rPr>
        <w:t xml:space="preserve"> efter några dagar eller veckor vid fortsatt behandling.</w:t>
      </w:r>
      <w:r w:rsidR="00A53A95" w:rsidRPr="009C0652">
        <w:rPr>
          <w:noProof w:val="0"/>
          <w:szCs w:val="22"/>
          <w:lang w:val="sv-SE"/>
        </w:rPr>
        <w:t xml:space="preserve"> </w:t>
      </w:r>
      <w:r w:rsidRPr="009C0652">
        <w:rPr>
          <w:noProof w:val="0"/>
          <w:szCs w:val="22"/>
          <w:lang w:val="sv-SE"/>
        </w:rPr>
        <w:t>Huvudvärk och nasofaryngit var också vanliga.</w:t>
      </w:r>
      <w:r w:rsidR="00A53A95" w:rsidRPr="009C0652">
        <w:rPr>
          <w:noProof w:val="0"/>
          <w:szCs w:val="22"/>
          <w:lang w:val="sv-SE"/>
        </w:rPr>
        <w:t xml:space="preserve"> </w:t>
      </w:r>
      <w:r w:rsidR="00FF5AB6" w:rsidRPr="009C0652">
        <w:rPr>
          <w:noProof w:val="0"/>
          <w:szCs w:val="22"/>
          <w:lang w:val="sv-SE"/>
        </w:rPr>
        <w:t>H</w:t>
      </w:r>
      <w:r w:rsidRPr="009C0652">
        <w:rPr>
          <w:noProof w:val="0"/>
          <w:szCs w:val="22"/>
          <w:lang w:val="sv-SE"/>
        </w:rPr>
        <w:t>ypoglykemi</w:t>
      </w:r>
      <w:r w:rsidR="00FF5AB6" w:rsidRPr="009C0652">
        <w:rPr>
          <w:noProof w:val="0"/>
          <w:szCs w:val="22"/>
          <w:lang w:val="sv-SE"/>
        </w:rPr>
        <w:t xml:space="preserve"> var</w:t>
      </w:r>
      <w:r w:rsidRPr="009C0652">
        <w:rPr>
          <w:noProof w:val="0"/>
          <w:szCs w:val="22"/>
          <w:lang w:val="sv-SE"/>
        </w:rPr>
        <w:t xml:space="preserve"> </w:t>
      </w:r>
      <w:r w:rsidR="00FF5AB6" w:rsidRPr="009C0652">
        <w:rPr>
          <w:noProof w:val="0"/>
          <w:szCs w:val="22"/>
          <w:lang w:val="sv-SE"/>
        </w:rPr>
        <w:t xml:space="preserve">en </w:t>
      </w:r>
      <w:r w:rsidRPr="009C0652">
        <w:rPr>
          <w:noProof w:val="0"/>
          <w:szCs w:val="22"/>
          <w:lang w:val="sv-SE"/>
        </w:rPr>
        <w:t>vanlig</w:t>
      </w:r>
      <w:r w:rsidR="00FF5AB6" w:rsidRPr="009C0652">
        <w:rPr>
          <w:noProof w:val="0"/>
          <w:szCs w:val="22"/>
          <w:lang w:val="sv-SE"/>
        </w:rPr>
        <w:t xml:space="preserve"> biverkning</w:t>
      </w:r>
      <w:r w:rsidRPr="009C0652">
        <w:rPr>
          <w:noProof w:val="0"/>
          <w:szCs w:val="22"/>
          <w:lang w:val="sv-SE"/>
        </w:rPr>
        <w:t xml:space="preserve"> och mycket vanlig när </w:t>
      </w:r>
      <w:r w:rsidR="00340643" w:rsidRPr="009C0652">
        <w:rPr>
          <w:noProof w:val="0"/>
          <w:szCs w:val="22"/>
          <w:lang w:val="sv-SE"/>
        </w:rPr>
        <w:t xml:space="preserve">liraglutid </w:t>
      </w:r>
      <w:r w:rsidRPr="009C0652">
        <w:rPr>
          <w:noProof w:val="0"/>
          <w:szCs w:val="22"/>
          <w:lang w:val="sv-SE"/>
        </w:rPr>
        <w:t xml:space="preserve">användes i kombination med </w:t>
      </w:r>
      <w:r w:rsidR="00247653"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w:t>
      </w:r>
      <w:r w:rsidR="00A53A95" w:rsidRPr="009C0652">
        <w:rPr>
          <w:noProof w:val="0"/>
          <w:szCs w:val="22"/>
          <w:lang w:val="sv-SE"/>
        </w:rPr>
        <w:t xml:space="preserve"> </w:t>
      </w:r>
      <w:r w:rsidRPr="009C0652">
        <w:rPr>
          <w:noProof w:val="0"/>
          <w:szCs w:val="22"/>
          <w:lang w:val="sv-SE"/>
        </w:rPr>
        <w:t xml:space="preserve">Allvarlig hypoglykemi har främst rapporterats vid kombination med </w:t>
      </w:r>
      <w:r w:rsidR="00247653"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w:t>
      </w:r>
    </w:p>
    <w:p w14:paraId="240009F4" w14:textId="77777777" w:rsidR="0067158E" w:rsidRPr="009C0652" w:rsidRDefault="0067158E" w:rsidP="00FD16B3">
      <w:pPr>
        <w:widowControl w:val="0"/>
        <w:suppressAutoHyphens w:val="0"/>
        <w:rPr>
          <w:noProof w:val="0"/>
          <w:szCs w:val="22"/>
          <w:lang w:val="sv-SE"/>
        </w:rPr>
      </w:pPr>
    </w:p>
    <w:p w14:paraId="308AAB36" w14:textId="77777777" w:rsidR="00952ACB" w:rsidRPr="009C0652" w:rsidRDefault="00952ACB" w:rsidP="00952ACB">
      <w:pPr>
        <w:widowControl w:val="0"/>
        <w:suppressAutoHyphens w:val="0"/>
        <w:rPr>
          <w:noProof w:val="0"/>
          <w:szCs w:val="22"/>
          <w:u w:val="single"/>
          <w:lang w:val="sv-SE"/>
        </w:rPr>
      </w:pPr>
      <w:r w:rsidRPr="009C0652">
        <w:rPr>
          <w:noProof w:val="0"/>
          <w:szCs w:val="22"/>
          <w:u w:val="single"/>
          <w:lang w:val="sv-SE"/>
        </w:rPr>
        <w:t>Biverkningslista i tabellform</w:t>
      </w:r>
    </w:p>
    <w:p w14:paraId="52D6FABA" w14:textId="77777777" w:rsidR="00340643" w:rsidRPr="009C0652" w:rsidRDefault="00340643" w:rsidP="00952ACB">
      <w:pPr>
        <w:widowControl w:val="0"/>
        <w:suppressAutoHyphens w:val="0"/>
        <w:rPr>
          <w:noProof w:val="0"/>
          <w:szCs w:val="22"/>
          <w:u w:val="single"/>
          <w:lang w:val="sv-SE"/>
        </w:rPr>
      </w:pPr>
    </w:p>
    <w:p w14:paraId="1C5D8FAF" w14:textId="77777777" w:rsidR="005A49FF" w:rsidRPr="009C0652" w:rsidRDefault="006D07F3" w:rsidP="00952ACB">
      <w:pPr>
        <w:widowControl w:val="0"/>
        <w:suppressAutoHyphens w:val="0"/>
        <w:rPr>
          <w:noProof w:val="0"/>
          <w:szCs w:val="22"/>
          <w:lang w:val="sv-SE"/>
        </w:rPr>
      </w:pPr>
      <w:r w:rsidRPr="009C0652">
        <w:rPr>
          <w:noProof w:val="0"/>
          <w:szCs w:val="22"/>
          <w:lang w:val="sv-SE"/>
        </w:rPr>
        <w:t xml:space="preserve">Tabell 1 listar </w:t>
      </w:r>
      <w:r w:rsidR="004D508B" w:rsidRPr="009C0652">
        <w:rPr>
          <w:noProof w:val="0"/>
          <w:szCs w:val="22"/>
          <w:lang w:val="sv-SE"/>
        </w:rPr>
        <w:t xml:space="preserve">biverkningar som </w:t>
      </w:r>
      <w:r w:rsidR="00352CED" w:rsidRPr="009C0652">
        <w:rPr>
          <w:noProof w:val="0"/>
          <w:szCs w:val="22"/>
          <w:lang w:val="sv-SE"/>
        </w:rPr>
        <w:t xml:space="preserve">rapporterats </w:t>
      </w:r>
      <w:r w:rsidRPr="009C0652">
        <w:rPr>
          <w:noProof w:val="0"/>
          <w:szCs w:val="22"/>
          <w:lang w:val="sv-SE"/>
        </w:rPr>
        <w:t>i</w:t>
      </w:r>
      <w:r w:rsidR="004D508B" w:rsidRPr="009C0652">
        <w:rPr>
          <w:noProof w:val="0"/>
          <w:szCs w:val="22"/>
          <w:lang w:val="sv-SE"/>
        </w:rPr>
        <w:t xml:space="preserve"> </w:t>
      </w:r>
      <w:r w:rsidR="00352CED" w:rsidRPr="009C0652">
        <w:rPr>
          <w:noProof w:val="0"/>
          <w:szCs w:val="22"/>
          <w:lang w:val="sv-SE"/>
        </w:rPr>
        <w:t>kontrollerade fas 3</w:t>
      </w:r>
      <w:r w:rsidR="00083822" w:rsidRPr="009C0652">
        <w:rPr>
          <w:noProof w:val="0"/>
          <w:szCs w:val="22"/>
          <w:lang w:val="sv-SE"/>
        </w:rPr>
        <w:t>a</w:t>
      </w:r>
      <w:r w:rsidR="00352CED" w:rsidRPr="009C0652">
        <w:rPr>
          <w:noProof w:val="0"/>
          <w:szCs w:val="22"/>
          <w:lang w:val="sv-SE"/>
        </w:rPr>
        <w:t xml:space="preserve"> långtids</w:t>
      </w:r>
      <w:r w:rsidR="004D508B" w:rsidRPr="009C0652">
        <w:rPr>
          <w:noProof w:val="0"/>
          <w:szCs w:val="22"/>
          <w:lang w:val="sv-SE"/>
        </w:rPr>
        <w:t>studier</w:t>
      </w:r>
      <w:r w:rsidR="00083822" w:rsidRPr="009C0652">
        <w:rPr>
          <w:noProof w:val="0"/>
          <w:szCs w:val="22"/>
          <w:lang w:val="sv-SE"/>
        </w:rPr>
        <w:t xml:space="preserve">, LEADER-studien (en </w:t>
      </w:r>
      <w:r w:rsidR="007C0D8E" w:rsidRPr="009C0652">
        <w:rPr>
          <w:noProof w:val="0"/>
          <w:szCs w:val="22"/>
          <w:lang w:val="sv-SE"/>
        </w:rPr>
        <w:t>lång</w:t>
      </w:r>
      <w:r w:rsidR="00434CD7" w:rsidRPr="009C0652">
        <w:rPr>
          <w:noProof w:val="0"/>
          <w:szCs w:val="22"/>
          <w:lang w:val="sv-SE"/>
        </w:rPr>
        <w:t>siktig</w:t>
      </w:r>
      <w:r w:rsidR="007C0D8E" w:rsidRPr="009C0652">
        <w:rPr>
          <w:noProof w:val="0"/>
          <w:szCs w:val="22"/>
          <w:lang w:val="sv-SE"/>
        </w:rPr>
        <w:t xml:space="preserve"> kardiovaskulär utfallsstudie</w:t>
      </w:r>
      <w:r w:rsidR="00083822" w:rsidRPr="009C0652">
        <w:rPr>
          <w:noProof w:val="0"/>
          <w:szCs w:val="22"/>
          <w:lang w:val="sv-SE"/>
        </w:rPr>
        <w:t>)</w:t>
      </w:r>
      <w:r w:rsidR="00352CED" w:rsidRPr="009C0652">
        <w:rPr>
          <w:noProof w:val="0"/>
          <w:szCs w:val="22"/>
          <w:lang w:val="sv-SE"/>
        </w:rPr>
        <w:t xml:space="preserve"> och som spontanrapporterats efter godkän</w:t>
      </w:r>
      <w:r w:rsidR="001A6DFD" w:rsidRPr="009C0652">
        <w:rPr>
          <w:noProof w:val="0"/>
          <w:szCs w:val="22"/>
          <w:lang w:val="sv-SE"/>
        </w:rPr>
        <w:t>nandet</w:t>
      </w:r>
      <w:r w:rsidR="00511136" w:rsidRPr="009C0652">
        <w:rPr>
          <w:noProof w:val="0"/>
          <w:szCs w:val="22"/>
          <w:lang w:val="sv-SE"/>
        </w:rPr>
        <w:t xml:space="preserve"> för försäljning</w:t>
      </w:r>
      <w:r w:rsidR="004D508B" w:rsidRPr="009C0652">
        <w:rPr>
          <w:noProof w:val="0"/>
          <w:szCs w:val="22"/>
          <w:lang w:val="sv-SE"/>
        </w:rPr>
        <w:t>.</w:t>
      </w:r>
      <w:r w:rsidR="00541906" w:rsidRPr="009C0652">
        <w:rPr>
          <w:noProof w:val="0"/>
          <w:szCs w:val="22"/>
          <w:lang w:val="sv-SE"/>
        </w:rPr>
        <w:t xml:space="preserve"> </w:t>
      </w:r>
      <w:r w:rsidR="005A49FF" w:rsidRPr="009C0652">
        <w:rPr>
          <w:noProof w:val="0"/>
          <w:szCs w:val="22"/>
          <w:lang w:val="sv-SE"/>
        </w:rPr>
        <w:t xml:space="preserve">Frekvenserna för </w:t>
      </w:r>
      <w:r w:rsidR="00CA3362" w:rsidRPr="009C0652">
        <w:rPr>
          <w:noProof w:val="0"/>
          <w:szCs w:val="22"/>
          <w:lang w:val="sv-SE"/>
        </w:rPr>
        <w:t>alla händelser</w:t>
      </w:r>
      <w:r w:rsidR="005A49FF" w:rsidRPr="009C0652">
        <w:rPr>
          <w:noProof w:val="0"/>
          <w:szCs w:val="22"/>
          <w:lang w:val="sv-SE"/>
        </w:rPr>
        <w:t xml:space="preserve"> har beräknats utifrån incidensen i kliniska fas 3</w:t>
      </w:r>
      <w:r w:rsidR="00CA3362" w:rsidRPr="009C0652">
        <w:rPr>
          <w:noProof w:val="0"/>
          <w:szCs w:val="22"/>
          <w:lang w:val="sv-SE"/>
        </w:rPr>
        <w:t>a</w:t>
      </w:r>
      <w:r w:rsidR="005A49FF" w:rsidRPr="009C0652">
        <w:rPr>
          <w:noProof w:val="0"/>
          <w:szCs w:val="22"/>
          <w:lang w:val="sv-SE"/>
        </w:rPr>
        <w:t xml:space="preserve"> studier.</w:t>
      </w:r>
    </w:p>
    <w:p w14:paraId="4C5DE572" w14:textId="77777777" w:rsidR="0091787D" w:rsidRPr="009C0652" w:rsidRDefault="00952ACB" w:rsidP="00952ACB">
      <w:pPr>
        <w:widowControl w:val="0"/>
        <w:suppressAutoHyphens w:val="0"/>
        <w:rPr>
          <w:noProof w:val="0"/>
          <w:szCs w:val="22"/>
          <w:lang w:val="sv-SE"/>
        </w:rPr>
      </w:pPr>
      <w:r w:rsidRPr="009C0652">
        <w:rPr>
          <w:noProof w:val="0"/>
          <w:szCs w:val="22"/>
          <w:lang w:val="sv-SE"/>
        </w:rPr>
        <w:t>Frekvenserna definieras som: Mycket vanliga (≥1/10), vanliga (≥1/100, &lt;1/10), mindre vanliga (≥1/1 000, &lt;1/100), sällsynta (≥1/10 000, &lt;1/1 000), mycket sällsynta (&lt;1/10 000), ingen känd frekvens (kan inte beräknas från tillgängliga data). Biverkningarna presenteras inom varje frekvensområde efter fallande allvarlighetsgrad.</w:t>
      </w:r>
    </w:p>
    <w:p w14:paraId="49381B15" w14:textId="77777777" w:rsidR="0091787D" w:rsidRPr="009C0652" w:rsidRDefault="0091787D" w:rsidP="00FD16B3">
      <w:pPr>
        <w:widowControl w:val="0"/>
        <w:suppressAutoHyphens w:val="0"/>
        <w:rPr>
          <w:noProof w:val="0"/>
          <w:szCs w:val="22"/>
          <w:lang w:val="sv-SE"/>
        </w:rPr>
      </w:pPr>
    </w:p>
    <w:p w14:paraId="0873D836" w14:textId="77777777" w:rsidR="000A7B7A" w:rsidRPr="009C0652" w:rsidRDefault="004D508B" w:rsidP="00FD16B3">
      <w:pPr>
        <w:widowControl w:val="0"/>
        <w:suppressAutoHyphens w:val="0"/>
        <w:ind w:left="1134" w:hanging="1134"/>
        <w:rPr>
          <w:b/>
          <w:noProof w:val="0"/>
          <w:szCs w:val="22"/>
          <w:lang w:val="sv-SE"/>
        </w:rPr>
      </w:pPr>
      <w:r w:rsidRPr="009C0652">
        <w:rPr>
          <w:b/>
          <w:noProof w:val="0"/>
          <w:szCs w:val="22"/>
          <w:lang w:val="sv-SE"/>
        </w:rPr>
        <w:t>Tabell 1</w:t>
      </w:r>
      <w:r w:rsidR="0091787D" w:rsidRPr="009C0652">
        <w:rPr>
          <w:b/>
          <w:noProof w:val="0"/>
          <w:szCs w:val="22"/>
          <w:lang w:val="sv-SE"/>
        </w:rPr>
        <w:tab/>
      </w:r>
      <w:r w:rsidR="00997DF1" w:rsidRPr="009C0652">
        <w:rPr>
          <w:b/>
          <w:noProof w:val="0"/>
          <w:szCs w:val="22"/>
          <w:lang w:val="sv-SE"/>
        </w:rPr>
        <w:t>B</w:t>
      </w:r>
      <w:r w:rsidRPr="009C0652">
        <w:rPr>
          <w:b/>
          <w:noProof w:val="0"/>
          <w:szCs w:val="22"/>
          <w:lang w:val="sv-SE"/>
        </w:rPr>
        <w:t xml:space="preserve">iverkningar </w:t>
      </w:r>
      <w:r w:rsidR="00997DF1" w:rsidRPr="009C0652">
        <w:rPr>
          <w:b/>
          <w:noProof w:val="0"/>
          <w:szCs w:val="22"/>
          <w:lang w:val="sv-SE"/>
        </w:rPr>
        <w:t xml:space="preserve">från fas </w:t>
      </w:r>
      <w:r w:rsidR="00511136" w:rsidRPr="009C0652">
        <w:rPr>
          <w:b/>
          <w:noProof w:val="0"/>
          <w:szCs w:val="22"/>
          <w:lang w:val="sv-SE"/>
        </w:rPr>
        <w:t>3</w:t>
      </w:r>
      <w:r w:rsidR="00CA3362" w:rsidRPr="009C0652">
        <w:rPr>
          <w:b/>
          <w:noProof w:val="0"/>
          <w:szCs w:val="22"/>
          <w:lang w:val="sv-SE"/>
        </w:rPr>
        <w:t>a</w:t>
      </w:r>
      <w:r w:rsidR="00511136" w:rsidRPr="009C0652">
        <w:rPr>
          <w:b/>
          <w:noProof w:val="0"/>
          <w:szCs w:val="22"/>
          <w:lang w:val="sv-SE"/>
        </w:rPr>
        <w:t xml:space="preserve"> </w:t>
      </w:r>
      <w:r w:rsidR="00035B90" w:rsidRPr="009C0652">
        <w:rPr>
          <w:b/>
          <w:noProof w:val="0"/>
          <w:szCs w:val="22"/>
          <w:lang w:val="sv-SE"/>
        </w:rPr>
        <w:t>långtidsstudier</w:t>
      </w:r>
      <w:r w:rsidR="00CA3362" w:rsidRPr="009C0652">
        <w:rPr>
          <w:b/>
          <w:noProof w:val="0"/>
          <w:szCs w:val="22"/>
          <w:lang w:val="sv-SE"/>
        </w:rPr>
        <w:t xml:space="preserve">, </w:t>
      </w:r>
      <w:r w:rsidR="007C0D8E" w:rsidRPr="009C0652">
        <w:rPr>
          <w:b/>
          <w:noProof w:val="0"/>
          <w:szCs w:val="22"/>
          <w:lang w:val="sv-SE"/>
        </w:rPr>
        <w:t>lång</w:t>
      </w:r>
      <w:r w:rsidR="00434CD7" w:rsidRPr="009C0652">
        <w:rPr>
          <w:b/>
          <w:noProof w:val="0"/>
          <w:szCs w:val="22"/>
          <w:lang w:val="sv-SE"/>
        </w:rPr>
        <w:t>siktig</w:t>
      </w:r>
      <w:r w:rsidR="007C0D8E" w:rsidRPr="009C0652">
        <w:rPr>
          <w:b/>
          <w:noProof w:val="0"/>
          <w:szCs w:val="22"/>
          <w:lang w:val="sv-SE"/>
        </w:rPr>
        <w:t xml:space="preserve"> kardiovaskulära utfallsstudie</w:t>
      </w:r>
      <w:r w:rsidR="00CA3362" w:rsidRPr="009C0652">
        <w:rPr>
          <w:b/>
          <w:noProof w:val="0"/>
          <w:szCs w:val="22"/>
          <w:lang w:val="sv-SE"/>
        </w:rPr>
        <w:t>n (LEADER)</w:t>
      </w:r>
      <w:r w:rsidR="00C355D8" w:rsidRPr="009C0652">
        <w:rPr>
          <w:b/>
          <w:noProof w:val="0"/>
          <w:szCs w:val="22"/>
          <w:lang w:val="sv-SE"/>
        </w:rPr>
        <w:t xml:space="preserve"> och spontanrapporterade</w:t>
      </w:r>
      <w:r w:rsidR="00511136" w:rsidRPr="009C0652">
        <w:rPr>
          <w:b/>
          <w:noProof w:val="0"/>
          <w:szCs w:val="22"/>
          <w:lang w:val="sv-SE"/>
        </w:rPr>
        <w:t xml:space="preserve"> </w:t>
      </w:r>
      <w:r w:rsidR="00340643" w:rsidRPr="009C0652">
        <w:rPr>
          <w:b/>
          <w:noProof w:val="0"/>
          <w:szCs w:val="22"/>
          <w:lang w:val="sv-SE"/>
        </w:rPr>
        <w:t>(</w:t>
      </w:r>
      <w:r w:rsidR="00511136" w:rsidRPr="009C0652">
        <w:rPr>
          <w:b/>
          <w:noProof w:val="0"/>
          <w:szCs w:val="22"/>
          <w:lang w:val="sv-SE"/>
        </w:rPr>
        <w:t>efter godkän</w:t>
      </w:r>
      <w:r w:rsidR="001A6DFD" w:rsidRPr="009C0652">
        <w:rPr>
          <w:b/>
          <w:noProof w:val="0"/>
          <w:szCs w:val="22"/>
          <w:lang w:val="sv-SE"/>
        </w:rPr>
        <w:t xml:space="preserve">nandet </w:t>
      </w:r>
      <w:r w:rsidR="00511136" w:rsidRPr="009C0652">
        <w:rPr>
          <w:b/>
          <w:noProof w:val="0"/>
          <w:szCs w:val="22"/>
          <w:lang w:val="sv-SE"/>
        </w:rPr>
        <w:t>för försäljning</w:t>
      </w:r>
      <w:r w:rsidR="00340643" w:rsidRPr="009C0652">
        <w:rPr>
          <w:b/>
          <w:noProof w:val="0"/>
          <w:szCs w:val="22"/>
          <w:lang w:val="sv-SE"/>
        </w:rPr>
        <w:t>)</w:t>
      </w:r>
    </w:p>
    <w:p w14:paraId="5F3A5274" w14:textId="77777777" w:rsidR="008A406C" w:rsidRPr="009C0652" w:rsidRDefault="008A406C" w:rsidP="00FD16B3">
      <w:pPr>
        <w:widowControl w:val="0"/>
        <w:suppressAutoHyphens w:val="0"/>
        <w:ind w:left="1134" w:hanging="1134"/>
        <w:rPr>
          <w:b/>
          <w:noProof w:val="0"/>
          <w:szCs w:val="22"/>
          <w:lang w:val="sv-SE"/>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105"/>
        <w:gridCol w:w="1505"/>
        <w:gridCol w:w="1661"/>
        <w:gridCol w:w="1561"/>
        <w:gridCol w:w="1083"/>
        <w:gridCol w:w="1182"/>
      </w:tblGrid>
      <w:tr w:rsidR="00C37F83" w:rsidRPr="009C0652" w14:paraId="02B525FB" w14:textId="201ACE9E" w:rsidTr="00C37F83">
        <w:trPr>
          <w:trHeight w:val="649"/>
        </w:trPr>
        <w:tc>
          <w:tcPr>
            <w:tcW w:w="1512" w:type="dxa"/>
          </w:tcPr>
          <w:p w14:paraId="5B7A06E1" w14:textId="77777777" w:rsidR="00C37F83" w:rsidRPr="009C0652" w:rsidRDefault="00C37F83" w:rsidP="00BF4DE5">
            <w:pPr>
              <w:widowControl w:val="0"/>
              <w:suppressAutoHyphens w:val="0"/>
              <w:rPr>
                <w:b/>
                <w:noProof w:val="0"/>
                <w:sz w:val="20"/>
                <w:szCs w:val="20"/>
                <w:lang w:val="sv-SE"/>
              </w:rPr>
            </w:pPr>
            <w:r w:rsidRPr="009C0652">
              <w:rPr>
                <w:b/>
                <w:noProof w:val="0"/>
                <w:sz w:val="20"/>
                <w:szCs w:val="20"/>
                <w:lang w:val="sv-SE"/>
              </w:rPr>
              <w:t>MedDRA klassificering av organsystem</w:t>
            </w:r>
          </w:p>
        </w:tc>
        <w:tc>
          <w:tcPr>
            <w:tcW w:w="1067" w:type="dxa"/>
          </w:tcPr>
          <w:p w14:paraId="7366BE4D" w14:textId="77777777" w:rsidR="00C37F83" w:rsidRPr="009C0652" w:rsidRDefault="00C37F83" w:rsidP="00666633">
            <w:pPr>
              <w:widowControl w:val="0"/>
              <w:suppressAutoHyphens w:val="0"/>
              <w:jc w:val="center"/>
              <w:rPr>
                <w:b/>
                <w:noProof w:val="0"/>
                <w:sz w:val="20"/>
                <w:szCs w:val="20"/>
                <w:lang w:val="sv-SE"/>
              </w:rPr>
            </w:pPr>
          </w:p>
          <w:p w14:paraId="479F84A3" w14:textId="77777777" w:rsidR="00C37F83" w:rsidRPr="009C0652" w:rsidRDefault="00C37F83" w:rsidP="00666633">
            <w:pPr>
              <w:widowControl w:val="0"/>
              <w:suppressAutoHyphens w:val="0"/>
              <w:jc w:val="center"/>
              <w:rPr>
                <w:b/>
                <w:noProof w:val="0"/>
                <w:sz w:val="20"/>
                <w:szCs w:val="20"/>
                <w:lang w:val="sv-SE"/>
              </w:rPr>
            </w:pPr>
            <w:r w:rsidRPr="009C0652">
              <w:rPr>
                <w:b/>
                <w:noProof w:val="0"/>
                <w:sz w:val="20"/>
                <w:szCs w:val="20"/>
                <w:lang w:val="sv-SE"/>
              </w:rPr>
              <w:t>Mycket vanliga</w:t>
            </w:r>
          </w:p>
          <w:p w14:paraId="4DB03403" w14:textId="77777777" w:rsidR="00C37F83" w:rsidRPr="009C0652" w:rsidRDefault="00C37F83" w:rsidP="00666633">
            <w:pPr>
              <w:widowControl w:val="0"/>
              <w:suppressAutoHyphens w:val="0"/>
              <w:jc w:val="center"/>
              <w:rPr>
                <w:b/>
                <w:noProof w:val="0"/>
                <w:sz w:val="20"/>
                <w:szCs w:val="20"/>
                <w:lang w:val="sv-SE"/>
              </w:rPr>
            </w:pPr>
          </w:p>
        </w:tc>
        <w:tc>
          <w:tcPr>
            <w:tcW w:w="1450" w:type="dxa"/>
          </w:tcPr>
          <w:p w14:paraId="7BC825E9" w14:textId="77777777" w:rsidR="00C37F83" w:rsidRPr="009C0652" w:rsidRDefault="00C37F83" w:rsidP="00666633">
            <w:pPr>
              <w:widowControl w:val="0"/>
              <w:suppressAutoHyphens w:val="0"/>
              <w:jc w:val="center"/>
              <w:rPr>
                <w:b/>
                <w:noProof w:val="0"/>
                <w:sz w:val="20"/>
                <w:szCs w:val="20"/>
                <w:lang w:val="sv-SE"/>
              </w:rPr>
            </w:pPr>
          </w:p>
          <w:p w14:paraId="48635F25" w14:textId="77777777" w:rsidR="00C37F83" w:rsidRPr="009C0652" w:rsidRDefault="00C37F83" w:rsidP="00666633">
            <w:pPr>
              <w:widowControl w:val="0"/>
              <w:suppressAutoHyphens w:val="0"/>
              <w:jc w:val="center"/>
              <w:rPr>
                <w:b/>
                <w:noProof w:val="0"/>
                <w:sz w:val="20"/>
                <w:szCs w:val="20"/>
                <w:lang w:val="sv-SE"/>
              </w:rPr>
            </w:pPr>
            <w:r w:rsidRPr="009C0652">
              <w:rPr>
                <w:b/>
                <w:noProof w:val="0"/>
                <w:sz w:val="20"/>
                <w:szCs w:val="20"/>
                <w:lang w:val="sv-SE"/>
              </w:rPr>
              <w:t>Vanliga</w:t>
            </w:r>
          </w:p>
        </w:tc>
        <w:tc>
          <w:tcPr>
            <w:tcW w:w="1599" w:type="dxa"/>
          </w:tcPr>
          <w:p w14:paraId="2745DFE4" w14:textId="77777777" w:rsidR="00C37F83" w:rsidRPr="009C0652" w:rsidRDefault="00C37F83" w:rsidP="00666633">
            <w:pPr>
              <w:widowControl w:val="0"/>
              <w:suppressAutoHyphens w:val="0"/>
              <w:jc w:val="center"/>
              <w:rPr>
                <w:b/>
                <w:noProof w:val="0"/>
                <w:sz w:val="20"/>
                <w:szCs w:val="20"/>
                <w:lang w:val="sv-SE"/>
              </w:rPr>
            </w:pPr>
          </w:p>
          <w:p w14:paraId="3EAAF250" w14:textId="77777777" w:rsidR="00C37F83" w:rsidRPr="009C0652" w:rsidRDefault="00C37F83" w:rsidP="00666633">
            <w:pPr>
              <w:widowControl w:val="0"/>
              <w:suppressAutoHyphens w:val="0"/>
              <w:jc w:val="center"/>
              <w:rPr>
                <w:b/>
                <w:noProof w:val="0"/>
                <w:sz w:val="20"/>
                <w:szCs w:val="20"/>
                <w:lang w:val="sv-SE"/>
              </w:rPr>
            </w:pPr>
            <w:r w:rsidRPr="009C0652">
              <w:rPr>
                <w:b/>
                <w:noProof w:val="0"/>
                <w:sz w:val="20"/>
                <w:szCs w:val="20"/>
                <w:lang w:val="sv-SE"/>
              </w:rPr>
              <w:t>Mindre vanliga</w:t>
            </w:r>
          </w:p>
        </w:tc>
        <w:tc>
          <w:tcPr>
            <w:tcW w:w="1503" w:type="dxa"/>
          </w:tcPr>
          <w:p w14:paraId="3F1EC1A7" w14:textId="77777777" w:rsidR="00C37F83" w:rsidRPr="009C0652" w:rsidRDefault="00C37F83" w:rsidP="00666633">
            <w:pPr>
              <w:widowControl w:val="0"/>
              <w:suppressAutoHyphens w:val="0"/>
              <w:jc w:val="center"/>
              <w:rPr>
                <w:b/>
                <w:noProof w:val="0"/>
                <w:sz w:val="20"/>
                <w:szCs w:val="20"/>
                <w:lang w:val="sv-SE"/>
              </w:rPr>
            </w:pPr>
          </w:p>
          <w:p w14:paraId="19F7EE4D" w14:textId="77777777" w:rsidR="00C37F83" w:rsidRPr="009C0652" w:rsidRDefault="00C37F83" w:rsidP="00666633">
            <w:pPr>
              <w:widowControl w:val="0"/>
              <w:suppressAutoHyphens w:val="0"/>
              <w:jc w:val="center"/>
              <w:rPr>
                <w:b/>
                <w:noProof w:val="0"/>
                <w:sz w:val="20"/>
                <w:szCs w:val="20"/>
                <w:lang w:val="sv-SE"/>
              </w:rPr>
            </w:pPr>
            <w:r w:rsidRPr="009C0652">
              <w:rPr>
                <w:b/>
                <w:noProof w:val="0"/>
                <w:sz w:val="20"/>
                <w:szCs w:val="20"/>
                <w:lang w:val="sv-SE"/>
              </w:rPr>
              <w:t>Sällsynta</w:t>
            </w:r>
          </w:p>
        </w:tc>
        <w:tc>
          <w:tcPr>
            <w:tcW w:w="1046" w:type="dxa"/>
          </w:tcPr>
          <w:p w14:paraId="577DB027" w14:textId="77777777" w:rsidR="00C37F83" w:rsidRPr="009C0652" w:rsidRDefault="00C37F83" w:rsidP="00666633">
            <w:pPr>
              <w:widowControl w:val="0"/>
              <w:suppressAutoHyphens w:val="0"/>
              <w:jc w:val="center"/>
              <w:rPr>
                <w:b/>
                <w:noProof w:val="0"/>
                <w:sz w:val="20"/>
                <w:szCs w:val="20"/>
                <w:lang w:val="sv-SE"/>
              </w:rPr>
            </w:pPr>
          </w:p>
          <w:p w14:paraId="0BDB9A25" w14:textId="77777777" w:rsidR="00C37F83" w:rsidRPr="009C0652" w:rsidRDefault="00C37F83" w:rsidP="00666633">
            <w:pPr>
              <w:widowControl w:val="0"/>
              <w:suppressAutoHyphens w:val="0"/>
              <w:jc w:val="center"/>
              <w:rPr>
                <w:b/>
                <w:noProof w:val="0"/>
                <w:sz w:val="20"/>
                <w:szCs w:val="20"/>
                <w:lang w:val="sv-SE"/>
              </w:rPr>
            </w:pPr>
            <w:r w:rsidRPr="009C0652">
              <w:rPr>
                <w:b/>
                <w:noProof w:val="0"/>
                <w:sz w:val="20"/>
                <w:szCs w:val="20"/>
                <w:lang w:val="sv-SE"/>
              </w:rPr>
              <w:t>Mycket sällsynta</w:t>
            </w:r>
          </w:p>
        </w:tc>
        <w:tc>
          <w:tcPr>
            <w:tcW w:w="1491" w:type="dxa"/>
          </w:tcPr>
          <w:p w14:paraId="3F755153" w14:textId="11A7893F" w:rsidR="00C37F83" w:rsidRPr="009C0652" w:rsidRDefault="00C37F83" w:rsidP="00666633">
            <w:pPr>
              <w:widowControl w:val="0"/>
              <w:suppressAutoHyphens w:val="0"/>
              <w:jc w:val="center"/>
              <w:rPr>
                <w:b/>
                <w:noProof w:val="0"/>
                <w:sz w:val="20"/>
                <w:szCs w:val="20"/>
                <w:lang w:val="sv-SE"/>
              </w:rPr>
            </w:pPr>
            <w:r>
              <w:rPr>
                <w:b/>
                <w:noProof w:val="0"/>
                <w:sz w:val="20"/>
                <w:szCs w:val="20"/>
                <w:lang w:val="sv-SE"/>
              </w:rPr>
              <w:t>Ingen känd frekvens</w:t>
            </w:r>
          </w:p>
        </w:tc>
      </w:tr>
      <w:tr w:rsidR="00C37F83" w:rsidRPr="009C0652" w14:paraId="6E3FD561" w14:textId="12BDB366" w:rsidTr="00C37F83">
        <w:tc>
          <w:tcPr>
            <w:tcW w:w="1512" w:type="dxa"/>
          </w:tcPr>
          <w:p w14:paraId="7A7ECBEC"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Infektioner och infestationer</w:t>
            </w:r>
          </w:p>
        </w:tc>
        <w:tc>
          <w:tcPr>
            <w:tcW w:w="1067" w:type="dxa"/>
          </w:tcPr>
          <w:p w14:paraId="6D621059" w14:textId="77777777" w:rsidR="00C37F83" w:rsidRPr="009C0652" w:rsidRDefault="00C37F83" w:rsidP="00DA3A39">
            <w:pPr>
              <w:widowControl w:val="0"/>
              <w:suppressAutoHyphens w:val="0"/>
              <w:rPr>
                <w:noProof w:val="0"/>
                <w:sz w:val="20"/>
                <w:szCs w:val="20"/>
                <w:lang w:val="sv-SE"/>
              </w:rPr>
            </w:pPr>
          </w:p>
        </w:tc>
        <w:tc>
          <w:tcPr>
            <w:tcW w:w="1450" w:type="dxa"/>
          </w:tcPr>
          <w:p w14:paraId="661A2196"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Nasofaryngit</w:t>
            </w:r>
          </w:p>
          <w:p w14:paraId="1387700E"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Bronkit</w:t>
            </w:r>
          </w:p>
        </w:tc>
        <w:tc>
          <w:tcPr>
            <w:tcW w:w="1599" w:type="dxa"/>
          </w:tcPr>
          <w:p w14:paraId="4DE28687" w14:textId="77777777" w:rsidR="00C37F83" w:rsidRPr="009C0652" w:rsidRDefault="00C37F83" w:rsidP="00DA3A39">
            <w:pPr>
              <w:widowControl w:val="0"/>
              <w:suppressAutoHyphens w:val="0"/>
              <w:rPr>
                <w:noProof w:val="0"/>
                <w:sz w:val="20"/>
                <w:szCs w:val="20"/>
                <w:lang w:val="sv-SE"/>
              </w:rPr>
            </w:pPr>
          </w:p>
        </w:tc>
        <w:tc>
          <w:tcPr>
            <w:tcW w:w="1503" w:type="dxa"/>
          </w:tcPr>
          <w:p w14:paraId="064FC0CA" w14:textId="77777777" w:rsidR="00C37F83" w:rsidRPr="009C0652" w:rsidRDefault="00C37F83" w:rsidP="00DA3A39">
            <w:pPr>
              <w:widowControl w:val="0"/>
              <w:suppressAutoHyphens w:val="0"/>
              <w:rPr>
                <w:noProof w:val="0"/>
                <w:sz w:val="20"/>
                <w:szCs w:val="20"/>
                <w:lang w:val="sv-SE"/>
              </w:rPr>
            </w:pPr>
          </w:p>
        </w:tc>
        <w:tc>
          <w:tcPr>
            <w:tcW w:w="1046" w:type="dxa"/>
          </w:tcPr>
          <w:p w14:paraId="3CA3AD65" w14:textId="77777777" w:rsidR="00C37F83" w:rsidRPr="009C0652" w:rsidRDefault="00C37F83" w:rsidP="00DA3A39">
            <w:pPr>
              <w:widowControl w:val="0"/>
              <w:suppressAutoHyphens w:val="0"/>
              <w:rPr>
                <w:noProof w:val="0"/>
                <w:sz w:val="20"/>
                <w:szCs w:val="20"/>
                <w:lang w:val="sv-SE"/>
              </w:rPr>
            </w:pPr>
          </w:p>
        </w:tc>
        <w:tc>
          <w:tcPr>
            <w:tcW w:w="1491" w:type="dxa"/>
          </w:tcPr>
          <w:p w14:paraId="12980628" w14:textId="77777777" w:rsidR="00C37F83" w:rsidRPr="009C0652" w:rsidRDefault="00C37F83" w:rsidP="00DA3A39">
            <w:pPr>
              <w:widowControl w:val="0"/>
              <w:suppressAutoHyphens w:val="0"/>
              <w:rPr>
                <w:noProof w:val="0"/>
                <w:sz w:val="20"/>
                <w:szCs w:val="20"/>
                <w:lang w:val="sv-SE"/>
              </w:rPr>
            </w:pPr>
          </w:p>
        </w:tc>
      </w:tr>
      <w:tr w:rsidR="00C37F83" w:rsidRPr="009C0652" w14:paraId="0DF24FB8" w14:textId="6D30E58D" w:rsidTr="00C37F83">
        <w:tc>
          <w:tcPr>
            <w:tcW w:w="1512" w:type="dxa"/>
          </w:tcPr>
          <w:p w14:paraId="21E9D457" w14:textId="77777777" w:rsidR="00C37F83" w:rsidRPr="009C0652" w:rsidRDefault="00C37F83" w:rsidP="00E8471B">
            <w:pPr>
              <w:widowControl w:val="0"/>
              <w:suppressAutoHyphens w:val="0"/>
              <w:rPr>
                <w:noProof w:val="0"/>
                <w:sz w:val="20"/>
                <w:szCs w:val="20"/>
                <w:lang w:val="sv-SE"/>
              </w:rPr>
            </w:pPr>
            <w:r w:rsidRPr="009C0652">
              <w:rPr>
                <w:noProof w:val="0"/>
                <w:sz w:val="20"/>
                <w:szCs w:val="20"/>
                <w:lang w:val="sv-SE"/>
              </w:rPr>
              <w:t>Immunsystemet</w:t>
            </w:r>
          </w:p>
        </w:tc>
        <w:tc>
          <w:tcPr>
            <w:tcW w:w="1067" w:type="dxa"/>
          </w:tcPr>
          <w:p w14:paraId="2283C8E0" w14:textId="77777777" w:rsidR="00C37F83" w:rsidRPr="009C0652" w:rsidRDefault="00C37F83" w:rsidP="00E8471B">
            <w:pPr>
              <w:widowControl w:val="0"/>
              <w:suppressAutoHyphens w:val="0"/>
              <w:rPr>
                <w:noProof w:val="0"/>
                <w:sz w:val="20"/>
                <w:szCs w:val="20"/>
                <w:lang w:val="sv-SE"/>
              </w:rPr>
            </w:pPr>
          </w:p>
        </w:tc>
        <w:tc>
          <w:tcPr>
            <w:tcW w:w="1450" w:type="dxa"/>
          </w:tcPr>
          <w:p w14:paraId="34BE06DA" w14:textId="77777777" w:rsidR="00C37F83" w:rsidRPr="009C0652" w:rsidRDefault="00C37F83" w:rsidP="00E8471B">
            <w:pPr>
              <w:widowControl w:val="0"/>
              <w:suppressAutoHyphens w:val="0"/>
              <w:rPr>
                <w:noProof w:val="0"/>
                <w:sz w:val="20"/>
                <w:szCs w:val="20"/>
                <w:lang w:val="sv-SE"/>
              </w:rPr>
            </w:pPr>
          </w:p>
        </w:tc>
        <w:tc>
          <w:tcPr>
            <w:tcW w:w="1599" w:type="dxa"/>
          </w:tcPr>
          <w:p w14:paraId="7919ABFD" w14:textId="77777777" w:rsidR="00C37F83" w:rsidRPr="009C0652" w:rsidRDefault="00C37F83" w:rsidP="00E8471B">
            <w:pPr>
              <w:widowControl w:val="0"/>
              <w:suppressAutoHyphens w:val="0"/>
              <w:rPr>
                <w:noProof w:val="0"/>
                <w:sz w:val="20"/>
                <w:szCs w:val="20"/>
                <w:lang w:val="sv-SE"/>
              </w:rPr>
            </w:pPr>
          </w:p>
        </w:tc>
        <w:tc>
          <w:tcPr>
            <w:tcW w:w="1503" w:type="dxa"/>
          </w:tcPr>
          <w:p w14:paraId="68E7FE19" w14:textId="77777777" w:rsidR="00C37F83" w:rsidRPr="009C0652" w:rsidRDefault="00C37F83" w:rsidP="00E8471B">
            <w:pPr>
              <w:widowControl w:val="0"/>
              <w:suppressAutoHyphens w:val="0"/>
              <w:rPr>
                <w:noProof w:val="0"/>
                <w:sz w:val="20"/>
                <w:szCs w:val="20"/>
                <w:lang w:val="sv-SE"/>
              </w:rPr>
            </w:pPr>
            <w:r w:rsidRPr="009C0652">
              <w:rPr>
                <w:noProof w:val="0"/>
                <w:sz w:val="20"/>
                <w:szCs w:val="20"/>
                <w:lang w:val="sv-SE"/>
              </w:rPr>
              <w:t>Anafylaktiska reaktioner</w:t>
            </w:r>
          </w:p>
        </w:tc>
        <w:tc>
          <w:tcPr>
            <w:tcW w:w="1046" w:type="dxa"/>
          </w:tcPr>
          <w:p w14:paraId="270BE238" w14:textId="77777777" w:rsidR="00C37F83" w:rsidRPr="009C0652" w:rsidRDefault="00C37F83" w:rsidP="00E8471B">
            <w:pPr>
              <w:widowControl w:val="0"/>
              <w:suppressAutoHyphens w:val="0"/>
              <w:rPr>
                <w:noProof w:val="0"/>
                <w:sz w:val="20"/>
                <w:szCs w:val="20"/>
                <w:lang w:val="sv-SE"/>
              </w:rPr>
            </w:pPr>
          </w:p>
        </w:tc>
        <w:tc>
          <w:tcPr>
            <w:tcW w:w="1491" w:type="dxa"/>
          </w:tcPr>
          <w:p w14:paraId="07E334D5" w14:textId="77777777" w:rsidR="00C37F83" w:rsidRPr="009C0652" w:rsidRDefault="00C37F83" w:rsidP="00E8471B">
            <w:pPr>
              <w:widowControl w:val="0"/>
              <w:suppressAutoHyphens w:val="0"/>
              <w:rPr>
                <w:noProof w:val="0"/>
                <w:sz w:val="20"/>
                <w:szCs w:val="20"/>
                <w:lang w:val="sv-SE"/>
              </w:rPr>
            </w:pPr>
          </w:p>
        </w:tc>
      </w:tr>
      <w:tr w:rsidR="00C37F83" w:rsidRPr="009C0652" w14:paraId="720F09E7" w14:textId="326E845B" w:rsidTr="00C37F83">
        <w:tc>
          <w:tcPr>
            <w:tcW w:w="1512" w:type="dxa"/>
          </w:tcPr>
          <w:p w14:paraId="23E9035D" w14:textId="77777777" w:rsidR="00C37F83" w:rsidRPr="009C0652" w:rsidRDefault="00C37F83" w:rsidP="00A72D40">
            <w:pPr>
              <w:widowControl w:val="0"/>
              <w:suppressAutoHyphens w:val="0"/>
              <w:rPr>
                <w:noProof w:val="0"/>
                <w:sz w:val="20"/>
                <w:szCs w:val="20"/>
                <w:lang w:val="sv-SE"/>
              </w:rPr>
            </w:pPr>
            <w:r w:rsidRPr="009C0652">
              <w:rPr>
                <w:noProof w:val="0"/>
                <w:sz w:val="20"/>
                <w:szCs w:val="20"/>
                <w:lang w:val="sv-SE"/>
              </w:rPr>
              <w:t>Metabolism och nutrition</w:t>
            </w:r>
          </w:p>
        </w:tc>
        <w:tc>
          <w:tcPr>
            <w:tcW w:w="1067" w:type="dxa"/>
          </w:tcPr>
          <w:p w14:paraId="3D32BF22" w14:textId="77777777" w:rsidR="00C37F83" w:rsidRPr="009C0652" w:rsidRDefault="00C37F83" w:rsidP="00DA3A39">
            <w:pPr>
              <w:widowControl w:val="0"/>
              <w:suppressAutoHyphens w:val="0"/>
              <w:rPr>
                <w:noProof w:val="0"/>
                <w:sz w:val="20"/>
                <w:szCs w:val="20"/>
                <w:lang w:val="sv-SE"/>
              </w:rPr>
            </w:pPr>
          </w:p>
        </w:tc>
        <w:tc>
          <w:tcPr>
            <w:tcW w:w="1450" w:type="dxa"/>
          </w:tcPr>
          <w:p w14:paraId="5EDB459B"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Hypoglykemi</w:t>
            </w:r>
          </w:p>
          <w:p w14:paraId="1D0A2560"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Aptitlöshet</w:t>
            </w:r>
          </w:p>
          <w:p w14:paraId="29489417"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Minskad aptit</w:t>
            </w:r>
          </w:p>
        </w:tc>
        <w:tc>
          <w:tcPr>
            <w:tcW w:w="1599" w:type="dxa"/>
          </w:tcPr>
          <w:p w14:paraId="60660361"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Dehydrering</w:t>
            </w:r>
          </w:p>
        </w:tc>
        <w:tc>
          <w:tcPr>
            <w:tcW w:w="1503" w:type="dxa"/>
          </w:tcPr>
          <w:p w14:paraId="449C95F3" w14:textId="77777777" w:rsidR="00C37F83" w:rsidRPr="009C0652" w:rsidRDefault="00C37F83" w:rsidP="00DA3A39">
            <w:pPr>
              <w:widowControl w:val="0"/>
              <w:suppressAutoHyphens w:val="0"/>
              <w:rPr>
                <w:noProof w:val="0"/>
                <w:sz w:val="20"/>
                <w:szCs w:val="20"/>
                <w:lang w:val="sv-SE"/>
              </w:rPr>
            </w:pPr>
          </w:p>
        </w:tc>
        <w:tc>
          <w:tcPr>
            <w:tcW w:w="1046" w:type="dxa"/>
          </w:tcPr>
          <w:p w14:paraId="463172D4" w14:textId="77777777" w:rsidR="00C37F83" w:rsidRPr="009C0652" w:rsidRDefault="00C37F83" w:rsidP="00DA3A39">
            <w:pPr>
              <w:widowControl w:val="0"/>
              <w:suppressAutoHyphens w:val="0"/>
              <w:rPr>
                <w:noProof w:val="0"/>
                <w:sz w:val="20"/>
                <w:szCs w:val="20"/>
                <w:lang w:val="sv-SE"/>
              </w:rPr>
            </w:pPr>
          </w:p>
        </w:tc>
        <w:tc>
          <w:tcPr>
            <w:tcW w:w="1491" w:type="dxa"/>
          </w:tcPr>
          <w:p w14:paraId="54D85AA5" w14:textId="77777777" w:rsidR="00C37F83" w:rsidRPr="009C0652" w:rsidRDefault="00C37F83" w:rsidP="00DA3A39">
            <w:pPr>
              <w:widowControl w:val="0"/>
              <w:suppressAutoHyphens w:val="0"/>
              <w:rPr>
                <w:noProof w:val="0"/>
                <w:sz w:val="20"/>
                <w:szCs w:val="20"/>
                <w:lang w:val="sv-SE"/>
              </w:rPr>
            </w:pPr>
          </w:p>
        </w:tc>
      </w:tr>
      <w:tr w:rsidR="00C37F83" w:rsidRPr="009C0652" w14:paraId="472FAF53" w14:textId="0B1A3FA4" w:rsidTr="00C37F83">
        <w:tc>
          <w:tcPr>
            <w:tcW w:w="1512" w:type="dxa"/>
          </w:tcPr>
          <w:p w14:paraId="45FBC96B" w14:textId="77777777" w:rsidR="00C37F83" w:rsidRPr="009C0652" w:rsidRDefault="00C37F83" w:rsidP="00A72D40">
            <w:pPr>
              <w:widowControl w:val="0"/>
              <w:suppressAutoHyphens w:val="0"/>
              <w:rPr>
                <w:noProof w:val="0"/>
                <w:sz w:val="20"/>
                <w:szCs w:val="20"/>
                <w:lang w:val="sv-SE"/>
              </w:rPr>
            </w:pPr>
            <w:r w:rsidRPr="009C0652">
              <w:rPr>
                <w:noProof w:val="0"/>
                <w:sz w:val="20"/>
                <w:szCs w:val="20"/>
                <w:lang w:val="sv-SE"/>
              </w:rPr>
              <w:t>Centrala och perifera nervsystemet</w:t>
            </w:r>
          </w:p>
        </w:tc>
        <w:tc>
          <w:tcPr>
            <w:tcW w:w="1067" w:type="dxa"/>
          </w:tcPr>
          <w:p w14:paraId="676AFA4A" w14:textId="77777777" w:rsidR="00C37F83" w:rsidRPr="009C0652" w:rsidRDefault="00C37F83" w:rsidP="00DA3A39">
            <w:pPr>
              <w:widowControl w:val="0"/>
              <w:suppressAutoHyphens w:val="0"/>
              <w:rPr>
                <w:noProof w:val="0"/>
                <w:sz w:val="20"/>
                <w:szCs w:val="20"/>
                <w:lang w:val="sv-SE"/>
              </w:rPr>
            </w:pPr>
          </w:p>
        </w:tc>
        <w:tc>
          <w:tcPr>
            <w:tcW w:w="1450" w:type="dxa"/>
          </w:tcPr>
          <w:p w14:paraId="0E10E2B8"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Huvudvärk</w:t>
            </w:r>
          </w:p>
          <w:p w14:paraId="38D66DA8"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Yrsel</w:t>
            </w:r>
          </w:p>
        </w:tc>
        <w:tc>
          <w:tcPr>
            <w:tcW w:w="1599" w:type="dxa"/>
          </w:tcPr>
          <w:p w14:paraId="1539A472" w14:textId="325F1B5C" w:rsidR="00C37F83" w:rsidRPr="009C0652" w:rsidRDefault="00C37F83" w:rsidP="00DA3A39">
            <w:pPr>
              <w:widowControl w:val="0"/>
              <w:suppressAutoHyphens w:val="0"/>
              <w:rPr>
                <w:noProof w:val="0"/>
                <w:sz w:val="20"/>
                <w:szCs w:val="20"/>
                <w:lang w:val="sv-SE"/>
              </w:rPr>
            </w:pPr>
            <w:r>
              <w:rPr>
                <w:noProof w:val="0"/>
                <w:sz w:val="20"/>
                <w:szCs w:val="20"/>
                <w:lang w:val="sv-SE"/>
              </w:rPr>
              <w:t>Dysgeusi</w:t>
            </w:r>
          </w:p>
        </w:tc>
        <w:tc>
          <w:tcPr>
            <w:tcW w:w="1503" w:type="dxa"/>
          </w:tcPr>
          <w:p w14:paraId="5F6657CB" w14:textId="77777777" w:rsidR="00C37F83" w:rsidRPr="009C0652" w:rsidRDefault="00C37F83" w:rsidP="00DA3A39">
            <w:pPr>
              <w:widowControl w:val="0"/>
              <w:suppressAutoHyphens w:val="0"/>
              <w:rPr>
                <w:noProof w:val="0"/>
                <w:sz w:val="20"/>
                <w:szCs w:val="20"/>
                <w:lang w:val="sv-SE"/>
              </w:rPr>
            </w:pPr>
          </w:p>
        </w:tc>
        <w:tc>
          <w:tcPr>
            <w:tcW w:w="1046" w:type="dxa"/>
          </w:tcPr>
          <w:p w14:paraId="7442F14B" w14:textId="77777777" w:rsidR="00C37F83" w:rsidRPr="009C0652" w:rsidRDefault="00C37F83" w:rsidP="00DA3A39">
            <w:pPr>
              <w:widowControl w:val="0"/>
              <w:suppressAutoHyphens w:val="0"/>
              <w:rPr>
                <w:noProof w:val="0"/>
                <w:sz w:val="20"/>
                <w:szCs w:val="20"/>
                <w:lang w:val="sv-SE"/>
              </w:rPr>
            </w:pPr>
          </w:p>
        </w:tc>
        <w:tc>
          <w:tcPr>
            <w:tcW w:w="1491" w:type="dxa"/>
          </w:tcPr>
          <w:p w14:paraId="090825F0" w14:textId="77777777" w:rsidR="00C37F83" w:rsidRPr="009C0652" w:rsidRDefault="00C37F83" w:rsidP="00DA3A39">
            <w:pPr>
              <w:widowControl w:val="0"/>
              <w:suppressAutoHyphens w:val="0"/>
              <w:rPr>
                <w:noProof w:val="0"/>
                <w:sz w:val="20"/>
                <w:szCs w:val="20"/>
                <w:lang w:val="sv-SE"/>
              </w:rPr>
            </w:pPr>
          </w:p>
        </w:tc>
      </w:tr>
      <w:tr w:rsidR="00C37F83" w:rsidRPr="009C0652" w14:paraId="6BC25FB3" w14:textId="18A413E0" w:rsidTr="00C37F83">
        <w:tc>
          <w:tcPr>
            <w:tcW w:w="1512" w:type="dxa"/>
          </w:tcPr>
          <w:p w14:paraId="0B65DE58"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Hjärta</w:t>
            </w:r>
          </w:p>
        </w:tc>
        <w:tc>
          <w:tcPr>
            <w:tcW w:w="1067" w:type="dxa"/>
          </w:tcPr>
          <w:p w14:paraId="5E0F8B9E" w14:textId="77777777" w:rsidR="00C37F83" w:rsidRPr="009C0652" w:rsidRDefault="00C37F83" w:rsidP="00D87DC2">
            <w:pPr>
              <w:widowControl w:val="0"/>
              <w:suppressAutoHyphens w:val="0"/>
              <w:rPr>
                <w:noProof w:val="0"/>
                <w:sz w:val="20"/>
                <w:szCs w:val="20"/>
                <w:lang w:val="sv-SE"/>
              </w:rPr>
            </w:pPr>
          </w:p>
        </w:tc>
        <w:tc>
          <w:tcPr>
            <w:tcW w:w="1450" w:type="dxa"/>
          </w:tcPr>
          <w:p w14:paraId="156C0857" w14:textId="77777777" w:rsidR="00C37F83" w:rsidRPr="009C0652" w:rsidRDefault="00C37F83" w:rsidP="00D87DC2">
            <w:pPr>
              <w:widowControl w:val="0"/>
              <w:suppressAutoHyphens w:val="0"/>
              <w:rPr>
                <w:noProof w:val="0"/>
                <w:sz w:val="20"/>
                <w:szCs w:val="20"/>
                <w:lang w:val="sv-SE"/>
              </w:rPr>
            </w:pPr>
            <w:r w:rsidRPr="009C0652">
              <w:rPr>
                <w:bCs/>
                <w:noProof w:val="0"/>
                <w:sz w:val="20"/>
                <w:szCs w:val="20"/>
                <w:lang w:val="sv-SE"/>
              </w:rPr>
              <w:t>Ökad hjärtfrekvens</w:t>
            </w:r>
          </w:p>
        </w:tc>
        <w:tc>
          <w:tcPr>
            <w:tcW w:w="1599" w:type="dxa"/>
          </w:tcPr>
          <w:p w14:paraId="6C88A035" w14:textId="77777777" w:rsidR="00C37F83" w:rsidRPr="009C0652" w:rsidRDefault="00C37F83" w:rsidP="00D87DC2">
            <w:pPr>
              <w:widowControl w:val="0"/>
              <w:suppressAutoHyphens w:val="0"/>
              <w:rPr>
                <w:noProof w:val="0"/>
                <w:sz w:val="20"/>
                <w:szCs w:val="20"/>
                <w:lang w:val="sv-SE"/>
              </w:rPr>
            </w:pPr>
          </w:p>
        </w:tc>
        <w:tc>
          <w:tcPr>
            <w:tcW w:w="1503" w:type="dxa"/>
          </w:tcPr>
          <w:p w14:paraId="507710B5" w14:textId="77777777" w:rsidR="00C37F83" w:rsidRPr="009C0652" w:rsidRDefault="00C37F83" w:rsidP="00D87DC2">
            <w:pPr>
              <w:widowControl w:val="0"/>
              <w:suppressAutoHyphens w:val="0"/>
              <w:rPr>
                <w:noProof w:val="0"/>
                <w:sz w:val="20"/>
                <w:szCs w:val="20"/>
                <w:lang w:val="sv-SE"/>
              </w:rPr>
            </w:pPr>
          </w:p>
        </w:tc>
        <w:tc>
          <w:tcPr>
            <w:tcW w:w="1046" w:type="dxa"/>
          </w:tcPr>
          <w:p w14:paraId="02C8C88C" w14:textId="77777777" w:rsidR="00C37F83" w:rsidRPr="009C0652" w:rsidRDefault="00C37F83" w:rsidP="00D87DC2">
            <w:pPr>
              <w:widowControl w:val="0"/>
              <w:suppressAutoHyphens w:val="0"/>
              <w:rPr>
                <w:noProof w:val="0"/>
                <w:sz w:val="20"/>
                <w:szCs w:val="20"/>
                <w:lang w:val="sv-SE"/>
              </w:rPr>
            </w:pPr>
          </w:p>
        </w:tc>
        <w:tc>
          <w:tcPr>
            <w:tcW w:w="1491" w:type="dxa"/>
          </w:tcPr>
          <w:p w14:paraId="699B27E1" w14:textId="77777777" w:rsidR="00C37F83" w:rsidRPr="009C0652" w:rsidRDefault="00C37F83" w:rsidP="00D87DC2">
            <w:pPr>
              <w:widowControl w:val="0"/>
              <w:suppressAutoHyphens w:val="0"/>
              <w:rPr>
                <w:noProof w:val="0"/>
                <w:sz w:val="20"/>
                <w:szCs w:val="20"/>
                <w:lang w:val="sv-SE"/>
              </w:rPr>
            </w:pPr>
          </w:p>
        </w:tc>
      </w:tr>
      <w:tr w:rsidR="00C37F83" w:rsidRPr="009C0652" w14:paraId="5C6584CA" w14:textId="0055C2BA" w:rsidTr="00C37F83">
        <w:tc>
          <w:tcPr>
            <w:tcW w:w="1512" w:type="dxa"/>
          </w:tcPr>
          <w:p w14:paraId="1ADE42C1" w14:textId="77777777" w:rsidR="00C37F83" w:rsidRPr="009C0652" w:rsidRDefault="00C37F83" w:rsidP="004C421A">
            <w:pPr>
              <w:widowControl w:val="0"/>
              <w:suppressAutoHyphens w:val="0"/>
              <w:rPr>
                <w:noProof w:val="0"/>
                <w:sz w:val="20"/>
                <w:szCs w:val="20"/>
                <w:lang w:val="sv-SE"/>
              </w:rPr>
            </w:pPr>
            <w:r w:rsidRPr="009C0652">
              <w:rPr>
                <w:noProof w:val="0"/>
                <w:sz w:val="20"/>
                <w:szCs w:val="20"/>
                <w:lang w:val="sv-SE"/>
              </w:rPr>
              <w:t>Magtarmkanalen</w:t>
            </w:r>
          </w:p>
        </w:tc>
        <w:tc>
          <w:tcPr>
            <w:tcW w:w="1067" w:type="dxa"/>
          </w:tcPr>
          <w:p w14:paraId="5BB39FBB"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Illamående</w:t>
            </w:r>
          </w:p>
          <w:p w14:paraId="1503BCED"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Diarré</w:t>
            </w:r>
          </w:p>
        </w:tc>
        <w:tc>
          <w:tcPr>
            <w:tcW w:w="1450" w:type="dxa"/>
          </w:tcPr>
          <w:p w14:paraId="4B738A77"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Kräkningar</w:t>
            </w:r>
          </w:p>
          <w:p w14:paraId="2A93E42E"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Dyspepsi</w:t>
            </w:r>
          </w:p>
          <w:p w14:paraId="06A5703D"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Smärta i övre delen av buken</w:t>
            </w:r>
          </w:p>
          <w:p w14:paraId="13CF7821"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lastRenderedPageBreak/>
              <w:t>Förstoppning</w:t>
            </w:r>
          </w:p>
          <w:p w14:paraId="194044A9"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Gastrit</w:t>
            </w:r>
          </w:p>
          <w:p w14:paraId="5196C37C"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Flatulens</w:t>
            </w:r>
          </w:p>
          <w:p w14:paraId="1FD65FD0"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Spänd buk</w:t>
            </w:r>
          </w:p>
          <w:p w14:paraId="7E267A63"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Gastroesofageal reflux</w:t>
            </w:r>
          </w:p>
          <w:p w14:paraId="25322147"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Magbesvär</w:t>
            </w:r>
          </w:p>
          <w:p w14:paraId="0F335745"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Tandvärk</w:t>
            </w:r>
          </w:p>
        </w:tc>
        <w:tc>
          <w:tcPr>
            <w:tcW w:w="1599" w:type="dxa"/>
          </w:tcPr>
          <w:p w14:paraId="3FA7A791" w14:textId="5F5C5CE4" w:rsidR="00C37F83" w:rsidRPr="009C0652" w:rsidRDefault="00C37F83" w:rsidP="00DA3A39">
            <w:pPr>
              <w:widowControl w:val="0"/>
              <w:suppressAutoHyphens w:val="0"/>
              <w:rPr>
                <w:noProof w:val="0"/>
                <w:sz w:val="20"/>
                <w:szCs w:val="20"/>
                <w:lang w:val="sv-SE"/>
              </w:rPr>
            </w:pPr>
            <w:r>
              <w:rPr>
                <w:noProof w:val="0"/>
                <w:sz w:val="20"/>
                <w:szCs w:val="20"/>
                <w:lang w:val="sv-SE"/>
              </w:rPr>
              <w:lastRenderedPageBreak/>
              <w:t>Fördröjd magsäckstömning</w:t>
            </w:r>
          </w:p>
        </w:tc>
        <w:tc>
          <w:tcPr>
            <w:tcW w:w="1503" w:type="dxa"/>
          </w:tcPr>
          <w:p w14:paraId="1DD433AE"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Tarmobstruktion</w:t>
            </w:r>
          </w:p>
        </w:tc>
        <w:tc>
          <w:tcPr>
            <w:tcW w:w="1046" w:type="dxa"/>
          </w:tcPr>
          <w:p w14:paraId="70CF510E"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Pankreatit (inklusive nekrotisk pankreatit)</w:t>
            </w:r>
          </w:p>
        </w:tc>
        <w:tc>
          <w:tcPr>
            <w:tcW w:w="1491" w:type="dxa"/>
          </w:tcPr>
          <w:p w14:paraId="751C00D4" w14:textId="77777777" w:rsidR="00C37F83" w:rsidRPr="009C0652" w:rsidRDefault="00C37F83" w:rsidP="00DA3A39">
            <w:pPr>
              <w:widowControl w:val="0"/>
              <w:suppressAutoHyphens w:val="0"/>
              <w:rPr>
                <w:noProof w:val="0"/>
                <w:sz w:val="20"/>
                <w:szCs w:val="20"/>
                <w:lang w:val="sv-SE"/>
              </w:rPr>
            </w:pPr>
          </w:p>
        </w:tc>
      </w:tr>
      <w:tr w:rsidR="00C37F83" w:rsidRPr="009C0652" w14:paraId="3CBA61EE" w14:textId="4E58CC1D" w:rsidTr="00C37F83">
        <w:tc>
          <w:tcPr>
            <w:tcW w:w="1512" w:type="dxa"/>
          </w:tcPr>
          <w:p w14:paraId="3DA41937" w14:textId="77777777" w:rsidR="00C37F83" w:rsidRPr="009C0652" w:rsidRDefault="00C37F83" w:rsidP="004C421A">
            <w:pPr>
              <w:widowControl w:val="0"/>
              <w:suppressAutoHyphens w:val="0"/>
              <w:rPr>
                <w:noProof w:val="0"/>
                <w:sz w:val="20"/>
                <w:szCs w:val="20"/>
                <w:lang w:val="sv-SE"/>
              </w:rPr>
            </w:pPr>
            <w:r w:rsidRPr="009C0652">
              <w:rPr>
                <w:noProof w:val="0"/>
                <w:sz w:val="20"/>
                <w:szCs w:val="20"/>
                <w:lang w:val="sv-SE"/>
              </w:rPr>
              <w:t>Lever och gallvägar</w:t>
            </w:r>
          </w:p>
        </w:tc>
        <w:tc>
          <w:tcPr>
            <w:tcW w:w="1067" w:type="dxa"/>
          </w:tcPr>
          <w:p w14:paraId="5B683908" w14:textId="77777777" w:rsidR="00C37F83" w:rsidRPr="009C0652" w:rsidRDefault="00C37F83" w:rsidP="00DA3A39">
            <w:pPr>
              <w:widowControl w:val="0"/>
              <w:suppressAutoHyphens w:val="0"/>
              <w:rPr>
                <w:noProof w:val="0"/>
                <w:sz w:val="20"/>
                <w:szCs w:val="20"/>
                <w:lang w:val="sv-SE"/>
              </w:rPr>
            </w:pPr>
          </w:p>
        </w:tc>
        <w:tc>
          <w:tcPr>
            <w:tcW w:w="1450" w:type="dxa"/>
          </w:tcPr>
          <w:p w14:paraId="4860D0E1" w14:textId="77777777" w:rsidR="00C37F83" w:rsidRPr="009C0652" w:rsidRDefault="00C37F83" w:rsidP="00DA3A39">
            <w:pPr>
              <w:widowControl w:val="0"/>
              <w:suppressAutoHyphens w:val="0"/>
              <w:rPr>
                <w:noProof w:val="0"/>
                <w:sz w:val="20"/>
                <w:szCs w:val="20"/>
                <w:lang w:val="sv-SE"/>
              </w:rPr>
            </w:pPr>
          </w:p>
        </w:tc>
        <w:tc>
          <w:tcPr>
            <w:tcW w:w="1599" w:type="dxa"/>
          </w:tcPr>
          <w:p w14:paraId="453A33EF"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Kolelitiasis</w:t>
            </w:r>
          </w:p>
          <w:p w14:paraId="64E73CC0"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Kolecystit</w:t>
            </w:r>
          </w:p>
        </w:tc>
        <w:tc>
          <w:tcPr>
            <w:tcW w:w="1503" w:type="dxa"/>
          </w:tcPr>
          <w:p w14:paraId="1612854B" w14:textId="77777777" w:rsidR="00C37F83" w:rsidRPr="009C0652" w:rsidRDefault="00C37F83" w:rsidP="00DA3A39">
            <w:pPr>
              <w:widowControl w:val="0"/>
              <w:suppressAutoHyphens w:val="0"/>
              <w:rPr>
                <w:noProof w:val="0"/>
                <w:sz w:val="20"/>
                <w:szCs w:val="20"/>
                <w:lang w:val="sv-SE"/>
              </w:rPr>
            </w:pPr>
          </w:p>
        </w:tc>
        <w:tc>
          <w:tcPr>
            <w:tcW w:w="1046" w:type="dxa"/>
          </w:tcPr>
          <w:p w14:paraId="5F90452B" w14:textId="77777777" w:rsidR="00C37F83" w:rsidRPr="009C0652" w:rsidRDefault="00C37F83" w:rsidP="00DA3A39">
            <w:pPr>
              <w:widowControl w:val="0"/>
              <w:suppressAutoHyphens w:val="0"/>
              <w:rPr>
                <w:noProof w:val="0"/>
                <w:sz w:val="20"/>
                <w:szCs w:val="20"/>
                <w:lang w:val="sv-SE"/>
              </w:rPr>
            </w:pPr>
          </w:p>
        </w:tc>
        <w:tc>
          <w:tcPr>
            <w:tcW w:w="1491" w:type="dxa"/>
          </w:tcPr>
          <w:p w14:paraId="3F9B4994" w14:textId="77777777" w:rsidR="00C37F83" w:rsidRPr="009C0652" w:rsidRDefault="00C37F83" w:rsidP="00DA3A39">
            <w:pPr>
              <w:widowControl w:val="0"/>
              <w:suppressAutoHyphens w:val="0"/>
              <w:rPr>
                <w:noProof w:val="0"/>
                <w:sz w:val="20"/>
                <w:szCs w:val="20"/>
                <w:lang w:val="sv-SE"/>
              </w:rPr>
            </w:pPr>
          </w:p>
        </w:tc>
      </w:tr>
      <w:tr w:rsidR="00C37F83" w:rsidRPr="009C0652" w14:paraId="2D0C6BC5" w14:textId="436292D3" w:rsidTr="00C37F83">
        <w:tc>
          <w:tcPr>
            <w:tcW w:w="1512" w:type="dxa"/>
          </w:tcPr>
          <w:p w14:paraId="554BC319"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Hud och subkutan vävnad</w:t>
            </w:r>
          </w:p>
        </w:tc>
        <w:tc>
          <w:tcPr>
            <w:tcW w:w="1067" w:type="dxa"/>
          </w:tcPr>
          <w:p w14:paraId="5688758A" w14:textId="77777777" w:rsidR="00C37F83" w:rsidRPr="009C0652" w:rsidRDefault="00C37F83" w:rsidP="00D87DC2">
            <w:pPr>
              <w:widowControl w:val="0"/>
              <w:suppressAutoHyphens w:val="0"/>
              <w:rPr>
                <w:noProof w:val="0"/>
                <w:sz w:val="20"/>
                <w:szCs w:val="20"/>
                <w:lang w:val="sv-SE"/>
              </w:rPr>
            </w:pPr>
          </w:p>
        </w:tc>
        <w:tc>
          <w:tcPr>
            <w:tcW w:w="1450" w:type="dxa"/>
          </w:tcPr>
          <w:p w14:paraId="4C1218B5"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Hudutslag</w:t>
            </w:r>
          </w:p>
        </w:tc>
        <w:tc>
          <w:tcPr>
            <w:tcW w:w="1599" w:type="dxa"/>
          </w:tcPr>
          <w:p w14:paraId="6D4AAEF8"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Urticaria</w:t>
            </w:r>
          </w:p>
          <w:p w14:paraId="65274A6A"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Klåda</w:t>
            </w:r>
          </w:p>
        </w:tc>
        <w:tc>
          <w:tcPr>
            <w:tcW w:w="1503" w:type="dxa"/>
          </w:tcPr>
          <w:p w14:paraId="2F5EBB1F" w14:textId="77777777" w:rsidR="00C37F83" w:rsidRPr="009C0652" w:rsidRDefault="00C37F83" w:rsidP="00D87DC2">
            <w:pPr>
              <w:widowControl w:val="0"/>
              <w:suppressAutoHyphens w:val="0"/>
              <w:rPr>
                <w:noProof w:val="0"/>
                <w:sz w:val="20"/>
                <w:szCs w:val="20"/>
                <w:lang w:val="sv-SE"/>
              </w:rPr>
            </w:pPr>
          </w:p>
        </w:tc>
        <w:tc>
          <w:tcPr>
            <w:tcW w:w="1046" w:type="dxa"/>
          </w:tcPr>
          <w:p w14:paraId="603D5C57" w14:textId="77777777" w:rsidR="00C37F83" w:rsidRPr="009C0652" w:rsidRDefault="00C37F83" w:rsidP="00D87DC2">
            <w:pPr>
              <w:widowControl w:val="0"/>
              <w:suppressAutoHyphens w:val="0"/>
              <w:rPr>
                <w:noProof w:val="0"/>
                <w:sz w:val="20"/>
                <w:szCs w:val="20"/>
                <w:lang w:val="sv-SE"/>
              </w:rPr>
            </w:pPr>
          </w:p>
        </w:tc>
        <w:tc>
          <w:tcPr>
            <w:tcW w:w="1491" w:type="dxa"/>
          </w:tcPr>
          <w:p w14:paraId="37A77D3F" w14:textId="7537814B" w:rsidR="00C37F83" w:rsidRPr="009C0652" w:rsidRDefault="00C37F83" w:rsidP="00D87DC2">
            <w:pPr>
              <w:widowControl w:val="0"/>
              <w:suppressAutoHyphens w:val="0"/>
              <w:rPr>
                <w:noProof w:val="0"/>
                <w:sz w:val="20"/>
                <w:szCs w:val="20"/>
                <w:lang w:val="sv-SE"/>
              </w:rPr>
            </w:pPr>
            <w:r>
              <w:rPr>
                <w:noProof w:val="0"/>
                <w:sz w:val="20"/>
                <w:szCs w:val="20"/>
                <w:lang w:val="sv-SE"/>
              </w:rPr>
              <w:t>Kutan amyloidos</w:t>
            </w:r>
          </w:p>
        </w:tc>
      </w:tr>
      <w:tr w:rsidR="00C37F83" w:rsidRPr="009C0652" w14:paraId="0BA11AA6" w14:textId="2F7CB680" w:rsidTr="00C37F83">
        <w:tc>
          <w:tcPr>
            <w:tcW w:w="1512" w:type="dxa"/>
          </w:tcPr>
          <w:p w14:paraId="508F2933"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Njurar och urinvägar</w:t>
            </w:r>
          </w:p>
        </w:tc>
        <w:tc>
          <w:tcPr>
            <w:tcW w:w="1067" w:type="dxa"/>
          </w:tcPr>
          <w:p w14:paraId="1F2C720E" w14:textId="77777777" w:rsidR="00C37F83" w:rsidRPr="009C0652" w:rsidRDefault="00C37F83" w:rsidP="00D87DC2">
            <w:pPr>
              <w:widowControl w:val="0"/>
              <w:suppressAutoHyphens w:val="0"/>
              <w:rPr>
                <w:noProof w:val="0"/>
                <w:sz w:val="20"/>
                <w:szCs w:val="20"/>
                <w:lang w:val="sv-SE"/>
              </w:rPr>
            </w:pPr>
          </w:p>
        </w:tc>
        <w:tc>
          <w:tcPr>
            <w:tcW w:w="1450" w:type="dxa"/>
          </w:tcPr>
          <w:p w14:paraId="0720457A" w14:textId="77777777" w:rsidR="00C37F83" w:rsidRPr="009C0652" w:rsidRDefault="00C37F83" w:rsidP="00D87DC2">
            <w:pPr>
              <w:widowControl w:val="0"/>
              <w:suppressAutoHyphens w:val="0"/>
              <w:rPr>
                <w:noProof w:val="0"/>
                <w:sz w:val="20"/>
                <w:szCs w:val="20"/>
                <w:lang w:val="sv-SE"/>
              </w:rPr>
            </w:pPr>
          </w:p>
        </w:tc>
        <w:tc>
          <w:tcPr>
            <w:tcW w:w="1599" w:type="dxa"/>
          </w:tcPr>
          <w:p w14:paraId="7C160A3F"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Nedsatt njurfunktion</w:t>
            </w:r>
          </w:p>
          <w:p w14:paraId="7494042D" w14:textId="77777777" w:rsidR="00C37F83" w:rsidRPr="009C0652" w:rsidRDefault="00C37F83" w:rsidP="00D87DC2">
            <w:pPr>
              <w:widowControl w:val="0"/>
              <w:suppressAutoHyphens w:val="0"/>
              <w:rPr>
                <w:noProof w:val="0"/>
                <w:sz w:val="20"/>
                <w:szCs w:val="20"/>
                <w:lang w:val="sv-SE"/>
              </w:rPr>
            </w:pPr>
            <w:r w:rsidRPr="009C0652">
              <w:rPr>
                <w:noProof w:val="0"/>
                <w:sz w:val="20"/>
                <w:szCs w:val="20"/>
                <w:lang w:val="sv-SE"/>
              </w:rPr>
              <w:t>Akut njursvikt</w:t>
            </w:r>
          </w:p>
        </w:tc>
        <w:tc>
          <w:tcPr>
            <w:tcW w:w="1503" w:type="dxa"/>
          </w:tcPr>
          <w:p w14:paraId="6D7124C3" w14:textId="77777777" w:rsidR="00C37F83" w:rsidRPr="009C0652" w:rsidRDefault="00C37F83" w:rsidP="00D87DC2">
            <w:pPr>
              <w:widowControl w:val="0"/>
              <w:suppressAutoHyphens w:val="0"/>
              <w:rPr>
                <w:noProof w:val="0"/>
                <w:sz w:val="20"/>
                <w:szCs w:val="20"/>
                <w:lang w:val="sv-SE"/>
              </w:rPr>
            </w:pPr>
          </w:p>
        </w:tc>
        <w:tc>
          <w:tcPr>
            <w:tcW w:w="1046" w:type="dxa"/>
          </w:tcPr>
          <w:p w14:paraId="289C34C4" w14:textId="77777777" w:rsidR="00C37F83" w:rsidRPr="009C0652" w:rsidRDefault="00C37F83" w:rsidP="00D87DC2">
            <w:pPr>
              <w:widowControl w:val="0"/>
              <w:suppressAutoHyphens w:val="0"/>
              <w:rPr>
                <w:noProof w:val="0"/>
                <w:sz w:val="20"/>
                <w:szCs w:val="20"/>
                <w:lang w:val="sv-SE"/>
              </w:rPr>
            </w:pPr>
          </w:p>
        </w:tc>
        <w:tc>
          <w:tcPr>
            <w:tcW w:w="1491" w:type="dxa"/>
          </w:tcPr>
          <w:p w14:paraId="5E721375" w14:textId="77777777" w:rsidR="00C37F83" w:rsidRPr="009C0652" w:rsidRDefault="00C37F83" w:rsidP="00D87DC2">
            <w:pPr>
              <w:widowControl w:val="0"/>
              <w:suppressAutoHyphens w:val="0"/>
              <w:rPr>
                <w:noProof w:val="0"/>
                <w:sz w:val="20"/>
                <w:szCs w:val="20"/>
                <w:lang w:val="sv-SE"/>
              </w:rPr>
            </w:pPr>
          </w:p>
        </w:tc>
      </w:tr>
      <w:tr w:rsidR="00C37F83" w:rsidRPr="009C0652" w14:paraId="0599C511" w14:textId="596149DE" w:rsidTr="00C37F83">
        <w:tc>
          <w:tcPr>
            <w:tcW w:w="1512" w:type="dxa"/>
          </w:tcPr>
          <w:p w14:paraId="3E8804CF" w14:textId="77777777" w:rsidR="00C37F83" w:rsidRPr="009C0652" w:rsidRDefault="00C37F83" w:rsidP="004C421A">
            <w:pPr>
              <w:widowControl w:val="0"/>
              <w:suppressAutoHyphens w:val="0"/>
              <w:rPr>
                <w:noProof w:val="0"/>
                <w:sz w:val="20"/>
                <w:szCs w:val="20"/>
                <w:lang w:val="sv-SE"/>
              </w:rPr>
            </w:pPr>
            <w:r w:rsidRPr="009C0652">
              <w:rPr>
                <w:noProof w:val="0"/>
                <w:sz w:val="20"/>
                <w:szCs w:val="20"/>
                <w:lang w:val="sv-SE"/>
              </w:rPr>
              <w:t>Allmänna symtom och/eller symtom vid administrerings-stället</w:t>
            </w:r>
          </w:p>
        </w:tc>
        <w:tc>
          <w:tcPr>
            <w:tcW w:w="1067" w:type="dxa"/>
          </w:tcPr>
          <w:p w14:paraId="032D3D03" w14:textId="77777777" w:rsidR="00C37F83" w:rsidRPr="009C0652" w:rsidRDefault="00C37F83" w:rsidP="00DA3A39">
            <w:pPr>
              <w:widowControl w:val="0"/>
              <w:suppressAutoHyphens w:val="0"/>
              <w:rPr>
                <w:noProof w:val="0"/>
                <w:sz w:val="20"/>
                <w:szCs w:val="20"/>
                <w:lang w:val="sv-SE"/>
              </w:rPr>
            </w:pPr>
          </w:p>
        </w:tc>
        <w:tc>
          <w:tcPr>
            <w:tcW w:w="1450" w:type="dxa"/>
          </w:tcPr>
          <w:p w14:paraId="798A5E53"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Trötthet</w:t>
            </w:r>
          </w:p>
          <w:p w14:paraId="4C5185DF"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Reaktioner på injektionsstället</w:t>
            </w:r>
          </w:p>
        </w:tc>
        <w:tc>
          <w:tcPr>
            <w:tcW w:w="1599" w:type="dxa"/>
          </w:tcPr>
          <w:p w14:paraId="6E89A62F"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Allmän sjukdomskänsla</w:t>
            </w:r>
          </w:p>
        </w:tc>
        <w:tc>
          <w:tcPr>
            <w:tcW w:w="1503" w:type="dxa"/>
          </w:tcPr>
          <w:p w14:paraId="31B941AD" w14:textId="77777777" w:rsidR="00C37F83" w:rsidRPr="009C0652" w:rsidRDefault="00C37F83" w:rsidP="00DA3A39">
            <w:pPr>
              <w:widowControl w:val="0"/>
              <w:suppressAutoHyphens w:val="0"/>
              <w:rPr>
                <w:noProof w:val="0"/>
                <w:sz w:val="20"/>
                <w:szCs w:val="20"/>
                <w:lang w:val="sv-SE"/>
              </w:rPr>
            </w:pPr>
          </w:p>
        </w:tc>
        <w:tc>
          <w:tcPr>
            <w:tcW w:w="1046" w:type="dxa"/>
          </w:tcPr>
          <w:p w14:paraId="2B195334" w14:textId="77777777" w:rsidR="00C37F83" w:rsidRPr="009C0652" w:rsidRDefault="00C37F83" w:rsidP="00DA3A39">
            <w:pPr>
              <w:widowControl w:val="0"/>
              <w:suppressAutoHyphens w:val="0"/>
              <w:rPr>
                <w:noProof w:val="0"/>
                <w:sz w:val="20"/>
                <w:szCs w:val="20"/>
                <w:lang w:val="sv-SE"/>
              </w:rPr>
            </w:pPr>
          </w:p>
        </w:tc>
        <w:tc>
          <w:tcPr>
            <w:tcW w:w="1491" w:type="dxa"/>
          </w:tcPr>
          <w:p w14:paraId="045BA5BD" w14:textId="77777777" w:rsidR="00C37F83" w:rsidRPr="009C0652" w:rsidRDefault="00C37F83" w:rsidP="00DA3A39">
            <w:pPr>
              <w:widowControl w:val="0"/>
              <w:suppressAutoHyphens w:val="0"/>
              <w:rPr>
                <w:noProof w:val="0"/>
                <w:sz w:val="20"/>
                <w:szCs w:val="20"/>
                <w:lang w:val="sv-SE"/>
              </w:rPr>
            </w:pPr>
          </w:p>
        </w:tc>
      </w:tr>
      <w:tr w:rsidR="00C37F83" w:rsidRPr="009C0652" w14:paraId="3860C906" w14:textId="4AF20034" w:rsidTr="00C37F83">
        <w:tc>
          <w:tcPr>
            <w:tcW w:w="1512" w:type="dxa"/>
          </w:tcPr>
          <w:p w14:paraId="7729C21D" w14:textId="77777777" w:rsidR="00C37F83" w:rsidRPr="009C0652" w:rsidRDefault="00C37F83" w:rsidP="004C421A">
            <w:pPr>
              <w:widowControl w:val="0"/>
              <w:suppressAutoHyphens w:val="0"/>
              <w:rPr>
                <w:noProof w:val="0"/>
                <w:sz w:val="20"/>
                <w:szCs w:val="20"/>
                <w:lang w:val="sv-SE"/>
              </w:rPr>
            </w:pPr>
            <w:r w:rsidRPr="009C0652">
              <w:rPr>
                <w:noProof w:val="0"/>
                <w:sz w:val="20"/>
                <w:szCs w:val="20"/>
                <w:lang w:val="sv-SE"/>
              </w:rPr>
              <w:t>Undersökningar</w:t>
            </w:r>
          </w:p>
        </w:tc>
        <w:tc>
          <w:tcPr>
            <w:tcW w:w="1067" w:type="dxa"/>
          </w:tcPr>
          <w:p w14:paraId="1808C16F" w14:textId="77777777" w:rsidR="00C37F83" w:rsidRPr="009C0652" w:rsidRDefault="00C37F83" w:rsidP="00DA3A39">
            <w:pPr>
              <w:widowControl w:val="0"/>
              <w:suppressAutoHyphens w:val="0"/>
              <w:rPr>
                <w:noProof w:val="0"/>
                <w:sz w:val="20"/>
                <w:szCs w:val="20"/>
                <w:lang w:val="sv-SE"/>
              </w:rPr>
            </w:pPr>
          </w:p>
        </w:tc>
        <w:tc>
          <w:tcPr>
            <w:tcW w:w="1450" w:type="dxa"/>
          </w:tcPr>
          <w:p w14:paraId="22F16C35"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Förhöjt lipas*</w:t>
            </w:r>
          </w:p>
          <w:p w14:paraId="22D0FF87" w14:textId="77777777" w:rsidR="00C37F83" w:rsidRPr="009C0652" w:rsidRDefault="00C37F83" w:rsidP="00DA3A39">
            <w:pPr>
              <w:widowControl w:val="0"/>
              <w:suppressAutoHyphens w:val="0"/>
              <w:rPr>
                <w:noProof w:val="0"/>
                <w:sz w:val="20"/>
                <w:szCs w:val="20"/>
                <w:lang w:val="sv-SE"/>
              </w:rPr>
            </w:pPr>
            <w:r w:rsidRPr="009C0652">
              <w:rPr>
                <w:noProof w:val="0"/>
                <w:sz w:val="20"/>
                <w:szCs w:val="20"/>
                <w:lang w:val="sv-SE"/>
              </w:rPr>
              <w:t>Förhöjt amylas*</w:t>
            </w:r>
          </w:p>
        </w:tc>
        <w:tc>
          <w:tcPr>
            <w:tcW w:w="1599" w:type="dxa"/>
          </w:tcPr>
          <w:p w14:paraId="46E7A274" w14:textId="77777777" w:rsidR="00C37F83" w:rsidRPr="009C0652" w:rsidRDefault="00C37F83" w:rsidP="00DA3A39">
            <w:pPr>
              <w:widowControl w:val="0"/>
              <w:suppressAutoHyphens w:val="0"/>
              <w:rPr>
                <w:noProof w:val="0"/>
                <w:sz w:val="20"/>
                <w:szCs w:val="20"/>
                <w:lang w:val="sv-SE"/>
              </w:rPr>
            </w:pPr>
          </w:p>
        </w:tc>
        <w:tc>
          <w:tcPr>
            <w:tcW w:w="1503" w:type="dxa"/>
          </w:tcPr>
          <w:p w14:paraId="3F500FC3" w14:textId="77777777" w:rsidR="00C37F83" w:rsidRPr="009C0652" w:rsidRDefault="00C37F83" w:rsidP="00DA3A39">
            <w:pPr>
              <w:widowControl w:val="0"/>
              <w:suppressAutoHyphens w:val="0"/>
              <w:rPr>
                <w:noProof w:val="0"/>
                <w:sz w:val="20"/>
                <w:szCs w:val="20"/>
                <w:lang w:val="sv-SE"/>
              </w:rPr>
            </w:pPr>
          </w:p>
        </w:tc>
        <w:tc>
          <w:tcPr>
            <w:tcW w:w="1046" w:type="dxa"/>
          </w:tcPr>
          <w:p w14:paraId="7D797A96" w14:textId="77777777" w:rsidR="00C37F83" w:rsidRPr="009C0652" w:rsidRDefault="00C37F83" w:rsidP="00DA3A39">
            <w:pPr>
              <w:widowControl w:val="0"/>
              <w:suppressAutoHyphens w:val="0"/>
              <w:rPr>
                <w:noProof w:val="0"/>
                <w:sz w:val="20"/>
                <w:szCs w:val="20"/>
                <w:lang w:val="sv-SE"/>
              </w:rPr>
            </w:pPr>
          </w:p>
        </w:tc>
        <w:tc>
          <w:tcPr>
            <w:tcW w:w="1491" w:type="dxa"/>
          </w:tcPr>
          <w:p w14:paraId="40FE9BBD" w14:textId="77777777" w:rsidR="00C37F83" w:rsidRPr="009C0652" w:rsidRDefault="00C37F83" w:rsidP="00DA3A39">
            <w:pPr>
              <w:widowControl w:val="0"/>
              <w:suppressAutoHyphens w:val="0"/>
              <w:rPr>
                <w:noProof w:val="0"/>
                <w:sz w:val="20"/>
                <w:szCs w:val="20"/>
                <w:lang w:val="sv-SE"/>
              </w:rPr>
            </w:pPr>
          </w:p>
        </w:tc>
      </w:tr>
    </w:tbl>
    <w:p w14:paraId="740CC0D2" w14:textId="77777777" w:rsidR="00EC717F" w:rsidRPr="009C0652" w:rsidRDefault="00F65658" w:rsidP="00FD16B3">
      <w:pPr>
        <w:widowControl w:val="0"/>
        <w:suppressAutoHyphens w:val="0"/>
        <w:ind w:left="1134" w:hanging="1134"/>
        <w:rPr>
          <w:noProof w:val="0"/>
          <w:szCs w:val="22"/>
          <w:lang w:val="sv-SE"/>
        </w:rPr>
      </w:pPr>
      <w:r w:rsidRPr="009C0652">
        <w:rPr>
          <w:noProof w:val="0"/>
          <w:szCs w:val="22"/>
          <w:lang w:val="sv-SE"/>
        </w:rPr>
        <w:t>* Endast från kontrollerade kliniska prövningar i fas 3b och 4 där de mättes</w:t>
      </w:r>
      <w:r w:rsidR="00EF4B89" w:rsidRPr="009C0652">
        <w:rPr>
          <w:noProof w:val="0"/>
          <w:szCs w:val="22"/>
          <w:lang w:val="sv-SE"/>
        </w:rPr>
        <w:t>.</w:t>
      </w:r>
    </w:p>
    <w:p w14:paraId="284E29BB" w14:textId="77777777" w:rsidR="00F65658" w:rsidRPr="009C0652" w:rsidRDefault="00F65658" w:rsidP="00FD16B3">
      <w:pPr>
        <w:widowControl w:val="0"/>
        <w:suppressAutoHyphens w:val="0"/>
        <w:ind w:left="1134" w:hanging="1134"/>
        <w:rPr>
          <w:noProof w:val="0"/>
          <w:szCs w:val="22"/>
          <w:lang w:val="sv-SE"/>
        </w:rPr>
      </w:pPr>
    </w:p>
    <w:p w14:paraId="59A3C512" w14:textId="77777777" w:rsidR="004B3519" w:rsidRPr="009C0652" w:rsidRDefault="004B3519" w:rsidP="00C44F5B">
      <w:pPr>
        <w:rPr>
          <w:noProof w:val="0"/>
          <w:szCs w:val="22"/>
          <w:u w:val="single"/>
          <w:lang w:val="sv-SE"/>
        </w:rPr>
      </w:pPr>
      <w:r w:rsidRPr="009C0652">
        <w:rPr>
          <w:noProof w:val="0"/>
          <w:szCs w:val="22"/>
          <w:u w:val="single"/>
          <w:lang w:val="sv-SE"/>
        </w:rPr>
        <w:t xml:space="preserve">Beskrivning av </w:t>
      </w:r>
      <w:r w:rsidR="00CE0CAD" w:rsidRPr="009C0652">
        <w:rPr>
          <w:noProof w:val="0"/>
          <w:szCs w:val="22"/>
          <w:u w:val="single"/>
          <w:lang w:val="sv-SE"/>
        </w:rPr>
        <w:t>ut</w:t>
      </w:r>
      <w:r w:rsidRPr="009C0652">
        <w:rPr>
          <w:noProof w:val="0"/>
          <w:szCs w:val="22"/>
          <w:u w:val="single"/>
          <w:lang w:val="sv-SE"/>
        </w:rPr>
        <w:t>valda biverkningar</w:t>
      </w:r>
    </w:p>
    <w:p w14:paraId="7ACC3115" w14:textId="77777777" w:rsidR="00D87DC2" w:rsidRPr="009C0652" w:rsidRDefault="00D87DC2" w:rsidP="00C44F5B">
      <w:pPr>
        <w:rPr>
          <w:noProof w:val="0"/>
          <w:szCs w:val="22"/>
          <w:u w:val="single"/>
          <w:lang w:val="sv-SE"/>
        </w:rPr>
      </w:pPr>
    </w:p>
    <w:p w14:paraId="0683E1E7" w14:textId="77777777" w:rsidR="00B34408" w:rsidRPr="009C0652" w:rsidRDefault="00143DC5" w:rsidP="00C44F5B">
      <w:pPr>
        <w:rPr>
          <w:noProof w:val="0"/>
          <w:szCs w:val="22"/>
          <w:lang w:val="sv-SE" w:eastAsia="da-DK"/>
        </w:rPr>
      </w:pPr>
      <w:r w:rsidRPr="009C0652">
        <w:rPr>
          <w:noProof w:val="0"/>
          <w:szCs w:val="22"/>
          <w:lang w:val="sv-SE"/>
        </w:rPr>
        <w:t xml:space="preserve">Vid </w:t>
      </w:r>
      <w:r w:rsidR="00D44CDB" w:rsidRPr="009C0652">
        <w:rPr>
          <w:noProof w:val="0"/>
          <w:szCs w:val="22"/>
          <w:lang w:val="sv-SE"/>
        </w:rPr>
        <w:t xml:space="preserve">en </w:t>
      </w:r>
      <w:r w:rsidRPr="009C0652">
        <w:rPr>
          <w:noProof w:val="0"/>
          <w:szCs w:val="22"/>
          <w:lang w:val="sv-SE"/>
        </w:rPr>
        <w:t xml:space="preserve">klinisk prövning med </w:t>
      </w:r>
      <w:r w:rsidR="00D87DC2" w:rsidRPr="009C0652">
        <w:rPr>
          <w:noProof w:val="0"/>
          <w:szCs w:val="22"/>
          <w:lang w:val="sv-SE"/>
        </w:rPr>
        <w:t xml:space="preserve">liraglutid </w:t>
      </w:r>
      <w:r w:rsidRPr="009C0652">
        <w:rPr>
          <w:noProof w:val="0"/>
          <w:szCs w:val="22"/>
          <w:lang w:val="sv-SE"/>
        </w:rPr>
        <w:t xml:space="preserve">som monoterapi var frekvensen av hypoglykemi med </w:t>
      </w:r>
      <w:r w:rsidR="00D87DC2" w:rsidRPr="009C0652">
        <w:rPr>
          <w:noProof w:val="0"/>
          <w:szCs w:val="22"/>
          <w:lang w:val="sv-SE"/>
        </w:rPr>
        <w:t xml:space="preserve">liraglutid </w:t>
      </w:r>
      <w:r w:rsidRPr="009C0652">
        <w:rPr>
          <w:noProof w:val="0"/>
          <w:szCs w:val="22"/>
          <w:lang w:val="sv-SE"/>
        </w:rPr>
        <w:t>lägre än för de patienter som behandlades med ett aktivt jämförelse</w:t>
      </w:r>
      <w:r w:rsidR="00A95AC5" w:rsidRPr="009C0652">
        <w:rPr>
          <w:noProof w:val="0"/>
          <w:szCs w:val="22"/>
          <w:lang w:val="sv-SE"/>
        </w:rPr>
        <w:t>läkemedel</w:t>
      </w:r>
      <w:r w:rsidR="00997DF1" w:rsidRPr="009C0652">
        <w:rPr>
          <w:noProof w:val="0"/>
          <w:szCs w:val="22"/>
          <w:lang w:val="sv-SE"/>
        </w:rPr>
        <w:t xml:space="preserve"> (glimepirid)</w:t>
      </w:r>
      <w:r w:rsidRPr="009C0652">
        <w:rPr>
          <w:noProof w:val="0"/>
          <w:szCs w:val="22"/>
          <w:lang w:val="sv-SE"/>
        </w:rPr>
        <w:t>.</w:t>
      </w:r>
      <w:r w:rsidR="00B34408" w:rsidRPr="009C0652">
        <w:rPr>
          <w:noProof w:val="0"/>
          <w:szCs w:val="22"/>
          <w:lang w:val="sv-SE" w:eastAsia="da-DK"/>
        </w:rPr>
        <w:t xml:space="preserve"> </w:t>
      </w:r>
      <w:r w:rsidRPr="009C0652">
        <w:rPr>
          <w:noProof w:val="0"/>
          <w:szCs w:val="22"/>
          <w:lang w:val="sv-SE"/>
        </w:rPr>
        <w:t xml:space="preserve">De vanligast rapporterade biverkningarna </w:t>
      </w:r>
      <w:r w:rsidR="00495572" w:rsidRPr="009C0652">
        <w:rPr>
          <w:noProof w:val="0"/>
          <w:szCs w:val="22"/>
          <w:lang w:val="sv-SE"/>
        </w:rPr>
        <w:t>gällde</w:t>
      </w:r>
      <w:r w:rsidRPr="009C0652">
        <w:rPr>
          <w:noProof w:val="0"/>
          <w:szCs w:val="22"/>
          <w:lang w:val="sv-SE"/>
        </w:rPr>
        <w:t xml:space="preserve"> </w:t>
      </w:r>
      <w:r w:rsidR="00822432" w:rsidRPr="009C0652">
        <w:rPr>
          <w:noProof w:val="0"/>
          <w:szCs w:val="22"/>
          <w:lang w:val="sv-SE"/>
        </w:rPr>
        <w:t xml:space="preserve">rubbningar i </w:t>
      </w:r>
      <w:r w:rsidRPr="009C0652">
        <w:rPr>
          <w:noProof w:val="0"/>
          <w:szCs w:val="22"/>
          <w:lang w:val="sv-SE"/>
        </w:rPr>
        <w:t>magtarmkanalen</w:t>
      </w:r>
      <w:r w:rsidR="00822432" w:rsidRPr="009C0652">
        <w:rPr>
          <w:noProof w:val="0"/>
          <w:szCs w:val="22"/>
          <w:lang w:val="sv-SE"/>
        </w:rPr>
        <w:t>,</w:t>
      </w:r>
      <w:r w:rsidRPr="009C0652">
        <w:rPr>
          <w:noProof w:val="0"/>
          <w:szCs w:val="22"/>
          <w:lang w:val="sv-SE"/>
        </w:rPr>
        <w:t xml:space="preserve"> infektioner och infestationer.</w:t>
      </w:r>
    </w:p>
    <w:p w14:paraId="0C7E045B" w14:textId="77777777" w:rsidR="00B34408" w:rsidRPr="009C0652" w:rsidRDefault="00B34408" w:rsidP="00FD16B3">
      <w:pPr>
        <w:widowControl w:val="0"/>
        <w:suppressAutoHyphens w:val="0"/>
        <w:rPr>
          <w:noProof w:val="0"/>
          <w:szCs w:val="22"/>
          <w:lang w:val="sv-SE"/>
        </w:rPr>
      </w:pPr>
    </w:p>
    <w:p w14:paraId="5979DBB1" w14:textId="77777777" w:rsidR="008B3F02" w:rsidRPr="009C0652" w:rsidRDefault="00143DC5" w:rsidP="00FD16B3">
      <w:pPr>
        <w:widowControl w:val="0"/>
        <w:suppressAutoHyphens w:val="0"/>
        <w:rPr>
          <w:i/>
          <w:noProof w:val="0"/>
          <w:szCs w:val="22"/>
          <w:lang w:val="sv-SE"/>
        </w:rPr>
      </w:pPr>
      <w:r w:rsidRPr="009C0652">
        <w:rPr>
          <w:i/>
          <w:noProof w:val="0"/>
          <w:szCs w:val="22"/>
          <w:lang w:val="sv-SE"/>
        </w:rPr>
        <w:t>Hypoglykemi</w:t>
      </w:r>
    </w:p>
    <w:p w14:paraId="32EDFDD4" w14:textId="77777777" w:rsidR="008B3F02" w:rsidRPr="009C0652" w:rsidRDefault="00143DC5" w:rsidP="00FD16B3">
      <w:pPr>
        <w:widowControl w:val="0"/>
        <w:tabs>
          <w:tab w:val="left" w:pos="1026"/>
        </w:tabs>
        <w:suppressAutoHyphens w:val="0"/>
        <w:rPr>
          <w:iCs/>
          <w:noProof w:val="0"/>
          <w:szCs w:val="22"/>
          <w:lang w:val="sv-SE"/>
        </w:rPr>
      </w:pPr>
      <w:r w:rsidRPr="009C0652">
        <w:rPr>
          <w:noProof w:val="0"/>
          <w:szCs w:val="22"/>
          <w:lang w:val="sv-SE"/>
        </w:rPr>
        <w:t>De flesta fall av bekräftad hypogl</w:t>
      </w:r>
      <w:r w:rsidR="003965A6" w:rsidRPr="009C0652">
        <w:rPr>
          <w:noProof w:val="0"/>
          <w:szCs w:val="22"/>
          <w:lang w:val="sv-SE"/>
        </w:rPr>
        <w:t>y</w:t>
      </w:r>
      <w:r w:rsidRPr="009C0652">
        <w:rPr>
          <w:noProof w:val="0"/>
          <w:szCs w:val="22"/>
          <w:lang w:val="sv-SE"/>
        </w:rPr>
        <w:t xml:space="preserve">kemi vid kliniska </w:t>
      </w:r>
      <w:r w:rsidR="007405E0" w:rsidRPr="009C0652">
        <w:rPr>
          <w:noProof w:val="0"/>
          <w:szCs w:val="22"/>
          <w:lang w:val="sv-SE"/>
        </w:rPr>
        <w:t xml:space="preserve">studier </w:t>
      </w:r>
      <w:r w:rsidRPr="009C0652">
        <w:rPr>
          <w:noProof w:val="0"/>
          <w:szCs w:val="22"/>
          <w:lang w:val="sv-SE"/>
        </w:rPr>
        <w:t>var lindriga.</w:t>
      </w:r>
      <w:r w:rsidR="005D6A44" w:rsidRPr="009C0652">
        <w:rPr>
          <w:iCs/>
          <w:noProof w:val="0"/>
          <w:szCs w:val="22"/>
          <w:lang w:val="sv-SE"/>
        </w:rPr>
        <w:t xml:space="preserve"> </w:t>
      </w:r>
      <w:r w:rsidRPr="009C0652">
        <w:rPr>
          <w:noProof w:val="0"/>
          <w:szCs w:val="22"/>
          <w:lang w:val="sv-SE"/>
        </w:rPr>
        <w:t xml:space="preserve">Inga fall av allvarlig hypoglykemi rapporterades </w:t>
      </w:r>
      <w:r w:rsidR="00FF5AB6" w:rsidRPr="009C0652">
        <w:rPr>
          <w:noProof w:val="0"/>
          <w:szCs w:val="22"/>
          <w:lang w:val="sv-SE"/>
        </w:rPr>
        <w:t>i</w:t>
      </w:r>
      <w:r w:rsidRPr="009C0652">
        <w:rPr>
          <w:noProof w:val="0"/>
          <w:szCs w:val="22"/>
          <w:lang w:val="sv-SE"/>
        </w:rPr>
        <w:t xml:space="preserve"> studie</w:t>
      </w:r>
      <w:r w:rsidR="007405E0" w:rsidRPr="009C0652">
        <w:rPr>
          <w:noProof w:val="0"/>
          <w:szCs w:val="22"/>
          <w:lang w:val="sv-SE"/>
        </w:rPr>
        <w:t>n</w:t>
      </w:r>
      <w:r w:rsidRPr="009C0652">
        <w:rPr>
          <w:noProof w:val="0"/>
          <w:szCs w:val="22"/>
          <w:lang w:val="sv-SE"/>
        </w:rPr>
        <w:t xml:space="preserve"> där </w:t>
      </w:r>
      <w:r w:rsidR="00D87DC2" w:rsidRPr="009C0652">
        <w:rPr>
          <w:noProof w:val="0"/>
          <w:szCs w:val="22"/>
          <w:lang w:val="sv-SE"/>
        </w:rPr>
        <w:t xml:space="preserve">liraglutid </w:t>
      </w:r>
      <w:r w:rsidRPr="009C0652">
        <w:rPr>
          <w:noProof w:val="0"/>
          <w:szCs w:val="22"/>
          <w:lang w:val="sv-SE"/>
        </w:rPr>
        <w:t>användes som monoterapi.</w:t>
      </w:r>
      <w:r w:rsidR="00D63066" w:rsidRPr="009C0652">
        <w:rPr>
          <w:iCs/>
          <w:noProof w:val="0"/>
          <w:szCs w:val="22"/>
          <w:lang w:val="sv-SE"/>
        </w:rPr>
        <w:t xml:space="preserve"> </w:t>
      </w:r>
      <w:r w:rsidRPr="009C0652">
        <w:rPr>
          <w:noProof w:val="0"/>
          <w:szCs w:val="22"/>
          <w:lang w:val="sv-SE"/>
        </w:rPr>
        <w:t xml:space="preserve">Allvarlig hypoglykemi </w:t>
      </w:r>
      <w:r w:rsidR="009C6AFC" w:rsidRPr="009C0652">
        <w:rPr>
          <w:noProof w:val="0"/>
          <w:szCs w:val="22"/>
          <w:lang w:val="sv-SE"/>
        </w:rPr>
        <w:t>är mindre vanlig</w:t>
      </w:r>
      <w:r w:rsidRPr="009C0652">
        <w:rPr>
          <w:noProof w:val="0"/>
          <w:szCs w:val="22"/>
          <w:lang w:val="sv-SE"/>
        </w:rPr>
        <w:t xml:space="preserve"> och har framför allt rapportera</w:t>
      </w:r>
      <w:r w:rsidR="002B0B71" w:rsidRPr="009C0652">
        <w:rPr>
          <w:noProof w:val="0"/>
          <w:szCs w:val="22"/>
          <w:lang w:val="sv-SE"/>
        </w:rPr>
        <w:t>t</w:t>
      </w:r>
      <w:r w:rsidRPr="009C0652">
        <w:rPr>
          <w:noProof w:val="0"/>
          <w:szCs w:val="22"/>
          <w:lang w:val="sv-SE"/>
        </w:rPr>
        <w:t xml:space="preserve">s vid användning av </w:t>
      </w:r>
      <w:r w:rsidR="00D87DC2" w:rsidRPr="009C0652">
        <w:rPr>
          <w:noProof w:val="0"/>
          <w:szCs w:val="22"/>
          <w:lang w:val="sv-SE"/>
        </w:rPr>
        <w:t>liraglutid</w:t>
      </w:r>
      <w:r w:rsidRPr="009C0652">
        <w:rPr>
          <w:noProof w:val="0"/>
          <w:szCs w:val="22"/>
          <w:lang w:val="sv-SE"/>
        </w:rPr>
        <w:t xml:space="preserve"> i kombination med </w:t>
      </w:r>
      <w:r w:rsidR="009C6AFC"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 xml:space="preserve"> (0,02 fall/patientår).</w:t>
      </w:r>
      <w:r w:rsidR="00D63066" w:rsidRPr="009C0652">
        <w:rPr>
          <w:noProof w:val="0"/>
          <w:szCs w:val="22"/>
          <w:lang w:val="sv-SE"/>
        </w:rPr>
        <w:t xml:space="preserve"> </w:t>
      </w:r>
      <w:r w:rsidRPr="009C0652">
        <w:rPr>
          <w:noProof w:val="0"/>
          <w:szCs w:val="22"/>
          <w:lang w:val="sv-SE"/>
        </w:rPr>
        <w:t xml:space="preserve">Mycket få fall (0,001 fall/patientår) rapporterades vid administrering av </w:t>
      </w:r>
      <w:r w:rsidR="00D87DC2" w:rsidRPr="009C0652">
        <w:rPr>
          <w:noProof w:val="0"/>
          <w:szCs w:val="22"/>
          <w:lang w:val="sv-SE"/>
        </w:rPr>
        <w:t>liraglutid</w:t>
      </w:r>
      <w:r w:rsidRPr="009C0652">
        <w:rPr>
          <w:noProof w:val="0"/>
          <w:szCs w:val="22"/>
          <w:lang w:val="sv-SE"/>
        </w:rPr>
        <w:t xml:space="preserve"> i kombination med andra </w:t>
      </w:r>
      <w:r w:rsidR="00553109" w:rsidRPr="009C0652">
        <w:rPr>
          <w:noProof w:val="0"/>
          <w:szCs w:val="22"/>
          <w:lang w:val="sv-SE"/>
        </w:rPr>
        <w:t>per</w:t>
      </w:r>
      <w:r w:rsidRPr="009C0652">
        <w:rPr>
          <w:noProof w:val="0"/>
          <w:szCs w:val="22"/>
          <w:lang w:val="sv-SE"/>
        </w:rPr>
        <w:t>orala diabetesläkemedel än sulfon</w:t>
      </w:r>
      <w:r w:rsidR="00910483" w:rsidRPr="009C0652">
        <w:rPr>
          <w:noProof w:val="0"/>
          <w:szCs w:val="22"/>
          <w:lang w:val="sv-SE"/>
        </w:rPr>
        <w:t>ureid</w:t>
      </w:r>
      <w:r w:rsidR="00247653" w:rsidRPr="009C0652">
        <w:rPr>
          <w:noProof w:val="0"/>
          <w:szCs w:val="22"/>
          <w:lang w:val="sv-SE"/>
        </w:rPr>
        <w:t>er</w:t>
      </w:r>
      <w:r w:rsidRPr="009C0652">
        <w:rPr>
          <w:noProof w:val="0"/>
          <w:szCs w:val="22"/>
          <w:lang w:val="sv-SE"/>
        </w:rPr>
        <w:t>.</w:t>
      </w:r>
      <w:r w:rsidR="001A228D" w:rsidRPr="009C0652">
        <w:rPr>
          <w:noProof w:val="0"/>
          <w:szCs w:val="22"/>
          <w:lang w:val="sv-SE"/>
        </w:rPr>
        <w:t xml:space="preserve"> Risken för hypoglykemi är låg vid kombinationsbehandling med basinsulin och liraglutid (</w:t>
      </w:r>
      <w:r w:rsidR="00C31292" w:rsidRPr="009C0652">
        <w:rPr>
          <w:noProof w:val="0"/>
          <w:szCs w:val="22"/>
          <w:lang w:val="sv-SE"/>
        </w:rPr>
        <w:t>1</w:t>
      </w:r>
      <w:r w:rsidR="00BC6E0D" w:rsidRPr="009C0652">
        <w:rPr>
          <w:noProof w:val="0"/>
          <w:szCs w:val="22"/>
          <w:lang w:val="sv-SE"/>
        </w:rPr>
        <w:t>,</w:t>
      </w:r>
      <w:r w:rsidR="00C31292" w:rsidRPr="009C0652">
        <w:rPr>
          <w:noProof w:val="0"/>
          <w:szCs w:val="22"/>
          <w:lang w:val="sv-SE"/>
        </w:rPr>
        <w:t xml:space="preserve">0 fall per patientår, </w:t>
      </w:r>
      <w:r w:rsidR="001A228D" w:rsidRPr="009C0652">
        <w:rPr>
          <w:noProof w:val="0"/>
          <w:szCs w:val="22"/>
          <w:lang w:val="sv-SE"/>
        </w:rPr>
        <w:t>se avsnitt 5.1).</w:t>
      </w:r>
      <w:r w:rsidR="00864A33" w:rsidRPr="009C0652">
        <w:rPr>
          <w:noProof w:val="0"/>
          <w:szCs w:val="22"/>
          <w:lang w:val="sv-SE"/>
        </w:rPr>
        <w:t xml:space="preserve"> I LEADER-studien, rapporterades en lägre frekvens av allvarliga hypoglykemiska episoder med liraglutid jämfört med placebo (1,0 jämfört med 1,5 fall per 100 patientår; beräknad frekvenskvot 0,69 [0,51 </w:t>
      </w:r>
      <w:r w:rsidR="00100A02" w:rsidRPr="009C0652">
        <w:rPr>
          <w:noProof w:val="0"/>
          <w:szCs w:val="22"/>
          <w:lang w:val="sv-SE"/>
        </w:rPr>
        <w:t>till</w:t>
      </w:r>
      <w:r w:rsidR="00864A33" w:rsidRPr="009C0652">
        <w:rPr>
          <w:noProof w:val="0"/>
          <w:szCs w:val="22"/>
          <w:lang w:val="sv-SE"/>
        </w:rPr>
        <w:t xml:space="preserve"> 0,93]) (se avsnitt 5.1). För patienter som beha</w:t>
      </w:r>
      <w:r w:rsidR="0056277C" w:rsidRPr="009C0652">
        <w:rPr>
          <w:noProof w:val="0"/>
          <w:szCs w:val="22"/>
          <w:lang w:val="sv-SE"/>
        </w:rPr>
        <w:t>n</w:t>
      </w:r>
      <w:r w:rsidR="00864A33" w:rsidRPr="009C0652">
        <w:rPr>
          <w:noProof w:val="0"/>
          <w:szCs w:val="22"/>
          <w:lang w:val="sv-SE"/>
        </w:rPr>
        <w:t xml:space="preserve">dlades med </w:t>
      </w:r>
      <w:r w:rsidR="0058764C" w:rsidRPr="009C0652">
        <w:rPr>
          <w:noProof w:val="0"/>
          <w:szCs w:val="22"/>
          <w:lang w:val="sv-SE"/>
        </w:rPr>
        <w:t>mix</w:t>
      </w:r>
      <w:r w:rsidR="00864A33" w:rsidRPr="009C0652">
        <w:rPr>
          <w:noProof w:val="0"/>
          <w:szCs w:val="22"/>
          <w:lang w:val="sv-SE"/>
        </w:rPr>
        <w:t xml:space="preserve">insulin vid studiens start och under åtminstone de följande 26 veckorna, var frekvensen av allvarlig hypoglykemi för både liraglutid och placebo 2,2 fall per 100 patientår. </w:t>
      </w:r>
    </w:p>
    <w:p w14:paraId="6F2F7066" w14:textId="77777777" w:rsidR="00D63066" w:rsidRPr="009C0652" w:rsidRDefault="00D63066" w:rsidP="00FD16B3">
      <w:pPr>
        <w:widowControl w:val="0"/>
        <w:suppressAutoHyphens w:val="0"/>
        <w:rPr>
          <w:noProof w:val="0"/>
          <w:szCs w:val="22"/>
          <w:lang w:val="sv-SE"/>
        </w:rPr>
      </w:pPr>
    </w:p>
    <w:p w14:paraId="09F7F6B7" w14:textId="77777777" w:rsidR="00016293" w:rsidRPr="009C0652" w:rsidRDefault="00E168DD" w:rsidP="00FD16B3">
      <w:pPr>
        <w:widowControl w:val="0"/>
        <w:suppressAutoHyphens w:val="0"/>
        <w:rPr>
          <w:i/>
          <w:noProof w:val="0"/>
          <w:szCs w:val="22"/>
          <w:lang w:val="sv-SE"/>
        </w:rPr>
      </w:pPr>
      <w:r w:rsidRPr="009C0652">
        <w:rPr>
          <w:i/>
          <w:noProof w:val="0"/>
          <w:szCs w:val="22"/>
          <w:lang w:val="sv-SE"/>
        </w:rPr>
        <w:t>Gastrointestinal</w:t>
      </w:r>
      <w:r w:rsidR="008B444B" w:rsidRPr="009C0652">
        <w:rPr>
          <w:i/>
          <w:noProof w:val="0"/>
          <w:szCs w:val="22"/>
          <w:lang w:val="sv-SE"/>
        </w:rPr>
        <w:t>a</w:t>
      </w:r>
      <w:r w:rsidRPr="009C0652">
        <w:rPr>
          <w:i/>
          <w:noProof w:val="0"/>
          <w:szCs w:val="22"/>
          <w:lang w:val="sv-SE"/>
        </w:rPr>
        <w:t xml:space="preserve"> b</w:t>
      </w:r>
      <w:r w:rsidR="00143DC5" w:rsidRPr="009C0652">
        <w:rPr>
          <w:i/>
          <w:noProof w:val="0"/>
          <w:szCs w:val="22"/>
          <w:lang w:val="sv-SE"/>
        </w:rPr>
        <w:t>iverkningar</w:t>
      </w:r>
    </w:p>
    <w:p w14:paraId="08C06F20" w14:textId="77777777" w:rsidR="005F4F44" w:rsidRPr="009C0652" w:rsidRDefault="00AA72F7" w:rsidP="00FD16B3">
      <w:pPr>
        <w:widowControl w:val="0"/>
        <w:suppressAutoHyphens w:val="0"/>
        <w:rPr>
          <w:noProof w:val="0"/>
          <w:szCs w:val="22"/>
          <w:lang w:val="sv-SE"/>
        </w:rPr>
      </w:pPr>
      <w:r w:rsidRPr="009C0652">
        <w:rPr>
          <w:noProof w:val="0"/>
          <w:szCs w:val="22"/>
          <w:lang w:val="sv-SE"/>
        </w:rPr>
        <w:t xml:space="preserve">Vid kombination av </w:t>
      </w:r>
      <w:r w:rsidR="00196B60" w:rsidRPr="009C0652">
        <w:rPr>
          <w:noProof w:val="0"/>
          <w:szCs w:val="22"/>
          <w:lang w:val="sv-SE"/>
        </w:rPr>
        <w:t xml:space="preserve">liraglutid </w:t>
      </w:r>
      <w:r w:rsidRPr="009C0652">
        <w:rPr>
          <w:noProof w:val="0"/>
          <w:szCs w:val="22"/>
          <w:lang w:val="sv-SE"/>
        </w:rPr>
        <w:t xml:space="preserve">med metformin rapporterade 20,7% av patienterna minst en episod av illamående och 12,6% av patienterna rapporterade minst en </w:t>
      </w:r>
      <w:r w:rsidR="007B7FC1" w:rsidRPr="009C0652">
        <w:rPr>
          <w:noProof w:val="0"/>
          <w:szCs w:val="22"/>
          <w:lang w:val="sv-SE"/>
        </w:rPr>
        <w:t>episod</w:t>
      </w:r>
      <w:r w:rsidRPr="009C0652">
        <w:rPr>
          <w:noProof w:val="0"/>
          <w:szCs w:val="22"/>
          <w:lang w:val="sv-SE"/>
        </w:rPr>
        <w:t xml:space="preserve"> av diarré.</w:t>
      </w:r>
      <w:r w:rsidR="005F4F44" w:rsidRPr="009C0652">
        <w:rPr>
          <w:noProof w:val="0"/>
          <w:szCs w:val="22"/>
          <w:lang w:val="sv-SE"/>
        </w:rPr>
        <w:t xml:space="preserve"> </w:t>
      </w:r>
      <w:r w:rsidRPr="009C0652">
        <w:rPr>
          <w:noProof w:val="0"/>
          <w:szCs w:val="22"/>
          <w:lang w:val="sv-SE"/>
        </w:rPr>
        <w:t xml:space="preserve">Vid kombination av </w:t>
      </w:r>
      <w:r w:rsidR="00196B60" w:rsidRPr="009C0652">
        <w:rPr>
          <w:noProof w:val="0"/>
          <w:szCs w:val="22"/>
          <w:lang w:val="sv-SE"/>
        </w:rPr>
        <w:t>liraglutid</w:t>
      </w:r>
      <w:r w:rsidRPr="009C0652">
        <w:rPr>
          <w:noProof w:val="0"/>
          <w:szCs w:val="22"/>
          <w:lang w:val="sv-SE"/>
        </w:rPr>
        <w:t xml:space="preserve"> med </w:t>
      </w:r>
      <w:r w:rsidR="0078097B" w:rsidRPr="009C0652">
        <w:rPr>
          <w:noProof w:val="0"/>
          <w:szCs w:val="22"/>
          <w:lang w:val="sv-SE"/>
        </w:rPr>
        <w:t xml:space="preserve">en </w:t>
      </w:r>
      <w:r w:rsidRPr="009C0652">
        <w:rPr>
          <w:noProof w:val="0"/>
          <w:szCs w:val="22"/>
          <w:lang w:val="sv-SE"/>
        </w:rPr>
        <w:t>sulfon</w:t>
      </w:r>
      <w:r w:rsidR="00910483" w:rsidRPr="009C0652">
        <w:rPr>
          <w:noProof w:val="0"/>
          <w:szCs w:val="22"/>
          <w:lang w:val="sv-SE"/>
        </w:rPr>
        <w:t>ureid</w:t>
      </w:r>
      <w:r w:rsidRPr="009C0652">
        <w:rPr>
          <w:noProof w:val="0"/>
          <w:szCs w:val="22"/>
          <w:lang w:val="sv-SE"/>
        </w:rPr>
        <w:t xml:space="preserve"> rapporterade 9,1% av patienterna minst en episod av illamående och 7,9% av patienterna rapporterade minst en </w:t>
      </w:r>
      <w:r w:rsidR="007B7FC1" w:rsidRPr="009C0652">
        <w:rPr>
          <w:noProof w:val="0"/>
          <w:szCs w:val="22"/>
          <w:lang w:val="sv-SE"/>
        </w:rPr>
        <w:t>episod</w:t>
      </w:r>
      <w:r w:rsidRPr="009C0652">
        <w:rPr>
          <w:noProof w:val="0"/>
          <w:szCs w:val="22"/>
          <w:lang w:val="sv-SE"/>
        </w:rPr>
        <w:t xml:space="preserve"> av diarré.</w:t>
      </w:r>
      <w:r w:rsidR="00856241" w:rsidRPr="009C0652">
        <w:rPr>
          <w:noProof w:val="0"/>
          <w:szCs w:val="22"/>
          <w:lang w:val="sv-SE"/>
        </w:rPr>
        <w:t xml:space="preserve"> </w:t>
      </w:r>
      <w:r w:rsidR="007B7FC1" w:rsidRPr="009C0652">
        <w:rPr>
          <w:noProof w:val="0"/>
          <w:szCs w:val="22"/>
          <w:lang w:val="sv-SE"/>
        </w:rPr>
        <w:t xml:space="preserve">De flesta episoderna var </w:t>
      </w:r>
      <w:r w:rsidRPr="009C0652">
        <w:rPr>
          <w:noProof w:val="0"/>
          <w:szCs w:val="22"/>
          <w:lang w:val="sv-SE"/>
        </w:rPr>
        <w:t>lätta till måttliga och dosberoende.</w:t>
      </w:r>
      <w:r w:rsidR="00856241" w:rsidRPr="009C0652">
        <w:rPr>
          <w:noProof w:val="0"/>
          <w:szCs w:val="22"/>
          <w:lang w:val="sv-SE"/>
        </w:rPr>
        <w:t xml:space="preserve"> </w:t>
      </w:r>
      <w:r w:rsidRPr="009C0652">
        <w:rPr>
          <w:noProof w:val="0"/>
          <w:szCs w:val="22"/>
          <w:lang w:val="sv-SE"/>
        </w:rPr>
        <w:t xml:space="preserve">Vid fortsatt behandling minskade frekvensen och </w:t>
      </w:r>
      <w:r w:rsidR="007405E0" w:rsidRPr="009C0652">
        <w:rPr>
          <w:noProof w:val="0"/>
          <w:szCs w:val="22"/>
          <w:lang w:val="sv-SE"/>
        </w:rPr>
        <w:t xml:space="preserve">svårighetsgraden </w:t>
      </w:r>
      <w:r w:rsidRPr="009C0652">
        <w:rPr>
          <w:noProof w:val="0"/>
          <w:szCs w:val="22"/>
          <w:lang w:val="sv-SE"/>
        </w:rPr>
        <w:t xml:space="preserve">för de flesta patienter som </w:t>
      </w:r>
      <w:r w:rsidR="009C6AFC" w:rsidRPr="009C0652">
        <w:rPr>
          <w:noProof w:val="0"/>
          <w:szCs w:val="22"/>
          <w:lang w:val="sv-SE"/>
        </w:rPr>
        <w:t xml:space="preserve">i början </w:t>
      </w:r>
      <w:r w:rsidRPr="009C0652">
        <w:rPr>
          <w:noProof w:val="0"/>
          <w:szCs w:val="22"/>
          <w:lang w:val="sv-SE"/>
        </w:rPr>
        <w:t>upplevde illamående.</w:t>
      </w:r>
    </w:p>
    <w:p w14:paraId="5973CB48" w14:textId="77777777" w:rsidR="005F4F44" w:rsidRPr="009C0652" w:rsidRDefault="005F4F44" w:rsidP="00FD16B3">
      <w:pPr>
        <w:widowControl w:val="0"/>
        <w:suppressAutoHyphens w:val="0"/>
        <w:rPr>
          <w:noProof w:val="0"/>
          <w:szCs w:val="22"/>
          <w:lang w:val="sv-SE"/>
        </w:rPr>
      </w:pPr>
    </w:p>
    <w:p w14:paraId="4A4A6CE3" w14:textId="77777777" w:rsidR="009574CD" w:rsidRPr="009C0652" w:rsidRDefault="00AA72F7" w:rsidP="00FD16B3">
      <w:pPr>
        <w:widowControl w:val="0"/>
        <w:suppressAutoHyphens w:val="0"/>
        <w:rPr>
          <w:noProof w:val="0"/>
          <w:szCs w:val="22"/>
          <w:lang w:val="sv-SE"/>
        </w:rPr>
      </w:pPr>
      <w:r w:rsidRPr="009C0652">
        <w:rPr>
          <w:noProof w:val="0"/>
          <w:szCs w:val="22"/>
          <w:lang w:val="sv-SE"/>
        </w:rPr>
        <w:t>Patienter &gt;7</w:t>
      </w:r>
      <w:r w:rsidR="00997DF1" w:rsidRPr="009C0652">
        <w:rPr>
          <w:noProof w:val="0"/>
          <w:szCs w:val="22"/>
          <w:lang w:val="sv-SE"/>
        </w:rPr>
        <w:t>0</w:t>
      </w:r>
      <w:r w:rsidRPr="009C0652">
        <w:rPr>
          <w:noProof w:val="0"/>
          <w:szCs w:val="22"/>
          <w:lang w:val="sv-SE"/>
        </w:rPr>
        <w:t xml:space="preserve"> år kan uppleva </w:t>
      </w:r>
      <w:r w:rsidR="007B7FC1" w:rsidRPr="009C0652">
        <w:rPr>
          <w:noProof w:val="0"/>
          <w:szCs w:val="22"/>
          <w:lang w:val="sv-SE"/>
        </w:rPr>
        <w:t>mer</w:t>
      </w:r>
      <w:r w:rsidRPr="009C0652">
        <w:rPr>
          <w:noProof w:val="0"/>
          <w:szCs w:val="22"/>
          <w:lang w:val="sv-SE"/>
        </w:rPr>
        <w:t xml:space="preserve"> biverkningar i magtarmkanalen vid behandling med </w:t>
      </w:r>
      <w:r w:rsidR="00997DF1" w:rsidRPr="009C0652">
        <w:rPr>
          <w:noProof w:val="0"/>
          <w:szCs w:val="22"/>
          <w:lang w:val="sv-SE"/>
        </w:rPr>
        <w:t>liraglutid</w:t>
      </w:r>
      <w:r w:rsidRPr="009C0652">
        <w:rPr>
          <w:noProof w:val="0"/>
          <w:szCs w:val="22"/>
          <w:lang w:val="sv-SE"/>
        </w:rPr>
        <w:t>.</w:t>
      </w:r>
    </w:p>
    <w:p w14:paraId="2440113D" w14:textId="77777777" w:rsidR="00997DF1" w:rsidRPr="009C0652" w:rsidRDefault="00997DF1" w:rsidP="00FD16B3">
      <w:pPr>
        <w:widowControl w:val="0"/>
        <w:suppressAutoHyphens w:val="0"/>
        <w:rPr>
          <w:noProof w:val="0"/>
          <w:szCs w:val="22"/>
          <w:lang w:val="sv-SE"/>
        </w:rPr>
      </w:pPr>
      <w:r w:rsidRPr="009C0652">
        <w:rPr>
          <w:noProof w:val="0"/>
          <w:szCs w:val="22"/>
          <w:lang w:val="sv-SE"/>
        </w:rPr>
        <w:t xml:space="preserve">Patienter med lindrigt </w:t>
      </w:r>
      <w:r w:rsidR="009900E7" w:rsidRPr="009C0652">
        <w:rPr>
          <w:noProof w:val="0"/>
          <w:szCs w:val="22"/>
          <w:lang w:val="sv-SE"/>
        </w:rPr>
        <w:t xml:space="preserve">eller måttligt </w:t>
      </w:r>
      <w:r w:rsidRPr="009C0652">
        <w:rPr>
          <w:noProof w:val="0"/>
          <w:szCs w:val="22"/>
          <w:lang w:val="sv-SE"/>
        </w:rPr>
        <w:t>nedsatt njurfunktion (kreatininclearance 60–90 ml/min</w:t>
      </w:r>
      <w:r w:rsidR="009900E7" w:rsidRPr="009C0652">
        <w:rPr>
          <w:noProof w:val="0"/>
          <w:szCs w:val="22"/>
          <w:lang w:val="sv-SE"/>
        </w:rPr>
        <w:t xml:space="preserve"> respektive 30–59 ml/min</w:t>
      </w:r>
      <w:r w:rsidRPr="009C0652">
        <w:rPr>
          <w:noProof w:val="0"/>
          <w:szCs w:val="22"/>
          <w:lang w:val="sv-SE"/>
        </w:rPr>
        <w:t>) kan uppleva mer biverkningar i magtarmkanalen vid behandling med liraglutid.</w:t>
      </w:r>
    </w:p>
    <w:p w14:paraId="48E223A8" w14:textId="77777777" w:rsidR="009574CD" w:rsidRPr="009C0652" w:rsidRDefault="009574CD" w:rsidP="00FD16B3">
      <w:pPr>
        <w:widowControl w:val="0"/>
        <w:suppressAutoHyphens w:val="0"/>
        <w:rPr>
          <w:noProof w:val="0"/>
          <w:szCs w:val="22"/>
          <w:lang w:val="sv-SE"/>
        </w:rPr>
      </w:pPr>
    </w:p>
    <w:p w14:paraId="267EBD59" w14:textId="77777777" w:rsidR="00EA00E3" w:rsidRPr="009C0652" w:rsidRDefault="00EA00E3" w:rsidP="00FD16B3">
      <w:pPr>
        <w:widowControl w:val="0"/>
        <w:suppressAutoHyphens w:val="0"/>
        <w:rPr>
          <w:i/>
          <w:noProof w:val="0"/>
          <w:szCs w:val="22"/>
          <w:lang w:val="sv-SE"/>
        </w:rPr>
      </w:pPr>
      <w:r w:rsidRPr="009C0652">
        <w:rPr>
          <w:i/>
          <w:noProof w:val="0"/>
          <w:szCs w:val="22"/>
          <w:lang w:val="sv-SE"/>
        </w:rPr>
        <w:t xml:space="preserve">Kolelitiasis </w:t>
      </w:r>
      <w:r w:rsidRPr="001A6363">
        <w:rPr>
          <w:i/>
          <w:noProof w:val="0"/>
          <w:szCs w:val="22"/>
          <w:lang w:val="sv-SE"/>
        </w:rPr>
        <w:t>och</w:t>
      </w:r>
      <w:r w:rsidRPr="009C0652">
        <w:rPr>
          <w:i/>
          <w:noProof w:val="0"/>
          <w:szCs w:val="22"/>
          <w:lang w:val="sv-SE"/>
        </w:rPr>
        <w:t xml:space="preserve"> kolecystit</w:t>
      </w:r>
    </w:p>
    <w:p w14:paraId="6732C696" w14:textId="77777777" w:rsidR="00EA00E3" w:rsidRPr="009C0652" w:rsidRDefault="00EA00E3" w:rsidP="00FD16B3">
      <w:pPr>
        <w:widowControl w:val="0"/>
        <w:suppressAutoHyphens w:val="0"/>
        <w:rPr>
          <w:noProof w:val="0"/>
          <w:szCs w:val="22"/>
          <w:lang w:val="sv-SE"/>
        </w:rPr>
      </w:pPr>
      <w:r w:rsidRPr="001A6363">
        <w:rPr>
          <w:noProof w:val="0"/>
          <w:szCs w:val="22"/>
          <w:lang w:val="sv-SE"/>
        </w:rPr>
        <w:lastRenderedPageBreak/>
        <w:t>Ett fåtal</w:t>
      </w:r>
      <w:r w:rsidRPr="00AC0DC5">
        <w:rPr>
          <w:noProof w:val="0"/>
          <w:szCs w:val="22"/>
          <w:lang w:val="sv-SE"/>
        </w:rPr>
        <w:t xml:space="preserve"> fall av kolelitiasis </w:t>
      </w:r>
      <w:r w:rsidRPr="00A76A62">
        <w:rPr>
          <w:noProof w:val="0"/>
          <w:szCs w:val="22"/>
          <w:lang w:val="sv-SE"/>
        </w:rPr>
        <w:t xml:space="preserve">(0,4%) </w:t>
      </w:r>
      <w:r w:rsidRPr="00AD1F90">
        <w:rPr>
          <w:noProof w:val="0"/>
          <w:szCs w:val="22"/>
          <w:lang w:val="sv-SE"/>
        </w:rPr>
        <w:t>och</w:t>
      </w:r>
      <w:r w:rsidRPr="009C0652">
        <w:rPr>
          <w:noProof w:val="0"/>
          <w:szCs w:val="22"/>
          <w:lang w:val="sv-SE"/>
        </w:rPr>
        <w:t xml:space="preserve"> kolecystit (0,1%) rapporterades under kontrollerade fas 3a långtidsstudier med liraglutid. I LEADER-studien, var frekvensen av kolelitiasis och kolecystit 1,5% respektive 1,1% för liraglutid och 1,1% respektive 0,7% för placebo (se avsnitt 5.1).</w:t>
      </w:r>
    </w:p>
    <w:p w14:paraId="21F95EBB" w14:textId="77777777" w:rsidR="00EA00E3" w:rsidRDefault="00EA00E3" w:rsidP="00FD16B3">
      <w:pPr>
        <w:widowControl w:val="0"/>
        <w:suppressAutoHyphens w:val="0"/>
        <w:rPr>
          <w:noProof w:val="0"/>
          <w:szCs w:val="22"/>
          <w:lang w:val="sv-SE"/>
        </w:rPr>
      </w:pPr>
    </w:p>
    <w:p w14:paraId="51D09076" w14:textId="77777777" w:rsidR="00C37F83" w:rsidRPr="00591423" w:rsidRDefault="00C37F83" w:rsidP="00C37F83">
      <w:pPr>
        <w:tabs>
          <w:tab w:val="clear" w:pos="567"/>
        </w:tabs>
        <w:suppressAutoHyphens w:val="0"/>
        <w:rPr>
          <w:i/>
          <w:iCs/>
          <w:noProof w:val="0"/>
          <w:lang w:val="sv-SE"/>
        </w:rPr>
      </w:pPr>
      <w:r w:rsidRPr="00591423">
        <w:rPr>
          <w:i/>
          <w:iCs/>
          <w:noProof w:val="0"/>
          <w:lang w:val="sv-SE"/>
        </w:rPr>
        <w:t>Kutan amyloidos</w:t>
      </w:r>
    </w:p>
    <w:p w14:paraId="4942E2AC" w14:textId="77777777" w:rsidR="00C37F83" w:rsidRDefault="00C37F83" w:rsidP="00C37F83">
      <w:pPr>
        <w:tabs>
          <w:tab w:val="clear" w:pos="567"/>
        </w:tabs>
        <w:suppressAutoHyphens w:val="0"/>
        <w:rPr>
          <w:noProof w:val="0"/>
          <w:lang w:val="sv-SE"/>
        </w:rPr>
      </w:pPr>
      <w:r>
        <w:rPr>
          <w:noProof w:val="0"/>
          <w:lang w:val="sv-SE"/>
        </w:rPr>
        <w:t>Kutan amyloidos kan uppstå vid injektionsstället (se avsnitt 4.2)</w:t>
      </w:r>
    </w:p>
    <w:p w14:paraId="39710EDB" w14:textId="77777777" w:rsidR="00C37F83" w:rsidRPr="009C0652" w:rsidRDefault="00C37F83" w:rsidP="00FD16B3">
      <w:pPr>
        <w:widowControl w:val="0"/>
        <w:suppressAutoHyphens w:val="0"/>
        <w:rPr>
          <w:noProof w:val="0"/>
          <w:szCs w:val="22"/>
          <w:lang w:val="sv-SE"/>
        </w:rPr>
      </w:pPr>
    </w:p>
    <w:p w14:paraId="76B3F789" w14:textId="77777777" w:rsidR="009574CD" w:rsidRPr="009C0652" w:rsidRDefault="00AA72F7" w:rsidP="00FD16B3">
      <w:pPr>
        <w:rPr>
          <w:i/>
          <w:noProof w:val="0"/>
          <w:szCs w:val="22"/>
          <w:lang w:val="sv-SE" w:eastAsia="da-DK"/>
        </w:rPr>
      </w:pPr>
      <w:r w:rsidRPr="009C0652">
        <w:rPr>
          <w:i/>
          <w:noProof w:val="0"/>
          <w:szCs w:val="22"/>
          <w:lang w:val="sv-SE"/>
        </w:rPr>
        <w:t>Avbruten behandling</w:t>
      </w:r>
    </w:p>
    <w:p w14:paraId="712C272C" w14:textId="77777777" w:rsidR="005F4F44" w:rsidRPr="009C0652" w:rsidRDefault="007B7FC1" w:rsidP="00FD16B3">
      <w:pPr>
        <w:widowControl w:val="0"/>
        <w:suppressAutoHyphens w:val="0"/>
        <w:rPr>
          <w:noProof w:val="0"/>
          <w:szCs w:val="22"/>
          <w:lang w:val="sv-SE"/>
        </w:rPr>
      </w:pPr>
      <w:r w:rsidRPr="009C0652">
        <w:rPr>
          <w:noProof w:val="0"/>
          <w:szCs w:val="22"/>
          <w:lang w:val="sv-SE"/>
        </w:rPr>
        <w:t>Incidensen</w:t>
      </w:r>
      <w:r w:rsidR="00AA72F7" w:rsidRPr="009C0652">
        <w:rPr>
          <w:noProof w:val="0"/>
          <w:szCs w:val="22"/>
          <w:lang w:val="sv-SE"/>
        </w:rPr>
        <w:t xml:space="preserve"> av avbruten behandling på grund av biverkningar var 7,8% för patienter som behandlades med </w:t>
      </w:r>
      <w:r w:rsidR="00196B60" w:rsidRPr="009C0652">
        <w:rPr>
          <w:noProof w:val="0"/>
          <w:szCs w:val="22"/>
          <w:lang w:val="sv-SE"/>
        </w:rPr>
        <w:t>liraglutid</w:t>
      </w:r>
      <w:r w:rsidR="00AA72F7" w:rsidRPr="009C0652">
        <w:rPr>
          <w:noProof w:val="0"/>
          <w:szCs w:val="22"/>
          <w:lang w:val="sv-SE"/>
        </w:rPr>
        <w:t xml:space="preserve"> och 3,4% för patienter som behandlades med ett jämförelse</w:t>
      </w:r>
      <w:r w:rsidR="007C3D8F" w:rsidRPr="009C0652">
        <w:rPr>
          <w:noProof w:val="0"/>
          <w:szCs w:val="22"/>
          <w:lang w:val="sv-SE"/>
        </w:rPr>
        <w:t>läkemedel</w:t>
      </w:r>
      <w:r w:rsidR="00AA72F7" w:rsidRPr="009C0652">
        <w:rPr>
          <w:noProof w:val="0"/>
          <w:szCs w:val="22"/>
          <w:lang w:val="sv-SE"/>
        </w:rPr>
        <w:t xml:space="preserve"> </w:t>
      </w:r>
      <w:r w:rsidR="00FF5AB6" w:rsidRPr="009C0652">
        <w:rPr>
          <w:noProof w:val="0"/>
          <w:szCs w:val="22"/>
          <w:lang w:val="sv-SE"/>
        </w:rPr>
        <w:t>i</w:t>
      </w:r>
      <w:r w:rsidR="00AA72F7" w:rsidRPr="009C0652">
        <w:rPr>
          <w:noProof w:val="0"/>
          <w:szCs w:val="22"/>
          <w:lang w:val="sv-SE"/>
        </w:rPr>
        <w:t xml:space="preserve"> de kontrollerade långtidsstudierna (26 veckor eller längre).</w:t>
      </w:r>
      <w:r w:rsidR="005F4F44" w:rsidRPr="009C0652">
        <w:rPr>
          <w:noProof w:val="0"/>
          <w:szCs w:val="22"/>
          <w:lang w:val="sv-SE"/>
        </w:rPr>
        <w:t xml:space="preserve"> </w:t>
      </w:r>
      <w:r w:rsidR="00AA72F7" w:rsidRPr="009C0652">
        <w:rPr>
          <w:noProof w:val="0"/>
          <w:szCs w:val="22"/>
          <w:lang w:val="sv-SE"/>
        </w:rPr>
        <w:t xml:space="preserve">De vanligaste biverkningarna som ledde till avbruten behandling för patienter som behandlades med </w:t>
      </w:r>
      <w:r w:rsidR="00196B60" w:rsidRPr="009C0652">
        <w:rPr>
          <w:noProof w:val="0"/>
          <w:szCs w:val="22"/>
          <w:lang w:val="sv-SE"/>
        </w:rPr>
        <w:t>liraglutid</w:t>
      </w:r>
      <w:r w:rsidR="00AA72F7" w:rsidRPr="009C0652">
        <w:rPr>
          <w:noProof w:val="0"/>
          <w:szCs w:val="22"/>
          <w:lang w:val="sv-SE"/>
        </w:rPr>
        <w:t xml:space="preserve"> var illamående (2,8% av patienterna) och kräkningar (1,5%).</w:t>
      </w:r>
    </w:p>
    <w:p w14:paraId="45E7AC1C" w14:textId="77777777" w:rsidR="005F4F44" w:rsidRPr="009C0652" w:rsidRDefault="005F4F44" w:rsidP="00FD16B3">
      <w:pPr>
        <w:widowControl w:val="0"/>
        <w:suppressAutoHyphens w:val="0"/>
        <w:rPr>
          <w:noProof w:val="0"/>
          <w:szCs w:val="22"/>
          <w:lang w:val="sv-SE"/>
        </w:rPr>
      </w:pPr>
    </w:p>
    <w:p w14:paraId="63C28204" w14:textId="77777777" w:rsidR="005F4F44" w:rsidRPr="009C0652" w:rsidRDefault="0058438A" w:rsidP="00FD16B3">
      <w:pPr>
        <w:widowControl w:val="0"/>
        <w:suppressAutoHyphens w:val="0"/>
        <w:rPr>
          <w:i/>
          <w:noProof w:val="0"/>
          <w:szCs w:val="22"/>
          <w:lang w:val="sv-SE"/>
        </w:rPr>
      </w:pPr>
      <w:r w:rsidRPr="009C0652">
        <w:rPr>
          <w:i/>
          <w:noProof w:val="0"/>
          <w:szCs w:val="22"/>
          <w:lang w:val="sv-SE"/>
        </w:rPr>
        <w:t>Reaktioner vid injektionsstället</w:t>
      </w:r>
    </w:p>
    <w:p w14:paraId="3802B71C" w14:textId="77777777" w:rsidR="005F4F44" w:rsidRPr="009C0652" w:rsidRDefault="0058438A" w:rsidP="00FD16B3">
      <w:pPr>
        <w:widowControl w:val="0"/>
        <w:suppressAutoHyphens w:val="0"/>
        <w:rPr>
          <w:noProof w:val="0"/>
          <w:szCs w:val="22"/>
          <w:lang w:val="sv-SE"/>
        </w:rPr>
      </w:pPr>
      <w:r w:rsidRPr="009C0652">
        <w:rPr>
          <w:noProof w:val="0"/>
          <w:szCs w:val="22"/>
          <w:lang w:val="sv-SE"/>
        </w:rPr>
        <w:t>Reaktioner vid injektionsstället har rapporterats hos cirka 2% av de patienter som behandlats med Victoza vid kontrollerade långtidsstudier (26 veckor eller längre).</w:t>
      </w:r>
      <w:r w:rsidR="005F4F44" w:rsidRPr="009C0652">
        <w:rPr>
          <w:noProof w:val="0"/>
          <w:szCs w:val="22"/>
          <w:lang w:val="sv-SE"/>
        </w:rPr>
        <w:t xml:space="preserve"> </w:t>
      </w:r>
      <w:r w:rsidRPr="009C0652">
        <w:rPr>
          <w:noProof w:val="0"/>
          <w:szCs w:val="22"/>
          <w:lang w:val="sv-SE"/>
        </w:rPr>
        <w:t>Dessa reaktioner har vanlig</w:t>
      </w:r>
      <w:r w:rsidR="00FF5AB6" w:rsidRPr="009C0652">
        <w:rPr>
          <w:noProof w:val="0"/>
          <w:szCs w:val="22"/>
          <w:lang w:val="sv-SE"/>
        </w:rPr>
        <w:t>tvis</w:t>
      </w:r>
      <w:r w:rsidRPr="009C0652">
        <w:rPr>
          <w:noProof w:val="0"/>
          <w:szCs w:val="22"/>
          <w:lang w:val="sv-SE"/>
        </w:rPr>
        <w:t xml:space="preserve"> varit lindriga.</w:t>
      </w:r>
    </w:p>
    <w:p w14:paraId="5B3776FA" w14:textId="77777777" w:rsidR="005F4F44" w:rsidRPr="009C0652" w:rsidRDefault="005F4F44" w:rsidP="00FD16B3">
      <w:pPr>
        <w:widowControl w:val="0"/>
        <w:suppressAutoHyphens w:val="0"/>
        <w:rPr>
          <w:noProof w:val="0"/>
          <w:szCs w:val="22"/>
          <w:lang w:val="sv-SE"/>
        </w:rPr>
      </w:pPr>
    </w:p>
    <w:p w14:paraId="79DC2B6F" w14:textId="77777777" w:rsidR="005F4F44" w:rsidRPr="009C0652" w:rsidRDefault="0058438A" w:rsidP="00FD16B3">
      <w:pPr>
        <w:widowControl w:val="0"/>
        <w:suppressAutoHyphens w:val="0"/>
        <w:rPr>
          <w:i/>
          <w:noProof w:val="0"/>
          <w:szCs w:val="22"/>
          <w:lang w:val="sv-SE"/>
        </w:rPr>
      </w:pPr>
      <w:r w:rsidRPr="009C0652">
        <w:rPr>
          <w:i/>
          <w:noProof w:val="0"/>
          <w:szCs w:val="22"/>
          <w:lang w:val="sv-SE"/>
        </w:rPr>
        <w:t>Pankreatit</w:t>
      </w:r>
    </w:p>
    <w:p w14:paraId="0E7B40A1" w14:textId="77777777" w:rsidR="007F1EC6" w:rsidRPr="009C0652" w:rsidRDefault="0058438A" w:rsidP="00FD16B3">
      <w:pPr>
        <w:widowControl w:val="0"/>
        <w:suppressAutoHyphens w:val="0"/>
        <w:rPr>
          <w:noProof w:val="0"/>
          <w:szCs w:val="22"/>
          <w:lang w:val="sv-SE"/>
        </w:rPr>
      </w:pPr>
      <w:r w:rsidRPr="009C0652">
        <w:rPr>
          <w:noProof w:val="0"/>
          <w:szCs w:val="22"/>
          <w:lang w:val="sv-SE"/>
        </w:rPr>
        <w:t xml:space="preserve">Ett fåtal fall </w:t>
      </w:r>
      <w:r w:rsidR="00EA00E3" w:rsidRPr="009C0652">
        <w:rPr>
          <w:noProof w:val="0"/>
          <w:szCs w:val="22"/>
          <w:lang w:val="sv-SE"/>
        </w:rPr>
        <w:t xml:space="preserve">av akut pankreatit </w:t>
      </w:r>
      <w:r w:rsidRPr="009C0652">
        <w:rPr>
          <w:noProof w:val="0"/>
          <w:szCs w:val="22"/>
          <w:lang w:val="sv-SE"/>
        </w:rPr>
        <w:t xml:space="preserve">(&lt;0,2%) har rapporterats </w:t>
      </w:r>
      <w:r w:rsidR="00FF5AB6" w:rsidRPr="009C0652">
        <w:rPr>
          <w:noProof w:val="0"/>
          <w:szCs w:val="22"/>
          <w:lang w:val="sv-SE"/>
        </w:rPr>
        <w:t>i</w:t>
      </w:r>
      <w:r w:rsidRPr="009C0652">
        <w:rPr>
          <w:noProof w:val="0"/>
          <w:szCs w:val="22"/>
          <w:lang w:val="sv-SE"/>
        </w:rPr>
        <w:t xml:space="preserve"> </w:t>
      </w:r>
      <w:r w:rsidR="00EA00E3" w:rsidRPr="009C0652">
        <w:rPr>
          <w:noProof w:val="0"/>
          <w:szCs w:val="22"/>
          <w:lang w:val="sv-SE"/>
        </w:rPr>
        <w:t xml:space="preserve">kontrollerade fas 3 </w:t>
      </w:r>
      <w:r w:rsidRPr="009C0652">
        <w:rPr>
          <w:noProof w:val="0"/>
          <w:szCs w:val="22"/>
          <w:lang w:val="sv-SE"/>
        </w:rPr>
        <w:t>långtidsstudier med Victoza.</w:t>
      </w:r>
      <w:r w:rsidR="004E09BA" w:rsidRPr="009C0652">
        <w:rPr>
          <w:noProof w:val="0"/>
          <w:szCs w:val="22"/>
          <w:lang w:val="sv-SE"/>
        </w:rPr>
        <w:t xml:space="preserve"> Pankreatit har även rapporterats </w:t>
      </w:r>
      <w:r w:rsidR="006514C1" w:rsidRPr="009C0652">
        <w:rPr>
          <w:noProof w:val="0"/>
          <w:szCs w:val="22"/>
          <w:lang w:val="sv-SE"/>
        </w:rPr>
        <w:t>från användning på marknaden.</w:t>
      </w:r>
      <w:r w:rsidR="00EA00E3" w:rsidRPr="009C0652">
        <w:rPr>
          <w:noProof w:val="0"/>
          <w:szCs w:val="22"/>
          <w:lang w:val="sv-SE"/>
        </w:rPr>
        <w:t xml:space="preserve"> I LEADER-studien, var frekvensen av akut pankreatit </w:t>
      </w:r>
      <w:r w:rsidR="00AB0DDF" w:rsidRPr="009C0652">
        <w:rPr>
          <w:noProof w:val="0"/>
          <w:szCs w:val="22"/>
          <w:lang w:val="sv-SE"/>
        </w:rPr>
        <w:t>som bekräftats</w:t>
      </w:r>
      <w:r w:rsidR="00EA00E3" w:rsidRPr="009C0652">
        <w:rPr>
          <w:noProof w:val="0"/>
          <w:szCs w:val="22"/>
          <w:lang w:val="sv-SE"/>
        </w:rPr>
        <w:t xml:space="preserve"> av </w:t>
      </w:r>
      <w:r w:rsidR="007E13B6" w:rsidRPr="009C0652">
        <w:rPr>
          <w:noProof w:val="0"/>
          <w:szCs w:val="22"/>
          <w:lang w:val="sv-SE"/>
        </w:rPr>
        <w:t xml:space="preserve">oberoende </w:t>
      </w:r>
      <w:r w:rsidR="00AB0DDF" w:rsidRPr="009C0652">
        <w:rPr>
          <w:noProof w:val="0"/>
          <w:szCs w:val="22"/>
          <w:lang w:val="sv-SE"/>
        </w:rPr>
        <w:t>bedömare 0,4% för liraglutid och 0,5% för placebo (se avsnitt 4.4 och 5.1).</w:t>
      </w:r>
      <w:r w:rsidR="00EA00E3" w:rsidRPr="009C0652">
        <w:rPr>
          <w:noProof w:val="0"/>
          <w:szCs w:val="22"/>
          <w:lang w:val="sv-SE"/>
        </w:rPr>
        <w:t xml:space="preserve"> </w:t>
      </w:r>
    </w:p>
    <w:p w14:paraId="296B2B58" w14:textId="77777777" w:rsidR="001B7483" w:rsidRPr="009C0652" w:rsidRDefault="001B7483" w:rsidP="00FD16B3">
      <w:pPr>
        <w:widowControl w:val="0"/>
        <w:suppressAutoHyphens w:val="0"/>
        <w:rPr>
          <w:i/>
          <w:noProof w:val="0"/>
          <w:szCs w:val="22"/>
          <w:lang w:val="sv-SE"/>
        </w:rPr>
      </w:pPr>
    </w:p>
    <w:p w14:paraId="0F6A940E" w14:textId="77777777" w:rsidR="005B453E" w:rsidRPr="009C0652" w:rsidRDefault="005B453E" w:rsidP="00FD16B3">
      <w:pPr>
        <w:widowControl w:val="0"/>
        <w:suppressAutoHyphens w:val="0"/>
        <w:rPr>
          <w:i/>
          <w:noProof w:val="0"/>
          <w:szCs w:val="22"/>
          <w:lang w:val="sv-SE"/>
        </w:rPr>
      </w:pPr>
      <w:r w:rsidRPr="009C0652">
        <w:rPr>
          <w:i/>
          <w:noProof w:val="0"/>
          <w:szCs w:val="22"/>
          <w:lang w:val="sv-SE"/>
        </w:rPr>
        <w:t>Allergiska reaktioner</w:t>
      </w:r>
    </w:p>
    <w:p w14:paraId="06BEA2B3" w14:textId="77777777" w:rsidR="005B453E" w:rsidRPr="009C0652" w:rsidRDefault="00D71627" w:rsidP="00FD16B3">
      <w:pPr>
        <w:widowControl w:val="0"/>
        <w:suppressAutoHyphens w:val="0"/>
        <w:rPr>
          <w:noProof w:val="0"/>
          <w:szCs w:val="22"/>
          <w:lang w:val="sv-SE"/>
        </w:rPr>
      </w:pPr>
      <w:r w:rsidRPr="009C0652">
        <w:rPr>
          <w:noProof w:val="0"/>
          <w:szCs w:val="22"/>
          <w:lang w:val="sv-SE"/>
        </w:rPr>
        <w:t>Allergiska reaktioner inklusive urticaria, hudutslag och klåda</w:t>
      </w:r>
      <w:r w:rsidR="0081544E" w:rsidRPr="009C0652">
        <w:rPr>
          <w:noProof w:val="0"/>
          <w:szCs w:val="22"/>
          <w:lang w:val="sv-SE"/>
        </w:rPr>
        <w:t xml:space="preserve"> har rapporterats efter </w:t>
      </w:r>
      <w:r w:rsidR="00EC70D5" w:rsidRPr="009C0652">
        <w:rPr>
          <w:noProof w:val="0"/>
          <w:szCs w:val="22"/>
          <w:lang w:val="sv-SE"/>
        </w:rPr>
        <w:t xml:space="preserve">att Victoza </w:t>
      </w:r>
      <w:r w:rsidR="0081544E" w:rsidRPr="009C0652">
        <w:rPr>
          <w:noProof w:val="0"/>
          <w:szCs w:val="22"/>
          <w:lang w:val="sv-SE"/>
        </w:rPr>
        <w:t>godkän</w:t>
      </w:r>
      <w:r w:rsidR="00EC70D5" w:rsidRPr="009C0652">
        <w:rPr>
          <w:noProof w:val="0"/>
          <w:szCs w:val="22"/>
          <w:lang w:val="sv-SE"/>
        </w:rPr>
        <w:t xml:space="preserve">ts </w:t>
      </w:r>
      <w:r w:rsidR="0081544E" w:rsidRPr="009C0652">
        <w:rPr>
          <w:noProof w:val="0"/>
          <w:szCs w:val="22"/>
          <w:lang w:val="sv-SE"/>
        </w:rPr>
        <w:t>för försäljning.</w:t>
      </w:r>
    </w:p>
    <w:p w14:paraId="5A7456B0" w14:textId="77777777" w:rsidR="002E682A" w:rsidRDefault="0081544E" w:rsidP="002E682A">
      <w:pPr>
        <w:rPr>
          <w:noProof w:val="0"/>
          <w:szCs w:val="22"/>
          <w:lang w:val="sv-SE"/>
        </w:rPr>
      </w:pPr>
      <w:r w:rsidRPr="009C0652">
        <w:rPr>
          <w:noProof w:val="0"/>
          <w:szCs w:val="22"/>
          <w:lang w:val="sv-SE"/>
        </w:rPr>
        <w:t xml:space="preserve">Ett fåtal fall av anafylaktiska reaktioner med </w:t>
      </w:r>
      <w:r w:rsidR="00EC70D5" w:rsidRPr="009C0652">
        <w:rPr>
          <w:noProof w:val="0"/>
          <w:szCs w:val="22"/>
          <w:lang w:val="sv-SE"/>
        </w:rPr>
        <w:t>även andra symtom såsom hypotoni, hjärtklappning, andnöd och ödem har rapporterats efter att Victoza godkänts för försäljning.</w:t>
      </w:r>
      <w:r w:rsidR="00196B60" w:rsidRPr="009C0652">
        <w:rPr>
          <w:noProof w:val="0"/>
          <w:szCs w:val="22"/>
          <w:lang w:val="sv-SE"/>
        </w:rPr>
        <w:t xml:space="preserve"> </w:t>
      </w:r>
      <w:r w:rsidR="002E682A" w:rsidRPr="009C0652">
        <w:rPr>
          <w:noProof w:val="0"/>
          <w:szCs w:val="22"/>
          <w:lang w:val="sv-SE"/>
        </w:rPr>
        <w:t>Ett fåtal fall (0,05%) av angioödem har rapporterats i långtidsstudier</w:t>
      </w:r>
      <w:r w:rsidR="00181ACD" w:rsidRPr="009C0652">
        <w:rPr>
          <w:noProof w:val="0"/>
          <w:szCs w:val="22"/>
          <w:lang w:val="sv-SE"/>
        </w:rPr>
        <w:t>na</w:t>
      </w:r>
      <w:r w:rsidR="002E682A" w:rsidRPr="009C0652">
        <w:rPr>
          <w:noProof w:val="0"/>
          <w:szCs w:val="22"/>
          <w:lang w:val="sv-SE"/>
        </w:rPr>
        <w:t xml:space="preserve"> med Victoza.</w:t>
      </w:r>
    </w:p>
    <w:p w14:paraId="3C2E777A" w14:textId="77777777" w:rsidR="006E4D63" w:rsidRDefault="006E4D63" w:rsidP="002E682A">
      <w:pPr>
        <w:rPr>
          <w:noProof w:val="0"/>
          <w:szCs w:val="22"/>
          <w:lang w:val="sv-SE" w:eastAsia="da-DK"/>
        </w:rPr>
      </w:pPr>
    </w:p>
    <w:p w14:paraId="5DAA5F7B" w14:textId="77777777" w:rsidR="006E4D63" w:rsidRDefault="006E4D63" w:rsidP="002E682A">
      <w:pPr>
        <w:rPr>
          <w:i/>
          <w:iCs/>
          <w:noProof w:val="0"/>
          <w:szCs w:val="22"/>
          <w:lang w:val="sv-SE" w:eastAsia="da-DK"/>
        </w:rPr>
      </w:pPr>
      <w:r>
        <w:rPr>
          <w:i/>
          <w:iCs/>
          <w:noProof w:val="0"/>
          <w:szCs w:val="22"/>
          <w:lang w:val="sv-SE" w:eastAsia="da-DK"/>
        </w:rPr>
        <w:t>Pediatrisk population</w:t>
      </w:r>
    </w:p>
    <w:p w14:paraId="6C1DDB8E" w14:textId="523CAF80" w:rsidR="006E4D63" w:rsidRPr="006E4D63" w:rsidRDefault="00D53534" w:rsidP="002E682A">
      <w:pPr>
        <w:rPr>
          <w:noProof w:val="0"/>
          <w:szCs w:val="22"/>
          <w:lang w:val="sv-SE" w:eastAsia="da-DK"/>
        </w:rPr>
      </w:pPr>
      <w:r>
        <w:rPr>
          <w:noProof w:val="0"/>
          <w:szCs w:val="22"/>
          <w:lang w:val="sv-SE" w:eastAsia="da-DK"/>
        </w:rPr>
        <w:t xml:space="preserve">Övergripande var frekvens, typ och </w:t>
      </w:r>
      <w:r w:rsidR="00CE014A">
        <w:rPr>
          <w:noProof w:val="0"/>
          <w:szCs w:val="22"/>
          <w:lang w:val="sv-SE" w:eastAsia="da-DK"/>
        </w:rPr>
        <w:t>svår</w:t>
      </w:r>
      <w:r w:rsidR="00FE7766">
        <w:rPr>
          <w:noProof w:val="0"/>
          <w:szCs w:val="22"/>
          <w:lang w:val="sv-SE" w:eastAsia="da-DK"/>
        </w:rPr>
        <w:t>ighetsgrad</w:t>
      </w:r>
      <w:r>
        <w:rPr>
          <w:noProof w:val="0"/>
          <w:szCs w:val="22"/>
          <w:lang w:val="sv-SE" w:eastAsia="da-DK"/>
        </w:rPr>
        <w:t xml:space="preserve"> av biverkningar hos ungdomar och barn i åldern 10 år och äldre jämförbar</w:t>
      </w:r>
      <w:r w:rsidR="00FE7766">
        <w:rPr>
          <w:noProof w:val="0"/>
          <w:szCs w:val="22"/>
          <w:lang w:val="sv-SE" w:eastAsia="da-DK"/>
        </w:rPr>
        <w:t>t</w:t>
      </w:r>
      <w:r>
        <w:rPr>
          <w:noProof w:val="0"/>
          <w:szCs w:val="22"/>
          <w:lang w:val="sv-SE" w:eastAsia="da-DK"/>
        </w:rPr>
        <w:t xml:space="preserve"> med </w:t>
      </w:r>
      <w:r w:rsidR="00642DF0">
        <w:rPr>
          <w:noProof w:val="0"/>
          <w:szCs w:val="22"/>
          <w:lang w:val="sv-SE" w:eastAsia="da-DK"/>
        </w:rPr>
        <w:t>vad</w:t>
      </w:r>
      <w:r>
        <w:rPr>
          <w:noProof w:val="0"/>
          <w:szCs w:val="22"/>
          <w:lang w:val="sv-SE" w:eastAsia="da-DK"/>
        </w:rPr>
        <w:t xml:space="preserve"> som observerats i den vuxna populationen. </w:t>
      </w:r>
      <w:r w:rsidR="00FE7766">
        <w:rPr>
          <w:noProof w:val="0"/>
          <w:szCs w:val="22"/>
          <w:lang w:val="sv-SE" w:eastAsia="da-DK"/>
        </w:rPr>
        <w:t>Frekvens</w:t>
      </w:r>
      <w:r w:rsidR="00642DF0">
        <w:rPr>
          <w:noProof w:val="0"/>
          <w:szCs w:val="22"/>
          <w:lang w:val="sv-SE" w:eastAsia="da-DK"/>
        </w:rPr>
        <w:t>en</w:t>
      </w:r>
      <w:r w:rsidR="00FE7766">
        <w:rPr>
          <w:noProof w:val="0"/>
          <w:szCs w:val="22"/>
          <w:lang w:val="sv-SE" w:eastAsia="da-DK"/>
        </w:rPr>
        <w:t xml:space="preserve"> av bekräftad</w:t>
      </w:r>
      <w:r w:rsidR="000A297A">
        <w:rPr>
          <w:noProof w:val="0"/>
          <w:szCs w:val="22"/>
          <w:lang w:val="sv-SE" w:eastAsia="da-DK"/>
        </w:rPr>
        <w:t>e</w:t>
      </w:r>
      <w:r w:rsidR="00FE7766">
        <w:rPr>
          <w:noProof w:val="0"/>
          <w:szCs w:val="22"/>
          <w:lang w:val="sv-SE" w:eastAsia="da-DK"/>
        </w:rPr>
        <w:t xml:space="preserve"> hypoglykemiska episoder var högre med liraglutid (</w:t>
      </w:r>
      <w:r w:rsidR="00642DF0">
        <w:rPr>
          <w:noProof w:val="0"/>
          <w:szCs w:val="22"/>
          <w:lang w:val="sv-SE" w:eastAsia="da-DK"/>
        </w:rPr>
        <w:t>0,58</w:t>
      </w:r>
      <w:r w:rsidR="00FE7766">
        <w:rPr>
          <w:noProof w:val="0"/>
          <w:szCs w:val="22"/>
          <w:lang w:val="sv-SE" w:eastAsia="da-DK"/>
        </w:rPr>
        <w:t xml:space="preserve"> händelser/patientår) jämfört med placebo (0,</w:t>
      </w:r>
      <w:r w:rsidR="00642DF0">
        <w:rPr>
          <w:noProof w:val="0"/>
          <w:szCs w:val="22"/>
          <w:lang w:val="sv-SE" w:eastAsia="da-DK"/>
        </w:rPr>
        <w:t>29</w:t>
      </w:r>
      <w:r w:rsidR="00FE7766">
        <w:rPr>
          <w:noProof w:val="0"/>
          <w:szCs w:val="22"/>
          <w:lang w:val="sv-SE" w:eastAsia="da-DK"/>
        </w:rPr>
        <w:t xml:space="preserve"> händelser/patientår). </w:t>
      </w:r>
      <w:r w:rsidR="00642DF0">
        <w:rPr>
          <w:noProof w:val="0"/>
          <w:szCs w:val="22"/>
          <w:lang w:val="sv-SE" w:eastAsia="da-DK"/>
        </w:rPr>
        <w:t xml:space="preserve">Hos patienter behandlade med insulin före en bekräftad hypoglykemisk episod var frekvensen högre med liraglutid </w:t>
      </w:r>
      <w:r w:rsidR="00B651C0">
        <w:rPr>
          <w:noProof w:val="0"/>
          <w:szCs w:val="22"/>
          <w:lang w:val="sv-SE" w:eastAsia="da-DK"/>
        </w:rPr>
        <w:t>(</w:t>
      </w:r>
      <w:r w:rsidR="00642DF0">
        <w:rPr>
          <w:noProof w:val="0"/>
          <w:szCs w:val="22"/>
          <w:lang w:val="sv-SE" w:eastAsia="da-DK"/>
        </w:rPr>
        <w:t xml:space="preserve">1,82 händelser/patientår) jämfört med placebo (0,91 händelser/patientår). </w:t>
      </w:r>
      <w:r w:rsidR="00FE7766">
        <w:rPr>
          <w:noProof w:val="0"/>
          <w:szCs w:val="22"/>
          <w:lang w:val="sv-SE" w:eastAsia="da-DK"/>
        </w:rPr>
        <w:t>Inga allvarliga hypoglykemiska episoder inträffade i behandlingsgruppen med liraglutid.</w:t>
      </w:r>
    </w:p>
    <w:p w14:paraId="507CC9AD" w14:textId="77777777" w:rsidR="0081544E" w:rsidRPr="009C0652" w:rsidRDefault="0081544E" w:rsidP="00EC70D5">
      <w:pPr>
        <w:widowControl w:val="0"/>
        <w:suppressAutoHyphens w:val="0"/>
        <w:rPr>
          <w:noProof w:val="0"/>
          <w:szCs w:val="22"/>
          <w:lang w:val="sv-SE"/>
        </w:rPr>
      </w:pPr>
    </w:p>
    <w:p w14:paraId="5E51CBAF" w14:textId="77777777" w:rsidR="00D25868" w:rsidRPr="009C0652" w:rsidRDefault="00DD3562" w:rsidP="00FD16B3">
      <w:pPr>
        <w:widowControl w:val="0"/>
        <w:suppressAutoHyphens w:val="0"/>
        <w:ind w:left="567" w:hanging="567"/>
        <w:rPr>
          <w:noProof w:val="0"/>
          <w:szCs w:val="22"/>
          <w:lang w:val="sv-SE"/>
        </w:rPr>
      </w:pPr>
      <w:r w:rsidRPr="009C0652">
        <w:rPr>
          <w:noProof w:val="0"/>
          <w:szCs w:val="22"/>
          <w:u w:val="single"/>
          <w:lang w:val="sv-SE"/>
        </w:rPr>
        <w:t>Rapportering av misstänkta biverkningar</w:t>
      </w:r>
    </w:p>
    <w:p w14:paraId="02FFF09D" w14:textId="77777777" w:rsidR="00DD3562" w:rsidRPr="009C0652" w:rsidRDefault="00DD3562" w:rsidP="00FD16B3">
      <w:pPr>
        <w:widowControl w:val="0"/>
        <w:suppressAutoHyphens w:val="0"/>
        <w:ind w:left="567" w:hanging="567"/>
        <w:rPr>
          <w:noProof w:val="0"/>
          <w:szCs w:val="22"/>
          <w:lang w:val="sv-SE"/>
        </w:rPr>
      </w:pPr>
    </w:p>
    <w:p w14:paraId="2FBE6A10" w14:textId="77777777" w:rsidR="00DD3562" w:rsidRPr="00AC0DC5" w:rsidRDefault="00DD3562" w:rsidP="00DD3562">
      <w:pPr>
        <w:widowControl w:val="0"/>
        <w:suppressAutoHyphens w:val="0"/>
        <w:rPr>
          <w:noProof w:val="0"/>
          <w:szCs w:val="22"/>
          <w:lang w:val="sv-SE"/>
        </w:rPr>
      </w:pPr>
      <w:r w:rsidRPr="009C0652">
        <w:rPr>
          <w:noProof w:val="0"/>
          <w:szCs w:val="22"/>
          <w:lang w:val="sv-SE"/>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9C0652">
        <w:rPr>
          <w:noProof w:val="0"/>
          <w:szCs w:val="22"/>
          <w:highlight w:val="lightGray"/>
          <w:lang w:val="sv-SE"/>
        </w:rPr>
        <w:t xml:space="preserve">det nationella rapporteringssystemet listat i </w:t>
      </w:r>
      <w:r>
        <w:fldChar w:fldCharType="begin"/>
      </w:r>
      <w:r w:rsidRPr="009D3DC7">
        <w:rPr>
          <w:lang w:val="sv-SE"/>
          <w:rPrChange w:id="10" w:author="QUYJ (Ulla Yrjänheikki)" w:date="2026-06-16T15:17:00Z">
            <w:rPr/>
          </w:rPrChange>
        </w:rPr>
        <w:instrText xml:space="preserve"> HYPERLINK "http://www.ema.europa.eu/docs/en_GB/document_library/Template_or_form/2013/03/WC500139752.doc"</w:instrText>
      </w:r>
      <w:r>
        <w:fldChar w:fldCharType="separate"/>
      </w:r>
      <w:r w:rsidRPr="00AC0DC5">
        <w:rPr>
          <w:rStyle w:val="Hyperlink"/>
          <w:noProof w:val="0"/>
          <w:szCs w:val="22"/>
          <w:highlight w:val="lightGray"/>
          <w:lang w:val="sv-SE"/>
        </w:rPr>
        <w:t>bilaga V</w:t>
      </w:r>
      <w:r>
        <w:fldChar w:fldCharType="end"/>
      </w:r>
      <w:r w:rsidRPr="001A6363">
        <w:rPr>
          <w:noProof w:val="0"/>
          <w:szCs w:val="22"/>
          <w:u w:val="single"/>
          <w:lang w:val="sv-SE"/>
        </w:rPr>
        <w:t>.</w:t>
      </w:r>
    </w:p>
    <w:p w14:paraId="36F7B60A" w14:textId="77777777" w:rsidR="00DD3562" w:rsidRPr="00A76A62" w:rsidRDefault="00DD3562" w:rsidP="00FD16B3">
      <w:pPr>
        <w:widowControl w:val="0"/>
        <w:suppressAutoHyphens w:val="0"/>
        <w:ind w:left="567" w:hanging="567"/>
        <w:rPr>
          <w:b/>
          <w:noProof w:val="0"/>
          <w:szCs w:val="22"/>
          <w:lang w:val="sv-SE"/>
        </w:rPr>
      </w:pPr>
    </w:p>
    <w:p w14:paraId="580F8063" w14:textId="77777777" w:rsidR="00EC717F" w:rsidRPr="009C0652" w:rsidRDefault="0058438A" w:rsidP="00FD16B3">
      <w:pPr>
        <w:widowControl w:val="0"/>
        <w:suppressAutoHyphens w:val="0"/>
        <w:ind w:left="567" w:hanging="567"/>
        <w:rPr>
          <w:noProof w:val="0"/>
          <w:szCs w:val="22"/>
          <w:lang w:val="sv-SE"/>
        </w:rPr>
      </w:pPr>
      <w:r w:rsidRPr="00AD1F90">
        <w:rPr>
          <w:b/>
          <w:noProof w:val="0"/>
          <w:szCs w:val="22"/>
          <w:lang w:val="sv-SE"/>
        </w:rPr>
        <w:t>4.9</w:t>
      </w:r>
      <w:r w:rsidRPr="00AD1F90">
        <w:rPr>
          <w:b/>
          <w:noProof w:val="0"/>
          <w:szCs w:val="22"/>
          <w:lang w:val="sv-SE"/>
        </w:rPr>
        <w:tab/>
        <w:t>Överdosering</w:t>
      </w:r>
    </w:p>
    <w:p w14:paraId="65BD3F3D" w14:textId="77777777" w:rsidR="00EC717F" w:rsidRPr="009C0652" w:rsidRDefault="00EC717F" w:rsidP="00FD16B3">
      <w:pPr>
        <w:widowControl w:val="0"/>
        <w:suppressAutoHyphens w:val="0"/>
        <w:rPr>
          <w:noProof w:val="0"/>
          <w:szCs w:val="22"/>
          <w:lang w:val="sv-SE"/>
        </w:rPr>
      </w:pPr>
    </w:p>
    <w:p w14:paraId="282FE8DE" w14:textId="1A7B1DA2" w:rsidR="00EC70D5" w:rsidRPr="009C0652" w:rsidRDefault="00EC70D5" w:rsidP="00FD16B3">
      <w:pPr>
        <w:widowControl w:val="0"/>
        <w:suppressAutoHyphens w:val="0"/>
        <w:rPr>
          <w:noProof w:val="0"/>
          <w:szCs w:val="22"/>
          <w:lang w:val="sv-SE"/>
        </w:rPr>
      </w:pPr>
      <w:r w:rsidRPr="009C0652">
        <w:rPr>
          <w:noProof w:val="0"/>
          <w:szCs w:val="22"/>
          <w:lang w:val="sv-SE"/>
        </w:rPr>
        <w:t xml:space="preserve">Fall av överdos med upp till 40 gånger </w:t>
      </w:r>
      <w:r w:rsidR="00DD3562" w:rsidRPr="009C0652">
        <w:rPr>
          <w:noProof w:val="0"/>
          <w:szCs w:val="22"/>
          <w:lang w:val="sv-SE"/>
        </w:rPr>
        <w:t xml:space="preserve">(72 mg) </w:t>
      </w:r>
      <w:r w:rsidRPr="009C0652">
        <w:rPr>
          <w:noProof w:val="0"/>
          <w:szCs w:val="22"/>
          <w:lang w:val="sv-SE"/>
        </w:rPr>
        <w:t xml:space="preserve">rekommenderad underhållsdos har rapporterats i kliniska prövningar och efter godkännandet för försäljning. </w:t>
      </w:r>
      <w:r w:rsidR="00762974">
        <w:rPr>
          <w:noProof w:val="0"/>
          <w:szCs w:val="22"/>
          <w:lang w:val="sv-SE"/>
        </w:rPr>
        <w:t>R</w:t>
      </w:r>
      <w:r w:rsidRPr="009C0652">
        <w:rPr>
          <w:noProof w:val="0"/>
          <w:szCs w:val="22"/>
          <w:lang w:val="sv-SE"/>
        </w:rPr>
        <w:t xml:space="preserve">apporterade </w:t>
      </w:r>
      <w:r w:rsidR="00762974">
        <w:rPr>
          <w:noProof w:val="0"/>
          <w:szCs w:val="22"/>
          <w:lang w:val="sv-SE"/>
        </w:rPr>
        <w:t xml:space="preserve">biverkningar </w:t>
      </w:r>
      <w:r w:rsidR="007266DF">
        <w:rPr>
          <w:noProof w:val="0"/>
          <w:szCs w:val="22"/>
          <w:lang w:val="sv-SE"/>
        </w:rPr>
        <w:t>inkluderade</w:t>
      </w:r>
      <w:r w:rsidR="00762974">
        <w:rPr>
          <w:noProof w:val="0"/>
          <w:szCs w:val="22"/>
          <w:lang w:val="sv-SE"/>
        </w:rPr>
        <w:t xml:space="preserve"> </w:t>
      </w:r>
      <w:r w:rsidR="00F24939" w:rsidRPr="009C0652">
        <w:rPr>
          <w:noProof w:val="0"/>
          <w:szCs w:val="22"/>
          <w:lang w:val="sv-SE"/>
        </w:rPr>
        <w:t xml:space="preserve">kraftigt </w:t>
      </w:r>
      <w:r w:rsidRPr="009C0652">
        <w:rPr>
          <w:noProof w:val="0"/>
          <w:szCs w:val="22"/>
          <w:lang w:val="sv-SE"/>
        </w:rPr>
        <w:t>illamående</w:t>
      </w:r>
      <w:r w:rsidR="00F24939" w:rsidRPr="009C0652">
        <w:rPr>
          <w:noProof w:val="0"/>
          <w:szCs w:val="22"/>
          <w:lang w:val="sv-SE"/>
        </w:rPr>
        <w:t>,</w:t>
      </w:r>
      <w:r w:rsidRPr="009C0652">
        <w:rPr>
          <w:noProof w:val="0"/>
          <w:szCs w:val="22"/>
          <w:lang w:val="sv-SE"/>
        </w:rPr>
        <w:t xml:space="preserve"> kräkningar</w:t>
      </w:r>
      <w:r w:rsidR="00762974">
        <w:rPr>
          <w:noProof w:val="0"/>
          <w:szCs w:val="22"/>
          <w:lang w:val="sv-SE"/>
        </w:rPr>
        <w:t>,</w:t>
      </w:r>
      <w:r w:rsidR="00F24939" w:rsidRPr="009C0652">
        <w:rPr>
          <w:noProof w:val="0"/>
          <w:szCs w:val="22"/>
          <w:lang w:val="sv-SE"/>
        </w:rPr>
        <w:t xml:space="preserve"> diarré</w:t>
      </w:r>
      <w:r w:rsidR="00762974">
        <w:rPr>
          <w:noProof w:val="0"/>
          <w:szCs w:val="22"/>
          <w:lang w:val="sv-SE"/>
        </w:rPr>
        <w:t xml:space="preserve"> och allvarlig hypoglykemi</w:t>
      </w:r>
      <w:r w:rsidRPr="009C0652">
        <w:rPr>
          <w:noProof w:val="0"/>
          <w:szCs w:val="22"/>
          <w:lang w:val="sv-SE"/>
        </w:rPr>
        <w:t xml:space="preserve">. </w:t>
      </w:r>
    </w:p>
    <w:p w14:paraId="51056118" w14:textId="77BA0087" w:rsidR="00EC717F" w:rsidRPr="009C0652" w:rsidRDefault="00780D5C" w:rsidP="00FD16B3">
      <w:pPr>
        <w:widowControl w:val="0"/>
        <w:suppressAutoHyphens w:val="0"/>
        <w:rPr>
          <w:noProof w:val="0"/>
          <w:szCs w:val="22"/>
          <w:lang w:val="sv-SE"/>
        </w:rPr>
      </w:pPr>
      <w:r w:rsidRPr="009C0652">
        <w:rPr>
          <w:noProof w:val="0"/>
          <w:szCs w:val="22"/>
          <w:lang w:val="sv-SE"/>
        </w:rPr>
        <w:t xml:space="preserve">Vid överdosering ska lämplig </w:t>
      </w:r>
      <w:r w:rsidR="00C93994" w:rsidRPr="009C0652">
        <w:rPr>
          <w:noProof w:val="0"/>
          <w:szCs w:val="22"/>
          <w:lang w:val="sv-SE"/>
        </w:rPr>
        <w:t>stöd</w:t>
      </w:r>
      <w:r w:rsidRPr="009C0652">
        <w:rPr>
          <w:noProof w:val="0"/>
          <w:szCs w:val="22"/>
          <w:lang w:val="sv-SE"/>
        </w:rPr>
        <w:t>behandling inledas i enlighet med patientens kliniska tecken och symtom.</w:t>
      </w:r>
      <w:r w:rsidR="00F76479">
        <w:rPr>
          <w:noProof w:val="0"/>
          <w:szCs w:val="22"/>
          <w:lang w:val="sv-SE"/>
        </w:rPr>
        <w:t xml:space="preserve"> </w:t>
      </w:r>
      <w:r w:rsidR="00F76479" w:rsidRPr="00F97FC3">
        <w:rPr>
          <w:noProof w:val="0"/>
          <w:lang w:val="sv-SE"/>
        </w:rPr>
        <w:t>Patienten ska observ</w:t>
      </w:r>
      <w:r w:rsidR="007266DF">
        <w:rPr>
          <w:noProof w:val="0"/>
          <w:lang w:val="sv-SE"/>
        </w:rPr>
        <w:t xml:space="preserve">eras </w:t>
      </w:r>
      <w:r w:rsidR="00F76479" w:rsidRPr="00F97FC3">
        <w:rPr>
          <w:noProof w:val="0"/>
          <w:lang w:val="sv-SE"/>
        </w:rPr>
        <w:t>för kliniska tecken på uttorkning och blodglukosnivån ska övervakas.</w:t>
      </w:r>
    </w:p>
    <w:p w14:paraId="566AA464" w14:textId="77777777" w:rsidR="00EC717F" w:rsidRPr="009C0652" w:rsidRDefault="00EC717F" w:rsidP="00FD16B3">
      <w:pPr>
        <w:widowControl w:val="0"/>
        <w:suppressAutoHyphens w:val="0"/>
        <w:rPr>
          <w:noProof w:val="0"/>
          <w:szCs w:val="22"/>
          <w:lang w:val="sv-SE"/>
        </w:rPr>
      </w:pPr>
    </w:p>
    <w:p w14:paraId="543185E4" w14:textId="77777777" w:rsidR="00E46A62" w:rsidRPr="009C0652" w:rsidRDefault="00E46A62" w:rsidP="00FD16B3">
      <w:pPr>
        <w:widowControl w:val="0"/>
        <w:suppressAutoHyphens w:val="0"/>
        <w:rPr>
          <w:noProof w:val="0"/>
          <w:szCs w:val="22"/>
          <w:lang w:val="sv-SE"/>
        </w:rPr>
      </w:pPr>
    </w:p>
    <w:p w14:paraId="0AEA5572"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lastRenderedPageBreak/>
        <w:t>5.</w:t>
      </w:r>
      <w:r w:rsidRPr="009C0652">
        <w:rPr>
          <w:b/>
          <w:noProof w:val="0"/>
          <w:szCs w:val="22"/>
          <w:lang w:val="sv-SE"/>
        </w:rPr>
        <w:tab/>
      </w:r>
      <w:r w:rsidR="00780D5C" w:rsidRPr="009C0652">
        <w:rPr>
          <w:b/>
          <w:noProof w:val="0"/>
          <w:szCs w:val="22"/>
          <w:lang w:val="sv-SE"/>
        </w:rPr>
        <w:t>FARMAKOLOGISKA EGENSKAPER</w:t>
      </w:r>
    </w:p>
    <w:p w14:paraId="5ADCB32E" w14:textId="77777777" w:rsidR="00EC717F" w:rsidRPr="009C0652" w:rsidRDefault="00EC717F" w:rsidP="00FD16B3">
      <w:pPr>
        <w:widowControl w:val="0"/>
        <w:suppressAutoHyphens w:val="0"/>
        <w:rPr>
          <w:noProof w:val="0"/>
          <w:szCs w:val="22"/>
          <w:lang w:val="sv-SE"/>
        </w:rPr>
      </w:pPr>
    </w:p>
    <w:p w14:paraId="5FD2D176" w14:textId="77777777" w:rsidR="00EC717F" w:rsidRPr="009C0652" w:rsidRDefault="00686A81" w:rsidP="00FD16B3">
      <w:pPr>
        <w:widowControl w:val="0"/>
        <w:suppressAutoHyphens w:val="0"/>
        <w:ind w:left="567" w:hanging="567"/>
        <w:rPr>
          <w:noProof w:val="0"/>
          <w:szCs w:val="22"/>
          <w:lang w:val="sv-SE"/>
        </w:rPr>
      </w:pPr>
      <w:r w:rsidRPr="009C0652">
        <w:rPr>
          <w:b/>
          <w:noProof w:val="0"/>
          <w:szCs w:val="22"/>
          <w:lang w:val="sv-SE"/>
        </w:rPr>
        <w:t>5.1</w:t>
      </w:r>
      <w:r w:rsidRPr="009C0652">
        <w:rPr>
          <w:b/>
          <w:noProof w:val="0"/>
          <w:szCs w:val="22"/>
          <w:lang w:val="sv-SE"/>
        </w:rPr>
        <w:tab/>
        <w:t>Farmakodynamiska egenskaper</w:t>
      </w:r>
    </w:p>
    <w:p w14:paraId="35BA8F55" w14:textId="77777777" w:rsidR="00EC717F" w:rsidRPr="009C0652" w:rsidRDefault="00EC717F" w:rsidP="00FD16B3">
      <w:pPr>
        <w:widowControl w:val="0"/>
        <w:suppressAutoHyphens w:val="0"/>
        <w:rPr>
          <w:noProof w:val="0"/>
          <w:szCs w:val="22"/>
          <w:lang w:val="sv-SE"/>
        </w:rPr>
      </w:pPr>
    </w:p>
    <w:p w14:paraId="51198632" w14:textId="77777777" w:rsidR="00EC717F" w:rsidRPr="009C0652" w:rsidRDefault="00686A81" w:rsidP="00FD16B3">
      <w:pPr>
        <w:widowControl w:val="0"/>
        <w:suppressAutoHyphens w:val="0"/>
        <w:rPr>
          <w:noProof w:val="0"/>
          <w:szCs w:val="22"/>
          <w:lang w:val="sv-SE"/>
        </w:rPr>
      </w:pPr>
      <w:r w:rsidRPr="009C0652">
        <w:rPr>
          <w:noProof w:val="0"/>
          <w:szCs w:val="22"/>
          <w:lang w:val="sv-SE"/>
        </w:rPr>
        <w:t>Farmakoterapeutisk grupp:</w:t>
      </w:r>
      <w:r w:rsidR="00EA74B0" w:rsidRPr="009C0652">
        <w:rPr>
          <w:noProof w:val="0"/>
          <w:szCs w:val="22"/>
          <w:lang w:val="sv-SE"/>
        </w:rPr>
        <w:t xml:space="preserve"> </w:t>
      </w:r>
      <w:r w:rsidR="004B3519" w:rsidRPr="009C0652">
        <w:rPr>
          <w:noProof w:val="0"/>
          <w:szCs w:val="22"/>
          <w:lang w:val="sv-SE"/>
        </w:rPr>
        <w:t xml:space="preserve">Diabetesmedel, </w:t>
      </w:r>
      <w:r w:rsidR="00681A4D" w:rsidRPr="009C0652">
        <w:rPr>
          <w:noProof w:val="0"/>
          <w:szCs w:val="22"/>
          <w:lang w:val="sv-SE"/>
        </w:rPr>
        <w:t>glukagonlik peptid-1-receptor (GLP-1) analoger</w:t>
      </w:r>
      <w:r w:rsidR="00780D5C" w:rsidRPr="009C0652">
        <w:rPr>
          <w:noProof w:val="0"/>
          <w:szCs w:val="22"/>
          <w:lang w:val="sv-SE"/>
        </w:rPr>
        <w:t>.</w:t>
      </w:r>
      <w:r w:rsidR="00EA74B0" w:rsidRPr="009C0652">
        <w:rPr>
          <w:noProof w:val="0"/>
          <w:szCs w:val="22"/>
          <w:lang w:val="sv-SE"/>
        </w:rPr>
        <w:t xml:space="preserve"> </w:t>
      </w:r>
      <w:r w:rsidR="00780D5C" w:rsidRPr="009C0652">
        <w:rPr>
          <w:noProof w:val="0"/>
          <w:szCs w:val="22"/>
          <w:lang w:val="sv-SE"/>
        </w:rPr>
        <w:t>ATC-kod:</w:t>
      </w:r>
      <w:r w:rsidR="00EA74B0" w:rsidRPr="009C0652">
        <w:rPr>
          <w:noProof w:val="0"/>
          <w:szCs w:val="22"/>
          <w:lang w:val="sv-SE"/>
        </w:rPr>
        <w:t xml:space="preserve"> </w:t>
      </w:r>
      <w:r w:rsidR="00780D5C" w:rsidRPr="009C0652">
        <w:rPr>
          <w:noProof w:val="0"/>
          <w:szCs w:val="22"/>
          <w:lang w:val="sv-SE"/>
        </w:rPr>
        <w:t>A10B</w:t>
      </w:r>
      <w:r w:rsidR="00681A4D" w:rsidRPr="009C0652">
        <w:rPr>
          <w:noProof w:val="0"/>
          <w:szCs w:val="22"/>
          <w:lang w:val="sv-SE"/>
        </w:rPr>
        <w:t>J</w:t>
      </w:r>
      <w:r w:rsidR="00780D5C" w:rsidRPr="009C0652">
        <w:rPr>
          <w:noProof w:val="0"/>
          <w:szCs w:val="22"/>
          <w:lang w:val="sv-SE"/>
        </w:rPr>
        <w:t>0</w:t>
      </w:r>
      <w:r w:rsidR="00681A4D" w:rsidRPr="009C0652">
        <w:rPr>
          <w:noProof w:val="0"/>
          <w:szCs w:val="22"/>
          <w:lang w:val="sv-SE"/>
        </w:rPr>
        <w:t>2</w:t>
      </w:r>
    </w:p>
    <w:p w14:paraId="5B3E0F98" w14:textId="77777777" w:rsidR="00EA74B0" w:rsidRPr="009C0652" w:rsidRDefault="00EA74B0" w:rsidP="00FD16B3">
      <w:pPr>
        <w:widowControl w:val="0"/>
        <w:suppressAutoHyphens w:val="0"/>
        <w:rPr>
          <w:noProof w:val="0"/>
          <w:szCs w:val="22"/>
          <w:lang w:val="sv-SE"/>
        </w:rPr>
      </w:pPr>
    </w:p>
    <w:p w14:paraId="76E9157A" w14:textId="77777777" w:rsidR="00EC717F" w:rsidRPr="009C0652" w:rsidRDefault="00CD410E" w:rsidP="00FD16B3">
      <w:pPr>
        <w:widowControl w:val="0"/>
        <w:numPr>
          <w:ilvl w:val="12"/>
          <w:numId w:val="0"/>
        </w:numPr>
        <w:suppressAutoHyphens w:val="0"/>
        <w:ind w:right="-2"/>
        <w:rPr>
          <w:noProof w:val="0"/>
          <w:szCs w:val="22"/>
          <w:u w:val="single"/>
          <w:lang w:val="sv-SE"/>
        </w:rPr>
      </w:pPr>
      <w:r w:rsidRPr="009C0652">
        <w:rPr>
          <w:noProof w:val="0"/>
          <w:szCs w:val="22"/>
          <w:u w:val="single"/>
          <w:lang w:val="sv-SE"/>
        </w:rPr>
        <w:t>Verkningsmekanism</w:t>
      </w:r>
    </w:p>
    <w:p w14:paraId="66E9F2A9" w14:textId="77777777" w:rsidR="000F7D61" w:rsidRPr="009C0652" w:rsidRDefault="000F7D61" w:rsidP="00FD16B3">
      <w:pPr>
        <w:widowControl w:val="0"/>
        <w:numPr>
          <w:ilvl w:val="12"/>
          <w:numId w:val="0"/>
        </w:numPr>
        <w:suppressAutoHyphens w:val="0"/>
        <w:ind w:right="-2"/>
        <w:rPr>
          <w:iCs/>
          <w:noProof w:val="0"/>
          <w:szCs w:val="22"/>
          <w:u w:val="single"/>
          <w:lang w:val="sv-SE"/>
        </w:rPr>
      </w:pPr>
    </w:p>
    <w:p w14:paraId="380F3BA6" w14:textId="77777777" w:rsidR="000C666F" w:rsidRPr="009C0652" w:rsidRDefault="00780D5C" w:rsidP="00FD16B3">
      <w:pPr>
        <w:widowControl w:val="0"/>
        <w:numPr>
          <w:ilvl w:val="12"/>
          <w:numId w:val="0"/>
        </w:numPr>
        <w:suppressAutoHyphens w:val="0"/>
        <w:ind w:right="-2"/>
        <w:rPr>
          <w:iCs/>
          <w:noProof w:val="0"/>
          <w:szCs w:val="22"/>
          <w:lang w:val="sv-SE"/>
        </w:rPr>
      </w:pPr>
      <w:r w:rsidRPr="009C0652">
        <w:rPr>
          <w:noProof w:val="0"/>
          <w:szCs w:val="22"/>
          <w:lang w:val="sv-SE"/>
        </w:rPr>
        <w:t>Liraglutid är en GLP-1-analog med 97% sekvenshomologi till human GLP-1 som binder till och aktiverar GLP-1-receptorn.</w:t>
      </w:r>
      <w:r w:rsidR="000C666F" w:rsidRPr="009C0652">
        <w:rPr>
          <w:iCs/>
          <w:noProof w:val="0"/>
          <w:szCs w:val="22"/>
          <w:lang w:val="sv-SE"/>
        </w:rPr>
        <w:t xml:space="preserve"> </w:t>
      </w:r>
      <w:r w:rsidRPr="009C0652">
        <w:rPr>
          <w:noProof w:val="0"/>
          <w:szCs w:val="22"/>
          <w:lang w:val="sv-SE"/>
        </w:rPr>
        <w:t xml:space="preserve">GLP-1-receptorn är målet för </w:t>
      </w:r>
      <w:r w:rsidR="00980264" w:rsidRPr="009C0652">
        <w:rPr>
          <w:noProof w:val="0"/>
          <w:szCs w:val="22"/>
          <w:lang w:val="sv-SE"/>
        </w:rPr>
        <w:t>kroppseget</w:t>
      </w:r>
      <w:r w:rsidRPr="009C0652">
        <w:rPr>
          <w:noProof w:val="0"/>
          <w:szCs w:val="22"/>
          <w:lang w:val="sv-SE"/>
        </w:rPr>
        <w:t xml:space="preserve"> GLP-1, ett endogent inkretinhormon som förstärker den glukosberoende insulinutsöndringen från betaceller</w:t>
      </w:r>
      <w:r w:rsidR="00CB18FF" w:rsidRPr="009C0652">
        <w:rPr>
          <w:noProof w:val="0"/>
          <w:szCs w:val="22"/>
          <w:lang w:val="sv-SE"/>
        </w:rPr>
        <w:t>na i pankreas</w:t>
      </w:r>
      <w:r w:rsidRPr="009C0652">
        <w:rPr>
          <w:noProof w:val="0"/>
          <w:szCs w:val="22"/>
          <w:lang w:val="sv-SE"/>
        </w:rPr>
        <w:t>.</w:t>
      </w:r>
      <w:r w:rsidR="000C666F" w:rsidRPr="009C0652">
        <w:rPr>
          <w:iCs/>
          <w:noProof w:val="0"/>
          <w:szCs w:val="22"/>
          <w:lang w:val="sv-SE"/>
        </w:rPr>
        <w:t xml:space="preserve"> </w:t>
      </w:r>
      <w:r w:rsidR="005D6754" w:rsidRPr="009C0652">
        <w:rPr>
          <w:noProof w:val="0"/>
          <w:szCs w:val="22"/>
          <w:lang w:val="sv-SE"/>
        </w:rPr>
        <w:t xml:space="preserve">Till skillnad från </w:t>
      </w:r>
      <w:r w:rsidR="00712C21" w:rsidRPr="009C0652">
        <w:rPr>
          <w:noProof w:val="0"/>
          <w:szCs w:val="22"/>
          <w:lang w:val="sv-SE"/>
        </w:rPr>
        <w:t>kroppseget</w:t>
      </w:r>
      <w:r w:rsidR="005D6754" w:rsidRPr="009C0652">
        <w:rPr>
          <w:noProof w:val="0"/>
          <w:szCs w:val="22"/>
          <w:lang w:val="sv-SE"/>
        </w:rPr>
        <w:t xml:space="preserve"> GLP-1 har liraglutid en farmakokinetisk och farmakodynamisk profil för människ</w:t>
      </w:r>
      <w:r w:rsidR="004E28B4" w:rsidRPr="009C0652">
        <w:rPr>
          <w:noProof w:val="0"/>
          <w:szCs w:val="22"/>
          <w:lang w:val="sv-SE"/>
        </w:rPr>
        <w:t>a</w:t>
      </w:r>
      <w:r w:rsidR="005D6754" w:rsidRPr="009C0652">
        <w:rPr>
          <w:noProof w:val="0"/>
          <w:szCs w:val="22"/>
          <w:lang w:val="sv-SE"/>
        </w:rPr>
        <w:t xml:space="preserve"> som gör det lämpligt att administrera en gång dagligen.</w:t>
      </w:r>
      <w:r w:rsidR="000C666F" w:rsidRPr="009C0652">
        <w:rPr>
          <w:iCs/>
          <w:noProof w:val="0"/>
          <w:szCs w:val="22"/>
          <w:lang w:val="sv-SE"/>
        </w:rPr>
        <w:t xml:space="preserve"> </w:t>
      </w:r>
      <w:r w:rsidR="004E28B4" w:rsidRPr="009C0652">
        <w:rPr>
          <w:noProof w:val="0"/>
          <w:szCs w:val="22"/>
          <w:lang w:val="sv-SE"/>
        </w:rPr>
        <w:t>Vid</w:t>
      </w:r>
      <w:r w:rsidR="005D6754" w:rsidRPr="009C0652">
        <w:rPr>
          <w:noProof w:val="0"/>
          <w:szCs w:val="22"/>
          <w:lang w:val="sv-SE"/>
        </w:rPr>
        <w:t xml:space="preserve"> subkutan administrering bygger den </w:t>
      </w:r>
      <w:r w:rsidR="00D500BF" w:rsidRPr="009C0652">
        <w:rPr>
          <w:noProof w:val="0"/>
          <w:szCs w:val="22"/>
          <w:lang w:val="sv-SE"/>
        </w:rPr>
        <w:t>fördröjda</w:t>
      </w:r>
      <w:r w:rsidR="005D6754" w:rsidRPr="009C0652">
        <w:rPr>
          <w:noProof w:val="0"/>
          <w:szCs w:val="22"/>
          <w:lang w:val="sv-SE"/>
        </w:rPr>
        <w:t xml:space="preserve"> </w:t>
      </w:r>
      <w:r w:rsidR="00D500BF" w:rsidRPr="009C0652">
        <w:rPr>
          <w:noProof w:val="0"/>
          <w:szCs w:val="22"/>
          <w:lang w:val="sv-SE"/>
        </w:rPr>
        <w:t>verkningsprofilen</w:t>
      </w:r>
      <w:r w:rsidR="005D6754" w:rsidRPr="009C0652">
        <w:rPr>
          <w:noProof w:val="0"/>
          <w:szCs w:val="22"/>
          <w:lang w:val="sv-SE"/>
        </w:rPr>
        <w:t xml:space="preserve"> på tre mekanismer:</w:t>
      </w:r>
      <w:r w:rsidR="000C666F" w:rsidRPr="009C0652">
        <w:rPr>
          <w:iCs/>
          <w:noProof w:val="0"/>
          <w:szCs w:val="22"/>
          <w:lang w:val="sv-SE"/>
        </w:rPr>
        <w:t xml:space="preserve"> </w:t>
      </w:r>
      <w:r w:rsidR="005D6754" w:rsidRPr="009C0652">
        <w:rPr>
          <w:noProof w:val="0"/>
          <w:szCs w:val="22"/>
          <w:lang w:val="sv-SE"/>
        </w:rPr>
        <w:t>självaggregering</w:t>
      </w:r>
      <w:r w:rsidR="004E28B4" w:rsidRPr="009C0652">
        <w:rPr>
          <w:noProof w:val="0"/>
          <w:szCs w:val="22"/>
          <w:lang w:val="sv-SE"/>
        </w:rPr>
        <w:t xml:space="preserve"> som </w:t>
      </w:r>
      <w:r w:rsidR="005D6754" w:rsidRPr="009C0652">
        <w:rPr>
          <w:noProof w:val="0"/>
          <w:szCs w:val="22"/>
          <w:lang w:val="sv-SE"/>
        </w:rPr>
        <w:t>leder till långsam absorption</w:t>
      </w:r>
      <w:r w:rsidR="004E28B4" w:rsidRPr="009C0652">
        <w:rPr>
          <w:iCs/>
          <w:noProof w:val="0"/>
          <w:szCs w:val="22"/>
          <w:lang w:val="sv-SE"/>
        </w:rPr>
        <w:t>,</w:t>
      </w:r>
      <w:r w:rsidR="001727C7" w:rsidRPr="009C0652">
        <w:rPr>
          <w:iCs/>
          <w:noProof w:val="0"/>
          <w:szCs w:val="22"/>
          <w:lang w:val="sv-SE"/>
        </w:rPr>
        <w:t xml:space="preserve"> </w:t>
      </w:r>
      <w:r w:rsidR="005D6754" w:rsidRPr="009C0652">
        <w:rPr>
          <w:noProof w:val="0"/>
          <w:szCs w:val="22"/>
          <w:lang w:val="sv-SE"/>
        </w:rPr>
        <w:t xml:space="preserve">bindning till albumin </w:t>
      </w:r>
      <w:r w:rsidR="001727C7" w:rsidRPr="009C0652">
        <w:rPr>
          <w:noProof w:val="0"/>
          <w:szCs w:val="22"/>
          <w:lang w:val="sv-SE"/>
        </w:rPr>
        <w:t xml:space="preserve">samt </w:t>
      </w:r>
      <w:r w:rsidR="00404454" w:rsidRPr="009C0652">
        <w:rPr>
          <w:noProof w:val="0"/>
          <w:szCs w:val="22"/>
          <w:lang w:val="sv-SE"/>
        </w:rPr>
        <w:t xml:space="preserve">ökad </w:t>
      </w:r>
      <w:r w:rsidR="005D6754" w:rsidRPr="009C0652">
        <w:rPr>
          <w:noProof w:val="0"/>
          <w:szCs w:val="22"/>
          <w:lang w:val="sv-SE"/>
        </w:rPr>
        <w:t>enzymatisk stabilitet mot dipeptidylpeptidas</w:t>
      </w:r>
      <w:r w:rsidR="00DD3562" w:rsidRPr="009C0652">
        <w:rPr>
          <w:noProof w:val="0"/>
          <w:szCs w:val="22"/>
          <w:lang w:val="sv-SE"/>
        </w:rPr>
        <w:t>-4</w:t>
      </w:r>
      <w:r w:rsidR="005D6754" w:rsidRPr="009C0652">
        <w:rPr>
          <w:noProof w:val="0"/>
          <w:szCs w:val="22"/>
          <w:lang w:val="sv-SE"/>
        </w:rPr>
        <w:t xml:space="preserve"> (DPP-</w:t>
      </w:r>
      <w:r w:rsidR="00DD3562" w:rsidRPr="009C0652">
        <w:rPr>
          <w:noProof w:val="0"/>
          <w:szCs w:val="22"/>
          <w:lang w:val="sv-SE"/>
        </w:rPr>
        <w:t>4</w:t>
      </w:r>
      <w:r w:rsidR="005D6754" w:rsidRPr="009C0652">
        <w:rPr>
          <w:noProof w:val="0"/>
          <w:szCs w:val="22"/>
          <w:lang w:val="sv-SE"/>
        </w:rPr>
        <w:t>) och neutrala endopeptidasenzymer (NEP), vilket leder till lång halveringstid i plasma.</w:t>
      </w:r>
    </w:p>
    <w:p w14:paraId="3B702B9E" w14:textId="77777777" w:rsidR="000C666F" w:rsidRPr="009C0652" w:rsidRDefault="000C666F" w:rsidP="00FD16B3">
      <w:pPr>
        <w:widowControl w:val="0"/>
        <w:numPr>
          <w:ilvl w:val="12"/>
          <w:numId w:val="0"/>
        </w:numPr>
        <w:suppressAutoHyphens w:val="0"/>
        <w:ind w:right="-2"/>
        <w:rPr>
          <w:iCs/>
          <w:noProof w:val="0"/>
          <w:szCs w:val="22"/>
          <w:lang w:val="sv-SE"/>
        </w:rPr>
      </w:pPr>
    </w:p>
    <w:p w14:paraId="31D84804" w14:textId="5EB39193" w:rsidR="003110EE" w:rsidRDefault="004F369C" w:rsidP="00B651C0">
      <w:pPr>
        <w:widowControl w:val="0"/>
        <w:numPr>
          <w:ilvl w:val="12"/>
          <w:numId w:val="0"/>
        </w:numPr>
        <w:suppressAutoHyphens w:val="0"/>
        <w:ind w:right="-2"/>
        <w:rPr>
          <w:iCs/>
          <w:noProof w:val="0"/>
          <w:szCs w:val="22"/>
          <w:lang w:val="sv-SE"/>
        </w:rPr>
      </w:pPr>
      <w:r w:rsidRPr="009C0652">
        <w:rPr>
          <w:noProof w:val="0"/>
          <w:szCs w:val="22"/>
          <w:lang w:val="sv-SE"/>
        </w:rPr>
        <w:t>Verkan av l</w:t>
      </w:r>
      <w:r w:rsidR="005D6754" w:rsidRPr="009C0652">
        <w:rPr>
          <w:noProof w:val="0"/>
          <w:szCs w:val="22"/>
          <w:lang w:val="sv-SE"/>
        </w:rPr>
        <w:t>iraglutid beror på en särskild interaktion med GLP-1-receptorer som leder till en ökning av cykliskt adenosinmonofosfat (cAMP).</w:t>
      </w:r>
      <w:r w:rsidR="000C666F" w:rsidRPr="009C0652">
        <w:rPr>
          <w:iCs/>
          <w:noProof w:val="0"/>
          <w:szCs w:val="22"/>
          <w:lang w:val="sv-SE"/>
        </w:rPr>
        <w:t xml:space="preserve"> </w:t>
      </w:r>
      <w:r w:rsidR="005D6754" w:rsidRPr="009C0652">
        <w:rPr>
          <w:noProof w:val="0"/>
          <w:szCs w:val="22"/>
          <w:lang w:val="sv-SE"/>
        </w:rPr>
        <w:t>Liraglutid stimulerar insulinutsöndringen på ett glukosberoende sätt.</w:t>
      </w:r>
      <w:r w:rsidR="000C666F" w:rsidRPr="009C0652">
        <w:rPr>
          <w:iCs/>
          <w:noProof w:val="0"/>
          <w:szCs w:val="22"/>
          <w:lang w:val="sv-SE"/>
        </w:rPr>
        <w:t xml:space="preserve"> </w:t>
      </w:r>
      <w:r w:rsidR="005D6754" w:rsidRPr="009C0652">
        <w:rPr>
          <w:noProof w:val="0"/>
          <w:szCs w:val="22"/>
          <w:lang w:val="sv-SE"/>
        </w:rPr>
        <w:t>Samtidigt minskar liraglutid olämpligt hög utsöndring av glukagon</w:t>
      </w:r>
      <w:r w:rsidR="004A38F4" w:rsidRPr="009C0652">
        <w:rPr>
          <w:noProof w:val="0"/>
          <w:szCs w:val="22"/>
          <w:lang w:val="sv-SE"/>
        </w:rPr>
        <w:t>,</w:t>
      </w:r>
      <w:r w:rsidR="005D6754" w:rsidRPr="009C0652">
        <w:rPr>
          <w:noProof w:val="0"/>
          <w:szCs w:val="22"/>
          <w:lang w:val="sv-SE"/>
        </w:rPr>
        <w:t xml:space="preserve"> också det på ett glukosberoende sätt.</w:t>
      </w:r>
      <w:r w:rsidR="000C666F" w:rsidRPr="009C0652">
        <w:rPr>
          <w:iCs/>
          <w:noProof w:val="0"/>
          <w:szCs w:val="22"/>
          <w:lang w:val="sv-SE"/>
        </w:rPr>
        <w:t xml:space="preserve"> </w:t>
      </w:r>
      <w:r w:rsidR="005D6754" w:rsidRPr="009C0652">
        <w:rPr>
          <w:noProof w:val="0"/>
          <w:szCs w:val="22"/>
          <w:lang w:val="sv-SE"/>
        </w:rPr>
        <w:t xml:space="preserve">Det medför </w:t>
      </w:r>
      <w:r w:rsidR="004E28B4" w:rsidRPr="009C0652">
        <w:rPr>
          <w:noProof w:val="0"/>
          <w:szCs w:val="22"/>
          <w:lang w:val="sv-SE"/>
        </w:rPr>
        <w:t xml:space="preserve">att vid höga </w:t>
      </w:r>
      <w:r w:rsidR="005D6754" w:rsidRPr="009C0652">
        <w:rPr>
          <w:noProof w:val="0"/>
          <w:szCs w:val="22"/>
          <w:lang w:val="sv-SE"/>
        </w:rPr>
        <w:t>blodglukosvärden stimuleras insulinutsöndringen och glukagonutsöndringen hämmas.</w:t>
      </w:r>
      <w:r w:rsidR="000C666F" w:rsidRPr="009C0652">
        <w:rPr>
          <w:iCs/>
          <w:noProof w:val="0"/>
          <w:szCs w:val="22"/>
          <w:lang w:val="sv-SE"/>
        </w:rPr>
        <w:t xml:space="preserve"> </w:t>
      </w:r>
      <w:r w:rsidR="005D6754" w:rsidRPr="009C0652">
        <w:rPr>
          <w:noProof w:val="0"/>
          <w:szCs w:val="22"/>
          <w:lang w:val="sv-SE"/>
        </w:rPr>
        <w:t xml:space="preserve">Vid hypoglykemi fungerar det omvänt så att liraglutid minskar insulinutsöndringen och hämmar </w:t>
      </w:r>
      <w:r w:rsidR="004E28B4" w:rsidRPr="009C0652">
        <w:rPr>
          <w:noProof w:val="0"/>
          <w:szCs w:val="22"/>
          <w:lang w:val="sv-SE"/>
        </w:rPr>
        <w:t xml:space="preserve">inte </w:t>
      </w:r>
      <w:r w:rsidR="005D6754" w:rsidRPr="009C0652">
        <w:rPr>
          <w:noProof w:val="0"/>
          <w:szCs w:val="22"/>
          <w:lang w:val="sv-SE"/>
        </w:rPr>
        <w:t>glukagonutsöndringen.</w:t>
      </w:r>
      <w:r w:rsidR="000C666F" w:rsidRPr="009C0652">
        <w:rPr>
          <w:iCs/>
          <w:noProof w:val="0"/>
          <w:szCs w:val="22"/>
          <w:lang w:val="sv-SE"/>
        </w:rPr>
        <w:t xml:space="preserve"> </w:t>
      </w:r>
      <w:r w:rsidR="005D6754" w:rsidRPr="009C0652">
        <w:rPr>
          <w:noProof w:val="0"/>
          <w:szCs w:val="22"/>
          <w:lang w:val="sv-SE"/>
        </w:rPr>
        <w:t>I den blodglukossänkande mekanismen ingår även en mindre fördröjning av magsäckens tömning.</w:t>
      </w:r>
      <w:r w:rsidR="000C666F" w:rsidRPr="009C0652">
        <w:rPr>
          <w:iCs/>
          <w:noProof w:val="0"/>
          <w:szCs w:val="22"/>
          <w:lang w:val="sv-SE"/>
        </w:rPr>
        <w:t xml:space="preserve"> </w:t>
      </w:r>
      <w:r w:rsidR="005D6754" w:rsidRPr="009C0652">
        <w:rPr>
          <w:noProof w:val="0"/>
          <w:szCs w:val="22"/>
          <w:lang w:val="sv-SE"/>
        </w:rPr>
        <w:t>Liraglutid ger minskad kroppsvikt och kroppsfett</w:t>
      </w:r>
      <w:r w:rsidR="004A38F4" w:rsidRPr="009C0652">
        <w:rPr>
          <w:noProof w:val="0"/>
          <w:szCs w:val="22"/>
          <w:lang w:val="sv-SE"/>
        </w:rPr>
        <w:t>massa</w:t>
      </w:r>
      <w:r w:rsidR="005D6754" w:rsidRPr="009C0652">
        <w:rPr>
          <w:noProof w:val="0"/>
          <w:szCs w:val="22"/>
          <w:lang w:val="sv-SE"/>
        </w:rPr>
        <w:t xml:space="preserve"> genom mekanismer som ger minskad hunger och sänkt energiintag</w:t>
      </w:r>
      <w:r w:rsidR="00B651C0">
        <w:rPr>
          <w:noProof w:val="0"/>
          <w:szCs w:val="22"/>
          <w:lang w:val="sv-SE"/>
        </w:rPr>
        <w:t xml:space="preserve">, </w:t>
      </w:r>
      <w:r w:rsidR="00E92E52" w:rsidRPr="009C0652">
        <w:rPr>
          <w:iCs/>
          <w:noProof w:val="0"/>
          <w:szCs w:val="22"/>
          <w:lang w:val="sv-SE"/>
        </w:rPr>
        <w:t xml:space="preserve">GLP-1 är en fysiologisk regulator av aptit och matintag, men den exakta verkningsmekanismen är inte helt känd. </w:t>
      </w:r>
    </w:p>
    <w:p w14:paraId="514F8C28" w14:textId="77777777" w:rsidR="003110EE" w:rsidRDefault="003110EE" w:rsidP="00FD16B3">
      <w:pPr>
        <w:widowControl w:val="0"/>
        <w:numPr>
          <w:ilvl w:val="12"/>
          <w:numId w:val="0"/>
        </w:numPr>
        <w:suppressAutoHyphens w:val="0"/>
        <w:ind w:right="-2"/>
        <w:rPr>
          <w:iCs/>
          <w:noProof w:val="0"/>
          <w:szCs w:val="22"/>
          <w:lang w:val="sv-SE"/>
        </w:rPr>
      </w:pPr>
    </w:p>
    <w:p w14:paraId="73C0B80A" w14:textId="77777777" w:rsidR="00E92E52" w:rsidRPr="009C0652" w:rsidRDefault="00E92E52" w:rsidP="00FD16B3">
      <w:pPr>
        <w:widowControl w:val="0"/>
        <w:numPr>
          <w:ilvl w:val="12"/>
          <w:numId w:val="0"/>
        </w:numPr>
        <w:suppressAutoHyphens w:val="0"/>
        <w:ind w:right="-2"/>
        <w:rPr>
          <w:iCs/>
          <w:noProof w:val="0"/>
          <w:szCs w:val="22"/>
          <w:lang w:val="sv-SE"/>
        </w:rPr>
      </w:pPr>
      <w:r w:rsidRPr="009C0652">
        <w:rPr>
          <w:iCs/>
          <w:noProof w:val="0"/>
          <w:szCs w:val="22"/>
          <w:lang w:val="sv-SE"/>
        </w:rPr>
        <w:t>I djurstudier ledde perifer administrering av liraglutid till upptag i specifika regioner av hjärnan som är inblandade i aptitreglering, där liraglutid via specifik aktivering av GLP-</w:t>
      </w:r>
      <w:r w:rsidR="007E7307" w:rsidRPr="009C0652">
        <w:rPr>
          <w:iCs/>
          <w:noProof w:val="0"/>
          <w:szCs w:val="22"/>
          <w:lang w:val="sv-SE"/>
        </w:rPr>
        <w:t xml:space="preserve">1-receptor (GLP-1R) </w:t>
      </w:r>
      <w:r w:rsidRPr="009C0652">
        <w:rPr>
          <w:iCs/>
          <w:noProof w:val="0"/>
          <w:szCs w:val="22"/>
          <w:lang w:val="sv-SE"/>
        </w:rPr>
        <w:t>ökade huvudsignaler för mättnad och minskade huvudsignaler för hunger, vilket ledde till en lägre kroppsvikt.</w:t>
      </w:r>
    </w:p>
    <w:p w14:paraId="43614BD9" w14:textId="77777777" w:rsidR="007D0D0A" w:rsidRPr="009C0652" w:rsidRDefault="007D0D0A" w:rsidP="00FD16B3">
      <w:pPr>
        <w:widowControl w:val="0"/>
        <w:numPr>
          <w:ilvl w:val="12"/>
          <w:numId w:val="0"/>
        </w:numPr>
        <w:suppressAutoHyphens w:val="0"/>
        <w:ind w:right="-2"/>
        <w:rPr>
          <w:iCs/>
          <w:noProof w:val="0"/>
          <w:szCs w:val="22"/>
          <w:lang w:val="sv-SE"/>
        </w:rPr>
      </w:pPr>
    </w:p>
    <w:p w14:paraId="06A7932F" w14:textId="77777777" w:rsidR="007D0D0A" w:rsidRPr="009C0652" w:rsidRDefault="007D0D0A" w:rsidP="00FD16B3">
      <w:pPr>
        <w:widowControl w:val="0"/>
        <w:numPr>
          <w:ilvl w:val="12"/>
          <w:numId w:val="0"/>
        </w:numPr>
        <w:suppressAutoHyphens w:val="0"/>
        <w:ind w:right="-2"/>
        <w:rPr>
          <w:iCs/>
          <w:noProof w:val="0"/>
          <w:szCs w:val="22"/>
          <w:lang w:val="sv-SE"/>
        </w:rPr>
      </w:pPr>
      <w:r w:rsidRPr="009C0652">
        <w:rPr>
          <w:iCs/>
          <w:noProof w:val="0"/>
          <w:szCs w:val="22"/>
          <w:lang w:val="sv-SE"/>
        </w:rPr>
        <w:t>GLP</w:t>
      </w:r>
      <w:r w:rsidRPr="001A6363">
        <w:rPr>
          <w:iCs/>
          <w:noProof w:val="0"/>
          <w:szCs w:val="22"/>
          <w:lang w:val="sv-SE"/>
        </w:rPr>
        <w:t>-1</w:t>
      </w:r>
      <w:r w:rsidRPr="00AC0DC5">
        <w:rPr>
          <w:iCs/>
          <w:noProof w:val="0"/>
          <w:szCs w:val="22"/>
          <w:lang w:val="sv-SE"/>
        </w:rPr>
        <w:t>-receptorer uttrycks också</w:t>
      </w:r>
      <w:r w:rsidRPr="00A76A62">
        <w:rPr>
          <w:iCs/>
          <w:noProof w:val="0"/>
          <w:szCs w:val="22"/>
          <w:lang w:val="sv-SE"/>
        </w:rPr>
        <w:t xml:space="preserve"> </w:t>
      </w:r>
      <w:r w:rsidRPr="00AD1F90">
        <w:rPr>
          <w:iCs/>
          <w:noProof w:val="0"/>
          <w:szCs w:val="22"/>
          <w:lang w:val="sv-SE"/>
        </w:rPr>
        <w:t>på</w:t>
      </w:r>
      <w:r w:rsidRPr="009C0652">
        <w:rPr>
          <w:iCs/>
          <w:noProof w:val="0"/>
          <w:szCs w:val="22"/>
          <w:lang w:val="sv-SE"/>
        </w:rPr>
        <w:t xml:space="preserve"> specifika ställen i hjärtat, </w:t>
      </w:r>
      <w:r w:rsidR="001D725A" w:rsidRPr="009C0652">
        <w:rPr>
          <w:iCs/>
          <w:noProof w:val="0"/>
          <w:szCs w:val="22"/>
          <w:lang w:val="sv-SE"/>
        </w:rPr>
        <w:t xml:space="preserve">blodkärlen, immunsystemet och njurarna. </w:t>
      </w:r>
      <w:r w:rsidR="00D37FA5" w:rsidRPr="009C0652">
        <w:rPr>
          <w:bCs/>
          <w:iCs/>
          <w:noProof w:val="0"/>
          <w:szCs w:val="22"/>
          <w:lang w:val="sv-SE"/>
        </w:rPr>
        <w:t>I musmodeller med ateroskleros förebyggde liraglutid aorta plackprogression och minskade plackinflammation. Liraglutid hade dessutom en fördelaktig effekt på plasmalipider. Liraglutid minskade inte plackstorleken av redan etablerat plack.</w:t>
      </w:r>
      <w:r w:rsidRPr="009C0652">
        <w:rPr>
          <w:iCs/>
          <w:noProof w:val="0"/>
          <w:szCs w:val="22"/>
          <w:lang w:val="sv-SE"/>
        </w:rPr>
        <w:t xml:space="preserve"> </w:t>
      </w:r>
    </w:p>
    <w:p w14:paraId="65C63343" w14:textId="77777777" w:rsidR="000C666F" w:rsidRPr="009C0652" w:rsidRDefault="000C666F" w:rsidP="00FD16B3">
      <w:pPr>
        <w:widowControl w:val="0"/>
        <w:numPr>
          <w:ilvl w:val="12"/>
          <w:numId w:val="0"/>
        </w:numPr>
        <w:suppressAutoHyphens w:val="0"/>
        <w:ind w:right="-2"/>
        <w:rPr>
          <w:iCs/>
          <w:noProof w:val="0"/>
          <w:szCs w:val="22"/>
          <w:lang w:val="sv-SE"/>
        </w:rPr>
      </w:pPr>
    </w:p>
    <w:p w14:paraId="7FA96C39" w14:textId="77777777" w:rsidR="00EC717F" w:rsidRPr="009C0652" w:rsidRDefault="005D6754" w:rsidP="00FD16B3">
      <w:pPr>
        <w:widowControl w:val="0"/>
        <w:numPr>
          <w:ilvl w:val="12"/>
          <w:numId w:val="0"/>
        </w:numPr>
        <w:suppressAutoHyphens w:val="0"/>
        <w:ind w:right="-2"/>
        <w:rPr>
          <w:noProof w:val="0"/>
          <w:szCs w:val="22"/>
          <w:u w:val="single"/>
          <w:lang w:val="sv-SE"/>
        </w:rPr>
      </w:pPr>
      <w:r w:rsidRPr="009C0652">
        <w:rPr>
          <w:noProof w:val="0"/>
          <w:szCs w:val="22"/>
          <w:u w:val="single"/>
          <w:lang w:val="sv-SE"/>
        </w:rPr>
        <w:t>Farmakodynamisk effekt</w:t>
      </w:r>
    </w:p>
    <w:p w14:paraId="21A9D393" w14:textId="77777777" w:rsidR="000F7D61" w:rsidRPr="009C0652" w:rsidRDefault="000F7D61" w:rsidP="00FD16B3">
      <w:pPr>
        <w:widowControl w:val="0"/>
        <w:numPr>
          <w:ilvl w:val="12"/>
          <w:numId w:val="0"/>
        </w:numPr>
        <w:suppressAutoHyphens w:val="0"/>
        <w:ind w:right="-2"/>
        <w:rPr>
          <w:iCs/>
          <w:noProof w:val="0"/>
          <w:szCs w:val="22"/>
          <w:u w:val="single"/>
          <w:lang w:val="sv-SE"/>
        </w:rPr>
      </w:pPr>
    </w:p>
    <w:p w14:paraId="0B267477" w14:textId="77777777" w:rsidR="000C666F" w:rsidRPr="009C0652" w:rsidRDefault="00A751B1" w:rsidP="00FD16B3">
      <w:pPr>
        <w:widowControl w:val="0"/>
        <w:numPr>
          <w:ilvl w:val="12"/>
          <w:numId w:val="0"/>
        </w:numPr>
        <w:suppressAutoHyphens w:val="0"/>
        <w:ind w:right="-2"/>
        <w:rPr>
          <w:iCs/>
          <w:noProof w:val="0"/>
          <w:szCs w:val="22"/>
          <w:lang w:val="sv-SE"/>
        </w:rPr>
      </w:pPr>
      <w:r w:rsidRPr="009C0652">
        <w:rPr>
          <w:noProof w:val="0"/>
          <w:szCs w:val="22"/>
          <w:lang w:val="sv-SE"/>
        </w:rPr>
        <w:t xml:space="preserve">Liraglutid </w:t>
      </w:r>
      <w:r w:rsidR="004A38F4" w:rsidRPr="009C0652">
        <w:rPr>
          <w:noProof w:val="0"/>
          <w:szCs w:val="22"/>
          <w:lang w:val="sv-SE"/>
        </w:rPr>
        <w:t>har en effektduration på</w:t>
      </w:r>
      <w:r w:rsidRPr="009C0652">
        <w:rPr>
          <w:noProof w:val="0"/>
          <w:szCs w:val="22"/>
          <w:lang w:val="sv-SE"/>
        </w:rPr>
        <w:t xml:space="preserve"> 24 timmar och förbättrar den glykemiska kontrollen genom att sänka nivåerna av faste</w:t>
      </w:r>
      <w:r w:rsidR="004A38F4" w:rsidRPr="009C0652">
        <w:rPr>
          <w:noProof w:val="0"/>
          <w:szCs w:val="22"/>
          <w:lang w:val="sv-SE"/>
        </w:rPr>
        <w:t>glukos</w:t>
      </w:r>
      <w:r w:rsidRPr="009C0652">
        <w:rPr>
          <w:noProof w:val="0"/>
          <w:szCs w:val="22"/>
          <w:lang w:val="sv-SE"/>
        </w:rPr>
        <w:t xml:space="preserve"> och postprandial blodglukos för patienter med diabetes mellitus</w:t>
      </w:r>
      <w:r w:rsidR="004A38F4" w:rsidRPr="009C0652">
        <w:rPr>
          <w:noProof w:val="0"/>
          <w:szCs w:val="22"/>
          <w:lang w:val="sv-SE"/>
        </w:rPr>
        <w:t xml:space="preserve"> typ 2</w:t>
      </w:r>
      <w:r w:rsidRPr="009C0652">
        <w:rPr>
          <w:noProof w:val="0"/>
          <w:szCs w:val="22"/>
          <w:lang w:val="sv-SE"/>
        </w:rPr>
        <w:t>.</w:t>
      </w:r>
    </w:p>
    <w:p w14:paraId="5D4EA656" w14:textId="77777777" w:rsidR="000C666F" w:rsidRPr="009C0652" w:rsidRDefault="000C666F" w:rsidP="00FD16B3">
      <w:pPr>
        <w:widowControl w:val="0"/>
        <w:numPr>
          <w:ilvl w:val="12"/>
          <w:numId w:val="0"/>
        </w:numPr>
        <w:suppressAutoHyphens w:val="0"/>
        <w:ind w:right="-2"/>
        <w:rPr>
          <w:strike/>
          <w:noProof w:val="0"/>
          <w:szCs w:val="22"/>
          <w:lang w:val="sv-SE"/>
        </w:rPr>
      </w:pPr>
    </w:p>
    <w:p w14:paraId="2D50186B" w14:textId="77777777" w:rsidR="00067A2C" w:rsidRPr="009C0652" w:rsidRDefault="00A751B1" w:rsidP="00FD16B3">
      <w:pPr>
        <w:widowControl w:val="0"/>
        <w:suppressAutoHyphens w:val="0"/>
        <w:rPr>
          <w:noProof w:val="0"/>
          <w:szCs w:val="22"/>
          <w:u w:val="single"/>
          <w:lang w:val="sv-SE"/>
        </w:rPr>
      </w:pPr>
      <w:r w:rsidRPr="009C0652">
        <w:rPr>
          <w:noProof w:val="0"/>
          <w:szCs w:val="22"/>
          <w:u w:val="single"/>
          <w:lang w:val="sv-SE"/>
        </w:rPr>
        <w:t>Klinisk effekt</w:t>
      </w:r>
      <w:r w:rsidR="00DD3562" w:rsidRPr="009C0652">
        <w:rPr>
          <w:noProof w:val="0"/>
          <w:szCs w:val="22"/>
          <w:u w:val="single"/>
          <w:lang w:val="sv-SE"/>
        </w:rPr>
        <w:t xml:space="preserve"> och säkerhet</w:t>
      </w:r>
    </w:p>
    <w:p w14:paraId="74C59F47" w14:textId="77777777" w:rsidR="000F7D61" w:rsidRPr="009C0652" w:rsidRDefault="000F7D61" w:rsidP="00FD16B3">
      <w:pPr>
        <w:widowControl w:val="0"/>
        <w:suppressAutoHyphens w:val="0"/>
        <w:rPr>
          <w:noProof w:val="0"/>
          <w:szCs w:val="22"/>
          <w:u w:val="single"/>
          <w:lang w:val="sv-SE"/>
        </w:rPr>
      </w:pPr>
    </w:p>
    <w:p w14:paraId="5C7C61E6" w14:textId="77777777" w:rsidR="00D37FA5" w:rsidRPr="009C0652" w:rsidRDefault="00D37FA5" w:rsidP="00FD16B3">
      <w:pPr>
        <w:widowControl w:val="0"/>
        <w:suppressAutoHyphens w:val="0"/>
        <w:rPr>
          <w:noProof w:val="0"/>
          <w:szCs w:val="22"/>
          <w:u w:val="single"/>
          <w:lang w:val="sv-SE"/>
        </w:rPr>
      </w:pPr>
      <w:r w:rsidRPr="009C0652">
        <w:rPr>
          <w:noProof w:val="0"/>
          <w:szCs w:val="22"/>
          <w:u w:val="single"/>
          <w:lang w:val="sv-SE"/>
        </w:rPr>
        <w:t>Både förbättring av glykemisk kontroll och minskning av kardiovaskulär mo</w:t>
      </w:r>
      <w:r w:rsidR="00296AB0" w:rsidRPr="009C0652">
        <w:rPr>
          <w:noProof w:val="0"/>
          <w:szCs w:val="22"/>
          <w:u w:val="single"/>
          <w:lang w:val="sv-SE"/>
        </w:rPr>
        <w:t>r</w:t>
      </w:r>
      <w:r w:rsidRPr="009C0652">
        <w:rPr>
          <w:noProof w:val="0"/>
          <w:szCs w:val="22"/>
          <w:u w:val="single"/>
          <w:lang w:val="sv-SE"/>
        </w:rPr>
        <w:t xml:space="preserve">biditet och mortalitet är en integrerad del </w:t>
      </w:r>
      <w:r w:rsidR="00AD0DC2" w:rsidRPr="009C0652">
        <w:rPr>
          <w:noProof w:val="0"/>
          <w:szCs w:val="22"/>
          <w:u w:val="single"/>
          <w:lang w:val="sv-SE"/>
        </w:rPr>
        <w:t>av</w:t>
      </w:r>
      <w:r w:rsidRPr="009C0652">
        <w:rPr>
          <w:noProof w:val="0"/>
          <w:szCs w:val="22"/>
          <w:u w:val="single"/>
          <w:lang w:val="sv-SE"/>
        </w:rPr>
        <w:t xml:space="preserve"> behandlingen av typ 2 diabetes.</w:t>
      </w:r>
    </w:p>
    <w:p w14:paraId="2AC49F2E" w14:textId="77777777" w:rsidR="00D37FA5" w:rsidRPr="009C0652" w:rsidRDefault="00D37FA5" w:rsidP="00FD16B3">
      <w:pPr>
        <w:widowControl w:val="0"/>
        <w:suppressAutoHyphens w:val="0"/>
        <w:rPr>
          <w:noProof w:val="0"/>
          <w:szCs w:val="22"/>
          <w:u w:val="single"/>
          <w:lang w:val="sv-SE"/>
        </w:rPr>
      </w:pPr>
    </w:p>
    <w:p w14:paraId="541B6D65" w14:textId="77777777" w:rsidR="00067A2C" w:rsidRPr="009C0652" w:rsidRDefault="00687567" w:rsidP="00FD16B3">
      <w:pPr>
        <w:widowControl w:val="0"/>
        <w:suppressAutoHyphens w:val="0"/>
        <w:rPr>
          <w:noProof w:val="0"/>
          <w:szCs w:val="22"/>
          <w:lang w:val="sv-SE"/>
        </w:rPr>
      </w:pPr>
      <w:r w:rsidRPr="009C0652">
        <w:rPr>
          <w:noProof w:val="0"/>
          <w:szCs w:val="22"/>
          <w:lang w:val="sv-SE"/>
        </w:rPr>
        <w:t xml:space="preserve">Fem dubbelblinda, randomiserade, kontrollerade </w:t>
      </w:r>
      <w:r w:rsidR="001D725A" w:rsidRPr="009C0652">
        <w:rPr>
          <w:noProof w:val="0"/>
          <w:szCs w:val="22"/>
          <w:lang w:val="sv-SE"/>
        </w:rPr>
        <w:t xml:space="preserve">fas 3a </w:t>
      </w:r>
      <w:r w:rsidRPr="009C0652">
        <w:rPr>
          <w:noProof w:val="0"/>
          <w:szCs w:val="22"/>
          <w:lang w:val="sv-SE"/>
        </w:rPr>
        <w:t xml:space="preserve">kliniska </w:t>
      </w:r>
      <w:r w:rsidR="004E28B4" w:rsidRPr="009C0652">
        <w:rPr>
          <w:noProof w:val="0"/>
          <w:szCs w:val="22"/>
          <w:lang w:val="sv-SE"/>
        </w:rPr>
        <w:t>studier</w:t>
      </w:r>
      <w:r w:rsidRPr="009C0652">
        <w:rPr>
          <w:noProof w:val="0"/>
          <w:szCs w:val="22"/>
          <w:lang w:val="sv-SE"/>
        </w:rPr>
        <w:t xml:space="preserve"> </w:t>
      </w:r>
      <w:r w:rsidR="003110EE">
        <w:rPr>
          <w:noProof w:val="0"/>
          <w:szCs w:val="22"/>
          <w:lang w:val="sv-SE"/>
        </w:rPr>
        <w:t xml:space="preserve">på vuxna </w:t>
      </w:r>
      <w:r w:rsidRPr="009C0652">
        <w:rPr>
          <w:noProof w:val="0"/>
          <w:szCs w:val="22"/>
          <w:lang w:val="sv-SE"/>
        </w:rPr>
        <w:t xml:space="preserve">utfördes för att utvärdera effekterna av </w:t>
      </w:r>
      <w:r w:rsidR="000F7D61" w:rsidRPr="009C0652">
        <w:rPr>
          <w:noProof w:val="0"/>
          <w:szCs w:val="22"/>
          <w:lang w:val="sv-SE"/>
        </w:rPr>
        <w:t xml:space="preserve">liraglutid </w:t>
      </w:r>
      <w:r w:rsidRPr="009C0652">
        <w:rPr>
          <w:noProof w:val="0"/>
          <w:szCs w:val="22"/>
          <w:lang w:val="sv-SE"/>
        </w:rPr>
        <w:t>på den glykemiska kontrollen</w:t>
      </w:r>
      <w:r w:rsidR="00405435" w:rsidRPr="009C0652">
        <w:rPr>
          <w:noProof w:val="0"/>
          <w:szCs w:val="22"/>
          <w:lang w:val="sv-SE"/>
        </w:rPr>
        <w:t xml:space="preserve"> (Tabell 2)</w:t>
      </w:r>
      <w:r w:rsidRPr="009C0652">
        <w:rPr>
          <w:noProof w:val="0"/>
          <w:szCs w:val="22"/>
          <w:lang w:val="sv-SE"/>
        </w:rPr>
        <w:t>.</w:t>
      </w:r>
      <w:r w:rsidR="00067A2C" w:rsidRPr="009C0652">
        <w:rPr>
          <w:noProof w:val="0"/>
          <w:szCs w:val="22"/>
          <w:lang w:val="sv-SE"/>
        </w:rPr>
        <w:t xml:space="preserve"> </w:t>
      </w:r>
      <w:r w:rsidR="00971751" w:rsidRPr="009C0652">
        <w:rPr>
          <w:noProof w:val="0"/>
          <w:szCs w:val="22"/>
          <w:lang w:val="sv-SE"/>
        </w:rPr>
        <w:t xml:space="preserve">Behandling med </w:t>
      </w:r>
      <w:r w:rsidR="000F7D61" w:rsidRPr="009C0652">
        <w:rPr>
          <w:noProof w:val="0"/>
          <w:szCs w:val="22"/>
          <w:lang w:val="sv-SE"/>
        </w:rPr>
        <w:t>liraglutid</w:t>
      </w:r>
      <w:r w:rsidR="00971751" w:rsidRPr="009C0652">
        <w:rPr>
          <w:noProof w:val="0"/>
          <w:szCs w:val="22"/>
          <w:lang w:val="sv-SE"/>
        </w:rPr>
        <w:t xml:space="preserve"> gav kliniskt och statistiskt signifikanta förbättringar av glykosylerat hemoglobin A</w:t>
      </w:r>
      <w:r w:rsidR="00971751" w:rsidRPr="009C0652">
        <w:rPr>
          <w:noProof w:val="0"/>
          <w:szCs w:val="22"/>
          <w:vertAlign w:val="subscript"/>
          <w:lang w:val="sv-SE"/>
        </w:rPr>
        <w:t>1c</w:t>
      </w:r>
      <w:r w:rsidR="00971751" w:rsidRPr="009C0652">
        <w:rPr>
          <w:noProof w:val="0"/>
          <w:szCs w:val="22"/>
          <w:lang w:val="sv-SE"/>
        </w:rPr>
        <w:t xml:space="preserve"> (HbA</w:t>
      </w:r>
      <w:r w:rsidR="00971751" w:rsidRPr="009C0652">
        <w:rPr>
          <w:noProof w:val="0"/>
          <w:szCs w:val="22"/>
          <w:vertAlign w:val="subscript"/>
          <w:lang w:val="sv-SE"/>
        </w:rPr>
        <w:t>1c</w:t>
      </w:r>
      <w:r w:rsidR="00971751" w:rsidRPr="009C0652">
        <w:rPr>
          <w:noProof w:val="0"/>
          <w:szCs w:val="22"/>
          <w:lang w:val="sv-SE"/>
        </w:rPr>
        <w:t>), fasteplasmaglukos och postprandial glukos jämfört med placebo.</w:t>
      </w:r>
    </w:p>
    <w:p w14:paraId="3B4092AF" w14:textId="77777777" w:rsidR="00067A2C" w:rsidRPr="009C0652" w:rsidRDefault="00067A2C" w:rsidP="00FD16B3">
      <w:pPr>
        <w:widowControl w:val="0"/>
        <w:suppressAutoHyphens w:val="0"/>
        <w:rPr>
          <w:noProof w:val="0"/>
          <w:szCs w:val="22"/>
          <w:lang w:val="sv-SE"/>
        </w:rPr>
      </w:pPr>
    </w:p>
    <w:p w14:paraId="374818FE" w14:textId="77777777" w:rsidR="00067A2C" w:rsidRPr="009C0652" w:rsidRDefault="00971751" w:rsidP="00FD16B3">
      <w:pPr>
        <w:widowControl w:val="0"/>
        <w:suppressAutoHyphens w:val="0"/>
        <w:rPr>
          <w:noProof w:val="0"/>
          <w:szCs w:val="22"/>
          <w:lang w:val="sv-SE"/>
        </w:rPr>
      </w:pPr>
      <w:r w:rsidRPr="009C0652">
        <w:rPr>
          <w:noProof w:val="0"/>
          <w:szCs w:val="22"/>
          <w:lang w:val="sv-SE"/>
        </w:rPr>
        <w:t>I studierna ingick 3 978 patienter med typ</w:t>
      </w:r>
      <w:r w:rsidR="008F1905" w:rsidRPr="009C0652">
        <w:rPr>
          <w:noProof w:val="0"/>
          <w:szCs w:val="22"/>
          <w:lang w:val="sv-SE"/>
        </w:rPr>
        <w:t xml:space="preserve"> </w:t>
      </w:r>
      <w:r w:rsidRPr="009C0652">
        <w:rPr>
          <w:noProof w:val="0"/>
          <w:szCs w:val="22"/>
          <w:lang w:val="sv-SE"/>
        </w:rPr>
        <w:t xml:space="preserve">2-diabetes </w:t>
      </w:r>
      <w:r w:rsidR="001D725A" w:rsidRPr="009C0652">
        <w:rPr>
          <w:noProof w:val="0"/>
          <w:szCs w:val="22"/>
          <w:lang w:val="sv-SE"/>
        </w:rPr>
        <w:t xml:space="preserve">mellitus </w:t>
      </w:r>
      <w:r w:rsidRPr="009C0652">
        <w:rPr>
          <w:noProof w:val="0"/>
          <w:szCs w:val="22"/>
          <w:lang w:val="sv-SE"/>
        </w:rPr>
        <w:t xml:space="preserve">(2 501 patienter behandlades med </w:t>
      </w:r>
      <w:r w:rsidR="005E0A1B" w:rsidRPr="009C0652">
        <w:rPr>
          <w:noProof w:val="0"/>
          <w:szCs w:val="22"/>
          <w:lang w:val="sv-SE"/>
        </w:rPr>
        <w:t>liraglutid</w:t>
      </w:r>
      <w:r w:rsidRPr="009C0652">
        <w:rPr>
          <w:noProof w:val="0"/>
          <w:szCs w:val="22"/>
          <w:lang w:val="sv-SE"/>
        </w:rPr>
        <w:t xml:space="preserve">), 53,7% män och 46,3% kvinnor, 797 patienter (508 behandlades med </w:t>
      </w:r>
      <w:r w:rsidR="000F7D61" w:rsidRPr="009C0652">
        <w:rPr>
          <w:noProof w:val="0"/>
          <w:szCs w:val="22"/>
          <w:lang w:val="sv-SE"/>
        </w:rPr>
        <w:t>liraglutid</w:t>
      </w:r>
      <w:r w:rsidRPr="009C0652">
        <w:rPr>
          <w:noProof w:val="0"/>
          <w:szCs w:val="22"/>
          <w:lang w:val="sv-SE"/>
        </w:rPr>
        <w:t xml:space="preserve">) var ≥65 år och 113 patienter (66 behandlades med </w:t>
      </w:r>
      <w:r w:rsidR="000F7D61" w:rsidRPr="009C0652">
        <w:rPr>
          <w:noProof w:val="0"/>
          <w:szCs w:val="22"/>
          <w:lang w:val="sv-SE"/>
        </w:rPr>
        <w:t>liraglutid</w:t>
      </w:r>
      <w:r w:rsidRPr="009C0652">
        <w:rPr>
          <w:noProof w:val="0"/>
          <w:szCs w:val="22"/>
          <w:lang w:val="sv-SE"/>
        </w:rPr>
        <w:t>) var ≥75 år.</w:t>
      </w:r>
    </w:p>
    <w:p w14:paraId="63F3A4CF" w14:textId="77777777" w:rsidR="00067A2C" w:rsidRPr="009C0652" w:rsidRDefault="00067A2C" w:rsidP="00FD16B3">
      <w:pPr>
        <w:widowControl w:val="0"/>
        <w:suppressAutoHyphens w:val="0"/>
        <w:rPr>
          <w:noProof w:val="0"/>
          <w:szCs w:val="22"/>
          <w:lang w:val="sv-SE"/>
        </w:rPr>
      </w:pPr>
    </w:p>
    <w:p w14:paraId="15067F8E" w14:textId="77777777" w:rsidR="002F6660" w:rsidRPr="009C0652" w:rsidRDefault="001F568A" w:rsidP="00FD16B3">
      <w:pPr>
        <w:widowControl w:val="0"/>
        <w:suppressAutoHyphens w:val="0"/>
        <w:rPr>
          <w:noProof w:val="0"/>
          <w:szCs w:val="22"/>
          <w:lang w:val="sv-SE"/>
        </w:rPr>
      </w:pPr>
      <w:r w:rsidRPr="009C0652">
        <w:rPr>
          <w:noProof w:val="0"/>
          <w:szCs w:val="22"/>
          <w:lang w:val="sv-SE"/>
        </w:rPr>
        <w:lastRenderedPageBreak/>
        <w:t xml:space="preserve">Ytterligare studier </w:t>
      </w:r>
      <w:r w:rsidR="00A32229" w:rsidRPr="009C0652">
        <w:rPr>
          <w:noProof w:val="0"/>
          <w:szCs w:val="22"/>
          <w:lang w:val="sv-SE"/>
        </w:rPr>
        <w:t xml:space="preserve">med liraglutid utfördes där </w:t>
      </w:r>
      <w:r w:rsidR="00AE7765" w:rsidRPr="009C0652">
        <w:rPr>
          <w:noProof w:val="0"/>
          <w:szCs w:val="22"/>
          <w:lang w:val="sv-SE"/>
        </w:rPr>
        <w:t xml:space="preserve">totalt </w:t>
      </w:r>
      <w:r w:rsidR="00A32229" w:rsidRPr="009C0652">
        <w:rPr>
          <w:noProof w:val="0"/>
          <w:szCs w:val="22"/>
          <w:lang w:val="sv-SE"/>
        </w:rPr>
        <w:t>1 901 patienter i fyra oblinda</w:t>
      </w:r>
      <w:r w:rsidR="003110EE">
        <w:rPr>
          <w:noProof w:val="0"/>
          <w:szCs w:val="22"/>
          <w:lang w:val="sv-SE"/>
        </w:rPr>
        <w:t>,</w:t>
      </w:r>
      <w:r w:rsidR="00A32229" w:rsidRPr="009C0652">
        <w:rPr>
          <w:noProof w:val="0"/>
          <w:szCs w:val="22"/>
          <w:lang w:val="sv-SE"/>
        </w:rPr>
        <w:t xml:space="preserve"> randomiserade, kontrollerade kliniska studier ingick</w:t>
      </w:r>
      <w:r w:rsidR="008979D5" w:rsidRPr="009C0652">
        <w:rPr>
          <w:noProof w:val="0"/>
          <w:szCs w:val="22"/>
          <w:lang w:val="sv-SE"/>
        </w:rPr>
        <w:t xml:space="preserve"> (</w:t>
      </w:r>
      <w:r w:rsidR="006D6A88" w:rsidRPr="009C0652">
        <w:rPr>
          <w:noProof w:val="0"/>
          <w:szCs w:val="22"/>
          <w:lang w:val="sv-SE"/>
        </w:rPr>
        <w:t>med</w:t>
      </w:r>
      <w:r w:rsidR="008979D5" w:rsidRPr="009C0652">
        <w:rPr>
          <w:noProof w:val="0"/>
          <w:szCs w:val="22"/>
          <w:lang w:val="sv-SE"/>
        </w:rPr>
        <w:t xml:space="preserve"> 464, 658, 323 och 177</w:t>
      </w:r>
      <w:r w:rsidR="00F36E48" w:rsidRPr="009C0652">
        <w:rPr>
          <w:noProof w:val="0"/>
          <w:szCs w:val="22"/>
          <w:lang w:val="sv-SE"/>
        </w:rPr>
        <w:t xml:space="preserve"> patienter per studie) och en dubbelblind, randomiserad, kontrollerad klinisk studie för patienter med </w:t>
      </w:r>
      <w:r w:rsidR="003103C8" w:rsidRPr="009C0652">
        <w:rPr>
          <w:noProof w:val="0"/>
          <w:szCs w:val="22"/>
          <w:lang w:val="sv-SE"/>
        </w:rPr>
        <w:t>typ 2-diabetes</w:t>
      </w:r>
      <w:r w:rsidR="00F36E48" w:rsidRPr="009C0652">
        <w:rPr>
          <w:noProof w:val="0"/>
          <w:szCs w:val="22"/>
          <w:lang w:val="sv-SE"/>
        </w:rPr>
        <w:t xml:space="preserve"> </w:t>
      </w:r>
      <w:r w:rsidR="001D725A" w:rsidRPr="009C0652">
        <w:rPr>
          <w:noProof w:val="0"/>
          <w:szCs w:val="22"/>
          <w:lang w:val="sv-SE"/>
        </w:rPr>
        <w:t xml:space="preserve">mellitus </w:t>
      </w:r>
      <w:r w:rsidR="003103C8" w:rsidRPr="009C0652">
        <w:rPr>
          <w:noProof w:val="0"/>
          <w:szCs w:val="22"/>
          <w:lang w:val="sv-SE"/>
        </w:rPr>
        <w:t>och måttligt nedsatt njurfunktion (279 patienter)</w:t>
      </w:r>
      <w:r w:rsidR="00AE7765" w:rsidRPr="009C0652">
        <w:rPr>
          <w:noProof w:val="0"/>
          <w:szCs w:val="22"/>
          <w:lang w:val="sv-SE"/>
        </w:rPr>
        <w:t xml:space="preserve"> ingick</w:t>
      </w:r>
      <w:r w:rsidR="003103C8" w:rsidRPr="009C0652">
        <w:rPr>
          <w:noProof w:val="0"/>
          <w:szCs w:val="22"/>
          <w:lang w:val="sv-SE"/>
        </w:rPr>
        <w:t>.</w:t>
      </w:r>
    </w:p>
    <w:p w14:paraId="355822B5" w14:textId="77777777" w:rsidR="001D725A" w:rsidRPr="009C0652" w:rsidRDefault="001D725A" w:rsidP="00FD16B3">
      <w:pPr>
        <w:widowControl w:val="0"/>
        <w:suppressAutoHyphens w:val="0"/>
        <w:rPr>
          <w:noProof w:val="0"/>
          <w:szCs w:val="22"/>
          <w:lang w:val="sv-SE"/>
        </w:rPr>
      </w:pPr>
    </w:p>
    <w:p w14:paraId="11385578" w14:textId="77777777" w:rsidR="001D725A" w:rsidRPr="009C0652" w:rsidRDefault="001D725A" w:rsidP="00FD16B3">
      <w:pPr>
        <w:widowControl w:val="0"/>
        <w:suppressAutoHyphens w:val="0"/>
        <w:rPr>
          <w:noProof w:val="0"/>
          <w:szCs w:val="22"/>
          <w:lang w:val="sv-SE"/>
        </w:rPr>
      </w:pPr>
      <w:r w:rsidRPr="009C0652">
        <w:rPr>
          <w:noProof w:val="0"/>
          <w:szCs w:val="22"/>
          <w:lang w:val="sv-SE"/>
        </w:rPr>
        <w:t xml:space="preserve">En stor kardiovaskulär utfallsstudie (LEADER-studien) utfördes också med liraglutid </w:t>
      </w:r>
      <w:r w:rsidR="00296AB0" w:rsidRPr="009C0652">
        <w:rPr>
          <w:noProof w:val="0"/>
          <w:szCs w:val="22"/>
          <w:lang w:val="sv-SE"/>
        </w:rPr>
        <w:t>hos</w:t>
      </w:r>
      <w:r w:rsidRPr="009C0652">
        <w:rPr>
          <w:noProof w:val="0"/>
          <w:szCs w:val="22"/>
          <w:lang w:val="sv-SE"/>
        </w:rPr>
        <w:t xml:space="preserve"> 9 340 patienter med typ 2-diabetes mellitus och hög kardiovaskulär risk.</w:t>
      </w:r>
    </w:p>
    <w:p w14:paraId="39339CA8" w14:textId="77777777" w:rsidR="001F568A" w:rsidRPr="009C0652" w:rsidRDefault="003103C8" w:rsidP="00FD16B3">
      <w:pPr>
        <w:widowControl w:val="0"/>
        <w:suppressAutoHyphens w:val="0"/>
        <w:rPr>
          <w:noProof w:val="0"/>
          <w:szCs w:val="22"/>
          <w:lang w:val="sv-SE"/>
        </w:rPr>
      </w:pPr>
      <w:r w:rsidRPr="009C0652">
        <w:rPr>
          <w:noProof w:val="0"/>
          <w:szCs w:val="22"/>
          <w:lang w:val="sv-SE"/>
        </w:rPr>
        <w:t xml:space="preserve"> </w:t>
      </w:r>
    </w:p>
    <w:p w14:paraId="0C0DBE7D" w14:textId="77777777" w:rsidR="00EC717F" w:rsidRPr="009C0652" w:rsidRDefault="001A228D" w:rsidP="00A96FD3">
      <w:pPr>
        <w:widowControl w:val="0"/>
        <w:suppressAutoHyphens w:val="0"/>
        <w:ind w:left="567" w:hanging="567"/>
        <w:rPr>
          <w:i/>
          <w:noProof w:val="0"/>
          <w:szCs w:val="22"/>
          <w:lang w:val="sv-SE"/>
        </w:rPr>
      </w:pPr>
      <w:r w:rsidRPr="009C0652">
        <w:rPr>
          <w:noProof w:val="0"/>
          <w:szCs w:val="22"/>
          <w:lang w:val="sv-SE"/>
        </w:rPr>
        <w:t>•</w:t>
      </w:r>
      <w:r w:rsidRPr="009C0652">
        <w:rPr>
          <w:noProof w:val="0"/>
          <w:szCs w:val="22"/>
          <w:lang w:val="sv-SE"/>
        </w:rPr>
        <w:tab/>
      </w:r>
      <w:r w:rsidR="00971751" w:rsidRPr="009C0652">
        <w:rPr>
          <w:noProof w:val="0"/>
          <w:szCs w:val="22"/>
          <w:lang w:val="sv-SE"/>
        </w:rPr>
        <w:t>Glykemisk kontroll</w:t>
      </w:r>
    </w:p>
    <w:p w14:paraId="065172A4" w14:textId="77777777" w:rsidR="005E0A1B" w:rsidRPr="009C0652" w:rsidRDefault="005E0A1B" w:rsidP="00FD16B3">
      <w:pPr>
        <w:widowControl w:val="0"/>
        <w:suppressAutoHyphens w:val="0"/>
        <w:rPr>
          <w:noProof w:val="0"/>
          <w:szCs w:val="22"/>
          <w:lang w:val="sv-SE"/>
        </w:rPr>
      </w:pPr>
      <w:r w:rsidRPr="009C0652">
        <w:rPr>
          <w:i/>
          <w:noProof w:val="0"/>
          <w:szCs w:val="22"/>
          <w:lang w:val="sv-SE"/>
        </w:rPr>
        <w:t>Monoterapi</w:t>
      </w:r>
    </w:p>
    <w:p w14:paraId="7DA7BE03" w14:textId="77777777" w:rsidR="005E0A1B" w:rsidRPr="009C0652" w:rsidRDefault="005E0A1B" w:rsidP="00FD16B3">
      <w:pPr>
        <w:widowControl w:val="0"/>
        <w:suppressAutoHyphens w:val="0"/>
        <w:rPr>
          <w:noProof w:val="0"/>
          <w:szCs w:val="22"/>
          <w:lang w:val="sv-SE"/>
        </w:rPr>
      </w:pPr>
      <w:r w:rsidRPr="009C0652">
        <w:rPr>
          <w:noProof w:val="0"/>
          <w:szCs w:val="22"/>
          <w:lang w:val="sv-SE"/>
        </w:rPr>
        <w:t>Behandli</w:t>
      </w:r>
      <w:r w:rsidR="006D2938" w:rsidRPr="009C0652">
        <w:rPr>
          <w:noProof w:val="0"/>
          <w:szCs w:val="22"/>
          <w:lang w:val="sv-SE"/>
        </w:rPr>
        <w:t>ng med enbart liraglutid</w:t>
      </w:r>
      <w:r w:rsidRPr="009C0652">
        <w:rPr>
          <w:noProof w:val="0"/>
          <w:szCs w:val="22"/>
          <w:lang w:val="sv-SE"/>
        </w:rPr>
        <w:t xml:space="preserve"> under 52 veckor resulterade i statistiskt signifikanta och långvariga minskningar av</w:t>
      </w:r>
      <w:r w:rsidR="008533BC" w:rsidRPr="009C0652">
        <w:rPr>
          <w:noProof w:val="0"/>
          <w:szCs w:val="22"/>
          <w:lang w:val="sv-SE"/>
        </w:rPr>
        <w:t xml:space="preserve"> </w:t>
      </w:r>
      <w:r w:rsidRPr="009C0652">
        <w:rPr>
          <w:noProof w:val="0"/>
          <w:szCs w:val="22"/>
          <w:lang w:val="sv-SE"/>
        </w:rPr>
        <w:t>HbA</w:t>
      </w:r>
      <w:r w:rsidRPr="009C0652">
        <w:rPr>
          <w:noProof w:val="0"/>
          <w:szCs w:val="22"/>
          <w:vertAlign w:val="subscript"/>
          <w:lang w:val="sv-SE"/>
        </w:rPr>
        <w:t>1c</w:t>
      </w:r>
      <w:r w:rsidR="008533BC" w:rsidRPr="009C0652">
        <w:rPr>
          <w:noProof w:val="0"/>
          <w:szCs w:val="22"/>
          <w:vertAlign w:val="subscript"/>
          <w:lang w:val="sv-SE"/>
        </w:rPr>
        <w:t xml:space="preserve"> </w:t>
      </w:r>
      <w:r w:rsidR="008533BC" w:rsidRPr="009C0652">
        <w:rPr>
          <w:noProof w:val="0"/>
          <w:szCs w:val="22"/>
          <w:lang w:val="sv-SE"/>
        </w:rPr>
        <w:t xml:space="preserve">jämfört med glimepirid 8 mg (-0,84% för 1,2 mg, -1,14% för 1,8 mg </w:t>
      </w:r>
      <w:r w:rsidR="00EF5EBE" w:rsidRPr="009C0652">
        <w:rPr>
          <w:noProof w:val="0"/>
          <w:szCs w:val="22"/>
          <w:lang w:val="sv-SE"/>
        </w:rPr>
        <w:t>jämfört med</w:t>
      </w:r>
      <w:r w:rsidR="008533BC" w:rsidRPr="009C0652">
        <w:rPr>
          <w:noProof w:val="0"/>
          <w:szCs w:val="22"/>
          <w:lang w:val="sv-SE"/>
        </w:rPr>
        <w:t xml:space="preserve"> -0,51% för jämförelseläkemedel) hos patienter som tidigare behandlats med antingen </w:t>
      </w:r>
      <w:r w:rsidR="00EF5EBE" w:rsidRPr="009C0652">
        <w:rPr>
          <w:noProof w:val="0"/>
          <w:szCs w:val="22"/>
          <w:lang w:val="sv-SE"/>
        </w:rPr>
        <w:t>kost</w:t>
      </w:r>
      <w:r w:rsidR="008533BC" w:rsidRPr="009C0652">
        <w:rPr>
          <w:noProof w:val="0"/>
          <w:szCs w:val="22"/>
          <w:lang w:val="sv-SE"/>
        </w:rPr>
        <w:t xml:space="preserve"> och motion eller </w:t>
      </w:r>
      <w:r w:rsidR="008B20D0" w:rsidRPr="009C0652">
        <w:rPr>
          <w:noProof w:val="0"/>
          <w:szCs w:val="22"/>
          <w:lang w:val="sv-SE"/>
        </w:rPr>
        <w:t xml:space="preserve">enbart </w:t>
      </w:r>
      <w:r w:rsidR="008533BC" w:rsidRPr="009C0652">
        <w:rPr>
          <w:noProof w:val="0"/>
          <w:szCs w:val="22"/>
          <w:lang w:val="sv-SE"/>
        </w:rPr>
        <w:t>perorala</w:t>
      </w:r>
      <w:r w:rsidR="00876BAE" w:rsidRPr="009C0652">
        <w:rPr>
          <w:noProof w:val="0"/>
          <w:szCs w:val="22"/>
          <w:lang w:val="sv-SE"/>
        </w:rPr>
        <w:t xml:space="preserve"> </w:t>
      </w:r>
      <w:r w:rsidR="001136EB" w:rsidRPr="009C0652">
        <w:rPr>
          <w:noProof w:val="0"/>
          <w:szCs w:val="22"/>
          <w:lang w:val="sv-SE"/>
        </w:rPr>
        <w:t>diabetesmedel</w:t>
      </w:r>
      <w:r w:rsidR="00876BAE" w:rsidRPr="009C0652">
        <w:rPr>
          <w:noProof w:val="0"/>
          <w:szCs w:val="22"/>
          <w:lang w:val="sv-SE"/>
        </w:rPr>
        <w:t xml:space="preserve"> med en dos på inte mer än halva maximala dosen</w:t>
      </w:r>
      <w:r w:rsidR="008B20D0" w:rsidRPr="009C0652">
        <w:rPr>
          <w:noProof w:val="0"/>
          <w:szCs w:val="22"/>
          <w:lang w:val="sv-SE"/>
        </w:rPr>
        <w:t xml:space="preserve"> (tabell 2)</w:t>
      </w:r>
      <w:r w:rsidR="00876BAE" w:rsidRPr="009C0652">
        <w:rPr>
          <w:noProof w:val="0"/>
          <w:szCs w:val="22"/>
          <w:lang w:val="sv-SE"/>
        </w:rPr>
        <w:t>.</w:t>
      </w:r>
    </w:p>
    <w:p w14:paraId="27318163" w14:textId="77777777" w:rsidR="005E0A1B" w:rsidRPr="009C0652" w:rsidRDefault="005E0A1B" w:rsidP="00FD16B3">
      <w:pPr>
        <w:widowControl w:val="0"/>
        <w:suppressAutoHyphens w:val="0"/>
        <w:rPr>
          <w:noProof w:val="0"/>
          <w:szCs w:val="22"/>
          <w:lang w:val="sv-SE"/>
        </w:rPr>
      </w:pPr>
    </w:p>
    <w:p w14:paraId="313D7607" w14:textId="77777777" w:rsidR="001A228D" w:rsidRPr="009C0652" w:rsidRDefault="001A228D" w:rsidP="00FD16B3">
      <w:pPr>
        <w:widowControl w:val="0"/>
        <w:suppressAutoHyphens w:val="0"/>
        <w:rPr>
          <w:i/>
          <w:noProof w:val="0"/>
          <w:szCs w:val="22"/>
          <w:lang w:val="sv-SE"/>
        </w:rPr>
      </w:pPr>
      <w:r w:rsidRPr="009C0652">
        <w:rPr>
          <w:i/>
          <w:noProof w:val="0"/>
          <w:szCs w:val="22"/>
          <w:lang w:val="sv-SE"/>
        </w:rPr>
        <w:t xml:space="preserve">Kombination med </w:t>
      </w:r>
      <w:r w:rsidR="00553109" w:rsidRPr="009C0652">
        <w:rPr>
          <w:i/>
          <w:noProof w:val="0"/>
          <w:szCs w:val="22"/>
          <w:lang w:val="sv-SE"/>
        </w:rPr>
        <w:t>per</w:t>
      </w:r>
      <w:r w:rsidRPr="009C0652">
        <w:rPr>
          <w:i/>
          <w:noProof w:val="0"/>
          <w:szCs w:val="22"/>
          <w:lang w:val="sv-SE"/>
        </w:rPr>
        <w:t xml:space="preserve">orala </w:t>
      </w:r>
      <w:r w:rsidR="003A3D8E" w:rsidRPr="009C0652">
        <w:rPr>
          <w:i/>
          <w:noProof w:val="0"/>
          <w:szCs w:val="22"/>
          <w:lang w:val="sv-SE"/>
        </w:rPr>
        <w:t>diabetesmedel</w:t>
      </w:r>
    </w:p>
    <w:p w14:paraId="1DE5B3D3" w14:textId="45397842" w:rsidR="00527448" w:rsidRPr="009C0652" w:rsidRDefault="001727C7" w:rsidP="00FD16B3">
      <w:pPr>
        <w:widowControl w:val="0"/>
        <w:suppressAutoHyphens w:val="0"/>
        <w:rPr>
          <w:noProof w:val="0"/>
          <w:szCs w:val="22"/>
          <w:lang w:val="sv-SE"/>
        </w:rPr>
      </w:pPr>
      <w:r w:rsidRPr="009C0652">
        <w:rPr>
          <w:noProof w:val="0"/>
          <w:szCs w:val="22"/>
          <w:lang w:val="sv-SE"/>
        </w:rPr>
        <w:t>B</w:t>
      </w:r>
      <w:r w:rsidR="008F1905" w:rsidRPr="009C0652">
        <w:rPr>
          <w:noProof w:val="0"/>
          <w:szCs w:val="22"/>
          <w:lang w:val="sv-SE"/>
        </w:rPr>
        <w:t>ehandling</w:t>
      </w:r>
      <w:r w:rsidRPr="009C0652">
        <w:rPr>
          <w:noProof w:val="0"/>
          <w:szCs w:val="22"/>
          <w:lang w:val="sv-SE"/>
        </w:rPr>
        <w:t xml:space="preserve"> med </w:t>
      </w:r>
      <w:r w:rsidR="000F7D61" w:rsidRPr="009C0652">
        <w:rPr>
          <w:noProof w:val="0"/>
          <w:szCs w:val="22"/>
          <w:lang w:val="sv-SE"/>
        </w:rPr>
        <w:t>liraglutid</w:t>
      </w:r>
      <w:r w:rsidRPr="009C0652">
        <w:rPr>
          <w:noProof w:val="0"/>
          <w:szCs w:val="22"/>
          <w:lang w:val="sv-SE"/>
        </w:rPr>
        <w:t xml:space="preserve"> under 26 veckor i kombination med m</w:t>
      </w:r>
      <w:r w:rsidR="00971751" w:rsidRPr="009C0652">
        <w:rPr>
          <w:noProof w:val="0"/>
          <w:szCs w:val="22"/>
          <w:lang w:val="sv-SE"/>
        </w:rPr>
        <w:t>etformin</w:t>
      </w:r>
      <w:r w:rsidR="004A3741">
        <w:rPr>
          <w:noProof w:val="0"/>
          <w:szCs w:val="22"/>
          <w:lang w:val="sv-SE"/>
        </w:rPr>
        <w:t>,</w:t>
      </w:r>
      <w:r w:rsidR="00971751" w:rsidRPr="009C0652">
        <w:rPr>
          <w:noProof w:val="0"/>
          <w:szCs w:val="22"/>
          <w:lang w:val="sv-SE"/>
        </w:rPr>
        <w:t xml:space="preserve"> </w:t>
      </w:r>
      <w:r w:rsidRPr="009C0652">
        <w:rPr>
          <w:noProof w:val="0"/>
          <w:szCs w:val="22"/>
          <w:lang w:val="sv-SE"/>
        </w:rPr>
        <w:t xml:space="preserve">glimepirid </w:t>
      </w:r>
      <w:r w:rsidR="00971751" w:rsidRPr="009C0652">
        <w:rPr>
          <w:noProof w:val="0"/>
          <w:szCs w:val="22"/>
          <w:lang w:val="sv-SE"/>
        </w:rPr>
        <w:t xml:space="preserve">eller metformin och </w:t>
      </w:r>
      <w:r w:rsidRPr="009C0652">
        <w:rPr>
          <w:noProof w:val="0"/>
          <w:szCs w:val="22"/>
          <w:lang w:val="sv-SE"/>
        </w:rPr>
        <w:t xml:space="preserve">rosiglitazon </w:t>
      </w:r>
      <w:r w:rsidR="004A3741">
        <w:rPr>
          <w:noProof w:val="0"/>
          <w:szCs w:val="22"/>
          <w:lang w:val="sv-SE"/>
        </w:rPr>
        <w:t xml:space="preserve">eller SGLT2i </w:t>
      </w:r>
      <w:r w:rsidR="004A3741" w:rsidRPr="00FF266A">
        <w:rPr>
          <w:noProof w:val="0"/>
          <w:lang w:val="sv-SE"/>
        </w:rPr>
        <w:t>±</w:t>
      </w:r>
      <w:r w:rsidR="004A3741" w:rsidRPr="009C0652">
        <w:rPr>
          <w:noProof w:val="0"/>
          <w:szCs w:val="22"/>
          <w:lang w:val="sv-SE"/>
        </w:rPr>
        <w:t xml:space="preserve"> </w:t>
      </w:r>
      <w:r w:rsidR="004A3741">
        <w:rPr>
          <w:noProof w:val="0"/>
          <w:szCs w:val="22"/>
          <w:lang w:val="sv-SE"/>
        </w:rPr>
        <w:t xml:space="preserve">metformin </w:t>
      </w:r>
      <w:r w:rsidR="00971751" w:rsidRPr="009C0652">
        <w:rPr>
          <w:noProof w:val="0"/>
          <w:szCs w:val="22"/>
          <w:lang w:val="sv-SE"/>
        </w:rPr>
        <w:t>resulterade i statistiskt signifikanta och långvariga minskningar av HbA</w:t>
      </w:r>
      <w:r w:rsidR="00971751" w:rsidRPr="009C0652">
        <w:rPr>
          <w:noProof w:val="0"/>
          <w:szCs w:val="22"/>
          <w:vertAlign w:val="subscript"/>
          <w:lang w:val="sv-SE"/>
        </w:rPr>
        <w:t>1c</w:t>
      </w:r>
      <w:r w:rsidR="00971751" w:rsidRPr="009C0652">
        <w:rPr>
          <w:noProof w:val="0"/>
          <w:szCs w:val="22"/>
          <w:lang w:val="sv-SE"/>
        </w:rPr>
        <w:t xml:space="preserve"> i jämförelse med patienter som fick placebo (</w:t>
      </w:r>
      <w:r w:rsidR="008F1905" w:rsidRPr="009C0652">
        <w:rPr>
          <w:noProof w:val="0"/>
          <w:szCs w:val="22"/>
          <w:lang w:val="sv-SE"/>
        </w:rPr>
        <w:t>t</w:t>
      </w:r>
      <w:r w:rsidR="00971751" w:rsidRPr="009C0652">
        <w:rPr>
          <w:noProof w:val="0"/>
          <w:szCs w:val="22"/>
          <w:lang w:val="sv-SE"/>
        </w:rPr>
        <w:t>abell 2).</w:t>
      </w:r>
    </w:p>
    <w:p w14:paraId="103071DC" w14:textId="77777777" w:rsidR="00527448" w:rsidRPr="009C0652" w:rsidRDefault="00527448" w:rsidP="00FD16B3">
      <w:pPr>
        <w:widowControl w:val="0"/>
        <w:suppressAutoHyphens w:val="0"/>
        <w:rPr>
          <w:noProof w:val="0"/>
          <w:szCs w:val="22"/>
          <w:lang w:val="sv-SE"/>
        </w:rPr>
      </w:pPr>
    </w:p>
    <w:p w14:paraId="2D8CADFC" w14:textId="48C75092" w:rsidR="00352612" w:rsidRPr="009C0652" w:rsidRDefault="005E00FC" w:rsidP="00CF7911">
      <w:pPr>
        <w:pStyle w:val="TableFootnoteFormat"/>
        <w:tabs>
          <w:tab w:val="left" w:pos="567"/>
        </w:tabs>
        <w:spacing w:before="0" w:after="0"/>
        <w:ind w:left="1134" w:hanging="1134"/>
        <w:rPr>
          <w:b/>
          <w:bCs/>
          <w:sz w:val="22"/>
          <w:szCs w:val="22"/>
          <w:lang w:val="sv-SE"/>
        </w:rPr>
      </w:pPr>
      <w:r w:rsidRPr="009C0652">
        <w:rPr>
          <w:b/>
          <w:bCs/>
          <w:sz w:val="22"/>
          <w:szCs w:val="22"/>
          <w:lang w:val="sv-SE"/>
        </w:rPr>
        <w:t>Tabell</w:t>
      </w:r>
      <w:r w:rsidR="00352612" w:rsidRPr="009C0652">
        <w:rPr>
          <w:b/>
          <w:bCs/>
          <w:sz w:val="22"/>
          <w:szCs w:val="22"/>
          <w:lang w:val="sv-SE"/>
        </w:rPr>
        <w:t xml:space="preserve"> 2</w:t>
      </w:r>
      <w:r w:rsidR="00352612" w:rsidRPr="009C0652">
        <w:rPr>
          <w:b/>
          <w:bCs/>
          <w:sz w:val="22"/>
          <w:szCs w:val="22"/>
          <w:lang w:val="sv-SE"/>
        </w:rPr>
        <w:tab/>
      </w:r>
      <w:r w:rsidR="00C9098C" w:rsidRPr="009C0652">
        <w:rPr>
          <w:b/>
          <w:bCs/>
          <w:sz w:val="22"/>
          <w:szCs w:val="22"/>
          <w:lang w:val="sv-SE"/>
        </w:rPr>
        <w:t>K</w:t>
      </w:r>
      <w:r w:rsidR="001D725A" w:rsidRPr="009C0652">
        <w:rPr>
          <w:b/>
          <w:bCs/>
          <w:sz w:val="22"/>
          <w:szCs w:val="22"/>
          <w:lang w:val="sv-SE"/>
        </w:rPr>
        <w:t>liniska</w:t>
      </w:r>
      <w:r w:rsidR="00C9098C" w:rsidRPr="009C0652">
        <w:rPr>
          <w:b/>
          <w:bCs/>
          <w:sz w:val="22"/>
          <w:szCs w:val="22"/>
          <w:lang w:val="sv-SE"/>
        </w:rPr>
        <w:t xml:space="preserve"> fas 3</w:t>
      </w:r>
      <w:r w:rsidR="001D725A" w:rsidRPr="009C0652">
        <w:rPr>
          <w:b/>
          <w:bCs/>
          <w:sz w:val="22"/>
          <w:szCs w:val="22"/>
          <w:lang w:val="sv-SE"/>
        </w:rPr>
        <w:t xml:space="preserve"> </w:t>
      </w:r>
      <w:r w:rsidR="00C9098C" w:rsidRPr="009C0652">
        <w:rPr>
          <w:b/>
          <w:bCs/>
          <w:sz w:val="22"/>
          <w:szCs w:val="22"/>
          <w:lang w:val="sv-SE"/>
        </w:rPr>
        <w:t>prövningar</w:t>
      </w:r>
      <w:r w:rsidR="001D725A" w:rsidRPr="009C0652">
        <w:rPr>
          <w:b/>
          <w:bCs/>
          <w:sz w:val="22"/>
          <w:szCs w:val="22"/>
          <w:lang w:val="sv-SE"/>
        </w:rPr>
        <w:t xml:space="preserve"> </w:t>
      </w:r>
      <w:r w:rsidR="00C9098C" w:rsidRPr="009C0652">
        <w:rPr>
          <w:b/>
          <w:bCs/>
          <w:sz w:val="22"/>
          <w:szCs w:val="22"/>
          <w:lang w:val="sv-SE"/>
        </w:rPr>
        <w:t xml:space="preserve">med liraglutid </w:t>
      </w:r>
      <w:r w:rsidR="00352612" w:rsidRPr="009C0652">
        <w:rPr>
          <w:b/>
          <w:bCs/>
          <w:sz w:val="22"/>
          <w:szCs w:val="22"/>
          <w:lang w:val="sv-SE"/>
        </w:rPr>
        <w:t xml:space="preserve">som monoterapi (52 veckor) och i kombination med perorala </w:t>
      </w:r>
      <w:r w:rsidRPr="009C0652">
        <w:rPr>
          <w:b/>
          <w:bCs/>
          <w:sz w:val="22"/>
          <w:szCs w:val="22"/>
          <w:lang w:val="sv-SE"/>
        </w:rPr>
        <w:t>diabetesmedel</w:t>
      </w:r>
      <w:r w:rsidR="00352612" w:rsidRPr="009C0652">
        <w:rPr>
          <w:b/>
          <w:bCs/>
          <w:sz w:val="22"/>
          <w:szCs w:val="22"/>
          <w:lang w:val="sv-SE"/>
        </w:rPr>
        <w:t xml:space="preserve"> (26 veckor)</w:t>
      </w:r>
    </w:p>
    <w:p w14:paraId="08FB64B5" w14:textId="77777777" w:rsidR="00CF7911" w:rsidRPr="009C0652" w:rsidRDefault="00CF7911" w:rsidP="00CF7911">
      <w:pPr>
        <w:pStyle w:val="TableFootnoteFormat"/>
        <w:tabs>
          <w:tab w:val="left" w:pos="567"/>
        </w:tabs>
        <w:spacing w:before="0" w:after="0"/>
        <w:ind w:left="1134" w:hanging="1134"/>
        <w:rPr>
          <w:b/>
          <w:bCs/>
          <w:sz w:val="22"/>
          <w:szCs w:val="22"/>
          <w:lang w:val="sv-SE"/>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56"/>
        <w:gridCol w:w="1106"/>
        <w:gridCol w:w="1245"/>
        <w:gridCol w:w="1243"/>
        <w:gridCol w:w="1106"/>
        <w:gridCol w:w="1247"/>
      </w:tblGrid>
      <w:tr w:rsidR="00352612" w:rsidRPr="000743AD" w14:paraId="6FDAE865" w14:textId="77777777" w:rsidTr="008E1EDD">
        <w:tc>
          <w:tcPr>
            <w:tcW w:w="1255" w:type="pct"/>
            <w:tcBorders>
              <w:top w:val="single" w:sz="4" w:space="0" w:color="auto"/>
              <w:left w:val="single" w:sz="4" w:space="0" w:color="auto"/>
              <w:bottom w:val="single" w:sz="4" w:space="0" w:color="auto"/>
              <w:right w:val="single" w:sz="4" w:space="0" w:color="auto"/>
            </w:tcBorders>
          </w:tcPr>
          <w:p w14:paraId="2F532429" w14:textId="77777777" w:rsidR="00352612" w:rsidRPr="009C0652" w:rsidRDefault="00352612" w:rsidP="008E1EDD">
            <w:pPr>
              <w:pStyle w:val="TableFootnoteFormat"/>
              <w:spacing w:after="0" w:line="264" w:lineRule="auto"/>
              <w:rPr>
                <w:lang w:val="sv-SE"/>
              </w:rPr>
            </w:pPr>
          </w:p>
        </w:tc>
        <w:tc>
          <w:tcPr>
            <w:tcW w:w="320" w:type="pct"/>
            <w:tcBorders>
              <w:top w:val="single" w:sz="4" w:space="0" w:color="auto"/>
              <w:left w:val="single" w:sz="4" w:space="0" w:color="auto"/>
              <w:bottom w:val="single" w:sz="4" w:space="0" w:color="auto"/>
              <w:right w:val="single" w:sz="4" w:space="0" w:color="auto"/>
            </w:tcBorders>
          </w:tcPr>
          <w:p w14:paraId="239EF969" w14:textId="77777777" w:rsidR="00352612" w:rsidRPr="009C0652" w:rsidRDefault="00352612" w:rsidP="008E1EDD">
            <w:pPr>
              <w:pStyle w:val="TableFootnoteFormat"/>
              <w:spacing w:after="0" w:line="264" w:lineRule="auto"/>
              <w:rPr>
                <w:lang w:val="sv-SE"/>
              </w:rPr>
            </w:pPr>
            <w:r w:rsidRPr="009C0652">
              <w:rPr>
                <w:lang w:val="sv-SE"/>
              </w:rPr>
              <w:t>N</w:t>
            </w:r>
          </w:p>
        </w:tc>
        <w:tc>
          <w:tcPr>
            <w:tcW w:w="637" w:type="pct"/>
            <w:tcBorders>
              <w:top w:val="single" w:sz="4" w:space="0" w:color="auto"/>
              <w:left w:val="single" w:sz="4" w:space="0" w:color="auto"/>
              <w:bottom w:val="single" w:sz="4" w:space="0" w:color="auto"/>
              <w:right w:val="single" w:sz="4" w:space="0" w:color="auto"/>
            </w:tcBorders>
          </w:tcPr>
          <w:p w14:paraId="24D2F3AF" w14:textId="77777777" w:rsidR="00352612" w:rsidRPr="009C0652" w:rsidRDefault="00C00266" w:rsidP="008E1EDD">
            <w:pPr>
              <w:pStyle w:val="TableFootnoteFormat"/>
              <w:spacing w:after="0" w:line="264" w:lineRule="auto"/>
              <w:rPr>
                <w:lang w:val="sv-SE"/>
              </w:rPr>
            </w:pPr>
            <w:r w:rsidRPr="009C0652">
              <w:rPr>
                <w:lang w:val="sv-SE"/>
              </w:rPr>
              <w:t>Medel</w:t>
            </w:r>
            <w:r w:rsidR="00EF5EBE" w:rsidRPr="009C0652">
              <w:rPr>
                <w:lang w:val="sv-SE"/>
              </w:rPr>
              <w:t>-värde för</w:t>
            </w:r>
            <w:r w:rsidR="00352612" w:rsidRPr="009C0652">
              <w:rPr>
                <w:lang w:val="sv-SE"/>
              </w:rPr>
              <w:t xml:space="preserve"> HbA</w:t>
            </w:r>
            <w:r w:rsidR="00352612" w:rsidRPr="009C0652">
              <w:rPr>
                <w:vertAlign w:val="subscript"/>
                <w:lang w:val="sv-SE"/>
              </w:rPr>
              <w:t>1c</w:t>
            </w:r>
            <w:r w:rsidR="00352612" w:rsidRPr="009C0652">
              <w:rPr>
                <w:lang w:val="sv-SE"/>
              </w:rPr>
              <w:t xml:space="preserve"> (%)</w:t>
            </w:r>
            <w:r w:rsidRPr="009C0652">
              <w:rPr>
                <w:lang w:val="sv-SE"/>
              </w:rPr>
              <w:t xml:space="preserve"> vid studiestart</w:t>
            </w:r>
          </w:p>
        </w:tc>
        <w:tc>
          <w:tcPr>
            <w:tcW w:w="717" w:type="pct"/>
            <w:tcBorders>
              <w:top w:val="single" w:sz="4" w:space="0" w:color="auto"/>
              <w:left w:val="single" w:sz="4" w:space="0" w:color="auto"/>
              <w:bottom w:val="single" w:sz="4" w:space="0" w:color="auto"/>
              <w:right w:val="single" w:sz="4" w:space="0" w:color="auto"/>
            </w:tcBorders>
          </w:tcPr>
          <w:p w14:paraId="4BDB3F70" w14:textId="77777777" w:rsidR="00352612" w:rsidRPr="009C0652" w:rsidRDefault="00C00266" w:rsidP="00EF5EBE">
            <w:pPr>
              <w:pStyle w:val="TableFootnoteFormat"/>
              <w:spacing w:after="0" w:line="264" w:lineRule="auto"/>
              <w:rPr>
                <w:lang w:val="sv-SE"/>
              </w:rPr>
            </w:pPr>
            <w:r w:rsidRPr="001A6363">
              <w:rPr>
                <w:lang w:val="sv-SE"/>
              </w:rPr>
              <w:t>Medel</w:t>
            </w:r>
            <w:r w:rsidR="004F573B" w:rsidRPr="00AC0DC5">
              <w:rPr>
                <w:lang w:val="sv-SE"/>
              </w:rPr>
              <w:t xml:space="preserve"> </w:t>
            </w:r>
            <w:r w:rsidR="00EF5EBE" w:rsidRPr="00AC0DC5">
              <w:rPr>
                <w:lang w:val="sv-SE"/>
              </w:rPr>
              <w:t xml:space="preserve">förändring för </w:t>
            </w:r>
            <w:r w:rsidRPr="00A76A62">
              <w:rPr>
                <w:lang w:val="sv-SE"/>
              </w:rPr>
              <w:t>HbA</w:t>
            </w:r>
            <w:r w:rsidRPr="00AD1F90">
              <w:rPr>
                <w:vertAlign w:val="subscript"/>
                <w:lang w:val="sv-SE"/>
              </w:rPr>
              <w:t>1c</w:t>
            </w:r>
            <w:r w:rsidRPr="009C0652">
              <w:rPr>
                <w:lang w:val="sv-SE"/>
              </w:rPr>
              <w:t xml:space="preserve">, </w:t>
            </w:r>
            <w:r w:rsidR="004F573B" w:rsidRPr="009C0652">
              <w:rPr>
                <w:lang w:val="sv-SE"/>
              </w:rPr>
              <w:t>från</w:t>
            </w:r>
            <w:r w:rsidR="00352612" w:rsidRPr="009C0652">
              <w:rPr>
                <w:lang w:val="sv-SE"/>
              </w:rPr>
              <w:t xml:space="preserve"> </w:t>
            </w:r>
            <w:r w:rsidRPr="009C0652">
              <w:rPr>
                <w:lang w:val="sv-SE"/>
              </w:rPr>
              <w:t>studiestart</w:t>
            </w:r>
            <w:r w:rsidR="00352612" w:rsidRPr="009C0652">
              <w:rPr>
                <w:lang w:val="sv-SE"/>
              </w:rPr>
              <w:t xml:space="preserve"> (%)</w:t>
            </w:r>
          </w:p>
        </w:tc>
        <w:tc>
          <w:tcPr>
            <w:tcW w:w="716" w:type="pct"/>
            <w:tcBorders>
              <w:top w:val="single" w:sz="4" w:space="0" w:color="auto"/>
              <w:left w:val="single" w:sz="4" w:space="0" w:color="auto"/>
              <w:bottom w:val="single" w:sz="4" w:space="0" w:color="auto"/>
              <w:right w:val="single" w:sz="4" w:space="0" w:color="auto"/>
            </w:tcBorders>
          </w:tcPr>
          <w:p w14:paraId="351D94BD" w14:textId="77777777" w:rsidR="00352612" w:rsidRPr="009C0652" w:rsidRDefault="004F573B" w:rsidP="004F573B">
            <w:pPr>
              <w:pStyle w:val="TableFootnoteFormat"/>
              <w:spacing w:after="0" w:line="264" w:lineRule="auto"/>
              <w:rPr>
                <w:lang w:val="sv-SE"/>
              </w:rPr>
            </w:pPr>
            <w:r w:rsidRPr="009C0652">
              <w:rPr>
                <w:lang w:val="sv-SE"/>
              </w:rPr>
              <w:t>Patienter</w:t>
            </w:r>
            <w:r w:rsidR="00352612" w:rsidRPr="009C0652">
              <w:rPr>
                <w:lang w:val="sv-SE"/>
              </w:rPr>
              <w:t xml:space="preserve"> (%)</w:t>
            </w:r>
            <w:r w:rsidRPr="009C0652">
              <w:rPr>
                <w:lang w:val="sv-SE"/>
              </w:rPr>
              <w:t xml:space="preserve"> som uppnår </w:t>
            </w:r>
            <w:r w:rsidR="00352612" w:rsidRPr="009C0652">
              <w:rPr>
                <w:lang w:val="sv-SE"/>
              </w:rPr>
              <w:t>HbA</w:t>
            </w:r>
            <w:r w:rsidR="00352612" w:rsidRPr="009C0652">
              <w:rPr>
                <w:vertAlign w:val="subscript"/>
                <w:lang w:val="sv-SE"/>
              </w:rPr>
              <w:t>1c</w:t>
            </w:r>
            <w:r w:rsidRPr="009C0652">
              <w:rPr>
                <w:vertAlign w:val="subscript"/>
                <w:lang w:val="sv-SE"/>
              </w:rPr>
              <w:t xml:space="preserve"> </w:t>
            </w:r>
            <w:r w:rsidR="00352612" w:rsidRPr="009C0652">
              <w:rPr>
                <w:lang w:val="sv-SE"/>
              </w:rPr>
              <w:t>&lt;</w:t>
            </w:r>
            <w:r w:rsidRPr="009C0652">
              <w:rPr>
                <w:lang w:val="sv-SE"/>
              </w:rPr>
              <w:t xml:space="preserve"> </w:t>
            </w:r>
            <w:r w:rsidR="00352612" w:rsidRPr="009C0652">
              <w:rPr>
                <w:lang w:val="sv-SE"/>
              </w:rPr>
              <w:t>7%</w:t>
            </w:r>
            <w:r w:rsidR="00352612" w:rsidRPr="009C0652">
              <w:rPr>
                <w:lang w:val="sv-SE"/>
              </w:rPr>
              <w:br/>
            </w:r>
          </w:p>
        </w:tc>
        <w:tc>
          <w:tcPr>
            <w:tcW w:w="637" w:type="pct"/>
            <w:tcBorders>
              <w:top w:val="single" w:sz="4" w:space="0" w:color="auto"/>
              <w:left w:val="single" w:sz="4" w:space="0" w:color="auto"/>
              <w:bottom w:val="single" w:sz="4" w:space="0" w:color="auto"/>
              <w:right w:val="single" w:sz="4" w:space="0" w:color="auto"/>
            </w:tcBorders>
          </w:tcPr>
          <w:p w14:paraId="4ADFE376" w14:textId="77777777" w:rsidR="00352612" w:rsidRPr="009C0652" w:rsidRDefault="00C00266" w:rsidP="00546CD6">
            <w:pPr>
              <w:pStyle w:val="TableFootnoteFormat"/>
              <w:spacing w:after="0" w:line="264" w:lineRule="auto"/>
              <w:rPr>
                <w:lang w:val="sv-SE"/>
              </w:rPr>
            </w:pPr>
            <w:r w:rsidRPr="009C0652">
              <w:rPr>
                <w:lang w:val="sv-SE"/>
              </w:rPr>
              <w:t>Medel</w:t>
            </w:r>
            <w:r w:rsidR="004F573B" w:rsidRPr="009C0652">
              <w:rPr>
                <w:lang w:val="sv-SE"/>
              </w:rPr>
              <w:t>vik</w:t>
            </w:r>
            <w:r w:rsidR="00352612" w:rsidRPr="009C0652">
              <w:rPr>
                <w:lang w:val="sv-SE"/>
              </w:rPr>
              <w:t>t</w:t>
            </w:r>
            <w:r w:rsidR="00546CD6" w:rsidRPr="009C0652">
              <w:rPr>
                <w:lang w:val="sv-SE"/>
              </w:rPr>
              <w:t xml:space="preserve"> vid studiestart</w:t>
            </w:r>
            <w:r w:rsidR="00352612" w:rsidRPr="009C0652">
              <w:rPr>
                <w:lang w:val="sv-SE"/>
              </w:rPr>
              <w:t xml:space="preserve"> (kg)</w:t>
            </w:r>
          </w:p>
        </w:tc>
        <w:tc>
          <w:tcPr>
            <w:tcW w:w="718" w:type="pct"/>
            <w:tcBorders>
              <w:top w:val="single" w:sz="4" w:space="0" w:color="auto"/>
              <w:left w:val="single" w:sz="4" w:space="0" w:color="auto"/>
              <w:bottom w:val="single" w:sz="4" w:space="0" w:color="auto"/>
              <w:right w:val="single" w:sz="4" w:space="0" w:color="auto"/>
            </w:tcBorders>
          </w:tcPr>
          <w:p w14:paraId="0A2606AE" w14:textId="77777777" w:rsidR="00352612" w:rsidRPr="00AC0DC5" w:rsidRDefault="00347764" w:rsidP="00C00266">
            <w:pPr>
              <w:pStyle w:val="TableFootnoteFormat"/>
              <w:spacing w:after="0" w:line="264" w:lineRule="auto"/>
              <w:rPr>
                <w:lang w:val="sv-SE"/>
              </w:rPr>
            </w:pPr>
            <w:r w:rsidRPr="001A6363">
              <w:rPr>
                <w:lang w:val="sv-SE"/>
              </w:rPr>
              <w:t>Genom-snittlig förändring av vikt från</w:t>
            </w:r>
            <w:r w:rsidR="00352612" w:rsidRPr="00AC0DC5">
              <w:rPr>
                <w:lang w:val="sv-SE"/>
              </w:rPr>
              <w:t xml:space="preserve"> </w:t>
            </w:r>
            <w:r w:rsidR="00C00266" w:rsidRPr="00AC0DC5">
              <w:rPr>
                <w:lang w:val="sv-SE"/>
              </w:rPr>
              <w:t>studiestart</w:t>
            </w:r>
            <w:r w:rsidR="00352612" w:rsidRPr="00AC0DC5">
              <w:rPr>
                <w:lang w:val="sv-SE"/>
              </w:rPr>
              <w:t xml:space="preserve"> (kg)</w:t>
            </w:r>
          </w:p>
        </w:tc>
      </w:tr>
      <w:tr w:rsidR="00352612" w:rsidRPr="009C0652" w14:paraId="2998C525" w14:textId="77777777" w:rsidTr="008E1EDD">
        <w:tc>
          <w:tcPr>
            <w:tcW w:w="5000" w:type="pct"/>
            <w:gridSpan w:val="7"/>
            <w:tcBorders>
              <w:top w:val="single" w:sz="4" w:space="0" w:color="auto"/>
              <w:left w:val="single" w:sz="4" w:space="0" w:color="auto"/>
              <w:bottom w:val="single" w:sz="4" w:space="0" w:color="auto"/>
              <w:right w:val="single" w:sz="4" w:space="0" w:color="auto"/>
            </w:tcBorders>
          </w:tcPr>
          <w:p w14:paraId="3C126AD2" w14:textId="77777777" w:rsidR="00352612" w:rsidRPr="009C0652" w:rsidRDefault="005E00FC" w:rsidP="008E1EDD">
            <w:pPr>
              <w:pStyle w:val="TableFootnoteFormat"/>
              <w:spacing w:after="0" w:line="264" w:lineRule="auto"/>
              <w:rPr>
                <w:b/>
                <w:lang w:val="sv-SE"/>
              </w:rPr>
            </w:pPr>
            <w:r w:rsidRPr="009C0652">
              <w:rPr>
                <w:b/>
                <w:i/>
                <w:lang w:val="sv-SE"/>
              </w:rPr>
              <w:t>Monoterapi</w:t>
            </w:r>
          </w:p>
        </w:tc>
      </w:tr>
      <w:tr w:rsidR="00352612" w:rsidRPr="009C0652" w14:paraId="40097D9D" w14:textId="77777777" w:rsidTr="008E1EDD">
        <w:trPr>
          <w:trHeight w:val="304"/>
        </w:trPr>
        <w:tc>
          <w:tcPr>
            <w:tcW w:w="1255" w:type="pct"/>
            <w:tcBorders>
              <w:top w:val="single" w:sz="4" w:space="0" w:color="auto"/>
              <w:left w:val="single" w:sz="4" w:space="0" w:color="auto"/>
              <w:bottom w:val="nil"/>
              <w:right w:val="single" w:sz="4" w:space="0" w:color="auto"/>
            </w:tcBorders>
            <w:hideMark/>
          </w:tcPr>
          <w:p w14:paraId="64CFE186"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2 mg</w:t>
            </w:r>
          </w:p>
        </w:tc>
        <w:tc>
          <w:tcPr>
            <w:tcW w:w="320" w:type="pct"/>
            <w:tcBorders>
              <w:top w:val="single" w:sz="4" w:space="0" w:color="auto"/>
              <w:left w:val="single" w:sz="4" w:space="0" w:color="auto"/>
              <w:bottom w:val="nil"/>
              <w:right w:val="single" w:sz="4" w:space="0" w:color="auto"/>
            </w:tcBorders>
            <w:hideMark/>
          </w:tcPr>
          <w:p w14:paraId="160BBDA7" w14:textId="77777777" w:rsidR="00352612" w:rsidRPr="009C0652" w:rsidRDefault="00352612" w:rsidP="008E1EDD">
            <w:pPr>
              <w:pStyle w:val="TableFootnoteFormat"/>
              <w:spacing w:after="0" w:line="264" w:lineRule="auto"/>
              <w:rPr>
                <w:lang w:val="sv-SE"/>
              </w:rPr>
            </w:pPr>
            <w:r w:rsidRPr="009C0652">
              <w:rPr>
                <w:lang w:val="sv-SE"/>
              </w:rPr>
              <w:t>251</w:t>
            </w:r>
          </w:p>
        </w:tc>
        <w:tc>
          <w:tcPr>
            <w:tcW w:w="637" w:type="pct"/>
            <w:tcBorders>
              <w:top w:val="single" w:sz="4" w:space="0" w:color="auto"/>
              <w:left w:val="single" w:sz="4" w:space="0" w:color="auto"/>
              <w:bottom w:val="nil"/>
              <w:right w:val="single" w:sz="4" w:space="0" w:color="auto"/>
            </w:tcBorders>
            <w:hideMark/>
          </w:tcPr>
          <w:p w14:paraId="5B777FB1"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18</w:t>
            </w:r>
          </w:p>
        </w:tc>
        <w:tc>
          <w:tcPr>
            <w:tcW w:w="717" w:type="pct"/>
            <w:tcBorders>
              <w:top w:val="single" w:sz="4" w:space="0" w:color="auto"/>
              <w:left w:val="single" w:sz="4" w:space="0" w:color="auto"/>
              <w:bottom w:val="nil"/>
              <w:right w:val="single" w:sz="4" w:space="0" w:color="auto"/>
            </w:tcBorders>
            <w:hideMark/>
          </w:tcPr>
          <w:p w14:paraId="126A82D8"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84</w:t>
            </w:r>
            <w:r w:rsidR="00352612" w:rsidRPr="009C0652">
              <w:rPr>
                <w:vertAlign w:val="superscript"/>
                <w:lang w:val="sv-SE"/>
              </w:rPr>
              <w:t>*</w:t>
            </w:r>
          </w:p>
        </w:tc>
        <w:tc>
          <w:tcPr>
            <w:tcW w:w="716" w:type="pct"/>
            <w:tcBorders>
              <w:top w:val="single" w:sz="4" w:space="0" w:color="auto"/>
              <w:left w:val="single" w:sz="4" w:space="0" w:color="auto"/>
              <w:bottom w:val="nil"/>
              <w:right w:val="single" w:sz="4" w:space="0" w:color="auto"/>
            </w:tcBorders>
            <w:hideMark/>
          </w:tcPr>
          <w:p w14:paraId="1B2A4E45" w14:textId="77777777" w:rsidR="00352612" w:rsidRPr="009C0652" w:rsidRDefault="004F573B" w:rsidP="008E1EDD">
            <w:pPr>
              <w:pStyle w:val="TableFootnoteFormat"/>
              <w:spacing w:after="0" w:line="264" w:lineRule="auto"/>
              <w:rPr>
                <w:lang w:val="sv-SE"/>
              </w:rPr>
            </w:pPr>
            <w:r w:rsidRPr="009C0652">
              <w:rPr>
                <w:lang w:val="sv-SE"/>
              </w:rPr>
              <w:t>42,</w:t>
            </w:r>
            <w:r w:rsidR="00352612" w:rsidRPr="009C0652">
              <w:rPr>
                <w:lang w:val="sv-SE"/>
              </w:rPr>
              <w:t>8</w:t>
            </w:r>
            <w:r w:rsidR="00352612" w:rsidRPr="009C0652">
              <w:rPr>
                <w:iCs/>
                <w:vertAlign w:val="superscript"/>
                <w:lang w:val="sv-SE"/>
              </w:rPr>
              <w:t>1</w:t>
            </w:r>
            <w:r w:rsidR="00352612" w:rsidRPr="009C0652">
              <w:rPr>
                <w:iCs/>
                <w:lang w:val="sv-SE"/>
              </w:rPr>
              <w:t xml:space="preserve">, </w:t>
            </w:r>
            <w:r w:rsidRPr="009C0652">
              <w:rPr>
                <w:iCs/>
                <w:lang w:val="sv-SE"/>
              </w:rPr>
              <w:t>58,</w:t>
            </w:r>
            <w:r w:rsidR="00352612" w:rsidRPr="009C0652">
              <w:rPr>
                <w:iCs/>
                <w:lang w:val="sv-SE"/>
              </w:rPr>
              <w:t>3</w:t>
            </w:r>
            <w:r w:rsidR="00352612" w:rsidRPr="009C0652">
              <w:rPr>
                <w:iCs/>
                <w:vertAlign w:val="superscript"/>
                <w:lang w:val="sv-SE"/>
              </w:rPr>
              <w:t>3</w:t>
            </w:r>
          </w:p>
        </w:tc>
        <w:tc>
          <w:tcPr>
            <w:tcW w:w="637" w:type="pct"/>
            <w:tcBorders>
              <w:top w:val="single" w:sz="4" w:space="0" w:color="auto"/>
              <w:left w:val="single" w:sz="4" w:space="0" w:color="auto"/>
              <w:bottom w:val="nil"/>
              <w:right w:val="single" w:sz="4" w:space="0" w:color="auto"/>
            </w:tcBorders>
            <w:hideMark/>
          </w:tcPr>
          <w:p w14:paraId="41097094" w14:textId="77777777" w:rsidR="00352612" w:rsidRPr="009C0652" w:rsidRDefault="004F573B" w:rsidP="008E1EDD">
            <w:pPr>
              <w:pStyle w:val="TableFootnoteFormat"/>
              <w:spacing w:after="0" w:line="264" w:lineRule="auto"/>
              <w:rPr>
                <w:lang w:val="sv-SE"/>
              </w:rPr>
            </w:pPr>
            <w:r w:rsidRPr="009C0652">
              <w:rPr>
                <w:lang w:val="sv-SE"/>
              </w:rPr>
              <w:t>92,</w:t>
            </w:r>
            <w:r w:rsidR="00352612" w:rsidRPr="009C0652">
              <w:rPr>
                <w:lang w:val="sv-SE"/>
              </w:rPr>
              <w:t>1</w:t>
            </w:r>
          </w:p>
        </w:tc>
        <w:tc>
          <w:tcPr>
            <w:tcW w:w="718" w:type="pct"/>
            <w:tcBorders>
              <w:top w:val="single" w:sz="4" w:space="0" w:color="auto"/>
              <w:left w:val="single" w:sz="4" w:space="0" w:color="auto"/>
              <w:bottom w:val="nil"/>
              <w:right w:val="single" w:sz="4" w:space="0" w:color="auto"/>
            </w:tcBorders>
            <w:hideMark/>
          </w:tcPr>
          <w:p w14:paraId="2230AA7F"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05</w:t>
            </w:r>
            <w:r w:rsidR="00352612" w:rsidRPr="009C0652">
              <w:rPr>
                <w:vertAlign w:val="superscript"/>
                <w:lang w:val="sv-SE"/>
              </w:rPr>
              <w:t>**</w:t>
            </w:r>
          </w:p>
        </w:tc>
      </w:tr>
      <w:tr w:rsidR="00352612" w:rsidRPr="009C0652" w14:paraId="41210FF2" w14:textId="77777777" w:rsidTr="008E1EDD">
        <w:tc>
          <w:tcPr>
            <w:tcW w:w="1255" w:type="pct"/>
            <w:tcBorders>
              <w:top w:val="nil"/>
              <w:left w:val="single" w:sz="4" w:space="0" w:color="auto"/>
              <w:bottom w:val="nil"/>
              <w:right w:val="single" w:sz="4" w:space="0" w:color="auto"/>
            </w:tcBorders>
          </w:tcPr>
          <w:p w14:paraId="4724C1B5"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8 mg</w:t>
            </w:r>
          </w:p>
        </w:tc>
        <w:tc>
          <w:tcPr>
            <w:tcW w:w="320" w:type="pct"/>
            <w:tcBorders>
              <w:top w:val="nil"/>
              <w:left w:val="single" w:sz="4" w:space="0" w:color="auto"/>
              <w:bottom w:val="nil"/>
              <w:right w:val="single" w:sz="4" w:space="0" w:color="auto"/>
            </w:tcBorders>
          </w:tcPr>
          <w:p w14:paraId="68281624" w14:textId="77777777" w:rsidR="00352612" w:rsidRPr="009C0652" w:rsidRDefault="00352612" w:rsidP="008E1EDD">
            <w:pPr>
              <w:pStyle w:val="TableFootnoteFormat"/>
              <w:spacing w:after="0" w:line="264" w:lineRule="auto"/>
              <w:rPr>
                <w:lang w:val="sv-SE"/>
              </w:rPr>
            </w:pPr>
            <w:r w:rsidRPr="009C0652">
              <w:rPr>
                <w:lang w:val="sv-SE"/>
              </w:rPr>
              <w:t>246</w:t>
            </w:r>
          </w:p>
        </w:tc>
        <w:tc>
          <w:tcPr>
            <w:tcW w:w="637" w:type="pct"/>
            <w:tcBorders>
              <w:top w:val="nil"/>
              <w:left w:val="single" w:sz="4" w:space="0" w:color="auto"/>
              <w:bottom w:val="nil"/>
              <w:right w:val="single" w:sz="4" w:space="0" w:color="auto"/>
            </w:tcBorders>
          </w:tcPr>
          <w:p w14:paraId="64E657AA"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19</w:t>
            </w:r>
          </w:p>
        </w:tc>
        <w:tc>
          <w:tcPr>
            <w:tcW w:w="717" w:type="pct"/>
            <w:tcBorders>
              <w:top w:val="nil"/>
              <w:left w:val="single" w:sz="4" w:space="0" w:color="auto"/>
              <w:bottom w:val="nil"/>
              <w:right w:val="single" w:sz="4" w:space="0" w:color="auto"/>
            </w:tcBorders>
          </w:tcPr>
          <w:p w14:paraId="73BE06DF"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14</w:t>
            </w:r>
            <w:r w:rsidR="00352612" w:rsidRPr="009C0652">
              <w:rPr>
                <w:vertAlign w:val="superscript"/>
                <w:lang w:val="sv-SE"/>
              </w:rPr>
              <w:t>**</w:t>
            </w:r>
          </w:p>
        </w:tc>
        <w:tc>
          <w:tcPr>
            <w:tcW w:w="716" w:type="pct"/>
            <w:tcBorders>
              <w:top w:val="nil"/>
              <w:left w:val="single" w:sz="4" w:space="0" w:color="auto"/>
              <w:bottom w:val="nil"/>
              <w:right w:val="single" w:sz="4" w:space="0" w:color="auto"/>
            </w:tcBorders>
          </w:tcPr>
          <w:p w14:paraId="5C1A8B5A" w14:textId="77777777" w:rsidR="00352612" w:rsidRPr="009C0652" w:rsidRDefault="004F573B" w:rsidP="008E1EDD">
            <w:pPr>
              <w:pStyle w:val="TableFootnoteFormat"/>
              <w:spacing w:after="0" w:line="264" w:lineRule="auto"/>
              <w:rPr>
                <w:lang w:val="sv-SE"/>
              </w:rPr>
            </w:pPr>
            <w:r w:rsidRPr="009C0652">
              <w:rPr>
                <w:lang w:val="sv-SE"/>
              </w:rPr>
              <w:t>50,</w:t>
            </w:r>
            <w:r w:rsidR="00352612" w:rsidRPr="009C0652">
              <w:rPr>
                <w:lang w:val="sv-SE"/>
              </w:rPr>
              <w:t>9</w:t>
            </w:r>
            <w:r w:rsidR="00352612" w:rsidRPr="009C0652">
              <w:rPr>
                <w:iCs/>
                <w:vertAlign w:val="superscript"/>
                <w:lang w:val="sv-SE"/>
              </w:rPr>
              <w:t>1</w:t>
            </w:r>
            <w:r w:rsidR="00352612" w:rsidRPr="009C0652">
              <w:rPr>
                <w:iCs/>
                <w:lang w:val="sv-SE"/>
              </w:rPr>
              <w:t>, 62</w:t>
            </w:r>
            <w:r w:rsidRPr="009C0652">
              <w:rPr>
                <w:iCs/>
                <w:lang w:val="sv-SE"/>
              </w:rPr>
              <w:t>,</w:t>
            </w:r>
            <w:r w:rsidR="00352612" w:rsidRPr="009C0652">
              <w:rPr>
                <w:iCs/>
                <w:lang w:val="sv-SE"/>
              </w:rPr>
              <w:t>0</w:t>
            </w:r>
            <w:r w:rsidR="00352612" w:rsidRPr="009C0652">
              <w:rPr>
                <w:iCs/>
                <w:vertAlign w:val="superscript"/>
                <w:lang w:val="sv-SE"/>
              </w:rPr>
              <w:t>3</w:t>
            </w:r>
          </w:p>
        </w:tc>
        <w:tc>
          <w:tcPr>
            <w:tcW w:w="637" w:type="pct"/>
            <w:tcBorders>
              <w:top w:val="nil"/>
              <w:left w:val="single" w:sz="4" w:space="0" w:color="auto"/>
              <w:bottom w:val="nil"/>
              <w:right w:val="single" w:sz="4" w:space="0" w:color="auto"/>
            </w:tcBorders>
          </w:tcPr>
          <w:p w14:paraId="0160DCBB" w14:textId="77777777" w:rsidR="00352612" w:rsidRPr="009C0652" w:rsidRDefault="004F573B" w:rsidP="008E1EDD">
            <w:pPr>
              <w:pStyle w:val="TableFootnoteFormat"/>
              <w:spacing w:after="0" w:line="264" w:lineRule="auto"/>
              <w:rPr>
                <w:lang w:val="sv-SE"/>
              </w:rPr>
            </w:pPr>
            <w:r w:rsidRPr="009C0652">
              <w:rPr>
                <w:lang w:val="sv-SE"/>
              </w:rPr>
              <w:t>92,</w:t>
            </w:r>
            <w:r w:rsidR="00352612" w:rsidRPr="009C0652">
              <w:rPr>
                <w:lang w:val="sv-SE"/>
              </w:rPr>
              <w:t>6</w:t>
            </w:r>
          </w:p>
        </w:tc>
        <w:tc>
          <w:tcPr>
            <w:tcW w:w="718" w:type="pct"/>
            <w:tcBorders>
              <w:top w:val="nil"/>
              <w:left w:val="single" w:sz="4" w:space="0" w:color="auto"/>
              <w:bottom w:val="nil"/>
              <w:right w:val="single" w:sz="4" w:space="0" w:color="auto"/>
            </w:tcBorders>
          </w:tcPr>
          <w:p w14:paraId="7C00AE06"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45</w:t>
            </w:r>
            <w:r w:rsidR="00352612" w:rsidRPr="009C0652">
              <w:rPr>
                <w:vertAlign w:val="superscript"/>
                <w:lang w:val="sv-SE"/>
              </w:rPr>
              <w:t>**</w:t>
            </w:r>
          </w:p>
        </w:tc>
      </w:tr>
      <w:tr w:rsidR="00352612" w:rsidRPr="009C0652" w14:paraId="2AA72CF3" w14:textId="77777777" w:rsidTr="008E1EDD">
        <w:tc>
          <w:tcPr>
            <w:tcW w:w="1255" w:type="pct"/>
            <w:tcBorders>
              <w:top w:val="nil"/>
              <w:left w:val="single" w:sz="4" w:space="0" w:color="auto"/>
              <w:bottom w:val="single" w:sz="4" w:space="0" w:color="auto"/>
              <w:right w:val="single" w:sz="4" w:space="0" w:color="auto"/>
            </w:tcBorders>
            <w:hideMark/>
          </w:tcPr>
          <w:p w14:paraId="2C6D8E5B" w14:textId="77777777" w:rsidR="00352612" w:rsidRPr="009C0652" w:rsidRDefault="005E00FC" w:rsidP="008E1EDD">
            <w:pPr>
              <w:pStyle w:val="TableFootnoteFormat"/>
              <w:spacing w:after="0" w:line="264" w:lineRule="auto"/>
              <w:rPr>
                <w:lang w:val="sv-SE"/>
              </w:rPr>
            </w:pPr>
            <w:r w:rsidRPr="009C0652">
              <w:rPr>
                <w:lang w:val="sv-SE"/>
              </w:rPr>
              <w:t>Glimepirid 8 mg/dag</w:t>
            </w:r>
          </w:p>
        </w:tc>
        <w:tc>
          <w:tcPr>
            <w:tcW w:w="320" w:type="pct"/>
            <w:tcBorders>
              <w:top w:val="nil"/>
              <w:left w:val="single" w:sz="4" w:space="0" w:color="auto"/>
              <w:bottom w:val="single" w:sz="4" w:space="0" w:color="auto"/>
              <w:right w:val="single" w:sz="4" w:space="0" w:color="auto"/>
            </w:tcBorders>
            <w:hideMark/>
          </w:tcPr>
          <w:p w14:paraId="01FB11ED" w14:textId="77777777" w:rsidR="00352612" w:rsidRPr="009C0652" w:rsidRDefault="00352612" w:rsidP="008E1EDD">
            <w:pPr>
              <w:pStyle w:val="TableFootnoteFormat"/>
              <w:spacing w:after="0" w:line="264" w:lineRule="auto"/>
              <w:rPr>
                <w:lang w:val="sv-SE"/>
              </w:rPr>
            </w:pPr>
            <w:r w:rsidRPr="009C0652">
              <w:rPr>
                <w:lang w:val="sv-SE"/>
              </w:rPr>
              <w:t>248</w:t>
            </w:r>
          </w:p>
        </w:tc>
        <w:tc>
          <w:tcPr>
            <w:tcW w:w="637" w:type="pct"/>
            <w:tcBorders>
              <w:top w:val="nil"/>
              <w:left w:val="single" w:sz="4" w:space="0" w:color="auto"/>
              <w:bottom w:val="single" w:sz="4" w:space="0" w:color="auto"/>
              <w:right w:val="single" w:sz="4" w:space="0" w:color="auto"/>
            </w:tcBorders>
            <w:hideMark/>
          </w:tcPr>
          <w:p w14:paraId="17EB74E9"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23</w:t>
            </w:r>
          </w:p>
        </w:tc>
        <w:tc>
          <w:tcPr>
            <w:tcW w:w="717" w:type="pct"/>
            <w:tcBorders>
              <w:top w:val="nil"/>
              <w:left w:val="single" w:sz="4" w:space="0" w:color="auto"/>
              <w:bottom w:val="single" w:sz="4" w:space="0" w:color="auto"/>
              <w:right w:val="single" w:sz="4" w:space="0" w:color="auto"/>
            </w:tcBorders>
            <w:hideMark/>
          </w:tcPr>
          <w:p w14:paraId="3EF0D0E2"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51</w:t>
            </w:r>
          </w:p>
        </w:tc>
        <w:tc>
          <w:tcPr>
            <w:tcW w:w="716" w:type="pct"/>
            <w:tcBorders>
              <w:top w:val="nil"/>
              <w:left w:val="single" w:sz="4" w:space="0" w:color="auto"/>
              <w:bottom w:val="single" w:sz="4" w:space="0" w:color="auto"/>
              <w:right w:val="single" w:sz="4" w:space="0" w:color="auto"/>
            </w:tcBorders>
            <w:hideMark/>
          </w:tcPr>
          <w:p w14:paraId="378A4E76" w14:textId="77777777" w:rsidR="00352612" w:rsidRPr="009C0652" w:rsidRDefault="004F573B" w:rsidP="008E1EDD">
            <w:pPr>
              <w:pStyle w:val="TableFootnoteFormat"/>
              <w:spacing w:after="0" w:line="264" w:lineRule="auto"/>
              <w:rPr>
                <w:lang w:val="sv-SE"/>
              </w:rPr>
            </w:pPr>
            <w:r w:rsidRPr="009C0652">
              <w:rPr>
                <w:lang w:val="sv-SE"/>
              </w:rPr>
              <w:t>27,</w:t>
            </w:r>
            <w:r w:rsidR="00352612" w:rsidRPr="009C0652">
              <w:rPr>
                <w:lang w:val="sv-SE"/>
              </w:rPr>
              <w:t>8</w:t>
            </w:r>
            <w:r w:rsidR="00352612" w:rsidRPr="009C0652">
              <w:rPr>
                <w:iCs/>
                <w:vertAlign w:val="superscript"/>
                <w:lang w:val="sv-SE"/>
              </w:rPr>
              <w:t>1</w:t>
            </w:r>
            <w:r w:rsidR="00352612" w:rsidRPr="009C0652">
              <w:rPr>
                <w:iCs/>
                <w:lang w:val="sv-SE"/>
              </w:rPr>
              <w:t xml:space="preserve">, </w:t>
            </w:r>
            <w:r w:rsidRPr="009C0652">
              <w:rPr>
                <w:iCs/>
                <w:lang w:val="sv-SE"/>
              </w:rPr>
              <w:t>30,</w:t>
            </w:r>
            <w:r w:rsidR="00352612" w:rsidRPr="009C0652">
              <w:rPr>
                <w:iCs/>
                <w:lang w:val="sv-SE"/>
              </w:rPr>
              <w:t>8</w:t>
            </w:r>
            <w:r w:rsidR="00352612" w:rsidRPr="009C0652">
              <w:rPr>
                <w:iCs/>
                <w:vertAlign w:val="superscript"/>
                <w:lang w:val="sv-SE"/>
              </w:rPr>
              <w:t>3</w:t>
            </w:r>
          </w:p>
        </w:tc>
        <w:tc>
          <w:tcPr>
            <w:tcW w:w="637" w:type="pct"/>
            <w:tcBorders>
              <w:top w:val="nil"/>
              <w:left w:val="single" w:sz="4" w:space="0" w:color="auto"/>
              <w:bottom w:val="single" w:sz="4" w:space="0" w:color="auto"/>
              <w:right w:val="single" w:sz="4" w:space="0" w:color="auto"/>
            </w:tcBorders>
            <w:hideMark/>
          </w:tcPr>
          <w:p w14:paraId="4FF0CEF8" w14:textId="77777777" w:rsidR="00352612" w:rsidRPr="009C0652" w:rsidRDefault="004F573B" w:rsidP="008E1EDD">
            <w:pPr>
              <w:pStyle w:val="TableFootnoteFormat"/>
              <w:spacing w:after="0" w:line="264" w:lineRule="auto"/>
              <w:rPr>
                <w:lang w:val="sv-SE"/>
              </w:rPr>
            </w:pPr>
            <w:r w:rsidRPr="009C0652">
              <w:rPr>
                <w:lang w:val="sv-SE"/>
              </w:rPr>
              <w:t>93,</w:t>
            </w:r>
            <w:r w:rsidR="00352612" w:rsidRPr="009C0652">
              <w:rPr>
                <w:lang w:val="sv-SE"/>
              </w:rPr>
              <w:t>3</w:t>
            </w:r>
          </w:p>
        </w:tc>
        <w:tc>
          <w:tcPr>
            <w:tcW w:w="718" w:type="pct"/>
            <w:tcBorders>
              <w:top w:val="nil"/>
              <w:left w:val="single" w:sz="4" w:space="0" w:color="auto"/>
              <w:bottom w:val="single" w:sz="4" w:space="0" w:color="auto"/>
              <w:right w:val="single" w:sz="4" w:space="0" w:color="auto"/>
            </w:tcBorders>
            <w:hideMark/>
          </w:tcPr>
          <w:p w14:paraId="6440F295" w14:textId="77777777" w:rsidR="00352612" w:rsidRPr="009C0652" w:rsidRDefault="00347764" w:rsidP="008E1EDD">
            <w:pPr>
              <w:pStyle w:val="TableFootnoteFormat"/>
              <w:spacing w:after="0" w:line="264" w:lineRule="auto"/>
              <w:rPr>
                <w:lang w:val="sv-SE"/>
              </w:rPr>
            </w:pPr>
            <w:r w:rsidRPr="009C0652">
              <w:rPr>
                <w:lang w:val="sv-SE"/>
              </w:rPr>
              <w:t>1,</w:t>
            </w:r>
            <w:r w:rsidR="00352612" w:rsidRPr="009C0652">
              <w:rPr>
                <w:lang w:val="sv-SE"/>
              </w:rPr>
              <w:t>12</w:t>
            </w:r>
          </w:p>
        </w:tc>
      </w:tr>
      <w:tr w:rsidR="00352612" w:rsidRPr="000743AD" w14:paraId="06C447FB" w14:textId="77777777" w:rsidTr="008E1EDD">
        <w:tc>
          <w:tcPr>
            <w:tcW w:w="5000" w:type="pct"/>
            <w:gridSpan w:val="7"/>
            <w:tcBorders>
              <w:top w:val="nil"/>
              <w:left w:val="single" w:sz="4" w:space="0" w:color="auto"/>
              <w:bottom w:val="single" w:sz="4" w:space="0" w:color="auto"/>
              <w:right w:val="single" w:sz="4" w:space="0" w:color="auto"/>
            </w:tcBorders>
          </w:tcPr>
          <w:p w14:paraId="6A74328D" w14:textId="77777777" w:rsidR="00352612" w:rsidRPr="00AC0DC5" w:rsidRDefault="005E00FC" w:rsidP="008E1EDD">
            <w:pPr>
              <w:pStyle w:val="TableFootnoteFormat"/>
              <w:spacing w:after="0" w:line="264" w:lineRule="auto"/>
              <w:rPr>
                <w:b/>
                <w:lang w:val="sv-SE"/>
              </w:rPr>
            </w:pPr>
            <w:r w:rsidRPr="001A6363">
              <w:rPr>
                <w:b/>
                <w:i/>
                <w:lang w:val="sv-SE"/>
              </w:rPr>
              <w:t>Tillägg till</w:t>
            </w:r>
            <w:r w:rsidR="00352612" w:rsidRPr="00AC0DC5">
              <w:rPr>
                <w:b/>
                <w:i/>
                <w:lang w:val="sv-SE"/>
              </w:rPr>
              <w:t xml:space="preserve"> metformin </w:t>
            </w:r>
            <w:r w:rsidRPr="00AC0DC5">
              <w:rPr>
                <w:b/>
                <w:i/>
                <w:lang w:val="sv-SE"/>
              </w:rPr>
              <w:t>(2000 mg/dag</w:t>
            </w:r>
            <w:r w:rsidR="00352612" w:rsidRPr="00AC0DC5">
              <w:rPr>
                <w:b/>
                <w:i/>
                <w:lang w:val="sv-SE"/>
              </w:rPr>
              <w:t>)</w:t>
            </w:r>
          </w:p>
        </w:tc>
      </w:tr>
      <w:tr w:rsidR="00352612" w:rsidRPr="009C0652" w14:paraId="18C6DDB6" w14:textId="77777777" w:rsidTr="008E1EDD">
        <w:tc>
          <w:tcPr>
            <w:tcW w:w="1255" w:type="pct"/>
            <w:tcBorders>
              <w:top w:val="single" w:sz="4" w:space="0" w:color="auto"/>
              <w:left w:val="single" w:sz="4" w:space="0" w:color="auto"/>
              <w:bottom w:val="nil"/>
              <w:right w:val="single" w:sz="4" w:space="0" w:color="auto"/>
            </w:tcBorders>
            <w:hideMark/>
          </w:tcPr>
          <w:p w14:paraId="330A2C38"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2 mg</w:t>
            </w:r>
          </w:p>
        </w:tc>
        <w:tc>
          <w:tcPr>
            <w:tcW w:w="320" w:type="pct"/>
            <w:tcBorders>
              <w:top w:val="single" w:sz="4" w:space="0" w:color="auto"/>
              <w:left w:val="single" w:sz="4" w:space="0" w:color="auto"/>
              <w:bottom w:val="nil"/>
              <w:right w:val="single" w:sz="4" w:space="0" w:color="auto"/>
            </w:tcBorders>
            <w:hideMark/>
          </w:tcPr>
          <w:p w14:paraId="284F377D" w14:textId="77777777" w:rsidR="00352612" w:rsidRPr="009C0652" w:rsidRDefault="00352612" w:rsidP="008E1EDD">
            <w:pPr>
              <w:pStyle w:val="TableFootnoteFormat"/>
              <w:spacing w:after="0" w:line="264" w:lineRule="auto"/>
              <w:rPr>
                <w:lang w:val="sv-SE"/>
              </w:rPr>
            </w:pPr>
            <w:r w:rsidRPr="009C0652">
              <w:rPr>
                <w:lang w:val="sv-SE"/>
              </w:rPr>
              <w:t>240</w:t>
            </w:r>
          </w:p>
        </w:tc>
        <w:tc>
          <w:tcPr>
            <w:tcW w:w="637" w:type="pct"/>
            <w:tcBorders>
              <w:top w:val="single" w:sz="4" w:space="0" w:color="auto"/>
              <w:left w:val="single" w:sz="4" w:space="0" w:color="auto"/>
              <w:bottom w:val="nil"/>
              <w:right w:val="single" w:sz="4" w:space="0" w:color="auto"/>
            </w:tcBorders>
            <w:hideMark/>
          </w:tcPr>
          <w:p w14:paraId="02107368"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3</w:t>
            </w:r>
          </w:p>
        </w:tc>
        <w:tc>
          <w:tcPr>
            <w:tcW w:w="717" w:type="pct"/>
            <w:tcBorders>
              <w:top w:val="single" w:sz="4" w:space="0" w:color="auto"/>
              <w:left w:val="single" w:sz="4" w:space="0" w:color="auto"/>
              <w:bottom w:val="nil"/>
              <w:right w:val="single" w:sz="4" w:space="0" w:color="auto"/>
            </w:tcBorders>
            <w:hideMark/>
          </w:tcPr>
          <w:p w14:paraId="4C280AB6"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97</w:t>
            </w:r>
            <w:r w:rsidR="00352612" w:rsidRPr="009C0652">
              <w:rPr>
                <w:rFonts w:ascii="Calibri" w:hAnsi="Calibri" w:cs="Calibri"/>
                <w:vertAlign w:val="superscript"/>
                <w:lang w:val="sv-SE"/>
              </w:rPr>
              <w:t>†</w:t>
            </w:r>
          </w:p>
        </w:tc>
        <w:tc>
          <w:tcPr>
            <w:tcW w:w="716" w:type="pct"/>
            <w:tcBorders>
              <w:top w:val="single" w:sz="4" w:space="0" w:color="auto"/>
              <w:left w:val="single" w:sz="4" w:space="0" w:color="auto"/>
              <w:bottom w:val="nil"/>
              <w:right w:val="single" w:sz="4" w:space="0" w:color="auto"/>
            </w:tcBorders>
            <w:hideMark/>
          </w:tcPr>
          <w:p w14:paraId="372FCF39" w14:textId="77777777" w:rsidR="00352612" w:rsidRPr="009C0652" w:rsidRDefault="004F573B" w:rsidP="008E1EDD">
            <w:pPr>
              <w:pStyle w:val="TableFootnoteFormat"/>
              <w:spacing w:after="0" w:line="264" w:lineRule="auto"/>
              <w:rPr>
                <w:lang w:val="sv-SE"/>
              </w:rPr>
            </w:pPr>
            <w:r w:rsidRPr="009C0652">
              <w:rPr>
                <w:lang w:val="sv-SE"/>
              </w:rPr>
              <w:t>35,</w:t>
            </w:r>
            <w:r w:rsidR="00352612" w:rsidRPr="009C0652">
              <w:rPr>
                <w:lang w:val="sv-SE"/>
              </w:rPr>
              <w:t>3</w:t>
            </w:r>
            <w:r w:rsidR="00352612" w:rsidRPr="009C0652">
              <w:rPr>
                <w:iCs/>
                <w:vertAlign w:val="superscript"/>
                <w:lang w:val="sv-SE"/>
              </w:rPr>
              <w:t>1</w:t>
            </w:r>
            <w:r w:rsidR="00352612" w:rsidRPr="009C0652">
              <w:rPr>
                <w:iCs/>
                <w:lang w:val="sv-SE"/>
              </w:rPr>
              <w:t xml:space="preserve">, </w:t>
            </w:r>
            <w:r w:rsidRPr="009C0652">
              <w:rPr>
                <w:lang w:val="sv-SE"/>
              </w:rPr>
              <w:t>52,</w:t>
            </w:r>
            <w:r w:rsidR="00352612" w:rsidRPr="009C0652">
              <w:rPr>
                <w:lang w:val="sv-SE"/>
              </w:rPr>
              <w:t>8</w:t>
            </w:r>
            <w:r w:rsidR="00352612" w:rsidRPr="009C0652">
              <w:rPr>
                <w:iCs/>
                <w:vertAlign w:val="superscript"/>
                <w:lang w:val="sv-SE"/>
              </w:rPr>
              <w:t>2</w:t>
            </w:r>
          </w:p>
        </w:tc>
        <w:tc>
          <w:tcPr>
            <w:tcW w:w="637" w:type="pct"/>
            <w:tcBorders>
              <w:top w:val="single" w:sz="4" w:space="0" w:color="auto"/>
              <w:left w:val="single" w:sz="4" w:space="0" w:color="auto"/>
              <w:bottom w:val="nil"/>
              <w:right w:val="single" w:sz="4" w:space="0" w:color="auto"/>
            </w:tcBorders>
            <w:hideMark/>
          </w:tcPr>
          <w:p w14:paraId="402D85CA" w14:textId="77777777" w:rsidR="00352612" w:rsidRPr="009C0652" w:rsidRDefault="004F573B" w:rsidP="008E1EDD">
            <w:pPr>
              <w:pStyle w:val="TableFootnoteFormat"/>
              <w:spacing w:after="0" w:line="264" w:lineRule="auto"/>
              <w:rPr>
                <w:lang w:val="sv-SE"/>
              </w:rPr>
            </w:pPr>
            <w:r w:rsidRPr="009C0652">
              <w:rPr>
                <w:lang w:val="sv-SE"/>
              </w:rPr>
              <w:t>88,</w:t>
            </w:r>
            <w:r w:rsidR="00352612" w:rsidRPr="009C0652">
              <w:rPr>
                <w:lang w:val="sv-SE"/>
              </w:rPr>
              <w:t>5</w:t>
            </w:r>
          </w:p>
        </w:tc>
        <w:tc>
          <w:tcPr>
            <w:tcW w:w="718" w:type="pct"/>
            <w:tcBorders>
              <w:top w:val="single" w:sz="4" w:space="0" w:color="auto"/>
              <w:left w:val="single" w:sz="4" w:space="0" w:color="auto"/>
              <w:bottom w:val="nil"/>
              <w:right w:val="single" w:sz="4" w:space="0" w:color="auto"/>
            </w:tcBorders>
            <w:hideMark/>
          </w:tcPr>
          <w:p w14:paraId="2D72662F"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58</w:t>
            </w:r>
            <w:r w:rsidR="00352612" w:rsidRPr="009C0652">
              <w:rPr>
                <w:vertAlign w:val="superscript"/>
                <w:lang w:val="sv-SE"/>
              </w:rPr>
              <w:t>**</w:t>
            </w:r>
          </w:p>
        </w:tc>
      </w:tr>
      <w:tr w:rsidR="00352612" w:rsidRPr="009C0652" w14:paraId="3AC6F0CE" w14:textId="77777777" w:rsidTr="008E1EDD">
        <w:tc>
          <w:tcPr>
            <w:tcW w:w="1255" w:type="pct"/>
            <w:tcBorders>
              <w:top w:val="nil"/>
              <w:left w:val="single" w:sz="4" w:space="0" w:color="auto"/>
              <w:bottom w:val="nil"/>
              <w:right w:val="single" w:sz="4" w:space="0" w:color="auto"/>
            </w:tcBorders>
          </w:tcPr>
          <w:p w14:paraId="20345148"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8 mg</w:t>
            </w:r>
          </w:p>
        </w:tc>
        <w:tc>
          <w:tcPr>
            <w:tcW w:w="320" w:type="pct"/>
            <w:tcBorders>
              <w:top w:val="nil"/>
              <w:left w:val="single" w:sz="4" w:space="0" w:color="auto"/>
              <w:bottom w:val="nil"/>
              <w:right w:val="single" w:sz="4" w:space="0" w:color="auto"/>
            </w:tcBorders>
          </w:tcPr>
          <w:p w14:paraId="121EF98C" w14:textId="77777777" w:rsidR="00352612" w:rsidRPr="009C0652" w:rsidRDefault="00352612" w:rsidP="008E1EDD">
            <w:pPr>
              <w:pStyle w:val="TableFootnoteFormat"/>
              <w:spacing w:after="0" w:line="264" w:lineRule="auto"/>
              <w:rPr>
                <w:lang w:val="sv-SE"/>
              </w:rPr>
            </w:pPr>
            <w:r w:rsidRPr="009C0652">
              <w:rPr>
                <w:lang w:val="sv-SE"/>
              </w:rPr>
              <w:t>242</w:t>
            </w:r>
          </w:p>
        </w:tc>
        <w:tc>
          <w:tcPr>
            <w:tcW w:w="637" w:type="pct"/>
            <w:tcBorders>
              <w:top w:val="nil"/>
              <w:left w:val="single" w:sz="4" w:space="0" w:color="auto"/>
              <w:bottom w:val="nil"/>
              <w:right w:val="single" w:sz="4" w:space="0" w:color="auto"/>
            </w:tcBorders>
          </w:tcPr>
          <w:p w14:paraId="495820CA"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w:t>
            </w:r>
          </w:p>
        </w:tc>
        <w:tc>
          <w:tcPr>
            <w:tcW w:w="717" w:type="pct"/>
            <w:tcBorders>
              <w:top w:val="nil"/>
              <w:left w:val="single" w:sz="4" w:space="0" w:color="auto"/>
              <w:bottom w:val="nil"/>
              <w:right w:val="single" w:sz="4" w:space="0" w:color="auto"/>
            </w:tcBorders>
          </w:tcPr>
          <w:p w14:paraId="54EEB04F"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00</w:t>
            </w:r>
            <w:r w:rsidR="00352612" w:rsidRPr="009C0652">
              <w:rPr>
                <w:rFonts w:ascii="Calibri" w:hAnsi="Calibri" w:cs="Calibri"/>
                <w:vertAlign w:val="superscript"/>
                <w:lang w:val="sv-SE"/>
              </w:rPr>
              <w:t>†</w:t>
            </w:r>
          </w:p>
        </w:tc>
        <w:tc>
          <w:tcPr>
            <w:tcW w:w="716" w:type="pct"/>
            <w:tcBorders>
              <w:top w:val="nil"/>
              <w:left w:val="single" w:sz="4" w:space="0" w:color="auto"/>
              <w:bottom w:val="nil"/>
              <w:right w:val="single" w:sz="4" w:space="0" w:color="auto"/>
            </w:tcBorders>
          </w:tcPr>
          <w:p w14:paraId="63EEB91D" w14:textId="77777777" w:rsidR="00352612" w:rsidRPr="009C0652" w:rsidRDefault="004F573B" w:rsidP="008E1EDD">
            <w:pPr>
              <w:pStyle w:val="TableFootnoteFormat"/>
              <w:spacing w:after="0" w:line="264" w:lineRule="auto"/>
              <w:rPr>
                <w:lang w:val="sv-SE"/>
              </w:rPr>
            </w:pPr>
            <w:r w:rsidRPr="009C0652">
              <w:rPr>
                <w:lang w:val="sv-SE"/>
              </w:rPr>
              <w:t>42,</w:t>
            </w:r>
            <w:r w:rsidR="00352612" w:rsidRPr="009C0652">
              <w:rPr>
                <w:lang w:val="sv-SE"/>
              </w:rPr>
              <w:t>4</w:t>
            </w:r>
            <w:r w:rsidR="00352612" w:rsidRPr="009C0652">
              <w:rPr>
                <w:iCs/>
                <w:vertAlign w:val="superscript"/>
                <w:lang w:val="sv-SE"/>
              </w:rPr>
              <w:t>1</w:t>
            </w:r>
            <w:r w:rsidR="00352612" w:rsidRPr="009C0652">
              <w:rPr>
                <w:iCs/>
                <w:lang w:val="sv-SE"/>
              </w:rPr>
              <w:t xml:space="preserve">, </w:t>
            </w:r>
            <w:r w:rsidRPr="009C0652">
              <w:rPr>
                <w:lang w:val="sv-SE"/>
              </w:rPr>
              <w:t>66,</w:t>
            </w:r>
            <w:r w:rsidR="00352612" w:rsidRPr="009C0652">
              <w:rPr>
                <w:lang w:val="sv-SE"/>
              </w:rPr>
              <w:t>3</w:t>
            </w:r>
            <w:r w:rsidR="00352612" w:rsidRPr="009C0652">
              <w:rPr>
                <w:iCs/>
                <w:vertAlign w:val="superscript"/>
                <w:lang w:val="sv-SE"/>
              </w:rPr>
              <w:t>2</w:t>
            </w:r>
          </w:p>
        </w:tc>
        <w:tc>
          <w:tcPr>
            <w:tcW w:w="637" w:type="pct"/>
            <w:tcBorders>
              <w:top w:val="nil"/>
              <w:left w:val="single" w:sz="4" w:space="0" w:color="auto"/>
              <w:bottom w:val="nil"/>
              <w:right w:val="single" w:sz="4" w:space="0" w:color="auto"/>
            </w:tcBorders>
          </w:tcPr>
          <w:p w14:paraId="58407562" w14:textId="77777777" w:rsidR="00352612" w:rsidRPr="009C0652" w:rsidRDefault="004F573B" w:rsidP="008E1EDD">
            <w:pPr>
              <w:pStyle w:val="TableFootnoteFormat"/>
              <w:spacing w:after="0" w:line="264" w:lineRule="auto"/>
              <w:rPr>
                <w:lang w:val="sv-SE"/>
              </w:rPr>
            </w:pPr>
            <w:r w:rsidRPr="009C0652">
              <w:rPr>
                <w:lang w:val="sv-SE"/>
              </w:rPr>
              <w:t>88,</w:t>
            </w:r>
            <w:r w:rsidR="00352612" w:rsidRPr="009C0652">
              <w:rPr>
                <w:lang w:val="sv-SE"/>
              </w:rPr>
              <w:t>0</w:t>
            </w:r>
          </w:p>
        </w:tc>
        <w:tc>
          <w:tcPr>
            <w:tcW w:w="718" w:type="pct"/>
            <w:tcBorders>
              <w:top w:val="nil"/>
              <w:left w:val="single" w:sz="4" w:space="0" w:color="auto"/>
              <w:bottom w:val="nil"/>
              <w:right w:val="single" w:sz="4" w:space="0" w:color="auto"/>
            </w:tcBorders>
          </w:tcPr>
          <w:p w14:paraId="3BE4275D"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79</w:t>
            </w:r>
            <w:r w:rsidR="00352612" w:rsidRPr="009C0652">
              <w:rPr>
                <w:vertAlign w:val="superscript"/>
                <w:lang w:val="sv-SE"/>
              </w:rPr>
              <w:t>**</w:t>
            </w:r>
          </w:p>
        </w:tc>
      </w:tr>
      <w:tr w:rsidR="00352612" w:rsidRPr="009C0652" w14:paraId="657C5B2C" w14:textId="77777777" w:rsidTr="008E1EDD">
        <w:tc>
          <w:tcPr>
            <w:tcW w:w="1255" w:type="pct"/>
            <w:tcBorders>
              <w:top w:val="nil"/>
              <w:left w:val="single" w:sz="4" w:space="0" w:color="auto"/>
              <w:bottom w:val="nil"/>
              <w:right w:val="single" w:sz="4" w:space="0" w:color="auto"/>
            </w:tcBorders>
            <w:hideMark/>
          </w:tcPr>
          <w:p w14:paraId="7D10D664" w14:textId="77777777" w:rsidR="00352612" w:rsidRPr="009C0652" w:rsidRDefault="00352612" w:rsidP="008E1EDD">
            <w:pPr>
              <w:pStyle w:val="TableFootnoteFormat"/>
              <w:spacing w:after="0" w:line="264" w:lineRule="auto"/>
              <w:rPr>
                <w:lang w:val="sv-SE"/>
              </w:rPr>
            </w:pPr>
            <w:r w:rsidRPr="009C0652">
              <w:rPr>
                <w:lang w:val="sv-SE"/>
              </w:rPr>
              <w:t>Placebo</w:t>
            </w:r>
          </w:p>
        </w:tc>
        <w:tc>
          <w:tcPr>
            <w:tcW w:w="320" w:type="pct"/>
            <w:tcBorders>
              <w:top w:val="nil"/>
              <w:left w:val="single" w:sz="4" w:space="0" w:color="auto"/>
              <w:bottom w:val="nil"/>
              <w:right w:val="single" w:sz="4" w:space="0" w:color="auto"/>
            </w:tcBorders>
            <w:hideMark/>
          </w:tcPr>
          <w:p w14:paraId="09FDA614" w14:textId="77777777" w:rsidR="00352612" w:rsidRPr="009C0652" w:rsidRDefault="00352612" w:rsidP="008E1EDD">
            <w:pPr>
              <w:pStyle w:val="TableFootnoteFormat"/>
              <w:spacing w:after="0" w:line="264" w:lineRule="auto"/>
              <w:rPr>
                <w:lang w:val="sv-SE"/>
              </w:rPr>
            </w:pPr>
            <w:r w:rsidRPr="009C0652">
              <w:rPr>
                <w:lang w:val="sv-SE"/>
              </w:rPr>
              <w:t>121</w:t>
            </w:r>
          </w:p>
        </w:tc>
        <w:tc>
          <w:tcPr>
            <w:tcW w:w="637" w:type="pct"/>
            <w:tcBorders>
              <w:top w:val="nil"/>
              <w:left w:val="single" w:sz="4" w:space="0" w:color="auto"/>
              <w:bottom w:val="nil"/>
              <w:right w:val="single" w:sz="4" w:space="0" w:color="auto"/>
            </w:tcBorders>
            <w:hideMark/>
          </w:tcPr>
          <w:p w14:paraId="62D90888"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w:t>
            </w:r>
          </w:p>
        </w:tc>
        <w:tc>
          <w:tcPr>
            <w:tcW w:w="717" w:type="pct"/>
            <w:tcBorders>
              <w:top w:val="nil"/>
              <w:left w:val="single" w:sz="4" w:space="0" w:color="auto"/>
              <w:bottom w:val="nil"/>
              <w:right w:val="single" w:sz="4" w:space="0" w:color="auto"/>
            </w:tcBorders>
            <w:hideMark/>
          </w:tcPr>
          <w:p w14:paraId="3B293D3F"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09</w:t>
            </w:r>
          </w:p>
        </w:tc>
        <w:tc>
          <w:tcPr>
            <w:tcW w:w="716" w:type="pct"/>
            <w:tcBorders>
              <w:top w:val="nil"/>
              <w:left w:val="single" w:sz="4" w:space="0" w:color="auto"/>
              <w:bottom w:val="nil"/>
              <w:right w:val="single" w:sz="4" w:space="0" w:color="auto"/>
            </w:tcBorders>
            <w:hideMark/>
          </w:tcPr>
          <w:p w14:paraId="381F6CAF" w14:textId="77777777" w:rsidR="00352612" w:rsidRPr="009C0652" w:rsidRDefault="004F573B" w:rsidP="008E1EDD">
            <w:pPr>
              <w:pStyle w:val="TableFootnoteFormat"/>
              <w:spacing w:after="0" w:line="264" w:lineRule="auto"/>
              <w:rPr>
                <w:lang w:val="sv-SE"/>
              </w:rPr>
            </w:pPr>
            <w:r w:rsidRPr="009C0652">
              <w:rPr>
                <w:lang w:val="sv-SE"/>
              </w:rPr>
              <w:t>10,</w:t>
            </w:r>
            <w:r w:rsidR="00352612" w:rsidRPr="009C0652">
              <w:rPr>
                <w:lang w:val="sv-SE"/>
              </w:rPr>
              <w:t>8</w:t>
            </w:r>
            <w:r w:rsidR="00352612" w:rsidRPr="009C0652">
              <w:rPr>
                <w:iCs/>
                <w:vertAlign w:val="superscript"/>
                <w:lang w:val="sv-SE"/>
              </w:rPr>
              <w:t>1</w:t>
            </w:r>
            <w:r w:rsidR="00352612" w:rsidRPr="009C0652">
              <w:rPr>
                <w:iCs/>
                <w:lang w:val="sv-SE"/>
              </w:rPr>
              <w:t xml:space="preserve">, </w:t>
            </w:r>
            <w:r w:rsidRPr="009C0652">
              <w:rPr>
                <w:lang w:val="sv-SE"/>
              </w:rPr>
              <w:t>22,</w:t>
            </w:r>
            <w:r w:rsidR="00352612" w:rsidRPr="009C0652">
              <w:rPr>
                <w:lang w:val="sv-SE"/>
              </w:rPr>
              <w:t>5</w:t>
            </w:r>
            <w:r w:rsidR="00352612" w:rsidRPr="009C0652">
              <w:rPr>
                <w:iCs/>
                <w:vertAlign w:val="superscript"/>
                <w:lang w:val="sv-SE"/>
              </w:rPr>
              <w:t>2</w:t>
            </w:r>
          </w:p>
        </w:tc>
        <w:tc>
          <w:tcPr>
            <w:tcW w:w="637" w:type="pct"/>
            <w:tcBorders>
              <w:top w:val="nil"/>
              <w:left w:val="single" w:sz="4" w:space="0" w:color="auto"/>
              <w:bottom w:val="nil"/>
              <w:right w:val="single" w:sz="4" w:space="0" w:color="auto"/>
            </w:tcBorders>
            <w:hideMark/>
          </w:tcPr>
          <w:p w14:paraId="28994467" w14:textId="77777777" w:rsidR="00352612" w:rsidRPr="009C0652" w:rsidRDefault="004F573B" w:rsidP="008E1EDD">
            <w:pPr>
              <w:pStyle w:val="TableFootnoteFormat"/>
              <w:spacing w:after="0" w:line="264" w:lineRule="auto"/>
              <w:rPr>
                <w:lang w:val="sv-SE"/>
              </w:rPr>
            </w:pPr>
            <w:r w:rsidRPr="009C0652">
              <w:rPr>
                <w:lang w:val="sv-SE"/>
              </w:rPr>
              <w:t>91,</w:t>
            </w:r>
            <w:r w:rsidR="00352612" w:rsidRPr="009C0652">
              <w:rPr>
                <w:lang w:val="sv-SE"/>
              </w:rPr>
              <w:t>0</w:t>
            </w:r>
          </w:p>
        </w:tc>
        <w:tc>
          <w:tcPr>
            <w:tcW w:w="718" w:type="pct"/>
            <w:tcBorders>
              <w:top w:val="nil"/>
              <w:left w:val="single" w:sz="4" w:space="0" w:color="auto"/>
              <w:bottom w:val="nil"/>
              <w:right w:val="single" w:sz="4" w:space="0" w:color="auto"/>
            </w:tcBorders>
            <w:hideMark/>
          </w:tcPr>
          <w:p w14:paraId="1AE1DA31" w14:textId="77777777" w:rsidR="00352612" w:rsidRPr="009C0652" w:rsidRDefault="00347764" w:rsidP="008E1EDD">
            <w:pPr>
              <w:pStyle w:val="TableFootnoteFormat"/>
              <w:spacing w:after="0" w:line="264" w:lineRule="auto"/>
              <w:rPr>
                <w:lang w:val="sv-SE"/>
              </w:rPr>
            </w:pPr>
            <w:r w:rsidRPr="009C0652">
              <w:rPr>
                <w:lang w:val="sv-SE"/>
              </w:rPr>
              <w:t>-1,</w:t>
            </w:r>
            <w:r w:rsidR="00352612" w:rsidRPr="009C0652">
              <w:rPr>
                <w:lang w:val="sv-SE"/>
              </w:rPr>
              <w:t>51</w:t>
            </w:r>
          </w:p>
        </w:tc>
      </w:tr>
      <w:tr w:rsidR="00352612" w:rsidRPr="009C0652" w14:paraId="745A5F68" w14:textId="77777777" w:rsidTr="008E1EDD">
        <w:tc>
          <w:tcPr>
            <w:tcW w:w="1255" w:type="pct"/>
            <w:tcBorders>
              <w:top w:val="nil"/>
              <w:left w:val="single" w:sz="4" w:space="0" w:color="auto"/>
              <w:bottom w:val="single" w:sz="4" w:space="0" w:color="auto"/>
              <w:right w:val="single" w:sz="4" w:space="0" w:color="auto"/>
            </w:tcBorders>
            <w:hideMark/>
          </w:tcPr>
          <w:p w14:paraId="6EC28ADC" w14:textId="77777777" w:rsidR="00352612" w:rsidRPr="009C0652" w:rsidRDefault="00352612" w:rsidP="008E1EDD">
            <w:pPr>
              <w:pStyle w:val="TableFootnoteFormat"/>
              <w:spacing w:after="0" w:line="264" w:lineRule="auto"/>
              <w:rPr>
                <w:lang w:val="sv-SE"/>
              </w:rPr>
            </w:pPr>
            <w:r w:rsidRPr="009C0652">
              <w:rPr>
                <w:lang w:val="sv-SE"/>
              </w:rPr>
              <w:t>Glimepi</w:t>
            </w:r>
            <w:r w:rsidR="005E00FC" w:rsidRPr="009C0652">
              <w:rPr>
                <w:lang w:val="sv-SE"/>
              </w:rPr>
              <w:t>rid 4 mg/dag</w:t>
            </w:r>
          </w:p>
        </w:tc>
        <w:tc>
          <w:tcPr>
            <w:tcW w:w="320" w:type="pct"/>
            <w:tcBorders>
              <w:top w:val="nil"/>
              <w:left w:val="single" w:sz="4" w:space="0" w:color="auto"/>
              <w:bottom w:val="single" w:sz="4" w:space="0" w:color="auto"/>
              <w:right w:val="single" w:sz="4" w:space="0" w:color="auto"/>
            </w:tcBorders>
            <w:hideMark/>
          </w:tcPr>
          <w:p w14:paraId="38561EFF" w14:textId="77777777" w:rsidR="00352612" w:rsidRPr="009C0652" w:rsidRDefault="00352612" w:rsidP="008E1EDD">
            <w:pPr>
              <w:pStyle w:val="TableFootnoteFormat"/>
              <w:spacing w:after="0" w:line="264" w:lineRule="auto"/>
              <w:rPr>
                <w:lang w:val="sv-SE"/>
              </w:rPr>
            </w:pPr>
            <w:r w:rsidRPr="009C0652">
              <w:rPr>
                <w:lang w:val="sv-SE"/>
              </w:rPr>
              <w:t>242</w:t>
            </w:r>
          </w:p>
        </w:tc>
        <w:tc>
          <w:tcPr>
            <w:tcW w:w="637" w:type="pct"/>
            <w:tcBorders>
              <w:top w:val="nil"/>
              <w:left w:val="single" w:sz="4" w:space="0" w:color="auto"/>
              <w:bottom w:val="single" w:sz="4" w:space="0" w:color="auto"/>
              <w:right w:val="single" w:sz="4" w:space="0" w:color="auto"/>
            </w:tcBorders>
            <w:hideMark/>
          </w:tcPr>
          <w:p w14:paraId="5AEFE6E4"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w:t>
            </w:r>
          </w:p>
        </w:tc>
        <w:tc>
          <w:tcPr>
            <w:tcW w:w="717" w:type="pct"/>
            <w:tcBorders>
              <w:top w:val="nil"/>
              <w:left w:val="single" w:sz="4" w:space="0" w:color="auto"/>
              <w:bottom w:val="single" w:sz="4" w:space="0" w:color="auto"/>
              <w:right w:val="single" w:sz="4" w:space="0" w:color="auto"/>
            </w:tcBorders>
            <w:hideMark/>
          </w:tcPr>
          <w:p w14:paraId="407992E4"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98</w:t>
            </w:r>
          </w:p>
        </w:tc>
        <w:tc>
          <w:tcPr>
            <w:tcW w:w="716" w:type="pct"/>
            <w:tcBorders>
              <w:top w:val="nil"/>
              <w:left w:val="single" w:sz="4" w:space="0" w:color="auto"/>
              <w:bottom w:val="single" w:sz="4" w:space="0" w:color="auto"/>
              <w:right w:val="single" w:sz="4" w:space="0" w:color="auto"/>
            </w:tcBorders>
            <w:hideMark/>
          </w:tcPr>
          <w:p w14:paraId="13051B68" w14:textId="77777777" w:rsidR="00352612" w:rsidRPr="009C0652" w:rsidRDefault="004F573B" w:rsidP="008E1EDD">
            <w:pPr>
              <w:pStyle w:val="TableFootnoteFormat"/>
              <w:spacing w:after="0" w:line="264" w:lineRule="auto"/>
              <w:rPr>
                <w:lang w:val="sv-SE"/>
              </w:rPr>
            </w:pPr>
            <w:r w:rsidRPr="009C0652">
              <w:rPr>
                <w:lang w:val="sv-SE"/>
              </w:rPr>
              <w:t>36,</w:t>
            </w:r>
            <w:r w:rsidR="00352612" w:rsidRPr="009C0652">
              <w:rPr>
                <w:lang w:val="sv-SE"/>
              </w:rPr>
              <w:t>3</w:t>
            </w:r>
            <w:r w:rsidR="00352612" w:rsidRPr="009C0652">
              <w:rPr>
                <w:iCs/>
                <w:vertAlign w:val="superscript"/>
                <w:lang w:val="sv-SE"/>
              </w:rPr>
              <w:t>1</w:t>
            </w:r>
            <w:r w:rsidR="00352612" w:rsidRPr="009C0652">
              <w:rPr>
                <w:iCs/>
                <w:lang w:val="sv-SE"/>
              </w:rPr>
              <w:t xml:space="preserve">, </w:t>
            </w:r>
            <w:r w:rsidRPr="009C0652">
              <w:rPr>
                <w:lang w:val="sv-SE"/>
              </w:rPr>
              <w:t>56,</w:t>
            </w:r>
            <w:r w:rsidR="00352612" w:rsidRPr="009C0652">
              <w:rPr>
                <w:lang w:val="sv-SE"/>
              </w:rPr>
              <w:t>0</w:t>
            </w:r>
            <w:r w:rsidR="00352612" w:rsidRPr="009C0652">
              <w:rPr>
                <w:iCs/>
                <w:vertAlign w:val="superscript"/>
                <w:lang w:val="sv-SE"/>
              </w:rPr>
              <w:t>2</w:t>
            </w:r>
          </w:p>
        </w:tc>
        <w:tc>
          <w:tcPr>
            <w:tcW w:w="637" w:type="pct"/>
            <w:tcBorders>
              <w:top w:val="nil"/>
              <w:left w:val="single" w:sz="4" w:space="0" w:color="auto"/>
              <w:bottom w:val="single" w:sz="4" w:space="0" w:color="auto"/>
              <w:right w:val="single" w:sz="4" w:space="0" w:color="auto"/>
            </w:tcBorders>
            <w:hideMark/>
          </w:tcPr>
          <w:p w14:paraId="45F931CF" w14:textId="77777777" w:rsidR="00352612" w:rsidRPr="009C0652" w:rsidRDefault="004F573B" w:rsidP="008E1EDD">
            <w:pPr>
              <w:pStyle w:val="TableFootnoteFormat"/>
              <w:spacing w:after="0" w:line="264" w:lineRule="auto"/>
              <w:rPr>
                <w:lang w:val="sv-SE"/>
              </w:rPr>
            </w:pPr>
            <w:r w:rsidRPr="009C0652">
              <w:rPr>
                <w:lang w:val="sv-SE"/>
              </w:rPr>
              <w:t>89,</w:t>
            </w:r>
            <w:r w:rsidR="00352612" w:rsidRPr="009C0652">
              <w:rPr>
                <w:lang w:val="sv-SE"/>
              </w:rPr>
              <w:t>0</w:t>
            </w:r>
          </w:p>
        </w:tc>
        <w:tc>
          <w:tcPr>
            <w:tcW w:w="718" w:type="pct"/>
            <w:tcBorders>
              <w:top w:val="nil"/>
              <w:left w:val="single" w:sz="4" w:space="0" w:color="auto"/>
              <w:bottom w:val="single" w:sz="4" w:space="0" w:color="auto"/>
              <w:right w:val="single" w:sz="4" w:space="0" w:color="auto"/>
            </w:tcBorders>
            <w:hideMark/>
          </w:tcPr>
          <w:p w14:paraId="03F8A18D"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95</w:t>
            </w:r>
          </w:p>
        </w:tc>
      </w:tr>
      <w:tr w:rsidR="00352612" w:rsidRPr="000743AD" w14:paraId="26F28B7C" w14:textId="77777777" w:rsidTr="008E1EDD">
        <w:tc>
          <w:tcPr>
            <w:tcW w:w="5000" w:type="pct"/>
            <w:gridSpan w:val="7"/>
            <w:tcBorders>
              <w:top w:val="nil"/>
              <w:left w:val="single" w:sz="4" w:space="0" w:color="auto"/>
              <w:bottom w:val="single" w:sz="4" w:space="0" w:color="auto"/>
              <w:right w:val="single" w:sz="4" w:space="0" w:color="auto"/>
            </w:tcBorders>
          </w:tcPr>
          <w:p w14:paraId="4A0B1A08" w14:textId="77777777" w:rsidR="00352612" w:rsidRPr="00AC0DC5" w:rsidRDefault="005E00FC" w:rsidP="008E1EDD">
            <w:pPr>
              <w:pStyle w:val="TableFootnoteFormat"/>
              <w:spacing w:after="0" w:line="264" w:lineRule="auto"/>
              <w:rPr>
                <w:b/>
                <w:lang w:val="sv-SE"/>
              </w:rPr>
            </w:pPr>
            <w:r w:rsidRPr="001A6363">
              <w:rPr>
                <w:b/>
                <w:i/>
                <w:lang w:val="sv-SE"/>
              </w:rPr>
              <w:t>Tillägg till glimepirid</w:t>
            </w:r>
            <w:r w:rsidR="00352612" w:rsidRPr="00AC0DC5">
              <w:rPr>
                <w:b/>
                <w:i/>
                <w:lang w:val="sv-SE"/>
              </w:rPr>
              <w:t xml:space="preserve"> (4 mg/d</w:t>
            </w:r>
            <w:r w:rsidRPr="00AC0DC5">
              <w:rPr>
                <w:b/>
                <w:i/>
                <w:lang w:val="sv-SE"/>
              </w:rPr>
              <w:t>ag</w:t>
            </w:r>
            <w:r w:rsidR="00352612" w:rsidRPr="00AC0DC5">
              <w:rPr>
                <w:b/>
                <w:i/>
                <w:lang w:val="sv-SE"/>
              </w:rPr>
              <w:t>)</w:t>
            </w:r>
          </w:p>
        </w:tc>
      </w:tr>
      <w:tr w:rsidR="00352612" w:rsidRPr="009C0652" w14:paraId="73D6EAE9" w14:textId="77777777" w:rsidTr="008E1EDD">
        <w:tc>
          <w:tcPr>
            <w:tcW w:w="1255" w:type="pct"/>
            <w:tcBorders>
              <w:top w:val="single" w:sz="4" w:space="0" w:color="auto"/>
              <w:left w:val="single" w:sz="4" w:space="0" w:color="auto"/>
              <w:bottom w:val="nil"/>
              <w:right w:val="single" w:sz="4" w:space="0" w:color="auto"/>
            </w:tcBorders>
            <w:hideMark/>
          </w:tcPr>
          <w:p w14:paraId="41DDE113"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2 mg</w:t>
            </w:r>
          </w:p>
        </w:tc>
        <w:tc>
          <w:tcPr>
            <w:tcW w:w="320" w:type="pct"/>
            <w:tcBorders>
              <w:top w:val="single" w:sz="4" w:space="0" w:color="auto"/>
              <w:left w:val="single" w:sz="4" w:space="0" w:color="auto"/>
              <w:bottom w:val="nil"/>
              <w:right w:val="single" w:sz="4" w:space="0" w:color="auto"/>
            </w:tcBorders>
            <w:hideMark/>
          </w:tcPr>
          <w:p w14:paraId="78106540" w14:textId="77777777" w:rsidR="00352612" w:rsidRPr="009C0652" w:rsidRDefault="00352612" w:rsidP="008E1EDD">
            <w:pPr>
              <w:pStyle w:val="TableFootnoteFormat"/>
              <w:spacing w:after="0" w:line="264" w:lineRule="auto"/>
              <w:rPr>
                <w:lang w:val="sv-SE"/>
              </w:rPr>
            </w:pPr>
            <w:r w:rsidRPr="009C0652">
              <w:rPr>
                <w:lang w:val="sv-SE"/>
              </w:rPr>
              <w:t>228</w:t>
            </w:r>
          </w:p>
        </w:tc>
        <w:tc>
          <w:tcPr>
            <w:tcW w:w="637" w:type="pct"/>
            <w:tcBorders>
              <w:top w:val="single" w:sz="4" w:space="0" w:color="auto"/>
              <w:left w:val="single" w:sz="4" w:space="0" w:color="auto"/>
              <w:bottom w:val="nil"/>
              <w:right w:val="single" w:sz="4" w:space="0" w:color="auto"/>
            </w:tcBorders>
            <w:hideMark/>
          </w:tcPr>
          <w:p w14:paraId="28092FCD"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5</w:t>
            </w:r>
          </w:p>
        </w:tc>
        <w:tc>
          <w:tcPr>
            <w:tcW w:w="717" w:type="pct"/>
            <w:tcBorders>
              <w:top w:val="single" w:sz="4" w:space="0" w:color="auto"/>
              <w:left w:val="single" w:sz="4" w:space="0" w:color="auto"/>
              <w:bottom w:val="nil"/>
              <w:right w:val="single" w:sz="4" w:space="0" w:color="auto"/>
            </w:tcBorders>
            <w:hideMark/>
          </w:tcPr>
          <w:p w14:paraId="037BA684"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08</w:t>
            </w:r>
            <w:r w:rsidR="00352612" w:rsidRPr="009C0652">
              <w:rPr>
                <w:vertAlign w:val="superscript"/>
                <w:lang w:val="sv-SE"/>
              </w:rPr>
              <w:t>**</w:t>
            </w:r>
          </w:p>
        </w:tc>
        <w:tc>
          <w:tcPr>
            <w:tcW w:w="716" w:type="pct"/>
            <w:tcBorders>
              <w:top w:val="single" w:sz="4" w:space="0" w:color="auto"/>
              <w:left w:val="single" w:sz="4" w:space="0" w:color="auto"/>
              <w:bottom w:val="nil"/>
              <w:right w:val="single" w:sz="4" w:space="0" w:color="auto"/>
            </w:tcBorders>
            <w:hideMark/>
          </w:tcPr>
          <w:p w14:paraId="39AFBDAA" w14:textId="77777777" w:rsidR="00352612" w:rsidRPr="009C0652" w:rsidRDefault="004F573B" w:rsidP="008E1EDD">
            <w:pPr>
              <w:pStyle w:val="TableFootnoteFormat"/>
              <w:spacing w:after="0" w:line="264" w:lineRule="auto"/>
              <w:rPr>
                <w:lang w:val="sv-SE"/>
              </w:rPr>
            </w:pPr>
            <w:r w:rsidRPr="009C0652">
              <w:rPr>
                <w:lang w:val="sv-SE"/>
              </w:rPr>
              <w:t>34,</w:t>
            </w:r>
            <w:r w:rsidR="00352612" w:rsidRPr="009C0652">
              <w:rPr>
                <w:lang w:val="sv-SE"/>
              </w:rPr>
              <w:t>5</w:t>
            </w:r>
            <w:r w:rsidR="00352612" w:rsidRPr="009C0652">
              <w:rPr>
                <w:iCs/>
                <w:vertAlign w:val="superscript"/>
                <w:lang w:val="sv-SE"/>
              </w:rPr>
              <w:t>1</w:t>
            </w:r>
            <w:r w:rsidR="00352612" w:rsidRPr="009C0652">
              <w:rPr>
                <w:iCs/>
                <w:lang w:val="sv-SE"/>
              </w:rPr>
              <w:t xml:space="preserve">, </w:t>
            </w:r>
            <w:r w:rsidRPr="009C0652">
              <w:rPr>
                <w:lang w:val="sv-SE"/>
              </w:rPr>
              <w:t>57,</w:t>
            </w:r>
            <w:r w:rsidR="00352612" w:rsidRPr="009C0652">
              <w:rPr>
                <w:lang w:val="sv-SE"/>
              </w:rPr>
              <w:t>4</w:t>
            </w:r>
            <w:r w:rsidR="00352612" w:rsidRPr="009C0652">
              <w:rPr>
                <w:iCs/>
                <w:vertAlign w:val="superscript"/>
                <w:lang w:val="sv-SE"/>
              </w:rPr>
              <w:t>2</w:t>
            </w:r>
          </w:p>
        </w:tc>
        <w:tc>
          <w:tcPr>
            <w:tcW w:w="637" w:type="pct"/>
            <w:tcBorders>
              <w:top w:val="single" w:sz="4" w:space="0" w:color="auto"/>
              <w:left w:val="single" w:sz="4" w:space="0" w:color="auto"/>
              <w:bottom w:val="nil"/>
              <w:right w:val="single" w:sz="4" w:space="0" w:color="auto"/>
            </w:tcBorders>
            <w:hideMark/>
          </w:tcPr>
          <w:p w14:paraId="260C06F0" w14:textId="77777777" w:rsidR="00352612" w:rsidRPr="009C0652" w:rsidRDefault="004F573B" w:rsidP="008E1EDD">
            <w:pPr>
              <w:pStyle w:val="TableFootnoteFormat"/>
              <w:spacing w:after="0" w:line="264" w:lineRule="auto"/>
              <w:rPr>
                <w:lang w:val="sv-SE"/>
              </w:rPr>
            </w:pPr>
            <w:r w:rsidRPr="009C0652">
              <w:rPr>
                <w:lang w:val="sv-SE"/>
              </w:rPr>
              <w:t>80,</w:t>
            </w:r>
            <w:r w:rsidR="00352612" w:rsidRPr="009C0652">
              <w:rPr>
                <w:lang w:val="sv-SE"/>
              </w:rPr>
              <w:t>0</w:t>
            </w:r>
          </w:p>
        </w:tc>
        <w:tc>
          <w:tcPr>
            <w:tcW w:w="718" w:type="pct"/>
            <w:tcBorders>
              <w:top w:val="single" w:sz="4" w:space="0" w:color="auto"/>
              <w:left w:val="single" w:sz="4" w:space="0" w:color="auto"/>
              <w:bottom w:val="nil"/>
              <w:right w:val="single" w:sz="4" w:space="0" w:color="auto"/>
            </w:tcBorders>
            <w:hideMark/>
          </w:tcPr>
          <w:p w14:paraId="3672F968"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32</w:t>
            </w:r>
            <w:r w:rsidR="00352612" w:rsidRPr="009C0652">
              <w:rPr>
                <w:vertAlign w:val="superscript"/>
                <w:lang w:val="sv-SE"/>
              </w:rPr>
              <w:t>**</w:t>
            </w:r>
          </w:p>
        </w:tc>
      </w:tr>
      <w:tr w:rsidR="00352612" w:rsidRPr="009C0652" w14:paraId="3B9835B7" w14:textId="77777777" w:rsidTr="008E1EDD">
        <w:tc>
          <w:tcPr>
            <w:tcW w:w="1255" w:type="pct"/>
            <w:tcBorders>
              <w:top w:val="nil"/>
              <w:left w:val="single" w:sz="4" w:space="0" w:color="auto"/>
              <w:bottom w:val="nil"/>
              <w:right w:val="single" w:sz="4" w:space="0" w:color="auto"/>
            </w:tcBorders>
          </w:tcPr>
          <w:p w14:paraId="16FEEE93" w14:textId="77777777" w:rsidR="00352612" w:rsidRPr="009C0652" w:rsidRDefault="005E00FC" w:rsidP="008E1EDD">
            <w:pPr>
              <w:pStyle w:val="TableFootnoteFormat"/>
              <w:spacing w:after="0" w:line="264" w:lineRule="auto"/>
              <w:rPr>
                <w:lang w:val="sv-SE"/>
              </w:rPr>
            </w:pPr>
            <w:r w:rsidRPr="009C0652">
              <w:rPr>
                <w:lang w:val="sv-SE"/>
              </w:rPr>
              <w:t>Liraglutid 1,</w:t>
            </w:r>
            <w:r w:rsidR="00352612" w:rsidRPr="009C0652">
              <w:rPr>
                <w:lang w:val="sv-SE"/>
              </w:rPr>
              <w:t>8 mg</w:t>
            </w:r>
          </w:p>
        </w:tc>
        <w:tc>
          <w:tcPr>
            <w:tcW w:w="320" w:type="pct"/>
            <w:tcBorders>
              <w:top w:val="nil"/>
              <w:left w:val="single" w:sz="4" w:space="0" w:color="auto"/>
              <w:bottom w:val="nil"/>
              <w:right w:val="single" w:sz="4" w:space="0" w:color="auto"/>
            </w:tcBorders>
          </w:tcPr>
          <w:p w14:paraId="4D132FAE" w14:textId="77777777" w:rsidR="00352612" w:rsidRPr="009C0652" w:rsidRDefault="00352612" w:rsidP="008E1EDD">
            <w:pPr>
              <w:pStyle w:val="TableFootnoteFormat"/>
              <w:spacing w:after="0" w:line="264" w:lineRule="auto"/>
              <w:rPr>
                <w:lang w:val="sv-SE"/>
              </w:rPr>
            </w:pPr>
            <w:r w:rsidRPr="009C0652">
              <w:rPr>
                <w:lang w:val="sv-SE"/>
              </w:rPr>
              <w:t>234</w:t>
            </w:r>
          </w:p>
        </w:tc>
        <w:tc>
          <w:tcPr>
            <w:tcW w:w="637" w:type="pct"/>
            <w:tcBorders>
              <w:top w:val="nil"/>
              <w:left w:val="single" w:sz="4" w:space="0" w:color="auto"/>
              <w:bottom w:val="nil"/>
              <w:right w:val="single" w:sz="4" w:space="0" w:color="auto"/>
            </w:tcBorders>
          </w:tcPr>
          <w:p w14:paraId="7418FB7A"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5</w:t>
            </w:r>
          </w:p>
        </w:tc>
        <w:tc>
          <w:tcPr>
            <w:tcW w:w="717" w:type="pct"/>
            <w:tcBorders>
              <w:top w:val="nil"/>
              <w:left w:val="single" w:sz="4" w:space="0" w:color="auto"/>
              <w:bottom w:val="nil"/>
              <w:right w:val="single" w:sz="4" w:space="0" w:color="auto"/>
            </w:tcBorders>
          </w:tcPr>
          <w:p w14:paraId="7D746C48"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13</w:t>
            </w:r>
            <w:r w:rsidR="00352612" w:rsidRPr="009C0652">
              <w:rPr>
                <w:vertAlign w:val="superscript"/>
                <w:lang w:val="sv-SE"/>
              </w:rPr>
              <w:t>**</w:t>
            </w:r>
          </w:p>
        </w:tc>
        <w:tc>
          <w:tcPr>
            <w:tcW w:w="716" w:type="pct"/>
            <w:tcBorders>
              <w:top w:val="nil"/>
              <w:left w:val="single" w:sz="4" w:space="0" w:color="auto"/>
              <w:bottom w:val="nil"/>
              <w:right w:val="single" w:sz="4" w:space="0" w:color="auto"/>
            </w:tcBorders>
          </w:tcPr>
          <w:p w14:paraId="766AF4D3" w14:textId="77777777" w:rsidR="00352612" w:rsidRPr="009C0652" w:rsidRDefault="004F573B" w:rsidP="008E1EDD">
            <w:pPr>
              <w:pStyle w:val="TableFootnoteFormat"/>
              <w:spacing w:after="0" w:line="264" w:lineRule="auto"/>
              <w:rPr>
                <w:lang w:val="sv-SE"/>
              </w:rPr>
            </w:pPr>
            <w:r w:rsidRPr="009C0652">
              <w:rPr>
                <w:lang w:val="sv-SE"/>
              </w:rPr>
              <w:t>41,</w:t>
            </w:r>
            <w:r w:rsidR="00352612" w:rsidRPr="009C0652">
              <w:rPr>
                <w:lang w:val="sv-SE"/>
              </w:rPr>
              <w:t>6</w:t>
            </w:r>
            <w:r w:rsidR="00352612" w:rsidRPr="009C0652">
              <w:rPr>
                <w:iCs/>
                <w:vertAlign w:val="superscript"/>
                <w:lang w:val="sv-SE"/>
              </w:rPr>
              <w:t>1</w:t>
            </w:r>
            <w:r w:rsidR="00352612" w:rsidRPr="009C0652">
              <w:rPr>
                <w:iCs/>
                <w:lang w:val="sv-SE"/>
              </w:rPr>
              <w:t xml:space="preserve">, </w:t>
            </w:r>
            <w:r w:rsidRPr="009C0652">
              <w:rPr>
                <w:lang w:val="sv-SE"/>
              </w:rPr>
              <w:t>55,</w:t>
            </w:r>
            <w:r w:rsidR="00352612" w:rsidRPr="009C0652">
              <w:rPr>
                <w:lang w:val="sv-SE"/>
              </w:rPr>
              <w:t>9</w:t>
            </w:r>
            <w:r w:rsidR="00352612" w:rsidRPr="009C0652">
              <w:rPr>
                <w:iCs/>
                <w:vertAlign w:val="superscript"/>
                <w:lang w:val="sv-SE"/>
              </w:rPr>
              <w:t>2</w:t>
            </w:r>
          </w:p>
        </w:tc>
        <w:tc>
          <w:tcPr>
            <w:tcW w:w="637" w:type="pct"/>
            <w:tcBorders>
              <w:top w:val="nil"/>
              <w:left w:val="single" w:sz="4" w:space="0" w:color="auto"/>
              <w:bottom w:val="nil"/>
              <w:right w:val="single" w:sz="4" w:space="0" w:color="auto"/>
            </w:tcBorders>
          </w:tcPr>
          <w:p w14:paraId="003F276F" w14:textId="77777777" w:rsidR="00352612" w:rsidRPr="009C0652" w:rsidRDefault="004F573B" w:rsidP="008E1EDD">
            <w:pPr>
              <w:pStyle w:val="TableFootnoteFormat"/>
              <w:spacing w:after="0" w:line="264" w:lineRule="auto"/>
              <w:rPr>
                <w:lang w:val="sv-SE"/>
              </w:rPr>
            </w:pPr>
            <w:r w:rsidRPr="009C0652">
              <w:rPr>
                <w:lang w:val="sv-SE"/>
              </w:rPr>
              <w:t>83,</w:t>
            </w:r>
            <w:r w:rsidR="00352612" w:rsidRPr="009C0652">
              <w:rPr>
                <w:lang w:val="sv-SE"/>
              </w:rPr>
              <w:t>0</w:t>
            </w:r>
          </w:p>
        </w:tc>
        <w:tc>
          <w:tcPr>
            <w:tcW w:w="718" w:type="pct"/>
            <w:tcBorders>
              <w:top w:val="nil"/>
              <w:left w:val="single" w:sz="4" w:space="0" w:color="auto"/>
              <w:bottom w:val="nil"/>
              <w:right w:val="single" w:sz="4" w:space="0" w:color="auto"/>
            </w:tcBorders>
          </w:tcPr>
          <w:p w14:paraId="11D88CA4"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23</w:t>
            </w:r>
            <w:r w:rsidR="00352612" w:rsidRPr="009C0652">
              <w:rPr>
                <w:vertAlign w:val="superscript"/>
                <w:lang w:val="sv-SE"/>
              </w:rPr>
              <w:t>**</w:t>
            </w:r>
          </w:p>
        </w:tc>
      </w:tr>
      <w:tr w:rsidR="00352612" w:rsidRPr="009C0652" w14:paraId="52491A15" w14:textId="77777777" w:rsidTr="008E1EDD">
        <w:tc>
          <w:tcPr>
            <w:tcW w:w="1255" w:type="pct"/>
            <w:tcBorders>
              <w:top w:val="nil"/>
              <w:left w:val="single" w:sz="4" w:space="0" w:color="auto"/>
              <w:bottom w:val="nil"/>
              <w:right w:val="single" w:sz="4" w:space="0" w:color="auto"/>
            </w:tcBorders>
            <w:hideMark/>
          </w:tcPr>
          <w:p w14:paraId="59516FEC" w14:textId="77777777" w:rsidR="00352612" w:rsidRPr="009C0652" w:rsidRDefault="00352612" w:rsidP="008E1EDD">
            <w:pPr>
              <w:pStyle w:val="TableFootnoteFormat"/>
              <w:spacing w:after="0" w:line="264" w:lineRule="auto"/>
              <w:rPr>
                <w:lang w:val="sv-SE"/>
              </w:rPr>
            </w:pPr>
            <w:r w:rsidRPr="009C0652">
              <w:rPr>
                <w:lang w:val="sv-SE"/>
              </w:rPr>
              <w:t>Placebo</w:t>
            </w:r>
          </w:p>
        </w:tc>
        <w:tc>
          <w:tcPr>
            <w:tcW w:w="320" w:type="pct"/>
            <w:tcBorders>
              <w:top w:val="nil"/>
              <w:left w:val="single" w:sz="4" w:space="0" w:color="auto"/>
              <w:bottom w:val="nil"/>
              <w:right w:val="single" w:sz="4" w:space="0" w:color="auto"/>
            </w:tcBorders>
            <w:hideMark/>
          </w:tcPr>
          <w:p w14:paraId="243F96DD" w14:textId="77777777" w:rsidR="00352612" w:rsidRPr="009C0652" w:rsidRDefault="00352612" w:rsidP="008E1EDD">
            <w:pPr>
              <w:pStyle w:val="TableFootnoteFormat"/>
              <w:spacing w:after="0" w:line="264" w:lineRule="auto"/>
              <w:rPr>
                <w:lang w:val="sv-SE"/>
              </w:rPr>
            </w:pPr>
            <w:r w:rsidRPr="009C0652">
              <w:rPr>
                <w:lang w:val="sv-SE"/>
              </w:rPr>
              <w:t>114</w:t>
            </w:r>
          </w:p>
        </w:tc>
        <w:tc>
          <w:tcPr>
            <w:tcW w:w="637" w:type="pct"/>
            <w:tcBorders>
              <w:top w:val="nil"/>
              <w:left w:val="single" w:sz="4" w:space="0" w:color="auto"/>
              <w:bottom w:val="nil"/>
              <w:right w:val="single" w:sz="4" w:space="0" w:color="auto"/>
            </w:tcBorders>
            <w:hideMark/>
          </w:tcPr>
          <w:p w14:paraId="368B65DE"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w:t>
            </w:r>
          </w:p>
        </w:tc>
        <w:tc>
          <w:tcPr>
            <w:tcW w:w="717" w:type="pct"/>
            <w:tcBorders>
              <w:top w:val="nil"/>
              <w:left w:val="single" w:sz="4" w:space="0" w:color="auto"/>
              <w:bottom w:val="nil"/>
              <w:right w:val="single" w:sz="4" w:space="0" w:color="auto"/>
            </w:tcBorders>
            <w:hideMark/>
          </w:tcPr>
          <w:p w14:paraId="1CCFB75D"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23</w:t>
            </w:r>
          </w:p>
        </w:tc>
        <w:tc>
          <w:tcPr>
            <w:tcW w:w="716" w:type="pct"/>
            <w:tcBorders>
              <w:top w:val="nil"/>
              <w:left w:val="single" w:sz="4" w:space="0" w:color="auto"/>
              <w:bottom w:val="nil"/>
              <w:right w:val="single" w:sz="4" w:space="0" w:color="auto"/>
            </w:tcBorders>
            <w:hideMark/>
          </w:tcPr>
          <w:p w14:paraId="67BA29B9" w14:textId="77777777" w:rsidR="00352612" w:rsidRPr="009C0652" w:rsidRDefault="004F573B" w:rsidP="008E1EDD">
            <w:pPr>
              <w:pStyle w:val="TableFootnoteFormat"/>
              <w:spacing w:after="0" w:line="264" w:lineRule="auto"/>
              <w:rPr>
                <w:lang w:val="sv-SE"/>
              </w:rPr>
            </w:pPr>
            <w:r w:rsidRPr="009C0652">
              <w:rPr>
                <w:lang w:val="sv-SE"/>
              </w:rPr>
              <w:t>7,</w:t>
            </w:r>
            <w:r w:rsidR="00352612" w:rsidRPr="009C0652">
              <w:rPr>
                <w:lang w:val="sv-SE"/>
              </w:rPr>
              <w:t>5</w:t>
            </w:r>
            <w:r w:rsidR="00352612" w:rsidRPr="009C0652">
              <w:rPr>
                <w:iCs/>
                <w:vertAlign w:val="superscript"/>
                <w:lang w:val="sv-SE"/>
              </w:rPr>
              <w:t>1</w:t>
            </w:r>
            <w:r w:rsidR="00352612" w:rsidRPr="009C0652">
              <w:rPr>
                <w:iCs/>
                <w:lang w:val="sv-SE"/>
              </w:rPr>
              <w:t xml:space="preserve">, </w:t>
            </w:r>
            <w:r w:rsidRPr="009C0652">
              <w:rPr>
                <w:lang w:val="sv-SE"/>
              </w:rPr>
              <w:t>11,</w:t>
            </w:r>
            <w:r w:rsidR="00352612" w:rsidRPr="009C0652">
              <w:rPr>
                <w:lang w:val="sv-SE"/>
              </w:rPr>
              <w:t>8</w:t>
            </w:r>
            <w:r w:rsidR="00352612" w:rsidRPr="009C0652">
              <w:rPr>
                <w:iCs/>
                <w:vertAlign w:val="superscript"/>
                <w:lang w:val="sv-SE"/>
              </w:rPr>
              <w:t>2</w:t>
            </w:r>
          </w:p>
        </w:tc>
        <w:tc>
          <w:tcPr>
            <w:tcW w:w="637" w:type="pct"/>
            <w:tcBorders>
              <w:top w:val="nil"/>
              <w:left w:val="single" w:sz="4" w:space="0" w:color="auto"/>
              <w:bottom w:val="nil"/>
              <w:right w:val="single" w:sz="4" w:space="0" w:color="auto"/>
            </w:tcBorders>
            <w:hideMark/>
          </w:tcPr>
          <w:p w14:paraId="6BDF8E39" w14:textId="77777777" w:rsidR="00352612" w:rsidRPr="009C0652" w:rsidRDefault="004F573B" w:rsidP="008E1EDD">
            <w:pPr>
              <w:pStyle w:val="TableFootnoteFormat"/>
              <w:spacing w:after="0" w:line="264" w:lineRule="auto"/>
              <w:rPr>
                <w:lang w:val="sv-SE"/>
              </w:rPr>
            </w:pPr>
            <w:r w:rsidRPr="009C0652">
              <w:rPr>
                <w:lang w:val="sv-SE"/>
              </w:rPr>
              <w:t>81,</w:t>
            </w:r>
            <w:r w:rsidR="00352612" w:rsidRPr="009C0652">
              <w:rPr>
                <w:lang w:val="sv-SE"/>
              </w:rPr>
              <w:t>9</w:t>
            </w:r>
          </w:p>
        </w:tc>
        <w:tc>
          <w:tcPr>
            <w:tcW w:w="718" w:type="pct"/>
            <w:tcBorders>
              <w:top w:val="nil"/>
              <w:left w:val="single" w:sz="4" w:space="0" w:color="auto"/>
              <w:bottom w:val="nil"/>
              <w:right w:val="single" w:sz="4" w:space="0" w:color="auto"/>
            </w:tcBorders>
            <w:hideMark/>
          </w:tcPr>
          <w:p w14:paraId="7A600FBF"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10</w:t>
            </w:r>
          </w:p>
        </w:tc>
      </w:tr>
      <w:tr w:rsidR="00352612" w:rsidRPr="009C0652" w14:paraId="648D0DE9" w14:textId="77777777" w:rsidTr="008E1EDD">
        <w:tc>
          <w:tcPr>
            <w:tcW w:w="1255" w:type="pct"/>
            <w:tcBorders>
              <w:top w:val="nil"/>
              <w:left w:val="single" w:sz="4" w:space="0" w:color="auto"/>
              <w:bottom w:val="single" w:sz="4" w:space="0" w:color="auto"/>
              <w:right w:val="single" w:sz="4" w:space="0" w:color="auto"/>
            </w:tcBorders>
            <w:hideMark/>
          </w:tcPr>
          <w:p w14:paraId="597A6FAB" w14:textId="77777777" w:rsidR="00352612" w:rsidRPr="009C0652" w:rsidRDefault="005E00FC" w:rsidP="008E1EDD">
            <w:pPr>
              <w:pStyle w:val="TableFootnoteFormat"/>
              <w:spacing w:after="0" w:line="264" w:lineRule="auto"/>
              <w:rPr>
                <w:lang w:val="sv-SE"/>
              </w:rPr>
            </w:pPr>
            <w:r w:rsidRPr="009C0652">
              <w:rPr>
                <w:lang w:val="sv-SE"/>
              </w:rPr>
              <w:t>Rosiglitazon 4 mg/dag</w:t>
            </w:r>
          </w:p>
        </w:tc>
        <w:tc>
          <w:tcPr>
            <w:tcW w:w="320" w:type="pct"/>
            <w:tcBorders>
              <w:top w:val="nil"/>
              <w:left w:val="single" w:sz="4" w:space="0" w:color="auto"/>
              <w:bottom w:val="single" w:sz="4" w:space="0" w:color="auto"/>
              <w:right w:val="single" w:sz="4" w:space="0" w:color="auto"/>
            </w:tcBorders>
            <w:hideMark/>
          </w:tcPr>
          <w:p w14:paraId="491ADD5F" w14:textId="77777777" w:rsidR="00352612" w:rsidRPr="009C0652" w:rsidRDefault="00352612" w:rsidP="008E1EDD">
            <w:pPr>
              <w:pStyle w:val="TableFootnoteFormat"/>
              <w:spacing w:after="0" w:line="264" w:lineRule="auto"/>
              <w:rPr>
                <w:lang w:val="sv-SE"/>
              </w:rPr>
            </w:pPr>
            <w:r w:rsidRPr="009C0652">
              <w:rPr>
                <w:lang w:val="sv-SE"/>
              </w:rPr>
              <w:t>231</w:t>
            </w:r>
          </w:p>
        </w:tc>
        <w:tc>
          <w:tcPr>
            <w:tcW w:w="637" w:type="pct"/>
            <w:tcBorders>
              <w:top w:val="nil"/>
              <w:left w:val="single" w:sz="4" w:space="0" w:color="auto"/>
              <w:bottom w:val="single" w:sz="4" w:space="0" w:color="auto"/>
              <w:right w:val="single" w:sz="4" w:space="0" w:color="auto"/>
            </w:tcBorders>
            <w:hideMark/>
          </w:tcPr>
          <w:p w14:paraId="26AB4EB8"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w:t>
            </w:r>
          </w:p>
        </w:tc>
        <w:tc>
          <w:tcPr>
            <w:tcW w:w="717" w:type="pct"/>
            <w:tcBorders>
              <w:top w:val="nil"/>
              <w:left w:val="single" w:sz="4" w:space="0" w:color="auto"/>
              <w:bottom w:val="single" w:sz="4" w:space="0" w:color="auto"/>
              <w:right w:val="single" w:sz="4" w:space="0" w:color="auto"/>
            </w:tcBorders>
            <w:hideMark/>
          </w:tcPr>
          <w:p w14:paraId="14F7AE15"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44</w:t>
            </w:r>
          </w:p>
        </w:tc>
        <w:tc>
          <w:tcPr>
            <w:tcW w:w="716" w:type="pct"/>
            <w:tcBorders>
              <w:top w:val="nil"/>
              <w:left w:val="single" w:sz="4" w:space="0" w:color="auto"/>
              <w:bottom w:val="single" w:sz="4" w:space="0" w:color="auto"/>
              <w:right w:val="single" w:sz="4" w:space="0" w:color="auto"/>
            </w:tcBorders>
            <w:hideMark/>
          </w:tcPr>
          <w:p w14:paraId="7CDE08CF" w14:textId="77777777" w:rsidR="00352612" w:rsidRPr="009C0652" w:rsidRDefault="004F573B" w:rsidP="008E1EDD">
            <w:pPr>
              <w:pStyle w:val="TableFootnoteFormat"/>
              <w:spacing w:after="0" w:line="264" w:lineRule="auto"/>
              <w:rPr>
                <w:lang w:val="sv-SE"/>
              </w:rPr>
            </w:pPr>
            <w:r w:rsidRPr="009C0652">
              <w:rPr>
                <w:lang w:val="sv-SE"/>
              </w:rPr>
              <w:t>21,</w:t>
            </w:r>
            <w:r w:rsidR="00352612" w:rsidRPr="009C0652">
              <w:rPr>
                <w:lang w:val="sv-SE"/>
              </w:rPr>
              <w:t>9</w:t>
            </w:r>
            <w:r w:rsidR="00352612" w:rsidRPr="009C0652">
              <w:rPr>
                <w:iCs/>
                <w:vertAlign w:val="superscript"/>
                <w:lang w:val="sv-SE"/>
              </w:rPr>
              <w:t>1</w:t>
            </w:r>
            <w:r w:rsidR="00352612" w:rsidRPr="009C0652">
              <w:rPr>
                <w:iCs/>
                <w:lang w:val="sv-SE"/>
              </w:rPr>
              <w:t xml:space="preserve">, </w:t>
            </w:r>
            <w:r w:rsidRPr="009C0652">
              <w:rPr>
                <w:lang w:val="sv-SE"/>
              </w:rPr>
              <w:t>36,</w:t>
            </w:r>
            <w:r w:rsidR="00352612" w:rsidRPr="009C0652">
              <w:rPr>
                <w:lang w:val="sv-SE"/>
              </w:rPr>
              <w:t>1</w:t>
            </w:r>
            <w:r w:rsidR="00352612" w:rsidRPr="009C0652">
              <w:rPr>
                <w:iCs/>
                <w:vertAlign w:val="superscript"/>
                <w:lang w:val="sv-SE"/>
              </w:rPr>
              <w:t>2</w:t>
            </w:r>
          </w:p>
        </w:tc>
        <w:tc>
          <w:tcPr>
            <w:tcW w:w="637" w:type="pct"/>
            <w:tcBorders>
              <w:top w:val="nil"/>
              <w:left w:val="single" w:sz="4" w:space="0" w:color="auto"/>
              <w:bottom w:val="single" w:sz="4" w:space="0" w:color="auto"/>
              <w:right w:val="single" w:sz="4" w:space="0" w:color="auto"/>
            </w:tcBorders>
            <w:hideMark/>
          </w:tcPr>
          <w:p w14:paraId="6D04DB57" w14:textId="77777777" w:rsidR="00352612" w:rsidRPr="009C0652" w:rsidRDefault="004F573B" w:rsidP="008E1EDD">
            <w:pPr>
              <w:pStyle w:val="TableFootnoteFormat"/>
              <w:spacing w:after="0" w:line="264" w:lineRule="auto"/>
              <w:rPr>
                <w:lang w:val="sv-SE"/>
              </w:rPr>
            </w:pPr>
            <w:r w:rsidRPr="009C0652">
              <w:rPr>
                <w:lang w:val="sv-SE"/>
              </w:rPr>
              <w:t>80,</w:t>
            </w:r>
            <w:r w:rsidR="00352612" w:rsidRPr="009C0652">
              <w:rPr>
                <w:lang w:val="sv-SE"/>
              </w:rPr>
              <w:t>6</w:t>
            </w:r>
          </w:p>
        </w:tc>
        <w:tc>
          <w:tcPr>
            <w:tcW w:w="718" w:type="pct"/>
            <w:tcBorders>
              <w:top w:val="nil"/>
              <w:left w:val="single" w:sz="4" w:space="0" w:color="auto"/>
              <w:bottom w:val="single" w:sz="4" w:space="0" w:color="auto"/>
              <w:right w:val="single" w:sz="4" w:space="0" w:color="auto"/>
            </w:tcBorders>
            <w:hideMark/>
          </w:tcPr>
          <w:p w14:paraId="6E5F9968"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11</w:t>
            </w:r>
          </w:p>
        </w:tc>
      </w:tr>
      <w:tr w:rsidR="00352612" w:rsidRPr="000743AD" w14:paraId="5CB5BB06" w14:textId="77777777" w:rsidTr="008E1EDD">
        <w:tc>
          <w:tcPr>
            <w:tcW w:w="5000" w:type="pct"/>
            <w:gridSpan w:val="7"/>
            <w:tcBorders>
              <w:top w:val="nil"/>
              <w:left w:val="single" w:sz="4" w:space="0" w:color="auto"/>
              <w:bottom w:val="single" w:sz="4" w:space="0" w:color="auto"/>
              <w:right w:val="single" w:sz="4" w:space="0" w:color="auto"/>
            </w:tcBorders>
          </w:tcPr>
          <w:p w14:paraId="125B897A" w14:textId="77777777" w:rsidR="00352612" w:rsidRPr="00A76A62" w:rsidRDefault="00B70EF7" w:rsidP="008E1EDD">
            <w:pPr>
              <w:pStyle w:val="TableFootnoteFormat"/>
              <w:spacing w:after="0" w:line="264" w:lineRule="auto"/>
              <w:rPr>
                <w:b/>
                <w:lang w:val="sv-SE"/>
              </w:rPr>
            </w:pPr>
            <w:r w:rsidRPr="001A6363">
              <w:rPr>
                <w:b/>
                <w:i/>
                <w:lang w:val="sv-SE"/>
              </w:rPr>
              <w:t>Tillägg till</w:t>
            </w:r>
            <w:r w:rsidR="00352612" w:rsidRPr="00AC0DC5">
              <w:rPr>
                <w:b/>
                <w:i/>
                <w:lang w:val="sv-SE"/>
              </w:rPr>
              <w:t xml:space="preserve"> metformin </w:t>
            </w:r>
            <w:r w:rsidRPr="00AC0DC5">
              <w:rPr>
                <w:b/>
                <w:i/>
                <w:lang w:val="sv-SE"/>
              </w:rPr>
              <w:t>(2000 mg/dag) + rosiglitazon</w:t>
            </w:r>
            <w:r w:rsidR="00352612" w:rsidRPr="00AC0DC5">
              <w:rPr>
                <w:b/>
                <w:i/>
                <w:lang w:val="sv-SE"/>
              </w:rPr>
              <w:t xml:space="preserve"> </w:t>
            </w:r>
            <w:r w:rsidRPr="00AC0DC5">
              <w:rPr>
                <w:b/>
                <w:i/>
                <w:lang w:val="sv-SE"/>
              </w:rPr>
              <w:t>(4 mg två gånger dagligen</w:t>
            </w:r>
            <w:r w:rsidR="00352612" w:rsidRPr="00AC0DC5">
              <w:rPr>
                <w:b/>
                <w:i/>
                <w:lang w:val="sv-SE"/>
              </w:rPr>
              <w:t>)</w:t>
            </w:r>
          </w:p>
        </w:tc>
      </w:tr>
      <w:tr w:rsidR="00352612" w:rsidRPr="009C0652" w14:paraId="04A0DDA9" w14:textId="77777777" w:rsidTr="008E1EDD">
        <w:trPr>
          <w:trHeight w:val="182"/>
        </w:trPr>
        <w:tc>
          <w:tcPr>
            <w:tcW w:w="1255" w:type="pct"/>
            <w:tcBorders>
              <w:top w:val="single" w:sz="4" w:space="0" w:color="auto"/>
              <w:left w:val="single" w:sz="4" w:space="0" w:color="auto"/>
              <w:bottom w:val="nil"/>
              <w:right w:val="single" w:sz="4" w:space="0" w:color="auto"/>
            </w:tcBorders>
            <w:hideMark/>
          </w:tcPr>
          <w:p w14:paraId="42D4CDBD" w14:textId="77777777" w:rsidR="00352612" w:rsidRPr="009C0652" w:rsidRDefault="00B70EF7" w:rsidP="008E1EDD">
            <w:pPr>
              <w:pStyle w:val="TableFootnoteFormat"/>
              <w:spacing w:after="0" w:line="264" w:lineRule="auto"/>
              <w:rPr>
                <w:lang w:val="sv-SE"/>
              </w:rPr>
            </w:pPr>
            <w:r w:rsidRPr="009C0652">
              <w:rPr>
                <w:lang w:val="sv-SE"/>
              </w:rPr>
              <w:t>Liraglutid 1,</w:t>
            </w:r>
            <w:r w:rsidR="00352612" w:rsidRPr="009C0652">
              <w:rPr>
                <w:lang w:val="sv-SE"/>
              </w:rPr>
              <w:t>2 mg</w:t>
            </w:r>
          </w:p>
        </w:tc>
        <w:tc>
          <w:tcPr>
            <w:tcW w:w="320" w:type="pct"/>
            <w:tcBorders>
              <w:top w:val="single" w:sz="4" w:space="0" w:color="auto"/>
              <w:left w:val="single" w:sz="4" w:space="0" w:color="auto"/>
              <w:bottom w:val="nil"/>
              <w:right w:val="single" w:sz="4" w:space="0" w:color="auto"/>
            </w:tcBorders>
            <w:hideMark/>
          </w:tcPr>
          <w:p w14:paraId="78E5AF76" w14:textId="77777777" w:rsidR="00352612" w:rsidRPr="009C0652" w:rsidRDefault="00352612" w:rsidP="008E1EDD">
            <w:pPr>
              <w:pStyle w:val="TableFootnoteFormat"/>
              <w:spacing w:after="0" w:line="264" w:lineRule="auto"/>
              <w:rPr>
                <w:lang w:val="sv-SE"/>
              </w:rPr>
            </w:pPr>
            <w:r w:rsidRPr="009C0652">
              <w:rPr>
                <w:lang w:val="sv-SE"/>
              </w:rPr>
              <w:t>177</w:t>
            </w:r>
          </w:p>
        </w:tc>
        <w:tc>
          <w:tcPr>
            <w:tcW w:w="637" w:type="pct"/>
            <w:tcBorders>
              <w:top w:val="single" w:sz="4" w:space="0" w:color="auto"/>
              <w:left w:val="single" w:sz="4" w:space="0" w:color="auto"/>
              <w:bottom w:val="nil"/>
              <w:right w:val="single" w:sz="4" w:space="0" w:color="auto"/>
            </w:tcBorders>
            <w:hideMark/>
          </w:tcPr>
          <w:p w14:paraId="1E893FF9"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48</w:t>
            </w:r>
          </w:p>
        </w:tc>
        <w:tc>
          <w:tcPr>
            <w:tcW w:w="717" w:type="pct"/>
            <w:tcBorders>
              <w:top w:val="single" w:sz="4" w:space="0" w:color="auto"/>
              <w:left w:val="single" w:sz="4" w:space="0" w:color="auto"/>
              <w:bottom w:val="nil"/>
              <w:right w:val="single" w:sz="4" w:space="0" w:color="auto"/>
            </w:tcBorders>
            <w:hideMark/>
          </w:tcPr>
          <w:p w14:paraId="126801E9"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48</w:t>
            </w:r>
          </w:p>
        </w:tc>
        <w:tc>
          <w:tcPr>
            <w:tcW w:w="716" w:type="pct"/>
            <w:tcBorders>
              <w:top w:val="single" w:sz="4" w:space="0" w:color="auto"/>
              <w:left w:val="single" w:sz="4" w:space="0" w:color="auto"/>
              <w:bottom w:val="nil"/>
              <w:right w:val="single" w:sz="4" w:space="0" w:color="auto"/>
            </w:tcBorders>
            <w:hideMark/>
          </w:tcPr>
          <w:p w14:paraId="3B1E01F0" w14:textId="77777777" w:rsidR="00352612" w:rsidRPr="009C0652" w:rsidRDefault="004F573B" w:rsidP="008E1EDD">
            <w:pPr>
              <w:pStyle w:val="TableFootnoteFormat"/>
              <w:spacing w:after="0" w:line="264" w:lineRule="auto"/>
              <w:rPr>
                <w:lang w:val="sv-SE"/>
              </w:rPr>
            </w:pPr>
            <w:r w:rsidRPr="009C0652">
              <w:rPr>
                <w:lang w:val="sv-SE"/>
              </w:rPr>
              <w:t>57,</w:t>
            </w:r>
            <w:r w:rsidR="00352612" w:rsidRPr="009C0652">
              <w:rPr>
                <w:lang w:val="sv-SE"/>
              </w:rPr>
              <w:t>5</w:t>
            </w:r>
            <w:r w:rsidR="00352612" w:rsidRPr="009C0652">
              <w:rPr>
                <w:iCs/>
                <w:vertAlign w:val="superscript"/>
                <w:lang w:val="sv-SE"/>
              </w:rPr>
              <w:t>1</w:t>
            </w:r>
          </w:p>
        </w:tc>
        <w:tc>
          <w:tcPr>
            <w:tcW w:w="637" w:type="pct"/>
            <w:tcBorders>
              <w:top w:val="single" w:sz="4" w:space="0" w:color="auto"/>
              <w:left w:val="single" w:sz="4" w:space="0" w:color="auto"/>
              <w:bottom w:val="nil"/>
              <w:right w:val="single" w:sz="4" w:space="0" w:color="auto"/>
            </w:tcBorders>
            <w:hideMark/>
          </w:tcPr>
          <w:p w14:paraId="093D3A2B" w14:textId="77777777" w:rsidR="00352612" w:rsidRPr="009C0652" w:rsidRDefault="004F573B" w:rsidP="008E1EDD">
            <w:pPr>
              <w:pStyle w:val="TableFootnoteFormat"/>
              <w:spacing w:after="0" w:line="264" w:lineRule="auto"/>
              <w:rPr>
                <w:lang w:val="sv-SE"/>
              </w:rPr>
            </w:pPr>
            <w:r w:rsidRPr="009C0652">
              <w:rPr>
                <w:lang w:val="sv-SE"/>
              </w:rPr>
              <w:t>95,</w:t>
            </w:r>
            <w:r w:rsidR="00352612" w:rsidRPr="009C0652">
              <w:rPr>
                <w:lang w:val="sv-SE"/>
              </w:rPr>
              <w:t>3</w:t>
            </w:r>
          </w:p>
        </w:tc>
        <w:tc>
          <w:tcPr>
            <w:tcW w:w="718" w:type="pct"/>
            <w:tcBorders>
              <w:top w:val="single" w:sz="4" w:space="0" w:color="auto"/>
              <w:left w:val="single" w:sz="4" w:space="0" w:color="auto"/>
              <w:bottom w:val="nil"/>
              <w:right w:val="single" w:sz="4" w:space="0" w:color="auto"/>
            </w:tcBorders>
            <w:hideMark/>
          </w:tcPr>
          <w:p w14:paraId="0CED3F44" w14:textId="77777777" w:rsidR="00352612" w:rsidRPr="009C0652" w:rsidRDefault="00347764" w:rsidP="008E1EDD">
            <w:pPr>
              <w:pStyle w:val="TableFootnoteFormat"/>
              <w:spacing w:after="0" w:line="264" w:lineRule="auto"/>
              <w:rPr>
                <w:lang w:val="sv-SE"/>
              </w:rPr>
            </w:pPr>
            <w:r w:rsidRPr="009C0652">
              <w:rPr>
                <w:lang w:val="sv-SE"/>
              </w:rPr>
              <w:t>-1,</w:t>
            </w:r>
            <w:r w:rsidR="00352612" w:rsidRPr="009C0652">
              <w:rPr>
                <w:lang w:val="sv-SE"/>
              </w:rPr>
              <w:t>02</w:t>
            </w:r>
          </w:p>
        </w:tc>
      </w:tr>
      <w:tr w:rsidR="00352612" w:rsidRPr="009C0652" w14:paraId="5D1223B3" w14:textId="77777777" w:rsidTr="008E1EDD">
        <w:tc>
          <w:tcPr>
            <w:tcW w:w="1255" w:type="pct"/>
            <w:tcBorders>
              <w:top w:val="nil"/>
              <w:left w:val="single" w:sz="4" w:space="0" w:color="auto"/>
              <w:bottom w:val="nil"/>
              <w:right w:val="single" w:sz="4" w:space="0" w:color="auto"/>
            </w:tcBorders>
          </w:tcPr>
          <w:p w14:paraId="2A645A96" w14:textId="77777777" w:rsidR="00352612" w:rsidRPr="009C0652" w:rsidRDefault="00B70EF7" w:rsidP="008E1EDD">
            <w:pPr>
              <w:pStyle w:val="TableFootnoteFormat"/>
              <w:spacing w:after="0" w:line="264" w:lineRule="auto"/>
              <w:rPr>
                <w:lang w:val="sv-SE"/>
              </w:rPr>
            </w:pPr>
            <w:r w:rsidRPr="009C0652">
              <w:rPr>
                <w:lang w:val="sv-SE"/>
              </w:rPr>
              <w:t>Liraglutid 1,</w:t>
            </w:r>
            <w:r w:rsidR="00352612" w:rsidRPr="009C0652">
              <w:rPr>
                <w:lang w:val="sv-SE"/>
              </w:rPr>
              <w:t>8 mg</w:t>
            </w:r>
          </w:p>
        </w:tc>
        <w:tc>
          <w:tcPr>
            <w:tcW w:w="320" w:type="pct"/>
            <w:tcBorders>
              <w:top w:val="nil"/>
              <w:left w:val="single" w:sz="4" w:space="0" w:color="auto"/>
              <w:bottom w:val="nil"/>
              <w:right w:val="single" w:sz="4" w:space="0" w:color="auto"/>
            </w:tcBorders>
          </w:tcPr>
          <w:p w14:paraId="66F3FD30" w14:textId="77777777" w:rsidR="00352612" w:rsidRPr="009C0652" w:rsidRDefault="00352612" w:rsidP="008E1EDD">
            <w:pPr>
              <w:pStyle w:val="TableFootnoteFormat"/>
              <w:spacing w:after="0" w:line="264" w:lineRule="auto"/>
              <w:rPr>
                <w:lang w:val="sv-SE"/>
              </w:rPr>
            </w:pPr>
            <w:r w:rsidRPr="009C0652">
              <w:rPr>
                <w:lang w:val="sv-SE"/>
              </w:rPr>
              <w:t>178</w:t>
            </w:r>
          </w:p>
        </w:tc>
        <w:tc>
          <w:tcPr>
            <w:tcW w:w="637" w:type="pct"/>
            <w:tcBorders>
              <w:top w:val="nil"/>
              <w:left w:val="single" w:sz="4" w:space="0" w:color="auto"/>
              <w:bottom w:val="nil"/>
              <w:right w:val="single" w:sz="4" w:space="0" w:color="auto"/>
            </w:tcBorders>
          </w:tcPr>
          <w:p w14:paraId="39450C54"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56</w:t>
            </w:r>
          </w:p>
        </w:tc>
        <w:tc>
          <w:tcPr>
            <w:tcW w:w="717" w:type="pct"/>
            <w:tcBorders>
              <w:top w:val="nil"/>
              <w:left w:val="single" w:sz="4" w:space="0" w:color="auto"/>
              <w:bottom w:val="nil"/>
              <w:right w:val="single" w:sz="4" w:space="0" w:color="auto"/>
            </w:tcBorders>
          </w:tcPr>
          <w:p w14:paraId="28F6CFF4"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48</w:t>
            </w:r>
          </w:p>
        </w:tc>
        <w:tc>
          <w:tcPr>
            <w:tcW w:w="716" w:type="pct"/>
            <w:tcBorders>
              <w:top w:val="nil"/>
              <w:left w:val="single" w:sz="4" w:space="0" w:color="auto"/>
              <w:bottom w:val="nil"/>
              <w:right w:val="single" w:sz="4" w:space="0" w:color="auto"/>
            </w:tcBorders>
          </w:tcPr>
          <w:p w14:paraId="1F948A86" w14:textId="77777777" w:rsidR="00352612" w:rsidRPr="009C0652" w:rsidRDefault="004F573B" w:rsidP="008E1EDD">
            <w:pPr>
              <w:pStyle w:val="TableFootnoteFormat"/>
              <w:spacing w:after="0" w:line="264" w:lineRule="auto"/>
              <w:rPr>
                <w:lang w:val="sv-SE"/>
              </w:rPr>
            </w:pPr>
            <w:r w:rsidRPr="009C0652">
              <w:rPr>
                <w:lang w:val="sv-SE"/>
              </w:rPr>
              <w:t>53,</w:t>
            </w:r>
            <w:r w:rsidR="00352612" w:rsidRPr="009C0652">
              <w:rPr>
                <w:lang w:val="sv-SE"/>
              </w:rPr>
              <w:t>7</w:t>
            </w:r>
            <w:r w:rsidR="00352612" w:rsidRPr="009C0652">
              <w:rPr>
                <w:iCs/>
                <w:vertAlign w:val="superscript"/>
                <w:lang w:val="sv-SE"/>
              </w:rPr>
              <w:t>1</w:t>
            </w:r>
          </w:p>
        </w:tc>
        <w:tc>
          <w:tcPr>
            <w:tcW w:w="637" w:type="pct"/>
            <w:tcBorders>
              <w:top w:val="nil"/>
              <w:left w:val="single" w:sz="4" w:space="0" w:color="auto"/>
              <w:bottom w:val="nil"/>
              <w:right w:val="single" w:sz="4" w:space="0" w:color="auto"/>
            </w:tcBorders>
          </w:tcPr>
          <w:p w14:paraId="20930A14" w14:textId="77777777" w:rsidR="00352612" w:rsidRPr="009C0652" w:rsidRDefault="004F573B" w:rsidP="008E1EDD">
            <w:pPr>
              <w:pStyle w:val="TableFootnoteFormat"/>
              <w:spacing w:after="0" w:line="264" w:lineRule="auto"/>
              <w:rPr>
                <w:lang w:val="sv-SE"/>
              </w:rPr>
            </w:pPr>
            <w:r w:rsidRPr="009C0652">
              <w:rPr>
                <w:lang w:val="sv-SE"/>
              </w:rPr>
              <w:t>94,</w:t>
            </w:r>
            <w:r w:rsidR="00352612" w:rsidRPr="009C0652">
              <w:rPr>
                <w:lang w:val="sv-SE"/>
              </w:rPr>
              <w:t>9</w:t>
            </w:r>
          </w:p>
        </w:tc>
        <w:tc>
          <w:tcPr>
            <w:tcW w:w="718" w:type="pct"/>
            <w:tcBorders>
              <w:top w:val="nil"/>
              <w:left w:val="single" w:sz="4" w:space="0" w:color="auto"/>
              <w:bottom w:val="nil"/>
              <w:right w:val="single" w:sz="4" w:space="0" w:color="auto"/>
            </w:tcBorders>
          </w:tcPr>
          <w:p w14:paraId="43F65B1C" w14:textId="77777777" w:rsidR="00352612" w:rsidRPr="009C0652" w:rsidRDefault="00347764" w:rsidP="008E1EDD">
            <w:pPr>
              <w:pStyle w:val="TableFootnoteFormat"/>
              <w:spacing w:after="0" w:line="264" w:lineRule="auto"/>
              <w:rPr>
                <w:lang w:val="sv-SE"/>
              </w:rPr>
            </w:pPr>
            <w:r w:rsidRPr="009C0652">
              <w:rPr>
                <w:lang w:val="sv-SE"/>
              </w:rPr>
              <w:t>-2,</w:t>
            </w:r>
            <w:r w:rsidR="00352612" w:rsidRPr="009C0652">
              <w:rPr>
                <w:lang w:val="sv-SE"/>
              </w:rPr>
              <w:t>02</w:t>
            </w:r>
          </w:p>
        </w:tc>
      </w:tr>
      <w:tr w:rsidR="00352612" w:rsidRPr="009C0652" w14:paraId="085B69DD" w14:textId="77777777" w:rsidTr="008E1EDD">
        <w:tc>
          <w:tcPr>
            <w:tcW w:w="1255" w:type="pct"/>
            <w:tcBorders>
              <w:top w:val="nil"/>
              <w:left w:val="single" w:sz="4" w:space="0" w:color="auto"/>
              <w:bottom w:val="single" w:sz="4" w:space="0" w:color="auto"/>
              <w:right w:val="single" w:sz="4" w:space="0" w:color="auto"/>
            </w:tcBorders>
            <w:hideMark/>
          </w:tcPr>
          <w:p w14:paraId="1BF084C3" w14:textId="77777777" w:rsidR="00352612" w:rsidRPr="009C0652" w:rsidRDefault="00352612" w:rsidP="008E1EDD">
            <w:pPr>
              <w:pStyle w:val="TableFootnoteFormat"/>
              <w:spacing w:after="0" w:line="264" w:lineRule="auto"/>
              <w:rPr>
                <w:lang w:val="sv-SE"/>
              </w:rPr>
            </w:pPr>
            <w:r w:rsidRPr="009C0652">
              <w:rPr>
                <w:lang w:val="sv-SE"/>
              </w:rPr>
              <w:t>Placebo</w:t>
            </w:r>
          </w:p>
        </w:tc>
        <w:tc>
          <w:tcPr>
            <w:tcW w:w="320" w:type="pct"/>
            <w:tcBorders>
              <w:top w:val="nil"/>
              <w:left w:val="single" w:sz="4" w:space="0" w:color="auto"/>
              <w:bottom w:val="single" w:sz="4" w:space="0" w:color="auto"/>
              <w:right w:val="single" w:sz="4" w:space="0" w:color="auto"/>
            </w:tcBorders>
            <w:hideMark/>
          </w:tcPr>
          <w:p w14:paraId="7521F48B" w14:textId="77777777" w:rsidR="00352612" w:rsidRPr="009C0652" w:rsidRDefault="00352612" w:rsidP="008E1EDD">
            <w:pPr>
              <w:pStyle w:val="TableFootnoteFormat"/>
              <w:spacing w:after="0" w:line="264" w:lineRule="auto"/>
              <w:rPr>
                <w:lang w:val="sv-SE"/>
              </w:rPr>
            </w:pPr>
            <w:r w:rsidRPr="009C0652">
              <w:rPr>
                <w:lang w:val="sv-SE"/>
              </w:rPr>
              <w:t>175</w:t>
            </w:r>
          </w:p>
        </w:tc>
        <w:tc>
          <w:tcPr>
            <w:tcW w:w="637" w:type="pct"/>
            <w:tcBorders>
              <w:top w:val="nil"/>
              <w:left w:val="single" w:sz="4" w:space="0" w:color="auto"/>
              <w:bottom w:val="single" w:sz="4" w:space="0" w:color="auto"/>
              <w:right w:val="single" w:sz="4" w:space="0" w:color="auto"/>
            </w:tcBorders>
            <w:hideMark/>
          </w:tcPr>
          <w:p w14:paraId="32AF722E"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42</w:t>
            </w:r>
          </w:p>
        </w:tc>
        <w:tc>
          <w:tcPr>
            <w:tcW w:w="717" w:type="pct"/>
            <w:tcBorders>
              <w:top w:val="nil"/>
              <w:left w:val="single" w:sz="4" w:space="0" w:color="auto"/>
              <w:bottom w:val="single" w:sz="4" w:space="0" w:color="auto"/>
              <w:right w:val="single" w:sz="4" w:space="0" w:color="auto"/>
            </w:tcBorders>
            <w:hideMark/>
          </w:tcPr>
          <w:p w14:paraId="0FBC27F4"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54</w:t>
            </w:r>
          </w:p>
        </w:tc>
        <w:tc>
          <w:tcPr>
            <w:tcW w:w="716" w:type="pct"/>
            <w:tcBorders>
              <w:top w:val="nil"/>
              <w:left w:val="single" w:sz="4" w:space="0" w:color="auto"/>
              <w:bottom w:val="single" w:sz="4" w:space="0" w:color="auto"/>
              <w:right w:val="single" w:sz="4" w:space="0" w:color="auto"/>
            </w:tcBorders>
            <w:hideMark/>
          </w:tcPr>
          <w:p w14:paraId="40557BEE" w14:textId="77777777" w:rsidR="00352612" w:rsidRPr="009C0652" w:rsidRDefault="004F573B" w:rsidP="008E1EDD">
            <w:pPr>
              <w:pStyle w:val="TableFootnoteFormat"/>
              <w:spacing w:after="0" w:line="264" w:lineRule="auto"/>
              <w:rPr>
                <w:lang w:val="sv-SE"/>
              </w:rPr>
            </w:pPr>
            <w:r w:rsidRPr="009C0652">
              <w:rPr>
                <w:lang w:val="sv-SE"/>
              </w:rPr>
              <w:t>28,</w:t>
            </w:r>
            <w:r w:rsidR="00352612" w:rsidRPr="009C0652">
              <w:rPr>
                <w:lang w:val="sv-SE"/>
              </w:rPr>
              <w:t>1</w:t>
            </w:r>
            <w:r w:rsidR="00352612" w:rsidRPr="009C0652">
              <w:rPr>
                <w:iCs/>
                <w:vertAlign w:val="superscript"/>
                <w:lang w:val="sv-SE"/>
              </w:rPr>
              <w:t>1</w:t>
            </w:r>
          </w:p>
        </w:tc>
        <w:tc>
          <w:tcPr>
            <w:tcW w:w="637" w:type="pct"/>
            <w:tcBorders>
              <w:top w:val="nil"/>
              <w:left w:val="single" w:sz="4" w:space="0" w:color="auto"/>
              <w:bottom w:val="single" w:sz="4" w:space="0" w:color="auto"/>
              <w:right w:val="single" w:sz="4" w:space="0" w:color="auto"/>
            </w:tcBorders>
            <w:hideMark/>
          </w:tcPr>
          <w:p w14:paraId="2A802D75" w14:textId="77777777" w:rsidR="00352612" w:rsidRPr="009C0652" w:rsidRDefault="004F573B" w:rsidP="008E1EDD">
            <w:pPr>
              <w:pStyle w:val="TableFootnoteFormat"/>
              <w:spacing w:after="0" w:line="264" w:lineRule="auto"/>
              <w:rPr>
                <w:lang w:val="sv-SE"/>
              </w:rPr>
            </w:pPr>
            <w:r w:rsidRPr="009C0652">
              <w:rPr>
                <w:lang w:val="sv-SE"/>
              </w:rPr>
              <w:t>98,</w:t>
            </w:r>
            <w:r w:rsidR="00352612" w:rsidRPr="009C0652">
              <w:rPr>
                <w:lang w:val="sv-SE"/>
              </w:rPr>
              <w:t>5</w:t>
            </w:r>
          </w:p>
        </w:tc>
        <w:tc>
          <w:tcPr>
            <w:tcW w:w="718" w:type="pct"/>
            <w:tcBorders>
              <w:top w:val="nil"/>
              <w:left w:val="single" w:sz="4" w:space="0" w:color="auto"/>
              <w:bottom w:val="single" w:sz="4" w:space="0" w:color="auto"/>
              <w:right w:val="single" w:sz="4" w:space="0" w:color="auto"/>
            </w:tcBorders>
            <w:hideMark/>
          </w:tcPr>
          <w:p w14:paraId="125CACBC"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60</w:t>
            </w:r>
          </w:p>
        </w:tc>
      </w:tr>
      <w:tr w:rsidR="00352612" w:rsidRPr="000743AD" w14:paraId="2AC08CC8" w14:textId="77777777" w:rsidTr="008E1EDD">
        <w:tc>
          <w:tcPr>
            <w:tcW w:w="5000" w:type="pct"/>
            <w:gridSpan w:val="7"/>
            <w:tcBorders>
              <w:top w:val="nil"/>
              <w:left w:val="single" w:sz="4" w:space="0" w:color="auto"/>
              <w:bottom w:val="single" w:sz="4" w:space="0" w:color="auto"/>
              <w:right w:val="single" w:sz="4" w:space="0" w:color="auto"/>
            </w:tcBorders>
          </w:tcPr>
          <w:p w14:paraId="35F8F44A" w14:textId="77777777" w:rsidR="00352612" w:rsidRPr="00A76A62" w:rsidRDefault="00B70EF7" w:rsidP="008E1EDD">
            <w:pPr>
              <w:pStyle w:val="TableFootnoteFormat"/>
              <w:spacing w:after="0" w:line="264" w:lineRule="auto"/>
              <w:rPr>
                <w:b/>
                <w:lang w:val="sv-SE"/>
              </w:rPr>
            </w:pPr>
            <w:r w:rsidRPr="001A6363">
              <w:rPr>
                <w:b/>
                <w:i/>
                <w:lang w:val="sv-SE"/>
              </w:rPr>
              <w:t>Tillägg till</w:t>
            </w:r>
            <w:r w:rsidR="00352612" w:rsidRPr="00AC0DC5">
              <w:rPr>
                <w:b/>
                <w:i/>
                <w:lang w:val="sv-SE"/>
              </w:rPr>
              <w:t xml:space="preserve"> metformin (2000 mg</w:t>
            </w:r>
            <w:r w:rsidRPr="00AC0DC5">
              <w:rPr>
                <w:b/>
                <w:i/>
                <w:lang w:val="sv-SE"/>
              </w:rPr>
              <w:t>/dag) + glimepirid</w:t>
            </w:r>
            <w:r w:rsidR="00352612" w:rsidRPr="00AC0DC5">
              <w:rPr>
                <w:b/>
                <w:i/>
                <w:lang w:val="sv-SE"/>
              </w:rPr>
              <w:t xml:space="preserve"> </w:t>
            </w:r>
            <w:r w:rsidRPr="00AC0DC5">
              <w:rPr>
                <w:b/>
                <w:i/>
                <w:lang w:val="sv-SE"/>
              </w:rPr>
              <w:t>(4 mg/dag</w:t>
            </w:r>
            <w:r w:rsidR="00352612" w:rsidRPr="00AC0DC5">
              <w:rPr>
                <w:b/>
                <w:i/>
                <w:lang w:val="sv-SE"/>
              </w:rPr>
              <w:t>)</w:t>
            </w:r>
          </w:p>
        </w:tc>
      </w:tr>
      <w:tr w:rsidR="00352612" w:rsidRPr="009C0652" w14:paraId="1F30E960" w14:textId="77777777" w:rsidTr="008E1EDD">
        <w:tc>
          <w:tcPr>
            <w:tcW w:w="1255" w:type="pct"/>
            <w:tcBorders>
              <w:top w:val="single" w:sz="4" w:space="0" w:color="auto"/>
              <w:left w:val="single" w:sz="4" w:space="0" w:color="auto"/>
              <w:bottom w:val="nil"/>
              <w:right w:val="single" w:sz="4" w:space="0" w:color="auto"/>
            </w:tcBorders>
          </w:tcPr>
          <w:p w14:paraId="37E59C97" w14:textId="77777777" w:rsidR="00352612" w:rsidRPr="009C0652" w:rsidRDefault="00B70EF7" w:rsidP="008E1EDD">
            <w:pPr>
              <w:pStyle w:val="TableFootnoteFormat"/>
              <w:spacing w:after="0" w:line="264" w:lineRule="auto"/>
              <w:rPr>
                <w:lang w:val="sv-SE"/>
              </w:rPr>
            </w:pPr>
            <w:r w:rsidRPr="009C0652">
              <w:rPr>
                <w:lang w:val="sv-SE"/>
              </w:rPr>
              <w:t>Liraglutid 1,</w:t>
            </w:r>
            <w:r w:rsidR="00352612" w:rsidRPr="009C0652">
              <w:rPr>
                <w:lang w:val="sv-SE"/>
              </w:rPr>
              <w:t>8 mg</w:t>
            </w:r>
          </w:p>
        </w:tc>
        <w:tc>
          <w:tcPr>
            <w:tcW w:w="320" w:type="pct"/>
            <w:tcBorders>
              <w:top w:val="single" w:sz="4" w:space="0" w:color="auto"/>
              <w:left w:val="single" w:sz="4" w:space="0" w:color="auto"/>
              <w:bottom w:val="nil"/>
              <w:right w:val="single" w:sz="4" w:space="0" w:color="auto"/>
            </w:tcBorders>
          </w:tcPr>
          <w:p w14:paraId="7EB50EB7" w14:textId="77777777" w:rsidR="00352612" w:rsidRPr="009C0652" w:rsidRDefault="00352612" w:rsidP="008E1EDD">
            <w:pPr>
              <w:pStyle w:val="TableFootnoteFormat"/>
              <w:spacing w:after="0" w:line="264" w:lineRule="auto"/>
              <w:rPr>
                <w:lang w:val="sv-SE"/>
              </w:rPr>
            </w:pPr>
            <w:r w:rsidRPr="009C0652">
              <w:rPr>
                <w:lang w:val="sv-SE"/>
              </w:rPr>
              <w:t>230</w:t>
            </w:r>
          </w:p>
        </w:tc>
        <w:tc>
          <w:tcPr>
            <w:tcW w:w="637" w:type="pct"/>
            <w:tcBorders>
              <w:top w:val="single" w:sz="4" w:space="0" w:color="auto"/>
              <w:left w:val="single" w:sz="4" w:space="0" w:color="auto"/>
              <w:bottom w:val="nil"/>
              <w:right w:val="single" w:sz="4" w:space="0" w:color="auto"/>
            </w:tcBorders>
          </w:tcPr>
          <w:p w14:paraId="030275B9"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3</w:t>
            </w:r>
          </w:p>
        </w:tc>
        <w:tc>
          <w:tcPr>
            <w:tcW w:w="717" w:type="pct"/>
            <w:tcBorders>
              <w:top w:val="single" w:sz="4" w:space="0" w:color="auto"/>
              <w:left w:val="single" w:sz="4" w:space="0" w:color="auto"/>
              <w:bottom w:val="nil"/>
              <w:right w:val="single" w:sz="4" w:space="0" w:color="auto"/>
            </w:tcBorders>
          </w:tcPr>
          <w:p w14:paraId="106AFBC6"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33</w:t>
            </w:r>
            <w:r w:rsidR="00352612" w:rsidRPr="009C0652">
              <w:rPr>
                <w:vertAlign w:val="superscript"/>
                <w:lang w:val="sv-SE"/>
              </w:rPr>
              <w:t>*</w:t>
            </w:r>
          </w:p>
        </w:tc>
        <w:tc>
          <w:tcPr>
            <w:tcW w:w="716" w:type="pct"/>
            <w:tcBorders>
              <w:top w:val="single" w:sz="4" w:space="0" w:color="auto"/>
              <w:left w:val="single" w:sz="4" w:space="0" w:color="auto"/>
              <w:bottom w:val="nil"/>
              <w:right w:val="single" w:sz="4" w:space="0" w:color="auto"/>
            </w:tcBorders>
          </w:tcPr>
          <w:p w14:paraId="73498BEF" w14:textId="77777777" w:rsidR="00352612" w:rsidRPr="009C0652" w:rsidRDefault="004F573B" w:rsidP="008E1EDD">
            <w:pPr>
              <w:pStyle w:val="TableFootnoteFormat"/>
              <w:spacing w:after="0" w:line="264" w:lineRule="auto"/>
              <w:rPr>
                <w:lang w:val="sv-SE"/>
              </w:rPr>
            </w:pPr>
            <w:r w:rsidRPr="009C0652">
              <w:rPr>
                <w:lang w:val="sv-SE"/>
              </w:rPr>
              <w:t>53,</w:t>
            </w:r>
            <w:r w:rsidR="00352612" w:rsidRPr="009C0652">
              <w:rPr>
                <w:lang w:val="sv-SE"/>
              </w:rPr>
              <w:t>1</w:t>
            </w:r>
            <w:r w:rsidR="00352612" w:rsidRPr="009C0652">
              <w:rPr>
                <w:iCs/>
                <w:vertAlign w:val="superscript"/>
                <w:lang w:val="sv-SE"/>
              </w:rPr>
              <w:t>1</w:t>
            </w:r>
          </w:p>
        </w:tc>
        <w:tc>
          <w:tcPr>
            <w:tcW w:w="637" w:type="pct"/>
            <w:tcBorders>
              <w:top w:val="single" w:sz="4" w:space="0" w:color="auto"/>
              <w:left w:val="single" w:sz="4" w:space="0" w:color="auto"/>
              <w:bottom w:val="nil"/>
              <w:right w:val="single" w:sz="4" w:space="0" w:color="auto"/>
            </w:tcBorders>
          </w:tcPr>
          <w:p w14:paraId="678A38B9" w14:textId="77777777" w:rsidR="00352612" w:rsidRPr="009C0652" w:rsidRDefault="004F573B" w:rsidP="008E1EDD">
            <w:pPr>
              <w:pStyle w:val="TableFootnoteFormat"/>
              <w:spacing w:after="0" w:line="264" w:lineRule="auto"/>
              <w:rPr>
                <w:lang w:val="sv-SE"/>
              </w:rPr>
            </w:pPr>
            <w:r w:rsidRPr="009C0652">
              <w:rPr>
                <w:lang w:val="sv-SE"/>
              </w:rPr>
              <w:t>85,</w:t>
            </w:r>
            <w:r w:rsidR="00352612" w:rsidRPr="009C0652">
              <w:rPr>
                <w:lang w:val="sv-SE"/>
              </w:rPr>
              <w:t>8</w:t>
            </w:r>
          </w:p>
        </w:tc>
        <w:tc>
          <w:tcPr>
            <w:tcW w:w="718" w:type="pct"/>
            <w:tcBorders>
              <w:top w:val="single" w:sz="4" w:space="0" w:color="auto"/>
              <w:left w:val="single" w:sz="4" w:space="0" w:color="auto"/>
              <w:bottom w:val="nil"/>
              <w:right w:val="single" w:sz="4" w:space="0" w:color="auto"/>
            </w:tcBorders>
          </w:tcPr>
          <w:p w14:paraId="3CAEF670" w14:textId="77777777" w:rsidR="00352612" w:rsidRPr="009C0652" w:rsidRDefault="00347764" w:rsidP="008E1EDD">
            <w:pPr>
              <w:pStyle w:val="TableFootnoteFormat"/>
              <w:spacing w:after="0" w:line="264" w:lineRule="auto"/>
              <w:rPr>
                <w:lang w:val="sv-SE"/>
              </w:rPr>
            </w:pPr>
            <w:r w:rsidRPr="009C0652">
              <w:rPr>
                <w:lang w:val="sv-SE"/>
              </w:rPr>
              <w:t>-1,</w:t>
            </w:r>
            <w:r w:rsidR="00352612" w:rsidRPr="009C0652">
              <w:rPr>
                <w:lang w:val="sv-SE"/>
              </w:rPr>
              <w:t>81</w:t>
            </w:r>
            <w:r w:rsidR="00352612" w:rsidRPr="009C0652">
              <w:rPr>
                <w:vertAlign w:val="superscript"/>
                <w:lang w:val="sv-SE"/>
              </w:rPr>
              <w:t>**</w:t>
            </w:r>
          </w:p>
        </w:tc>
      </w:tr>
      <w:tr w:rsidR="00352612" w:rsidRPr="009C0652" w14:paraId="492D759A" w14:textId="77777777" w:rsidTr="008E1EDD">
        <w:tc>
          <w:tcPr>
            <w:tcW w:w="1255" w:type="pct"/>
            <w:tcBorders>
              <w:top w:val="nil"/>
              <w:left w:val="single" w:sz="4" w:space="0" w:color="auto"/>
              <w:bottom w:val="nil"/>
              <w:right w:val="single" w:sz="4" w:space="0" w:color="auto"/>
            </w:tcBorders>
            <w:hideMark/>
          </w:tcPr>
          <w:p w14:paraId="3275D4AD" w14:textId="77777777" w:rsidR="00352612" w:rsidRPr="009C0652" w:rsidRDefault="00352612" w:rsidP="008E1EDD">
            <w:pPr>
              <w:pStyle w:val="TableFootnoteFormat"/>
              <w:spacing w:after="0" w:line="264" w:lineRule="auto"/>
              <w:rPr>
                <w:lang w:val="sv-SE"/>
              </w:rPr>
            </w:pPr>
            <w:r w:rsidRPr="009C0652">
              <w:rPr>
                <w:lang w:val="sv-SE"/>
              </w:rPr>
              <w:t>Placebo</w:t>
            </w:r>
          </w:p>
        </w:tc>
        <w:tc>
          <w:tcPr>
            <w:tcW w:w="320" w:type="pct"/>
            <w:tcBorders>
              <w:top w:val="nil"/>
              <w:left w:val="single" w:sz="4" w:space="0" w:color="auto"/>
              <w:bottom w:val="nil"/>
              <w:right w:val="single" w:sz="4" w:space="0" w:color="auto"/>
            </w:tcBorders>
            <w:hideMark/>
          </w:tcPr>
          <w:p w14:paraId="6D6CD1A7" w14:textId="77777777" w:rsidR="00352612" w:rsidRPr="009C0652" w:rsidRDefault="00352612" w:rsidP="008E1EDD">
            <w:pPr>
              <w:pStyle w:val="TableFootnoteFormat"/>
              <w:spacing w:after="0" w:line="264" w:lineRule="auto"/>
              <w:rPr>
                <w:lang w:val="sv-SE"/>
              </w:rPr>
            </w:pPr>
            <w:r w:rsidRPr="009C0652">
              <w:rPr>
                <w:lang w:val="sv-SE"/>
              </w:rPr>
              <w:t>114</w:t>
            </w:r>
          </w:p>
        </w:tc>
        <w:tc>
          <w:tcPr>
            <w:tcW w:w="637" w:type="pct"/>
            <w:tcBorders>
              <w:top w:val="nil"/>
              <w:left w:val="single" w:sz="4" w:space="0" w:color="auto"/>
              <w:bottom w:val="nil"/>
              <w:right w:val="single" w:sz="4" w:space="0" w:color="auto"/>
            </w:tcBorders>
            <w:hideMark/>
          </w:tcPr>
          <w:p w14:paraId="02B3E796"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3</w:t>
            </w:r>
          </w:p>
        </w:tc>
        <w:tc>
          <w:tcPr>
            <w:tcW w:w="717" w:type="pct"/>
            <w:tcBorders>
              <w:top w:val="nil"/>
              <w:left w:val="single" w:sz="4" w:space="0" w:color="auto"/>
              <w:bottom w:val="nil"/>
              <w:right w:val="single" w:sz="4" w:space="0" w:color="auto"/>
            </w:tcBorders>
            <w:hideMark/>
          </w:tcPr>
          <w:p w14:paraId="4AC818F8" w14:textId="77777777" w:rsidR="00352612" w:rsidRPr="009C0652" w:rsidRDefault="004F573B" w:rsidP="008E1EDD">
            <w:pPr>
              <w:pStyle w:val="TableFootnoteFormat"/>
              <w:spacing w:after="0" w:line="264" w:lineRule="auto"/>
              <w:rPr>
                <w:lang w:val="sv-SE"/>
              </w:rPr>
            </w:pPr>
            <w:r w:rsidRPr="009C0652">
              <w:rPr>
                <w:lang w:val="sv-SE"/>
              </w:rPr>
              <w:t>-0,</w:t>
            </w:r>
            <w:r w:rsidR="00352612" w:rsidRPr="009C0652">
              <w:rPr>
                <w:lang w:val="sv-SE"/>
              </w:rPr>
              <w:t>24</w:t>
            </w:r>
          </w:p>
        </w:tc>
        <w:tc>
          <w:tcPr>
            <w:tcW w:w="716" w:type="pct"/>
            <w:tcBorders>
              <w:top w:val="nil"/>
              <w:left w:val="single" w:sz="4" w:space="0" w:color="auto"/>
              <w:bottom w:val="nil"/>
              <w:right w:val="single" w:sz="4" w:space="0" w:color="auto"/>
            </w:tcBorders>
            <w:hideMark/>
          </w:tcPr>
          <w:p w14:paraId="7972B3C4" w14:textId="77777777" w:rsidR="00352612" w:rsidRPr="009C0652" w:rsidRDefault="004F573B" w:rsidP="008E1EDD">
            <w:pPr>
              <w:pStyle w:val="TableFootnoteFormat"/>
              <w:spacing w:after="0" w:line="264" w:lineRule="auto"/>
              <w:rPr>
                <w:lang w:val="sv-SE"/>
              </w:rPr>
            </w:pPr>
            <w:r w:rsidRPr="009C0652">
              <w:rPr>
                <w:lang w:val="sv-SE"/>
              </w:rPr>
              <w:t>15,</w:t>
            </w:r>
            <w:r w:rsidR="00352612" w:rsidRPr="009C0652">
              <w:rPr>
                <w:lang w:val="sv-SE"/>
              </w:rPr>
              <w:t>3</w:t>
            </w:r>
            <w:r w:rsidR="00352612" w:rsidRPr="009C0652">
              <w:rPr>
                <w:iCs/>
                <w:vertAlign w:val="superscript"/>
                <w:lang w:val="sv-SE"/>
              </w:rPr>
              <w:t>1</w:t>
            </w:r>
          </w:p>
        </w:tc>
        <w:tc>
          <w:tcPr>
            <w:tcW w:w="637" w:type="pct"/>
            <w:tcBorders>
              <w:top w:val="nil"/>
              <w:left w:val="single" w:sz="4" w:space="0" w:color="auto"/>
              <w:bottom w:val="nil"/>
              <w:right w:val="single" w:sz="4" w:space="0" w:color="auto"/>
            </w:tcBorders>
            <w:hideMark/>
          </w:tcPr>
          <w:p w14:paraId="40675699" w14:textId="77777777" w:rsidR="00352612" w:rsidRPr="009C0652" w:rsidRDefault="004F573B" w:rsidP="008E1EDD">
            <w:pPr>
              <w:pStyle w:val="TableFootnoteFormat"/>
              <w:spacing w:after="0" w:line="264" w:lineRule="auto"/>
              <w:rPr>
                <w:lang w:val="sv-SE"/>
              </w:rPr>
            </w:pPr>
            <w:r w:rsidRPr="009C0652">
              <w:rPr>
                <w:lang w:val="sv-SE"/>
              </w:rPr>
              <w:t>85,</w:t>
            </w:r>
            <w:r w:rsidR="00352612" w:rsidRPr="009C0652">
              <w:rPr>
                <w:lang w:val="sv-SE"/>
              </w:rPr>
              <w:t>4</w:t>
            </w:r>
          </w:p>
        </w:tc>
        <w:tc>
          <w:tcPr>
            <w:tcW w:w="718" w:type="pct"/>
            <w:tcBorders>
              <w:top w:val="nil"/>
              <w:left w:val="single" w:sz="4" w:space="0" w:color="auto"/>
              <w:bottom w:val="nil"/>
              <w:right w:val="single" w:sz="4" w:space="0" w:color="auto"/>
            </w:tcBorders>
            <w:hideMark/>
          </w:tcPr>
          <w:p w14:paraId="5771F0BD" w14:textId="77777777" w:rsidR="00352612" w:rsidRPr="009C0652" w:rsidRDefault="00347764" w:rsidP="008E1EDD">
            <w:pPr>
              <w:pStyle w:val="TableFootnoteFormat"/>
              <w:spacing w:after="0" w:line="264" w:lineRule="auto"/>
              <w:rPr>
                <w:lang w:val="sv-SE"/>
              </w:rPr>
            </w:pPr>
            <w:r w:rsidRPr="009C0652">
              <w:rPr>
                <w:lang w:val="sv-SE"/>
              </w:rPr>
              <w:t>-0,</w:t>
            </w:r>
            <w:r w:rsidR="00352612" w:rsidRPr="009C0652">
              <w:rPr>
                <w:lang w:val="sv-SE"/>
              </w:rPr>
              <w:t>42</w:t>
            </w:r>
          </w:p>
        </w:tc>
      </w:tr>
      <w:tr w:rsidR="00352612" w:rsidRPr="009C0652" w14:paraId="43AEA732" w14:textId="77777777" w:rsidTr="0062494C">
        <w:tc>
          <w:tcPr>
            <w:tcW w:w="1255" w:type="pct"/>
            <w:tcBorders>
              <w:top w:val="nil"/>
              <w:left w:val="single" w:sz="4" w:space="0" w:color="auto"/>
              <w:bottom w:val="nil"/>
              <w:right w:val="single" w:sz="4" w:space="0" w:color="auto"/>
            </w:tcBorders>
            <w:hideMark/>
          </w:tcPr>
          <w:p w14:paraId="700560D8" w14:textId="77777777" w:rsidR="00352612" w:rsidRPr="009C0652" w:rsidRDefault="00B70EF7" w:rsidP="008E1EDD">
            <w:pPr>
              <w:pStyle w:val="TableFootnoteFormat"/>
              <w:spacing w:after="0" w:line="264" w:lineRule="auto"/>
              <w:rPr>
                <w:lang w:val="sv-SE"/>
              </w:rPr>
            </w:pPr>
            <w:r w:rsidRPr="009C0652">
              <w:rPr>
                <w:lang w:val="sv-SE"/>
              </w:rPr>
              <w:t>Insulin glargin</w:t>
            </w:r>
            <w:r w:rsidR="00352612" w:rsidRPr="009C0652">
              <w:rPr>
                <w:vertAlign w:val="superscript"/>
                <w:lang w:val="sv-SE"/>
              </w:rPr>
              <w:t>4</w:t>
            </w:r>
            <w:r w:rsidR="00352612" w:rsidRPr="009C0652">
              <w:rPr>
                <w:lang w:val="sv-SE"/>
              </w:rPr>
              <w:t xml:space="preserve"> </w:t>
            </w:r>
          </w:p>
        </w:tc>
        <w:tc>
          <w:tcPr>
            <w:tcW w:w="320" w:type="pct"/>
            <w:tcBorders>
              <w:top w:val="nil"/>
              <w:left w:val="single" w:sz="4" w:space="0" w:color="auto"/>
              <w:bottom w:val="nil"/>
              <w:right w:val="single" w:sz="4" w:space="0" w:color="auto"/>
            </w:tcBorders>
            <w:hideMark/>
          </w:tcPr>
          <w:p w14:paraId="19613EC0" w14:textId="77777777" w:rsidR="00352612" w:rsidRPr="009C0652" w:rsidRDefault="00352612" w:rsidP="008E1EDD">
            <w:pPr>
              <w:pStyle w:val="TableFootnoteFormat"/>
              <w:spacing w:after="0" w:line="264" w:lineRule="auto"/>
              <w:rPr>
                <w:lang w:val="sv-SE"/>
              </w:rPr>
            </w:pPr>
            <w:r w:rsidRPr="009C0652">
              <w:rPr>
                <w:lang w:val="sv-SE"/>
              </w:rPr>
              <w:t>232</w:t>
            </w:r>
          </w:p>
        </w:tc>
        <w:tc>
          <w:tcPr>
            <w:tcW w:w="637" w:type="pct"/>
            <w:tcBorders>
              <w:top w:val="nil"/>
              <w:left w:val="single" w:sz="4" w:space="0" w:color="auto"/>
              <w:bottom w:val="nil"/>
              <w:right w:val="single" w:sz="4" w:space="0" w:color="auto"/>
            </w:tcBorders>
            <w:hideMark/>
          </w:tcPr>
          <w:p w14:paraId="42B0FE07" w14:textId="77777777" w:rsidR="00352612" w:rsidRPr="009C0652" w:rsidRDefault="004F573B" w:rsidP="008E1EDD">
            <w:pPr>
              <w:pStyle w:val="TableFootnoteFormat"/>
              <w:spacing w:after="0" w:line="264" w:lineRule="auto"/>
              <w:rPr>
                <w:lang w:val="sv-SE"/>
              </w:rPr>
            </w:pPr>
            <w:r w:rsidRPr="009C0652">
              <w:rPr>
                <w:lang w:val="sv-SE"/>
              </w:rPr>
              <w:t>8,</w:t>
            </w:r>
            <w:r w:rsidR="00352612" w:rsidRPr="009C0652">
              <w:rPr>
                <w:lang w:val="sv-SE"/>
              </w:rPr>
              <w:t>1</w:t>
            </w:r>
          </w:p>
        </w:tc>
        <w:tc>
          <w:tcPr>
            <w:tcW w:w="717" w:type="pct"/>
            <w:tcBorders>
              <w:top w:val="nil"/>
              <w:left w:val="single" w:sz="4" w:space="0" w:color="auto"/>
              <w:bottom w:val="nil"/>
              <w:right w:val="single" w:sz="4" w:space="0" w:color="auto"/>
            </w:tcBorders>
            <w:hideMark/>
          </w:tcPr>
          <w:p w14:paraId="1B0E27D0" w14:textId="77777777" w:rsidR="00352612" w:rsidRPr="009C0652" w:rsidRDefault="004F573B" w:rsidP="008E1EDD">
            <w:pPr>
              <w:pStyle w:val="TableFootnoteFormat"/>
              <w:spacing w:after="0" w:line="264" w:lineRule="auto"/>
              <w:rPr>
                <w:lang w:val="sv-SE"/>
              </w:rPr>
            </w:pPr>
            <w:r w:rsidRPr="009C0652">
              <w:rPr>
                <w:lang w:val="sv-SE"/>
              </w:rPr>
              <w:t>-1,</w:t>
            </w:r>
            <w:r w:rsidR="00352612" w:rsidRPr="009C0652">
              <w:rPr>
                <w:lang w:val="sv-SE"/>
              </w:rPr>
              <w:t>09</w:t>
            </w:r>
          </w:p>
        </w:tc>
        <w:tc>
          <w:tcPr>
            <w:tcW w:w="716" w:type="pct"/>
            <w:tcBorders>
              <w:top w:val="nil"/>
              <w:left w:val="single" w:sz="4" w:space="0" w:color="auto"/>
              <w:bottom w:val="nil"/>
              <w:right w:val="single" w:sz="4" w:space="0" w:color="auto"/>
            </w:tcBorders>
            <w:hideMark/>
          </w:tcPr>
          <w:p w14:paraId="091A252A" w14:textId="77777777" w:rsidR="00352612" w:rsidRPr="009C0652" w:rsidRDefault="004F573B" w:rsidP="008E1EDD">
            <w:pPr>
              <w:pStyle w:val="TableFootnoteFormat"/>
              <w:spacing w:after="0" w:line="264" w:lineRule="auto"/>
              <w:rPr>
                <w:lang w:val="sv-SE"/>
              </w:rPr>
            </w:pPr>
            <w:r w:rsidRPr="009C0652">
              <w:rPr>
                <w:lang w:val="sv-SE"/>
              </w:rPr>
              <w:t>45,</w:t>
            </w:r>
            <w:r w:rsidR="00352612" w:rsidRPr="009C0652">
              <w:rPr>
                <w:lang w:val="sv-SE"/>
              </w:rPr>
              <w:t>8</w:t>
            </w:r>
            <w:r w:rsidR="00352612" w:rsidRPr="009C0652">
              <w:rPr>
                <w:iCs/>
                <w:vertAlign w:val="superscript"/>
                <w:lang w:val="sv-SE"/>
              </w:rPr>
              <w:t>1</w:t>
            </w:r>
          </w:p>
        </w:tc>
        <w:tc>
          <w:tcPr>
            <w:tcW w:w="637" w:type="pct"/>
            <w:tcBorders>
              <w:top w:val="nil"/>
              <w:left w:val="single" w:sz="4" w:space="0" w:color="auto"/>
              <w:bottom w:val="nil"/>
              <w:right w:val="single" w:sz="4" w:space="0" w:color="auto"/>
            </w:tcBorders>
            <w:hideMark/>
          </w:tcPr>
          <w:p w14:paraId="4B10847D" w14:textId="77777777" w:rsidR="00352612" w:rsidRPr="009C0652" w:rsidRDefault="004F573B" w:rsidP="008E1EDD">
            <w:pPr>
              <w:pStyle w:val="TableFootnoteFormat"/>
              <w:spacing w:after="0" w:line="264" w:lineRule="auto"/>
              <w:rPr>
                <w:lang w:val="sv-SE"/>
              </w:rPr>
            </w:pPr>
            <w:r w:rsidRPr="009C0652">
              <w:rPr>
                <w:lang w:val="sv-SE"/>
              </w:rPr>
              <w:t>85,</w:t>
            </w:r>
            <w:r w:rsidR="00352612" w:rsidRPr="009C0652">
              <w:rPr>
                <w:lang w:val="sv-SE"/>
              </w:rPr>
              <w:t>2</w:t>
            </w:r>
          </w:p>
        </w:tc>
        <w:tc>
          <w:tcPr>
            <w:tcW w:w="718" w:type="pct"/>
            <w:tcBorders>
              <w:top w:val="nil"/>
              <w:left w:val="single" w:sz="4" w:space="0" w:color="auto"/>
              <w:bottom w:val="nil"/>
              <w:right w:val="single" w:sz="4" w:space="0" w:color="auto"/>
            </w:tcBorders>
            <w:hideMark/>
          </w:tcPr>
          <w:p w14:paraId="53B78D25" w14:textId="77777777" w:rsidR="00352612" w:rsidRPr="009C0652" w:rsidRDefault="00347764" w:rsidP="008E1EDD">
            <w:pPr>
              <w:pStyle w:val="TableFootnoteFormat"/>
              <w:spacing w:after="0" w:line="264" w:lineRule="auto"/>
              <w:rPr>
                <w:lang w:val="sv-SE"/>
              </w:rPr>
            </w:pPr>
            <w:r w:rsidRPr="009C0652">
              <w:rPr>
                <w:lang w:val="sv-SE"/>
              </w:rPr>
              <w:t>1,</w:t>
            </w:r>
            <w:r w:rsidR="00352612" w:rsidRPr="009C0652">
              <w:rPr>
                <w:lang w:val="sv-SE"/>
              </w:rPr>
              <w:t>62</w:t>
            </w:r>
          </w:p>
        </w:tc>
      </w:tr>
      <w:tr w:rsidR="0012336B" w:rsidRPr="000743AD" w14:paraId="273D3465" w14:textId="77777777" w:rsidTr="0012336B">
        <w:tc>
          <w:tcPr>
            <w:tcW w:w="5000" w:type="pct"/>
            <w:gridSpan w:val="7"/>
            <w:tcBorders>
              <w:top w:val="nil"/>
              <w:left w:val="single" w:sz="4" w:space="0" w:color="auto"/>
              <w:bottom w:val="nil"/>
              <w:right w:val="single" w:sz="4" w:space="0" w:color="auto"/>
            </w:tcBorders>
          </w:tcPr>
          <w:p w14:paraId="1E511271" w14:textId="77777777" w:rsidR="0012336B" w:rsidRPr="009C0652" w:rsidRDefault="0012336B" w:rsidP="0012336B">
            <w:pPr>
              <w:pStyle w:val="TableFootnoteFormat"/>
              <w:spacing w:after="0" w:line="264" w:lineRule="auto"/>
              <w:rPr>
                <w:lang w:val="sv-SE"/>
              </w:rPr>
            </w:pPr>
            <w:r>
              <w:rPr>
                <w:b/>
                <w:bCs/>
                <w:i/>
                <w:iCs/>
                <w:lang w:val="sv-SE"/>
              </w:rPr>
              <w:t>Tillägg till SGLT2i</w:t>
            </w:r>
            <w:r w:rsidRPr="007652C4">
              <w:rPr>
                <w:b/>
                <w:i/>
                <w:vertAlign w:val="superscript"/>
                <w:lang w:val="sv-SE"/>
              </w:rPr>
              <w:t>5</w:t>
            </w:r>
            <w:r w:rsidRPr="00A433BD">
              <w:rPr>
                <w:b/>
                <w:i/>
                <w:lang w:val="sv-SE"/>
              </w:rPr>
              <w:t xml:space="preserve"> ± metformin</w:t>
            </w:r>
            <w:r w:rsidRPr="007652C4">
              <w:rPr>
                <w:b/>
                <w:i/>
                <w:lang w:val="sv-SE"/>
              </w:rPr>
              <w:t xml:space="preserve"> (≥1500 mg/</w:t>
            </w:r>
            <w:r>
              <w:rPr>
                <w:b/>
                <w:i/>
                <w:lang w:val="sv-SE"/>
              </w:rPr>
              <w:t>dag</w:t>
            </w:r>
            <w:r w:rsidRPr="007652C4">
              <w:rPr>
                <w:b/>
                <w:i/>
                <w:lang w:val="sv-SE"/>
              </w:rPr>
              <w:t>)</w:t>
            </w:r>
          </w:p>
        </w:tc>
      </w:tr>
      <w:tr w:rsidR="0012336B" w:rsidRPr="0012336B" w14:paraId="0A31DDCE" w14:textId="77777777" w:rsidTr="0062494C">
        <w:tc>
          <w:tcPr>
            <w:tcW w:w="1255" w:type="pct"/>
            <w:tcBorders>
              <w:top w:val="nil"/>
              <w:left w:val="single" w:sz="4" w:space="0" w:color="auto"/>
              <w:bottom w:val="nil"/>
              <w:right w:val="single" w:sz="4" w:space="0" w:color="auto"/>
            </w:tcBorders>
          </w:tcPr>
          <w:p w14:paraId="720FDB22" w14:textId="77777777" w:rsidR="0012336B" w:rsidRPr="009C0652" w:rsidRDefault="0012336B" w:rsidP="0012336B">
            <w:pPr>
              <w:pStyle w:val="TableFootnoteFormat"/>
              <w:spacing w:after="0" w:line="264" w:lineRule="auto"/>
              <w:rPr>
                <w:lang w:val="sv-SE"/>
              </w:rPr>
            </w:pPr>
            <w:r w:rsidRPr="007652C4">
              <w:rPr>
                <w:lang w:val="sv-SE"/>
              </w:rPr>
              <w:t>Liraglutid 1,8 mg</w:t>
            </w:r>
          </w:p>
        </w:tc>
        <w:tc>
          <w:tcPr>
            <w:tcW w:w="320" w:type="pct"/>
            <w:tcBorders>
              <w:top w:val="nil"/>
              <w:left w:val="single" w:sz="4" w:space="0" w:color="auto"/>
              <w:bottom w:val="nil"/>
              <w:right w:val="single" w:sz="4" w:space="0" w:color="auto"/>
            </w:tcBorders>
          </w:tcPr>
          <w:p w14:paraId="65569C63" w14:textId="77777777" w:rsidR="0012336B" w:rsidRPr="009C0652" w:rsidRDefault="0012336B" w:rsidP="0012336B">
            <w:pPr>
              <w:pStyle w:val="TableFootnoteFormat"/>
              <w:spacing w:after="0" w:line="264" w:lineRule="auto"/>
              <w:rPr>
                <w:lang w:val="sv-SE"/>
              </w:rPr>
            </w:pPr>
            <w:r w:rsidRPr="007652C4">
              <w:rPr>
                <w:lang w:val="sv-SE"/>
              </w:rPr>
              <w:t>203</w:t>
            </w:r>
          </w:p>
        </w:tc>
        <w:tc>
          <w:tcPr>
            <w:tcW w:w="637" w:type="pct"/>
            <w:tcBorders>
              <w:top w:val="nil"/>
              <w:left w:val="single" w:sz="4" w:space="0" w:color="auto"/>
              <w:bottom w:val="nil"/>
              <w:right w:val="single" w:sz="4" w:space="0" w:color="auto"/>
            </w:tcBorders>
          </w:tcPr>
          <w:p w14:paraId="46BA77AD" w14:textId="77777777" w:rsidR="0012336B" w:rsidRPr="009C0652" w:rsidRDefault="0012336B" w:rsidP="0012336B">
            <w:pPr>
              <w:pStyle w:val="TableFootnoteFormat"/>
              <w:spacing w:after="0" w:line="264" w:lineRule="auto"/>
              <w:rPr>
                <w:lang w:val="sv-SE"/>
              </w:rPr>
            </w:pPr>
            <w:r w:rsidRPr="007652C4">
              <w:rPr>
                <w:lang w:val="sv-SE"/>
              </w:rPr>
              <w:t>8,00</w:t>
            </w:r>
          </w:p>
        </w:tc>
        <w:tc>
          <w:tcPr>
            <w:tcW w:w="717" w:type="pct"/>
            <w:tcBorders>
              <w:top w:val="nil"/>
              <w:left w:val="single" w:sz="4" w:space="0" w:color="auto"/>
              <w:bottom w:val="nil"/>
              <w:right w:val="single" w:sz="4" w:space="0" w:color="auto"/>
            </w:tcBorders>
          </w:tcPr>
          <w:p w14:paraId="7A8E0F65" w14:textId="77777777" w:rsidR="0012336B" w:rsidRPr="009C0652" w:rsidRDefault="0012336B" w:rsidP="0012336B">
            <w:pPr>
              <w:pStyle w:val="TableFootnoteFormat"/>
              <w:spacing w:after="0" w:line="264" w:lineRule="auto"/>
              <w:rPr>
                <w:lang w:val="sv-SE"/>
              </w:rPr>
            </w:pPr>
            <w:r w:rsidRPr="007652C4">
              <w:rPr>
                <w:lang w:val="sv-SE"/>
              </w:rPr>
              <w:t>-1,02</w:t>
            </w:r>
            <w:r>
              <w:rPr>
                <w:lang w:val="sv-SE"/>
              </w:rPr>
              <w:t>***</w:t>
            </w:r>
          </w:p>
        </w:tc>
        <w:tc>
          <w:tcPr>
            <w:tcW w:w="716" w:type="pct"/>
            <w:tcBorders>
              <w:top w:val="nil"/>
              <w:left w:val="single" w:sz="4" w:space="0" w:color="auto"/>
              <w:bottom w:val="nil"/>
              <w:right w:val="single" w:sz="4" w:space="0" w:color="auto"/>
            </w:tcBorders>
          </w:tcPr>
          <w:p w14:paraId="36F196F2" w14:textId="77777777" w:rsidR="0012336B" w:rsidRPr="009C0652" w:rsidRDefault="0012336B" w:rsidP="0012336B">
            <w:pPr>
              <w:pStyle w:val="TableFootnoteFormat"/>
              <w:spacing w:after="0" w:line="264" w:lineRule="auto"/>
              <w:rPr>
                <w:lang w:val="sv-SE"/>
              </w:rPr>
            </w:pPr>
            <w:r w:rsidRPr="007652C4">
              <w:rPr>
                <w:lang w:val="sv-SE"/>
              </w:rPr>
              <w:t>54,8</w:t>
            </w:r>
            <w:r>
              <w:rPr>
                <w:lang w:val="sv-SE"/>
              </w:rPr>
              <w:t>***</w:t>
            </w:r>
          </w:p>
        </w:tc>
        <w:tc>
          <w:tcPr>
            <w:tcW w:w="637" w:type="pct"/>
            <w:tcBorders>
              <w:top w:val="nil"/>
              <w:left w:val="single" w:sz="4" w:space="0" w:color="auto"/>
              <w:bottom w:val="nil"/>
              <w:right w:val="single" w:sz="4" w:space="0" w:color="auto"/>
            </w:tcBorders>
          </w:tcPr>
          <w:p w14:paraId="6D388220" w14:textId="77777777" w:rsidR="0012336B" w:rsidRPr="009C0652" w:rsidRDefault="0012336B" w:rsidP="0012336B">
            <w:pPr>
              <w:pStyle w:val="TableFootnoteFormat"/>
              <w:spacing w:after="0" w:line="264" w:lineRule="auto"/>
              <w:rPr>
                <w:lang w:val="sv-SE"/>
              </w:rPr>
            </w:pPr>
            <w:r w:rsidRPr="007652C4">
              <w:rPr>
                <w:lang w:val="sv-SE"/>
              </w:rPr>
              <w:t>91,0</w:t>
            </w:r>
          </w:p>
        </w:tc>
        <w:tc>
          <w:tcPr>
            <w:tcW w:w="718" w:type="pct"/>
            <w:tcBorders>
              <w:top w:val="nil"/>
              <w:left w:val="single" w:sz="4" w:space="0" w:color="auto"/>
              <w:bottom w:val="nil"/>
              <w:right w:val="single" w:sz="4" w:space="0" w:color="auto"/>
            </w:tcBorders>
          </w:tcPr>
          <w:p w14:paraId="2BE4F904" w14:textId="77777777" w:rsidR="0012336B" w:rsidRPr="009C0652" w:rsidRDefault="0012336B" w:rsidP="0012336B">
            <w:pPr>
              <w:pStyle w:val="TableFootnoteFormat"/>
              <w:spacing w:after="0" w:line="264" w:lineRule="auto"/>
              <w:rPr>
                <w:lang w:val="sv-SE"/>
              </w:rPr>
            </w:pPr>
            <w:r w:rsidRPr="007652C4">
              <w:rPr>
                <w:lang w:val="sv-SE"/>
              </w:rPr>
              <w:t>-2,92</w:t>
            </w:r>
          </w:p>
        </w:tc>
      </w:tr>
      <w:tr w:rsidR="0012336B" w:rsidRPr="0012336B" w14:paraId="77B277E5" w14:textId="77777777" w:rsidTr="008E1EDD">
        <w:tc>
          <w:tcPr>
            <w:tcW w:w="1255" w:type="pct"/>
            <w:tcBorders>
              <w:top w:val="nil"/>
              <w:left w:val="single" w:sz="4" w:space="0" w:color="auto"/>
              <w:bottom w:val="single" w:sz="4" w:space="0" w:color="auto"/>
              <w:right w:val="single" w:sz="4" w:space="0" w:color="auto"/>
            </w:tcBorders>
          </w:tcPr>
          <w:p w14:paraId="3616E906" w14:textId="77777777" w:rsidR="0012336B" w:rsidRPr="009C0652" w:rsidRDefault="0012336B" w:rsidP="0012336B">
            <w:pPr>
              <w:pStyle w:val="TableFootnoteFormat"/>
              <w:spacing w:after="0" w:line="264" w:lineRule="auto"/>
              <w:rPr>
                <w:lang w:val="sv-SE"/>
              </w:rPr>
            </w:pPr>
            <w:r w:rsidRPr="007652C4">
              <w:rPr>
                <w:lang w:val="sv-SE"/>
              </w:rPr>
              <w:lastRenderedPageBreak/>
              <w:t>Placebo</w:t>
            </w:r>
          </w:p>
        </w:tc>
        <w:tc>
          <w:tcPr>
            <w:tcW w:w="320" w:type="pct"/>
            <w:tcBorders>
              <w:top w:val="nil"/>
              <w:left w:val="single" w:sz="4" w:space="0" w:color="auto"/>
              <w:bottom w:val="single" w:sz="4" w:space="0" w:color="auto"/>
              <w:right w:val="single" w:sz="4" w:space="0" w:color="auto"/>
            </w:tcBorders>
          </w:tcPr>
          <w:p w14:paraId="27F66612" w14:textId="77777777" w:rsidR="0012336B" w:rsidRPr="009C0652" w:rsidRDefault="0012336B" w:rsidP="0012336B">
            <w:pPr>
              <w:pStyle w:val="TableFootnoteFormat"/>
              <w:spacing w:after="0" w:line="264" w:lineRule="auto"/>
              <w:rPr>
                <w:lang w:val="sv-SE"/>
              </w:rPr>
            </w:pPr>
            <w:r w:rsidRPr="007652C4">
              <w:rPr>
                <w:lang w:val="sv-SE"/>
              </w:rPr>
              <w:t>100</w:t>
            </w:r>
          </w:p>
        </w:tc>
        <w:tc>
          <w:tcPr>
            <w:tcW w:w="637" w:type="pct"/>
            <w:tcBorders>
              <w:top w:val="nil"/>
              <w:left w:val="single" w:sz="4" w:space="0" w:color="auto"/>
              <w:bottom w:val="single" w:sz="4" w:space="0" w:color="auto"/>
              <w:right w:val="single" w:sz="4" w:space="0" w:color="auto"/>
            </w:tcBorders>
          </w:tcPr>
          <w:p w14:paraId="32B680AE" w14:textId="77777777" w:rsidR="0012336B" w:rsidRPr="009C0652" w:rsidRDefault="0012336B" w:rsidP="0012336B">
            <w:pPr>
              <w:pStyle w:val="TableFootnoteFormat"/>
              <w:spacing w:after="0" w:line="264" w:lineRule="auto"/>
              <w:rPr>
                <w:lang w:val="sv-SE"/>
              </w:rPr>
            </w:pPr>
            <w:r w:rsidRPr="007652C4">
              <w:rPr>
                <w:lang w:val="sv-SE"/>
              </w:rPr>
              <w:t>7,96</w:t>
            </w:r>
          </w:p>
        </w:tc>
        <w:tc>
          <w:tcPr>
            <w:tcW w:w="717" w:type="pct"/>
            <w:tcBorders>
              <w:top w:val="nil"/>
              <w:left w:val="single" w:sz="4" w:space="0" w:color="auto"/>
              <w:bottom w:val="single" w:sz="4" w:space="0" w:color="auto"/>
              <w:right w:val="single" w:sz="4" w:space="0" w:color="auto"/>
            </w:tcBorders>
          </w:tcPr>
          <w:p w14:paraId="1E735945" w14:textId="77777777" w:rsidR="0012336B" w:rsidRPr="009C0652" w:rsidRDefault="0012336B" w:rsidP="0012336B">
            <w:pPr>
              <w:pStyle w:val="TableFootnoteFormat"/>
              <w:spacing w:after="0" w:line="264" w:lineRule="auto"/>
              <w:rPr>
                <w:lang w:val="sv-SE"/>
              </w:rPr>
            </w:pPr>
            <w:r w:rsidRPr="007652C4">
              <w:rPr>
                <w:lang w:val="sv-SE"/>
              </w:rPr>
              <w:t>-0,28</w:t>
            </w:r>
          </w:p>
        </w:tc>
        <w:tc>
          <w:tcPr>
            <w:tcW w:w="716" w:type="pct"/>
            <w:tcBorders>
              <w:top w:val="nil"/>
              <w:left w:val="single" w:sz="4" w:space="0" w:color="auto"/>
              <w:bottom w:val="single" w:sz="4" w:space="0" w:color="auto"/>
              <w:right w:val="single" w:sz="4" w:space="0" w:color="auto"/>
            </w:tcBorders>
          </w:tcPr>
          <w:p w14:paraId="4A347F89" w14:textId="77777777" w:rsidR="0012336B" w:rsidRPr="009C0652" w:rsidRDefault="0012336B" w:rsidP="0012336B">
            <w:pPr>
              <w:pStyle w:val="TableFootnoteFormat"/>
              <w:spacing w:after="0" w:line="264" w:lineRule="auto"/>
              <w:rPr>
                <w:lang w:val="sv-SE"/>
              </w:rPr>
            </w:pPr>
            <w:r w:rsidRPr="007652C4">
              <w:rPr>
                <w:lang w:val="sv-SE"/>
              </w:rPr>
              <w:t>13,9</w:t>
            </w:r>
          </w:p>
        </w:tc>
        <w:tc>
          <w:tcPr>
            <w:tcW w:w="637" w:type="pct"/>
            <w:tcBorders>
              <w:top w:val="nil"/>
              <w:left w:val="single" w:sz="4" w:space="0" w:color="auto"/>
              <w:bottom w:val="single" w:sz="4" w:space="0" w:color="auto"/>
              <w:right w:val="single" w:sz="4" w:space="0" w:color="auto"/>
            </w:tcBorders>
          </w:tcPr>
          <w:p w14:paraId="5B0D91F2" w14:textId="77777777" w:rsidR="0012336B" w:rsidRPr="009C0652" w:rsidRDefault="0012336B" w:rsidP="0012336B">
            <w:pPr>
              <w:pStyle w:val="TableFootnoteFormat"/>
              <w:spacing w:after="0" w:line="264" w:lineRule="auto"/>
              <w:rPr>
                <w:lang w:val="sv-SE"/>
              </w:rPr>
            </w:pPr>
            <w:r w:rsidRPr="007652C4">
              <w:rPr>
                <w:lang w:val="sv-SE"/>
              </w:rPr>
              <w:t>91,4</w:t>
            </w:r>
          </w:p>
        </w:tc>
        <w:tc>
          <w:tcPr>
            <w:tcW w:w="718" w:type="pct"/>
            <w:tcBorders>
              <w:top w:val="nil"/>
              <w:left w:val="single" w:sz="4" w:space="0" w:color="auto"/>
              <w:bottom w:val="single" w:sz="4" w:space="0" w:color="auto"/>
              <w:right w:val="single" w:sz="4" w:space="0" w:color="auto"/>
            </w:tcBorders>
          </w:tcPr>
          <w:p w14:paraId="32A4CF53" w14:textId="77777777" w:rsidR="0012336B" w:rsidRPr="009C0652" w:rsidRDefault="0012336B" w:rsidP="0012336B">
            <w:pPr>
              <w:pStyle w:val="TableFootnoteFormat"/>
              <w:spacing w:after="0" w:line="264" w:lineRule="auto"/>
              <w:rPr>
                <w:lang w:val="sv-SE"/>
              </w:rPr>
            </w:pPr>
            <w:r w:rsidRPr="007652C4">
              <w:rPr>
                <w:lang w:val="sv-SE"/>
              </w:rPr>
              <w:t>-2,06</w:t>
            </w:r>
          </w:p>
        </w:tc>
      </w:tr>
    </w:tbl>
    <w:p w14:paraId="14AE76BE" w14:textId="77777777" w:rsidR="00352612" w:rsidRPr="009C0652" w:rsidRDefault="00352612" w:rsidP="00352612">
      <w:pPr>
        <w:rPr>
          <w:iCs/>
          <w:sz w:val="20"/>
          <w:szCs w:val="20"/>
          <w:lang w:val="sv-SE"/>
        </w:rPr>
      </w:pPr>
      <w:r w:rsidRPr="001A6363">
        <w:rPr>
          <w:iCs/>
          <w:sz w:val="20"/>
          <w:szCs w:val="20"/>
          <w:vertAlign w:val="superscript"/>
          <w:lang w:val="sv-SE"/>
        </w:rPr>
        <w:t>*</w:t>
      </w:r>
      <w:r w:rsidR="00C34973" w:rsidRPr="00AC0DC5">
        <w:rPr>
          <w:iCs/>
          <w:sz w:val="20"/>
          <w:szCs w:val="20"/>
          <w:lang w:val="sv-SE"/>
        </w:rPr>
        <w:t>”Superiority” (överlägsenhet)</w:t>
      </w:r>
      <w:r w:rsidRPr="00AC0DC5">
        <w:rPr>
          <w:iCs/>
          <w:sz w:val="20"/>
          <w:szCs w:val="20"/>
          <w:lang w:val="sv-SE"/>
        </w:rPr>
        <w:t xml:space="preserve"> (p&lt;0</w:t>
      </w:r>
      <w:r w:rsidR="0023501A" w:rsidRPr="00AC0DC5">
        <w:rPr>
          <w:iCs/>
          <w:sz w:val="20"/>
          <w:szCs w:val="20"/>
          <w:lang w:val="sv-SE"/>
        </w:rPr>
        <w:t>,</w:t>
      </w:r>
      <w:r w:rsidRPr="00AC0DC5">
        <w:rPr>
          <w:iCs/>
          <w:sz w:val="20"/>
          <w:szCs w:val="20"/>
          <w:lang w:val="sv-SE"/>
        </w:rPr>
        <w:t xml:space="preserve">01) </w:t>
      </w:r>
      <w:r w:rsidR="00EF5EBE" w:rsidRPr="00AC0DC5">
        <w:rPr>
          <w:iCs/>
          <w:sz w:val="20"/>
          <w:szCs w:val="20"/>
          <w:lang w:val="sv-SE"/>
        </w:rPr>
        <w:t>jämfört med</w:t>
      </w:r>
      <w:r w:rsidR="00253764" w:rsidRPr="00A76A62">
        <w:rPr>
          <w:iCs/>
          <w:sz w:val="20"/>
          <w:szCs w:val="20"/>
          <w:lang w:val="sv-SE"/>
        </w:rPr>
        <w:t xml:space="preserve"> </w:t>
      </w:r>
      <w:r w:rsidR="00A600C8" w:rsidRPr="00A76A62">
        <w:rPr>
          <w:iCs/>
          <w:sz w:val="20"/>
          <w:szCs w:val="20"/>
          <w:lang w:val="sv-SE"/>
        </w:rPr>
        <w:t>aktivt</w:t>
      </w:r>
      <w:r w:rsidRPr="00AD1F90">
        <w:rPr>
          <w:iCs/>
          <w:sz w:val="20"/>
          <w:szCs w:val="20"/>
          <w:lang w:val="sv-SE"/>
        </w:rPr>
        <w:t xml:space="preserve"> </w:t>
      </w:r>
      <w:r w:rsidR="00253764" w:rsidRPr="009C0652">
        <w:rPr>
          <w:iCs/>
          <w:sz w:val="20"/>
          <w:szCs w:val="20"/>
          <w:lang w:val="sv-SE"/>
        </w:rPr>
        <w:t>jämförelseläkemedel</w:t>
      </w:r>
      <w:r w:rsidRPr="009C0652">
        <w:rPr>
          <w:iCs/>
          <w:sz w:val="20"/>
          <w:szCs w:val="20"/>
          <w:lang w:val="sv-SE"/>
        </w:rPr>
        <w:t>; **</w:t>
      </w:r>
      <w:r w:rsidR="00253764" w:rsidRPr="009C0652">
        <w:rPr>
          <w:iCs/>
          <w:sz w:val="20"/>
          <w:szCs w:val="20"/>
          <w:lang w:val="sv-SE"/>
        </w:rPr>
        <w:t xml:space="preserve"> </w:t>
      </w:r>
      <w:r w:rsidR="00C34973" w:rsidRPr="009C0652">
        <w:rPr>
          <w:iCs/>
          <w:sz w:val="20"/>
          <w:szCs w:val="20"/>
          <w:lang w:val="sv-SE"/>
        </w:rPr>
        <w:t>”Superiority” (överlägsenhet)</w:t>
      </w:r>
      <w:r w:rsidRPr="009C0652">
        <w:rPr>
          <w:iCs/>
          <w:sz w:val="20"/>
          <w:szCs w:val="20"/>
          <w:lang w:val="sv-SE"/>
        </w:rPr>
        <w:t xml:space="preserve"> (p&lt;0</w:t>
      </w:r>
      <w:r w:rsidR="0023501A" w:rsidRPr="009C0652">
        <w:rPr>
          <w:iCs/>
          <w:sz w:val="20"/>
          <w:szCs w:val="20"/>
          <w:lang w:val="sv-SE"/>
        </w:rPr>
        <w:t>,</w:t>
      </w:r>
      <w:r w:rsidRPr="009C0652">
        <w:rPr>
          <w:iCs/>
          <w:sz w:val="20"/>
          <w:szCs w:val="20"/>
          <w:lang w:val="sv-SE"/>
        </w:rPr>
        <w:t xml:space="preserve">0001) </w:t>
      </w:r>
      <w:r w:rsidR="00EF5EBE" w:rsidRPr="009C0652">
        <w:rPr>
          <w:iCs/>
          <w:sz w:val="20"/>
          <w:szCs w:val="20"/>
          <w:lang w:val="sv-SE"/>
        </w:rPr>
        <w:t>jämfört med</w:t>
      </w:r>
      <w:r w:rsidRPr="009C0652">
        <w:rPr>
          <w:iCs/>
          <w:sz w:val="20"/>
          <w:szCs w:val="20"/>
          <w:lang w:val="sv-SE"/>
        </w:rPr>
        <w:t xml:space="preserve"> </w:t>
      </w:r>
      <w:r w:rsidR="00A600C8" w:rsidRPr="009C0652">
        <w:rPr>
          <w:iCs/>
          <w:sz w:val="20"/>
          <w:szCs w:val="20"/>
          <w:lang w:val="sv-SE"/>
        </w:rPr>
        <w:t>aktivt</w:t>
      </w:r>
      <w:r w:rsidR="00253764" w:rsidRPr="009C0652">
        <w:rPr>
          <w:iCs/>
          <w:sz w:val="20"/>
          <w:szCs w:val="20"/>
          <w:lang w:val="sv-SE"/>
        </w:rPr>
        <w:t xml:space="preserve"> jämförelseläkemedel</w:t>
      </w:r>
      <w:r w:rsidRPr="009C0652">
        <w:rPr>
          <w:iCs/>
          <w:sz w:val="20"/>
          <w:szCs w:val="20"/>
          <w:lang w:val="sv-SE"/>
        </w:rPr>
        <w:t xml:space="preserve">; </w:t>
      </w:r>
      <w:r w:rsidR="0012336B" w:rsidRPr="009C0652">
        <w:rPr>
          <w:iCs/>
          <w:sz w:val="20"/>
          <w:szCs w:val="20"/>
          <w:lang w:val="sv-SE"/>
        </w:rPr>
        <w:t>**</w:t>
      </w:r>
      <w:r w:rsidR="0012336B">
        <w:rPr>
          <w:iCs/>
          <w:sz w:val="20"/>
          <w:szCs w:val="20"/>
          <w:lang w:val="sv-SE"/>
        </w:rPr>
        <w:t>*</w:t>
      </w:r>
      <w:r w:rsidR="0012336B" w:rsidRPr="009C0652">
        <w:rPr>
          <w:iCs/>
          <w:sz w:val="20"/>
          <w:szCs w:val="20"/>
          <w:lang w:val="sv-SE"/>
        </w:rPr>
        <w:t xml:space="preserve"> ”Superiority” (överlägsenhet) (p&lt;0,001) jämfört med aktivt jämförelseläkemedel;</w:t>
      </w:r>
      <w:r w:rsidR="0012336B">
        <w:rPr>
          <w:iCs/>
          <w:sz w:val="20"/>
          <w:szCs w:val="20"/>
          <w:lang w:val="sv-SE"/>
        </w:rPr>
        <w:t xml:space="preserve"> </w:t>
      </w:r>
      <w:r w:rsidRPr="009C0652">
        <w:rPr>
          <w:rFonts w:ascii="Calibri" w:hAnsi="Calibri" w:cs="Calibri"/>
          <w:iCs/>
          <w:sz w:val="20"/>
          <w:szCs w:val="20"/>
          <w:vertAlign w:val="superscript"/>
          <w:lang w:val="sv-SE"/>
        </w:rPr>
        <w:t>†</w:t>
      </w:r>
      <w:r w:rsidR="00C34973" w:rsidRPr="009C0652">
        <w:rPr>
          <w:iCs/>
          <w:sz w:val="20"/>
          <w:szCs w:val="20"/>
          <w:lang w:val="sv-SE"/>
        </w:rPr>
        <w:t>”Non-inferior”(inte underlägsen)</w:t>
      </w:r>
      <w:r w:rsidRPr="009C0652">
        <w:rPr>
          <w:iCs/>
          <w:sz w:val="20"/>
          <w:szCs w:val="20"/>
          <w:lang w:val="sv-SE"/>
        </w:rPr>
        <w:t xml:space="preserve"> (p&lt;0</w:t>
      </w:r>
      <w:r w:rsidR="0023501A" w:rsidRPr="009C0652">
        <w:rPr>
          <w:iCs/>
          <w:sz w:val="20"/>
          <w:szCs w:val="20"/>
          <w:lang w:val="sv-SE"/>
        </w:rPr>
        <w:t>,</w:t>
      </w:r>
      <w:r w:rsidRPr="009C0652">
        <w:rPr>
          <w:iCs/>
          <w:sz w:val="20"/>
          <w:szCs w:val="20"/>
          <w:lang w:val="sv-SE"/>
        </w:rPr>
        <w:t xml:space="preserve">0001) </w:t>
      </w:r>
      <w:r w:rsidR="00EF5EBE" w:rsidRPr="009C0652">
        <w:rPr>
          <w:iCs/>
          <w:sz w:val="20"/>
          <w:szCs w:val="20"/>
          <w:lang w:val="sv-SE"/>
        </w:rPr>
        <w:t>jämfört med</w:t>
      </w:r>
      <w:r w:rsidRPr="009C0652">
        <w:rPr>
          <w:iCs/>
          <w:sz w:val="20"/>
          <w:szCs w:val="20"/>
          <w:lang w:val="sv-SE"/>
        </w:rPr>
        <w:t xml:space="preserve"> </w:t>
      </w:r>
      <w:r w:rsidR="00A600C8" w:rsidRPr="009C0652">
        <w:rPr>
          <w:iCs/>
          <w:sz w:val="20"/>
          <w:szCs w:val="20"/>
          <w:lang w:val="sv-SE"/>
        </w:rPr>
        <w:t>aktivt</w:t>
      </w:r>
      <w:r w:rsidR="00920402" w:rsidRPr="009C0652">
        <w:rPr>
          <w:iCs/>
          <w:sz w:val="20"/>
          <w:szCs w:val="20"/>
          <w:lang w:val="sv-SE"/>
        </w:rPr>
        <w:t xml:space="preserve"> jämförelseläkemedel</w:t>
      </w:r>
      <w:r w:rsidRPr="009C0652">
        <w:rPr>
          <w:iCs/>
          <w:sz w:val="20"/>
          <w:szCs w:val="20"/>
          <w:lang w:val="sv-SE"/>
        </w:rPr>
        <w:t xml:space="preserve"> </w:t>
      </w:r>
    </w:p>
    <w:p w14:paraId="040E15E4" w14:textId="77777777" w:rsidR="0012336B" w:rsidRDefault="00352612" w:rsidP="00352612">
      <w:pPr>
        <w:rPr>
          <w:bCs/>
          <w:sz w:val="20"/>
          <w:szCs w:val="20"/>
          <w:lang w:val="sv-SE"/>
        </w:rPr>
      </w:pPr>
      <w:r w:rsidRPr="009C0652">
        <w:rPr>
          <w:iCs/>
          <w:sz w:val="20"/>
          <w:szCs w:val="20"/>
          <w:vertAlign w:val="superscript"/>
          <w:lang w:val="sv-SE"/>
        </w:rPr>
        <w:t>1</w:t>
      </w:r>
      <w:r w:rsidRPr="009C0652">
        <w:rPr>
          <w:sz w:val="20"/>
          <w:szCs w:val="20"/>
          <w:lang w:val="sv-SE"/>
        </w:rPr>
        <w:t>all</w:t>
      </w:r>
      <w:r w:rsidR="00920402" w:rsidRPr="009C0652">
        <w:rPr>
          <w:sz w:val="20"/>
          <w:szCs w:val="20"/>
          <w:lang w:val="sv-SE"/>
        </w:rPr>
        <w:t>a patienter</w:t>
      </w:r>
      <w:r w:rsidRPr="009C0652">
        <w:rPr>
          <w:sz w:val="20"/>
          <w:szCs w:val="20"/>
          <w:lang w:val="sv-SE"/>
        </w:rPr>
        <w:t xml:space="preserve">; </w:t>
      </w:r>
      <w:r w:rsidRPr="009C0652">
        <w:rPr>
          <w:iCs/>
          <w:sz w:val="20"/>
          <w:szCs w:val="20"/>
          <w:vertAlign w:val="superscript"/>
          <w:lang w:val="sv-SE"/>
        </w:rPr>
        <w:t>2</w:t>
      </w:r>
      <w:r w:rsidR="00920402" w:rsidRPr="009C0652">
        <w:rPr>
          <w:bCs/>
          <w:sz w:val="20"/>
          <w:szCs w:val="20"/>
          <w:lang w:val="sv-SE"/>
        </w:rPr>
        <w:t>tidigare behandlade med</w:t>
      </w:r>
      <w:r w:rsidR="00920402" w:rsidRPr="009C0652">
        <w:rPr>
          <w:noProof w:val="0"/>
          <w:sz w:val="20"/>
          <w:szCs w:val="20"/>
          <w:lang w:val="sv-SE"/>
        </w:rPr>
        <w:t xml:space="preserve"> enbart perorala </w:t>
      </w:r>
      <w:r w:rsidR="00546CD6" w:rsidRPr="009C0652">
        <w:rPr>
          <w:noProof w:val="0"/>
          <w:sz w:val="20"/>
          <w:szCs w:val="20"/>
          <w:lang w:val="sv-SE"/>
        </w:rPr>
        <w:t>diabetesmedel</w:t>
      </w:r>
      <w:r w:rsidRPr="009C0652">
        <w:rPr>
          <w:sz w:val="20"/>
          <w:szCs w:val="20"/>
          <w:lang w:val="sv-SE"/>
        </w:rPr>
        <w:t xml:space="preserve">; </w:t>
      </w:r>
      <w:r w:rsidRPr="009C0652">
        <w:rPr>
          <w:bCs/>
          <w:sz w:val="20"/>
          <w:szCs w:val="20"/>
          <w:vertAlign w:val="superscript"/>
          <w:lang w:val="sv-SE"/>
        </w:rPr>
        <w:t>3</w:t>
      </w:r>
      <w:r w:rsidR="00920402" w:rsidRPr="009C0652">
        <w:rPr>
          <w:bCs/>
          <w:sz w:val="20"/>
          <w:szCs w:val="20"/>
          <w:lang w:val="sv-SE"/>
        </w:rPr>
        <w:t>tidigare diet-behandlade patienter</w:t>
      </w:r>
    </w:p>
    <w:p w14:paraId="2B6A8E84" w14:textId="77777777" w:rsidR="00352612" w:rsidRPr="009C0652" w:rsidRDefault="0012336B" w:rsidP="00352612">
      <w:pPr>
        <w:rPr>
          <w:sz w:val="20"/>
          <w:szCs w:val="20"/>
          <w:lang w:val="sv-SE" w:eastAsia="en-GB"/>
        </w:rPr>
      </w:pPr>
      <w:r w:rsidRPr="00C039C1">
        <w:rPr>
          <w:noProof w:val="0"/>
          <w:sz w:val="20"/>
          <w:szCs w:val="20"/>
          <w:vertAlign w:val="superscript"/>
          <w:lang w:val="sv-SE"/>
        </w:rPr>
        <w:t>5</w:t>
      </w:r>
      <w:r w:rsidRPr="00C039C1">
        <w:rPr>
          <w:noProof w:val="0"/>
          <w:sz w:val="20"/>
          <w:szCs w:val="20"/>
          <w:lang w:val="sv-SE"/>
        </w:rPr>
        <w:t>Victoza</w:t>
      </w:r>
      <w:r>
        <w:rPr>
          <w:noProof w:val="0"/>
          <w:sz w:val="20"/>
          <w:szCs w:val="20"/>
          <w:lang w:val="sv-SE"/>
        </w:rPr>
        <w:t xml:space="preserve"> i tillägg till</w:t>
      </w:r>
      <w:r w:rsidRPr="00C039C1">
        <w:rPr>
          <w:noProof w:val="0"/>
          <w:sz w:val="20"/>
          <w:szCs w:val="20"/>
          <w:lang w:val="sv-SE"/>
        </w:rPr>
        <w:t xml:space="preserve"> SGLT2i </w:t>
      </w:r>
      <w:r>
        <w:rPr>
          <w:noProof w:val="0"/>
          <w:sz w:val="20"/>
          <w:szCs w:val="20"/>
          <w:lang w:val="sv-SE"/>
        </w:rPr>
        <w:t>undersöktes för alla godkända doser</w:t>
      </w:r>
      <w:r w:rsidRPr="00C039C1">
        <w:rPr>
          <w:noProof w:val="0"/>
          <w:sz w:val="20"/>
          <w:szCs w:val="20"/>
          <w:lang w:val="sv-SE"/>
        </w:rPr>
        <w:t xml:space="preserve"> </w:t>
      </w:r>
      <w:r>
        <w:rPr>
          <w:noProof w:val="0"/>
          <w:sz w:val="20"/>
          <w:szCs w:val="20"/>
          <w:lang w:val="sv-SE"/>
        </w:rPr>
        <w:t>av</w:t>
      </w:r>
      <w:r w:rsidRPr="00C039C1">
        <w:rPr>
          <w:noProof w:val="0"/>
          <w:sz w:val="20"/>
          <w:szCs w:val="20"/>
          <w:lang w:val="sv-SE"/>
        </w:rPr>
        <w:t xml:space="preserve"> SGLT2</w:t>
      </w:r>
      <w:r>
        <w:rPr>
          <w:noProof w:val="0"/>
          <w:sz w:val="20"/>
          <w:szCs w:val="20"/>
          <w:lang w:val="sv-SE"/>
        </w:rPr>
        <w:t>i</w:t>
      </w:r>
      <w:r w:rsidR="00352612" w:rsidRPr="009C0652">
        <w:rPr>
          <w:bCs/>
          <w:sz w:val="20"/>
          <w:szCs w:val="20"/>
          <w:lang w:val="sv-SE"/>
        </w:rPr>
        <w:br/>
      </w:r>
      <w:r w:rsidR="00352612" w:rsidRPr="009C0652">
        <w:rPr>
          <w:bCs/>
          <w:sz w:val="20"/>
          <w:szCs w:val="20"/>
          <w:vertAlign w:val="superscript"/>
          <w:lang w:val="sv-SE"/>
        </w:rPr>
        <w:t>4</w:t>
      </w:r>
      <w:r w:rsidR="00C00266" w:rsidRPr="009C0652">
        <w:rPr>
          <w:sz w:val="20"/>
          <w:szCs w:val="20"/>
          <w:lang w:val="sv-SE"/>
        </w:rPr>
        <w:t>doseringen av insulin glargin var öppen och följde titreringsriktlinjerna för titrering av insulin glargin</w:t>
      </w:r>
      <w:r w:rsidR="00352612" w:rsidRPr="009C0652">
        <w:rPr>
          <w:sz w:val="20"/>
          <w:szCs w:val="20"/>
          <w:lang w:val="sv-SE"/>
        </w:rPr>
        <w:t xml:space="preserve">. </w:t>
      </w:r>
      <w:r w:rsidR="00C00266" w:rsidRPr="009C0652">
        <w:rPr>
          <w:sz w:val="20"/>
          <w:szCs w:val="20"/>
          <w:lang w:val="sv-SE"/>
        </w:rPr>
        <w:t>Titrering av insulin glargin-dosen utfördes av patienten efter instruktioner från prövaren</w:t>
      </w:r>
      <w:r w:rsidR="00352612" w:rsidRPr="009C0652">
        <w:rPr>
          <w:sz w:val="20"/>
          <w:szCs w:val="20"/>
          <w:lang w:val="sv-SE"/>
        </w:rPr>
        <w:t xml:space="preserve">: </w:t>
      </w:r>
    </w:p>
    <w:p w14:paraId="31EA2AC1" w14:textId="77777777" w:rsidR="00063DA9" w:rsidRPr="009C0652" w:rsidRDefault="00063DA9" w:rsidP="00FD16B3">
      <w:pPr>
        <w:pStyle w:val="TableFootnoteFormat"/>
        <w:widowControl w:val="0"/>
        <w:tabs>
          <w:tab w:val="left" w:pos="567"/>
        </w:tabs>
        <w:spacing w:before="0" w:after="0"/>
        <w:rPr>
          <w:sz w:val="22"/>
          <w:szCs w:val="22"/>
          <w:lang w:val="sv-SE"/>
        </w:rPr>
      </w:pPr>
    </w:p>
    <w:p w14:paraId="7F770EEB" w14:textId="77777777" w:rsidR="00FC5C5B" w:rsidRPr="009C0652" w:rsidRDefault="00FC5C5B" w:rsidP="00FD16B3">
      <w:pPr>
        <w:pStyle w:val="TableFootnoteFormat"/>
        <w:widowControl w:val="0"/>
        <w:tabs>
          <w:tab w:val="left" w:pos="567"/>
        </w:tabs>
        <w:spacing w:before="0" w:after="0"/>
        <w:rPr>
          <w:b/>
          <w:sz w:val="22"/>
          <w:szCs w:val="22"/>
          <w:lang w:val="sv-SE"/>
        </w:rPr>
      </w:pPr>
      <w:r w:rsidRPr="009C0652">
        <w:rPr>
          <w:b/>
          <w:sz w:val="22"/>
          <w:szCs w:val="22"/>
          <w:lang w:val="sv-SE"/>
        </w:rPr>
        <w:t>Riktlinjer för titrering av insulin glargin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8"/>
        <w:gridCol w:w="4473"/>
      </w:tblGrid>
      <w:tr w:rsidR="00FC5C5B" w:rsidRPr="000743AD" w14:paraId="028F0619" w14:textId="77777777" w:rsidTr="00E104E9">
        <w:tc>
          <w:tcPr>
            <w:tcW w:w="4687" w:type="dxa"/>
          </w:tcPr>
          <w:p w14:paraId="1584414A"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Faste</w:t>
            </w:r>
            <w:r w:rsidR="007C7093" w:rsidRPr="009C0652">
              <w:rPr>
                <w:sz w:val="22"/>
                <w:szCs w:val="22"/>
                <w:lang w:val="sv-SE"/>
              </w:rPr>
              <w:t>plasma</w:t>
            </w:r>
            <w:r w:rsidRPr="009C0652">
              <w:rPr>
                <w:sz w:val="22"/>
                <w:szCs w:val="22"/>
                <w:lang w:val="sv-SE"/>
              </w:rPr>
              <w:t>glukos (FPG) uppmätt av patienten</w:t>
            </w:r>
          </w:p>
        </w:tc>
        <w:tc>
          <w:tcPr>
            <w:tcW w:w="4600" w:type="dxa"/>
          </w:tcPr>
          <w:p w14:paraId="0DC9675D"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Ökning av insulin glargin dose</w:t>
            </w:r>
            <w:r w:rsidR="00741340" w:rsidRPr="009C0652">
              <w:rPr>
                <w:sz w:val="22"/>
                <w:szCs w:val="22"/>
                <w:lang w:val="sv-SE"/>
              </w:rPr>
              <w:t>n</w:t>
            </w:r>
            <w:r w:rsidRPr="009C0652">
              <w:rPr>
                <w:sz w:val="22"/>
                <w:szCs w:val="22"/>
                <w:lang w:val="sv-SE"/>
              </w:rPr>
              <w:t xml:space="preserve"> (I</w:t>
            </w:r>
            <w:r w:rsidR="00741340" w:rsidRPr="009C0652">
              <w:rPr>
                <w:sz w:val="22"/>
                <w:szCs w:val="22"/>
                <w:lang w:val="sv-SE"/>
              </w:rPr>
              <w:t>E</w:t>
            </w:r>
            <w:r w:rsidRPr="009C0652">
              <w:rPr>
                <w:sz w:val="22"/>
                <w:szCs w:val="22"/>
                <w:lang w:val="sv-SE"/>
              </w:rPr>
              <w:t>)</w:t>
            </w:r>
          </w:p>
        </w:tc>
      </w:tr>
      <w:tr w:rsidR="00FC5C5B" w:rsidRPr="009C0652" w14:paraId="23D7CBD0" w14:textId="77777777" w:rsidTr="00E104E9">
        <w:tc>
          <w:tcPr>
            <w:tcW w:w="4687" w:type="dxa"/>
          </w:tcPr>
          <w:p w14:paraId="43E9A01C"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≤5</w:t>
            </w:r>
            <w:r w:rsidR="00741340" w:rsidRPr="009C0652">
              <w:rPr>
                <w:sz w:val="22"/>
                <w:szCs w:val="22"/>
                <w:lang w:val="sv-SE"/>
              </w:rPr>
              <w:t>,</w:t>
            </w:r>
            <w:r w:rsidR="00FD16B3" w:rsidRPr="009C0652">
              <w:rPr>
                <w:sz w:val="22"/>
                <w:szCs w:val="22"/>
                <w:lang w:val="sv-SE"/>
              </w:rPr>
              <w:t>5 mmol/l (≤100 mg/dl)</w:t>
            </w:r>
            <w:r w:rsidR="00741340" w:rsidRPr="009C0652">
              <w:rPr>
                <w:sz w:val="22"/>
                <w:szCs w:val="22"/>
                <w:lang w:val="sv-SE"/>
              </w:rPr>
              <w:t xml:space="preserve"> Målvärde</w:t>
            </w:r>
          </w:p>
        </w:tc>
        <w:tc>
          <w:tcPr>
            <w:tcW w:w="4600" w:type="dxa"/>
          </w:tcPr>
          <w:p w14:paraId="74B02065" w14:textId="77777777" w:rsidR="00FC5C5B" w:rsidRPr="009C0652" w:rsidRDefault="00741340" w:rsidP="00FD16B3">
            <w:pPr>
              <w:pStyle w:val="TableFootnoteFormat"/>
              <w:widowControl w:val="0"/>
              <w:tabs>
                <w:tab w:val="left" w:pos="567"/>
              </w:tabs>
              <w:suppressAutoHyphens/>
              <w:spacing w:before="0" w:after="0"/>
              <w:rPr>
                <w:sz w:val="22"/>
                <w:szCs w:val="22"/>
                <w:lang w:val="sv-SE"/>
              </w:rPr>
            </w:pPr>
            <w:r w:rsidRPr="009C0652">
              <w:rPr>
                <w:sz w:val="22"/>
                <w:szCs w:val="22"/>
                <w:lang w:val="sv-SE"/>
              </w:rPr>
              <w:t>Ingen justering</w:t>
            </w:r>
          </w:p>
        </w:tc>
      </w:tr>
      <w:tr w:rsidR="00FC5C5B" w:rsidRPr="009C0652" w14:paraId="5D6C0DFB" w14:textId="77777777" w:rsidTr="00E104E9">
        <w:tc>
          <w:tcPr>
            <w:tcW w:w="4687" w:type="dxa"/>
          </w:tcPr>
          <w:p w14:paraId="28B2ADA0"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&gt;5</w:t>
            </w:r>
            <w:r w:rsidR="00741340" w:rsidRPr="009C0652">
              <w:rPr>
                <w:sz w:val="22"/>
                <w:szCs w:val="22"/>
                <w:lang w:val="sv-SE"/>
              </w:rPr>
              <w:t>,</w:t>
            </w:r>
            <w:r w:rsidRPr="009C0652">
              <w:rPr>
                <w:sz w:val="22"/>
                <w:szCs w:val="22"/>
                <w:lang w:val="sv-SE"/>
              </w:rPr>
              <w:t xml:space="preserve">5 </w:t>
            </w:r>
            <w:r w:rsidR="001523AB" w:rsidRPr="009C0652">
              <w:rPr>
                <w:sz w:val="22"/>
                <w:szCs w:val="22"/>
                <w:lang w:val="sv-SE"/>
              </w:rPr>
              <w:t>och &lt;</w:t>
            </w:r>
            <w:r w:rsidRPr="009C0652">
              <w:rPr>
                <w:sz w:val="22"/>
                <w:szCs w:val="22"/>
                <w:lang w:val="sv-SE"/>
              </w:rPr>
              <w:t>6</w:t>
            </w:r>
            <w:r w:rsidR="00741340" w:rsidRPr="009C0652">
              <w:rPr>
                <w:sz w:val="22"/>
                <w:szCs w:val="22"/>
                <w:lang w:val="sv-SE"/>
              </w:rPr>
              <w:t>,</w:t>
            </w:r>
            <w:r w:rsidRPr="009C0652">
              <w:rPr>
                <w:sz w:val="22"/>
                <w:szCs w:val="22"/>
                <w:lang w:val="sv-SE"/>
              </w:rPr>
              <w:t xml:space="preserve">7 mmol/l (&gt;100 </w:t>
            </w:r>
            <w:r w:rsidR="001523AB" w:rsidRPr="009C0652">
              <w:rPr>
                <w:sz w:val="22"/>
                <w:szCs w:val="22"/>
                <w:lang w:val="sv-SE"/>
              </w:rPr>
              <w:t xml:space="preserve">och </w:t>
            </w:r>
            <w:r w:rsidRPr="009C0652">
              <w:rPr>
                <w:sz w:val="22"/>
                <w:szCs w:val="22"/>
                <w:lang w:val="sv-SE"/>
              </w:rPr>
              <w:t>&lt;120 mg/dl)</w:t>
            </w:r>
          </w:p>
        </w:tc>
        <w:tc>
          <w:tcPr>
            <w:tcW w:w="4600" w:type="dxa"/>
          </w:tcPr>
          <w:p w14:paraId="69BB9C67" w14:textId="77777777" w:rsidR="00FC5C5B" w:rsidRPr="009C0652" w:rsidRDefault="00FC5C5B" w:rsidP="00416FC7">
            <w:pPr>
              <w:pStyle w:val="TableFootnoteFormat"/>
              <w:widowControl w:val="0"/>
              <w:tabs>
                <w:tab w:val="left" w:pos="567"/>
              </w:tabs>
              <w:suppressAutoHyphens/>
              <w:spacing w:before="0" w:after="0"/>
              <w:rPr>
                <w:sz w:val="22"/>
                <w:szCs w:val="22"/>
                <w:lang w:val="sv-SE"/>
              </w:rPr>
            </w:pPr>
            <w:r w:rsidRPr="009C0652">
              <w:rPr>
                <w:sz w:val="22"/>
                <w:szCs w:val="22"/>
                <w:lang w:val="sv-SE"/>
              </w:rPr>
              <w:t>0–2 I</w:t>
            </w:r>
            <w:r w:rsidR="00741340" w:rsidRPr="009C0652">
              <w:rPr>
                <w:sz w:val="22"/>
                <w:szCs w:val="22"/>
                <w:lang w:val="sv-SE"/>
              </w:rPr>
              <w:t>E</w:t>
            </w:r>
            <w:r w:rsidRPr="009C0652">
              <w:rPr>
                <w:sz w:val="22"/>
                <w:szCs w:val="22"/>
                <w:vertAlign w:val="superscript"/>
                <w:lang w:val="sv-SE"/>
              </w:rPr>
              <w:t>a</w:t>
            </w:r>
          </w:p>
        </w:tc>
      </w:tr>
      <w:tr w:rsidR="00FC5C5B" w:rsidRPr="009C0652" w14:paraId="7EA9F8CC" w14:textId="77777777" w:rsidTr="00E104E9">
        <w:tc>
          <w:tcPr>
            <w:tcW w:w="4687" w:type="dxa"/>
          </w:tcPr>
          <w:p w14:paraId="15614BF9"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≥6</w:t>
            </w:r>
            <w:r w:rsidR="00741340" w:rsidRPr="009C0652">
              <w:rPr>
                <w:sz w:val="22"/>
                <w:szCs w:val="22"/>
                <w:lang w:val="sv-SE"/>
              </w:rPr>
              <w:t>,</w:t>
            </w:r>
            <w:r w:rsidRPr="009C0652">
              <w:rPr>
                <w:sz w:val="22"/>
                <w:szCs w:val="22"/>
                <w:lang w:val="sv-SE"/>
              </w:rPr>
              <w:t>7 mmol/l (≥120 mg/dl)</w:t>
            </w:r>
          </w:p>
        </w:tc>
        <w:tc>
          <w:tcPr>
            <w:tcW w:w="4600" w:type="dxa"/>
          </w:tcPr>
          <w:p w14:paraId="50AC579D" w14:textId="77777777" w:rsidR="00FC5C5B" w:rsidRPr="009C0652" w:rsidRDefault="00FC5C5B" w:rsidP="00FD16B3">
            <w:pPr>
              <w:pStyle w:val="TableFootnoteFormat"/>
              <w:widowControl w:val="0"/>
              <w:tabs>
                <w:tab w:val="left" w:pos="567"/>
              </w:tabs>
              <w:suppressAutoHyphens/>
              <w:spacing w:before="0" w:after="0"/>
              <w:rPr>
                <w:sz w:val="22"/>
                <w:szCs w:val="22"/>
                <w:lang w:val="sv-SE"/>
              </w:rPr>
            </w:pPr>
            <w:r w:rsidRPr="009C0652">
              <w:rPr>
                <w:sz w:val="22"/>
                <w:szCs w:val="22"/>
                <w:lang w:val="sv-SE"/>
              </w:rPr>
              <w:t>2 I</w:t>
            </w:r>
            <w:r w:rsidR="00741340" w:rsidRPr="009C0652">
              <w:rPr>
                <w:sz w:val="22"/>
                <w:szCs w:val="22"/>
                <w:lang w:val="sv-SE"/>
              </w:rPr>
              <w:t>E</w:t>
            </w:r>
          </w:p>
        </w:tc>
      </w:tr>
    </w:tbl>
    <w:p w14:paraId="59BAB759" w14:textId="77777777" w:rsidR="00FC5C5B" w:rsidRPr="009C0652" w:rsidRDefault="00741340" w:rsidP="00FD16B3">
      <w:pPr>
        <w:pStyle w:val="TableFootnoteFormat"/>
        <w:widowControl w:val="0"/>
        <w:tabs>
          <w:tab w:val="left" w:pos="567"/>
        </w:tabs>
        <w:spacing w:before="0" w:after="0"/>
        <w:rPr>
          <w:sz w:val="22"/>
          <w:szCs w:val="22"/>
          <w:lang w:val="sv-SE"/>
        </w:rPr>
      </w:pPr>
      <w:r w:rsidRPr="009C0652">
        <w:rPr>
          <w:sz w:val="22"/>
          <w:szCs w:val="22"/>
          <w:vertAlign w:val="superscript"/>
          <w:lang w:val="sv-SE"/>
        </w:rPr>
        <w:t xml:space="preserve">a </w:t>
      </w:r>
      <w:r w:rsidRPr="009C0652">
        <w:rPr>
          <w:sz w:val="22"/>
          <w:szCs w:val="22"/>
          <w:lang w:val="sv-SE"/>
        </w:rPr>
        <w:t>Enligt individuell rekommendation från prövare vid föregående besök</w:t>
      </w:r>
      <w:r w:rsidR="00DF3127" w:rsidRPr="009C0652">
        <w:rPr>
          <w:sz w:val="22"/>
          <w:szCs w:val="22"/>
          <w:lang w:val="sv-SE"/>
        </w:rPr>
        <w:t>,</w:t>
      </w:r>
      <w:r w:rsidRPr="009C0652">
        <w:rPr>
          <w:sz w:val="22"/>
          <w:szCs w:val="22"/>
          <w:lang w:val="sv-SE"/>
        </w:rPr>
        <w:t xml:space="preserve"> beroende på t ex om patienten har haft hypoglykemi.</w:t>
      </w:r>
    </w:p>
    <w:p w14:paraId="6B18BA4E" w14:textId="77777777" w:rsidR="00EE30E4" w:rsidRPr="009C0652" w:rsidRDefault="00EE30E4" w:rsidP="00FD16B3">
      <w:pPr>
        <w:pStyle w:val="TableFootnoteFormat"/>
        <w:widowControl w:val="0"/>
        <w:tabs>
          <w:tab w:val="left" w:pos="567"/>
        </w:tabs>
        <w:spacing w:before="0" w:after="0"/>
        <w:rPr>
          <w:sz w:val="22"/>
          <w:szCs w:val="22"/>
          <w:lang w:val="sv-SE"/>
        </w:rPr>
      </w:pPr>
    </w:p>
    <w:p w14:paraId="2EB02E89" w14:textId="77777777" w:rsidR="003D5874" w:rsidRPr="009C0652" w:rsidRDefault="003D5874" w:rsidP="003D5F62">
      <w:pPr>
        <w:pStyle w:val="TableFootnoteFormat"/>
        <w:widowControl w:val="0"/>
        <w:tabs>
          <w:tab w:val="left" w:pos="567"/>
        </w:tabs>
        <w:spacing w:before="0" w:after="0"/>
        <w:rPr>
          <w:i/>
          <w:sz w:val="22"/>
          <w:szCs w:val="22"/>
          <w:lang w:val="sv-SE"/>
        </w:rPr>
      </w:pPr>
      <w:r w:rsidRPr="009C0652">
        <w:rPr>
          <w:i/>
          <w:sz w:val="22"/>
          <w:szCs w:val="22"/>
          <w:lang w:val="sv-SE"/>
        </w:rPr>
        <w:t>Kombination med insulin</w:t>
      </w:r>
    </w:p>
    <w:p w14:paraId="37F5FC56" w14:textId="77777777" w:rsidR="003D5874" w:rsidRPr="009C0652" w:rsidRDefault="003D5874" w:rsidP="003D5F62">
      <w:pPr>
        <w:pStyle w:val="TableFootnoteFormat"/>
        <w:widowControl w:val="0"/>
        <w:tabs>
          <w:tab w:val="left" w:pos="567"/>
        </w:tabs>
        <w:spacing w:before="0" w:after="0"/>
        <w:rPr>
          <w:sz w:val="22"/>
          <w:szCs w:val="22"/>
          <w:lang w:val="sv-SE"/>
        </w:rPr>
      </w:pPr>
      <w:r w:rsidRPr="009C0652">
        <w:rPr>
          <w:sz w:val="22"/>
          <w:szCs w:val="22"/>
          <w:lang w:val="sv-SE"/>
        </w:rPr>
        <w:t>I en 104-veckors klinisk studie uppnådde 57% av patienterna med typ 2-diabetes som behandlats med insulin degludek i kombination med metformin målvärdet för HbA</w:t>
      </w:r>
      <w:r w:rsidRPr="009C0652">
        <w:rPr>
          <w:sz w:val="22"/>
          <w:szCs w:val="22"/>
          <w:vertAlign w:val="subscript"/>
          <w:lang w:val="sv-SE"/>
        </w:rPr>
        <w:t>1c</w:t>
      </w:r>
      <w:r w:rsidRPr="009C0652">
        <w:rPr>
          <w:sz w:val="22"/>
          <w:szCs w:val="22"/>
          <w:lang w:val="sv-SE"/>
        </w:rPr>
        <w:t xml:space="preserve"> , &lt;7% DCCT. </w:t>
      </w:r>
      <w:r w:rsidR="001776DC" w:rsidRPr="009C0652">
        <w:rPr>
          <w:sz w:val="22"/>
          <w:szCs w:val="22"/>
          <w:lang w:val="sv-SE"/>
        </w:rPr>
        <w:t>Resten av</w:t>
      </w:r>
      <w:r w:rsidRPr="009C0652">
        <w:rPr>
          <w:sz w:val="22"/>
          <w:szCs w:val="22"/>
          <w:lang w:val="sv-SE"/>
        </w:rPr>
        <w:t xml:space="preserve"> patienter</w:t>
      </w:r>
      <w:r w:rsidR="001776DC" w:rsidRPr="009C0652">
        <w:rPr>
          <w:sz w:val="22"/>
          <w:szCs w:val="22"/>
          <w:lang w:val="sv-SE"/>
        </w:rPr>
        <w:t>na</w:t>
      </w:r>
      <w:r w:rsidRPr="009C0652">
        <w:rPr>
          <w:sz w:val="22"/>
          <w:szCs w:val="22"/>
          <w:lang w:val="sv-SE"/>
        </w:rPr>
        <w:t xml:space="preserve"> fortsatte i en 26-veckors öppen studie med randomisering till att</w:t>
      </w:r>
      <w:r w:rsidR="009C5524" w:rsidRPr="009C0652">
        <w:rPr>
          <w:sz w:val="22"/>
          <w:szCs w:val="22"/>
          <w:lang w:val="sv-SE"/>
        </w:rPr>
        <w:t xml:space="preserve"> </w:t>
      </w:r>
      <w:r w:rsidRPr="009C0652">
        <w:rPr>
          <w:sz w:val="22"/>
          <w:szCs w:val="22"/>
          <w:lang w:val="sv-SE"/>
        </w:rPr>
        <w:t>antingen få tillägg av liraglutid eller en enkeldos av insulin aspart (till den största måltiden). I insulin degludek + liraglutid gruppen reducerades insulindosen med 20% för att minimera risken för hypoglykemi. Tillägg av liraglutid gav en statistiskt större sänkning av HbA</w:t>
      </w:r>
      <w:r w:rsidRPr="009C0652">
        <w:rPr>
          <w:sz w:val="22"/>
          <w:szCs w:val="22"/>
          <w:vertAlign w:val="subscript"/>
          <w:lang w:val="sv-SE"/>
        </w:rPr>
        <w:t>1c</w:t>
      </w:r>
      <w:r w:rsidRPr="009C0652">
        <w:rPr>
          <w:sz w:val="22"/>
          <w:szCs w:val="22"/>
          <w:lang w:val="sv-SE"/>
        </w:rPr>
        <w:t xml:space="preserve"> (-0,73% för liraglutid </w:t>
      </w:r>
      <w:r w:rsidR="00EF5EBE" w:rsidRPr="009C0652">
        <w:rPr>
          <w:sz w:val="22"/>
          <w:szCs w:val="22"/>
          <w:lang w:val="sv-SE"/>
        </w:rPr>
        <w:t>jämfört med</w:t>
      </w:r>
      <w:r w:rsidRPr="009C0652">
        <w:rPr>
          <w:sz w:val="22"/>
          <w:szCs w:val="22"/>
          <w:lang w:val="sv-SE"/>
        </w:rPr>
        <w:t xml:space="preserve"> 0,40% för jämförelseläkemedel) och kroppsvikt (-3,03 kg </w:t>
      </w:r>
      <w:r w:rsidR="00EF5EBE" w:rsidRPr="009C0652">
        <w:rPr>
          <w:sz w:val="22"/>
          <w:szCs w:val="22"/>
          <w:lang w:val="sv-SE"/>
        </w:rPr>
        <w:t>jämfört med</w:t>
      </w:r>
      <w:r w:rsidRPr="009C0652">
        <w:rPr>
          <w:sz w:val="22"/>
          <w:szCs w:val="22"/>
          <w:lang w:val="sv-SE"/>
        </w:rPr>
        <w:t xml:space="preserve"> 0,72 kg). Frekvensen av hypoglykemiska episoder (per patientår av exponering) var statistiskt signifikant lägre vid tillägg av liraglutid jämfört med tillägg av en enkeldos insulin aspart (1,0 </w:t>
      </w:r>
      <w:r w:rsidR="00EF5EBE" w:rsidRPr="009C0652">
        <w:rPr>
          <w:sz w:val="22"/>
          <w:szCs w:val="22"/>
          <w:lang w:val="sv-SE"/>
        </w:rPr>
        <w:t>jämfört med</w:t>
      </w:r>
      <w:r w:rsidRPr="009C0652">
        <w:rPr>
          <w:sz w:val="22"/>
          <w:szCs w:val="22"/>
          <w:lang w:val="sv-SE"/>
        </w:rPr>
        <w:t xml:space="preserve"> 8,15; kvot: 0,13; 95% CI: 0,08–0,21).</w:t>
      </w:r>
    </w:p>
    <w:p w14:paraId="72DE3C6A" w14:textId="77777777" w:rsidR="003D5F62" w:rsidRPr="009C0652" w:rsidRDefault="003D5F62" w:rsidP="003D5F62">
      <w:pPr>
        <w:pStyle w:val="TableFootnoteFormat"/>
        <w:widowControl w:val="0"/>
        <w:tabs>
          <w:tab w:val="left" w:pos="567"/>
        </w:tabs>
        <w:spacing w:before="0" w:after="0"/>
        <w:rPr>
          <w:sz w:val="22"/>
          <w:szCs w:val="22"/>
          <w:lang w:val="sv-SE"/>
        </w:rPr>
      </w:pPr>
    </w:p>
    <w:p w14:paraId="52C0B228" w14:textId="77777777" w:rsidR="00E175BA" w:rsidRPr="009C0652" w:rsidRDefault="003D5874" w:rsidP="003D5F62">
      <w:pPr>
        <w:pStyle w:val="TableFootnoteFormat"/>
        <w:widowControl w:val="0"/>
        <w:tabs>
          <w:tab w:val="left" w:pos="567"/>
        </w:tabs>
        <w:spacing w:before="0" w:after="0"/>
        <w:rPr>
          <w:sz w:val="22"/>
          <w:szCs w:val="22"/>
          <w:lang w:val="sv-SE"/>
        </w:rPr>
      </w:pPr>
      <w:r w:rsidRPr="009C0652">
        <w:rPr>
          <w:sz w:val="22"/>
          <w:szCs w:val="22"/>
          <w:lang w:val="sv-SE"/>
        </w:rPr>
        <w:t>I en 52-veckors klinisk studie gav tillägg av insulin detemir till 1,8 mg liraglutid och metformin hos patienter som inte uppnått glykemiskt mål med enbart liraglutid och metformin en minskning i HbA</w:t>
      </w:r>
      <w:r w:rsidRPr="009C0652">
        <w:rPr>
          <w:sz w:val="22"/>
          <w:szCs w:val="22"/>
          <w:vertAlign w:val="subscript"/>
          <w:lang w:val="sv-SE"/>
        </w:rPr>
        <w:t>1c</w:t>
      </w:r>
      <w:r w:rsidRPr="009C0652">
        <w:rPr>
          <w:sz w:val="22"/>
          <w:szCs w:val="22"/>
          <w:lang w:val="sv-SE"/>
        </w:rPr>
        <w:t xml:space="preserve"> från utgångsläget (baseline) med 0,54% jämfört med 0,20% i kontrollgruppen liraglutid 1,8 mg och metformin.</w:t>
      </w:r>
      <w:r w:rsidR="003D5F62" w:rsidRPr="009C0652">
        <w:rPr>
          <w:sz w:val="22"/>
          <w:szCs w:val="22"/>
          <w:lang w:val="sv-SE"/>
        </w:rPr>
        <w:t xml:space="preserve"> </w:t>
      </w:r>
      <w:r w:rsidRPr="009C0652">
        <w:rPr>
          <w:sz w:val="22"/>
          <w:szCs w:val="22"/>
          <w:lang w:val="sv-SE"/>
        </w:rPr>
        <w:t xml:space="preserve">Viktminskningen kvarstod. Det fanns en liten ökning i frekvensen av lindriga hypoglykemiska episoder (0,23 </w:t>
      </w:r>
      <w:r w:rsidR="00EF5EBE" w:rsidRPr="009C0652">
        <w:rPr>
          <w:sz w:val="22"/>
          <w:szCs w:val="22"/>
          <w:lang w:val="sv-SE"/>
        </w:rPr>
        <w:t>jämfört med</w:t>
      </w:r>
      <w:r w:rsidRPr="009C0652">
        <w:rPr>
          <w:sz w:val="22"/>
          <w:szCs w:val="22"/>
          <w:lang w:val="sv-SE"/>
        </w:rPr>
        <w:t xml:space="preserve"> 0,03 tillfällen per patientår).</w:t>
      </w:r>
    </w:p>
    <w:p w14:paraId="457F87EA" w14:textId="77777777" w:rsidR="003D5874" w:rsidRPr="009C0652" w:rsidRDefault="003D5874" w:rsidP="003D5874">
      <w:pPr>
        <w:pStyle w:val="TableFootnoteFormat"/>
        <w:widowControl w:val="0"/>
        <w:tabs>
          <w:tab w:val="left" w:pos="567"/>
        </w:tabs>
        <w:spacing w:before="0" w:after="0"/>
        <w:rPr>
          <w:sz w:val="22"/>
          <w:szCs w:val="22"/>
          <w:lang w:val="sv-SE"/>
        </w:rPr>
      </w:pPr>
    </w:p>
    <w:p w14:paraId="488DFE9D" w14:textId="77777777" w:rsidR="00823BC1" w:rsidRPr="00A76A62" w:rsidRDefault="00C9098C" w:rsidP="003D5874">
      <w:pPr>
        <w:pStyle w:val="TableFootnoteFormat"/>
        <w:widowControl w:val="0"/>
        <w:tabs>
          <w:tab w:val="left" w:pos="567"/>
        </w:tabs>
        <w:spacing w:before="0" w:after="0"/>
        <w:rPr>
          <w:sz w:val="22"/>
          <w:szCs w:val="22"/>
          <w:lang w:val="sv-SE"/>
        </w:rPr>
      </w:pPr>
      <w:r w:rsidRPr="009C0652">
        <w:rPr>
          <w:sz w:val="22"/>
          <w:szCs w:val="22"/>
          <w:lang w:val="sv-SE"/>
        </w:rPr>
        <w:t xml:space="preserve">I LEADER-studien, (se underavsnitt Kardiovaskulär utvärdering), stod 873 patienter på </w:t>
      </w:r>
      <w:r w:rsidR="0058764C" w:rsidRPr="009C0652">
        <w:rPr>
          <w:sz w:val="22"/>
          <w:szCs w:val="22"/>
          <w:lang w:val="sv-SE"/>
        </w:rPr>
        <w:t>mix</w:t>
      </w:r>
      <w:r w:rsidRPr="009C0652">
        <w:rPr>
          <w:sz w:val="22"/>
          <w:szCs w:val="22"/>
          <w:lang w:val="sv-SE"/>
        </w:rPr>
        <w:t>insulin (med eller utan perorala antidiabetika) vid studiestart och åtminstone under de följande 26 veckorna.  Medelvärdet för HbA</w:t>
      </w:r>
      <w:r w:rsidRPr="009C0652">
        <w:rPr>
          <w:sz w:val="22"/>
          <w:szCs w:val="22"/>
          <w:vertAlign w:val="subscript"/>
          <w:lang w:val="sv-SE"/>
        </w:rPr>
        <w:t>1c</w:t>
      </w:r>
      <w:r w:rsidRPr="001A6363">
        <w:rPr>
          <w:sz w:val="22"/>
          <w:szCs w:val="22"/>
          <w:lang w:val="sv-SE"/>
        </w:rPr>
        <w:t xml:space="preserve"> vid studiestart</w:t>
      </w:r>
      <w:r w:rsidRPr="00AC0DC5">
        <w:rPr>
          <w:sz w:val="22"/>
          <w:szCs w:val="22"/>
          <w:lang w:val="sv-SE"/>
        </w:rPr>
        <w:t xml:space="preserve"> var 8,7% DCCT för liraglutid och placebo. </w:t>
      </w:r>
      <w:r w:rsidR="006023B9" w:rsidRPr="00AC0DC5">
        <w:rPr>
          <w:sz w:val="22"/>
          <w:szCs w:val="22"/>
          <w:lang w:val="sv-SE"/>
        </w:rPr>
        <w:t>I v</w:t>
      </w:r>
      <w:r w:rsidRPr="00AC0DC5">
        <w:rPr>
          <w:sz w:val="22"/>
          <w:szCs w:val="22"/>
          <w:lang w:val="sv-SE"/>
        </w:rPr>
        <w:t>ecka 26 var de</w:t>
      </w:r>
      <w:r w:rsidR="008C2554" w:rsidRPr="00A76A62">
        <w:rPr>
          <w:sz w:val="22"/>
          <w:szCs w:val="22"/>
          <w:lang w:val="sv-SE"/>
        </w:rPr>
        <w:t>n</w:t>
      </w:r>
      <w:r w:rsidRPr="00AD1F90">
        <w:rPr>
          <w:sz w:val="22"/>
          <w:szCs w:val="22"/>
          <w:lang w:val="sv-SE"/>
        </w:rPr>
        <w:t xml:space="preserve"> beräknade</w:t>
      </w:r>
      <w:r w:rsidRPr="009C0652">
        <w:rPr>
          <w:sz w:val="22"/>
          <w:szCs w:val="22"/>
          <w:lang w:val="sv-SE"/>
        </w:rPr>
        <w:t xml:space="preserve"> </w:t>
      </w:r>
      <w:r w:rsidR="008C2554" w:rsidRPr="009C0652">
        <w:rPr>
          <w:sz w:val="22"/>
          <w:szCs w:val="22"/>
          <w:lang w:val="sv-SE"/>
        </w:rPr>
        <w:t>genomsnittliga förändringen</w:t>
      </w:r>
      <w:r w:rsidRPr="009C0652">
        <w:rPr>
          <w:sz w:val="22"/>
          <w:szCs w:val="22"/>
          <w:lang w:val="sv-SE"/>
        </w:rPr>
        <w:t xml:space="preserve"> av HbA</w:t>
      </w:r>
      <w:r w:rsidRPr="009C0652">
        <w:rPr>
          <w:sz w:val="22"/>
          <w:szCs w:val="22"/>
          <w:vertAlign w:val="subscript"/>
          <w:lang w:val="sv-SE"/>
        </w:rPr>
        <w:t>1c</w:t>
      </w:r>
      <w:r w:rsidRPr="001A6363">
        <w:rPr>
          <w:sz w:val="22"/>
          <w:szCs w:val="22"/>
          <w:lang w:val="sv-SE"/>
        </w:rPr>
        <w:t xml:space="preserve"> </w:t>
      </w:r>
      <w:r w:rsidRPr="00AC0DC5">
        <w:rPr>
          <w:sz w:val="22"/>
          <w:szCs w:val="22"/>
          <w:lang w:val="sv-SE"/>
        </w:rPr>
        <w:t>-1,4% och -0,5% för liraglutid respektive placebo</w:t>
      </w:r>
      <w:r w:rsidR="00823BC1" w:rsidRPr="00AC0DC5">
        <w:rPr>
          <w:sz w:val="22"/>
          <w:szCs w:val="22"/>
          <w:lang w:val="sv-SE"/>
        </w:rPr>
        <w:t>, med en beräknad behandlingss</w:t>
      </w:r>
      <w:r w:rsidR="00823BC1" w:rsidRPr="00A76A62">
        <w:rPr>
          <w:sz w:val="22"/>
          <w:szCs w:val="22"/>
          <w:lang w:val="sv-SE"/>
        </w:rPr>
        <w:t xml:space="preserve">killnad på -0,9 </w:t>
      </w:r>
      <w:r w:rsidR="00823BC1" w:rsidRPr="009C0652">
        <w:rPr>
          <w:sz w:val="22"/>
          <w:szCs w:val="22"/>
          <w:lang w:val="sv-SE"/>
        </w:rPr>
        <w:t>[-1</w:t>
      </w:r>
      <w:r w:rsidR="00823BC1" w:rsidRPr="001A6363">
        <w:rPr>
          <w:sz w:val="22"/>
          <w:szCs w:val="22"/>
          <w:lang w:val="sv-SE"/>
        </w:rPr>
        <w:t>,</w:t>
      </w:r>
      <w:r w:rsidR="00823BC1" w:rsidRPr="009C0652">
        <w:rPr>
          <w:sz w:val="22"/>
          <w:szCs w:val="22"/>
          <w:lang w:val="sv-SE"/>
        </w:rPr>
        <w:t>00; -0</w:t>
      </w:r>
      <w:r w:rsidR="00823BC1" w:rsidRPr="001A6363">
        <w:rPr>
          <w:sz w:val="22"/>
          <w:szCs w:val="22"/>
          <w:lang w:val="sv-SE"/>
        </w:rPr>
        <w:t>,</w:t>
      </w:r>
      <w:r w:rsidR="00823BC1" w:rsidRPr="009C0652">
        <w:rPr>
          <w:sz w:val="22"/>
          <w:szCs w:val="22"/>
          <w:lang w:val="sv-SE"/>
        </w:rPr>
        <w:t>70]</w:t>
      </w:r>
      <w:r w:rsidR="00823BC1" w:rsidRPr="009C0652">
        <w:rPr>
          <w:sz w:val="22"/>
          <w:szCs w:val="22"/>
          <w:vertAlign w:val="subscript"/>
          <w:lang w:val="sv-SE"/>
        </w:rPr>
        <w:t>95% CI</w:t>
      </w:r>
      <w:r w:rsidR="00823BC1" w:rsidRPr="001A6363">
        <w:rPr>
          <w:sz w:val="22"/>
          <w:szCs w:val="22"/>
          <w:lang w:val="sv-SE"/>
        </w:rPr>
        <w:t xml:space="preserve">. Säkerhetsprofilen för liraglutid i kombination med </w:t>
      </w:r>
      <w:r w:rsidR="0058764C" w:rsidRPr="00AC0DC5">
        <w:rPr>
          <w:sz w:val="22"/>
          <w:szCs w:val="22"/>
          <w:lang w:val="sv-SE"/>
        </w:rPr>
        <w:t>mix</w:t>
      </w:r>
      <w:r w:rsidR="00823BC1" w:rsidRPr="00AC0DC5">
        <w:rPr>
          <w:sz w:val="22"/>
          <w:szCs w:val="22"/>
          <w:lang w:val="sv-SE"/>
        </w:rPr>
        <w:t>insulin var totalt sett jämförbar med den för placebo i kombination med mixinsulin (se avsnitt 4.</w:t>
      </w:r>
      <w:r w:rsidR="00823BC1" w:rsidRPr="00A76A62">
        <w:rPr>
          <w:sz w:val="22"/>
          <w:szCs w:val="22"/>
          <w:lang w:val="sv-SE"/>
        </w:rPr>
        <w:t>8).</w:t>
      </w:r>
    </w:p>
    <w:p w14:paraId="0A6DA860" w14:textId="77777777" w:rsidR="00C9098C" w:rsidRPr="009C0652" w:rsidRDefault="00823BC1" w:rsidP="003D5874">
      <w:pPr>
        <w:pStyle w:val="TableFootnoteFormat"/>
        <w:widowControl w:val="0"/>
        <w:tabs>
          <w:tab w:val="left" w:pos="567"/>
        </w:tabs>
        <w:spacing w:before="0" w:after="0"/>
        <w:rPr>
          <w:sz w:val="22"/>
          <w:szCs w:val="22"/>
          <w:lang w:val="sv-SE"/>
        </w:rPr>
      </w:pPr>
      <w:r w:rsidRPr="00AD1F90">
        <w:rPr>
          <w:sz w:val="22"/>
          <w:szCs w:val="22"/>
          <w:lang w:val="sv-SE"/>
        </w:rPr>
        <w:t xml:space="preserve"> </w:t>
      </w:r>
      <w:r w:rsidR="00C9098C" w:rsidRPr="009C0652">
        <w:rPr>
          <w:sz w:val="22"/>
          <w:szCs w:val="22"/>
          <w:lang w:val="sv-SE"/>
        </w:rPr>
        <w:t xml:space="preserve">  </w:t>
      </w:r>
    </w:p>
    <w:p w14:paraId="2BE12E76" w14:textId="77777777" w:rsidR="003103C8" w:rsidRPr="009C0652" w:rsidRDefault="00C824D1" w:rsidP="003D5874">
      <w:pPr>
        <w:pStyle w:val="TableFootnoteFormat"/>
        <w:widowControl w:val="0"/>
        <w:tabs>
          <w:tab w:val="left" w:pos="567"/>
        </w:tabs>
        <w:spacing w:before="0" w:after="0"/>
        <w:rPr>
          <w:i/>
          <w:sz w:val="22"/>
          <w:szCs w:val="22"/>
          <w:lang w:val="sv-SE"/>
        </w:rPr>
      </w:pPr>
      <w:r w:rsidRPr="009C0652">
        <w:rPr>
          <w:i/>
          <w:sz w:val="22"/>
          <w:szCs w:val="22"/>
          <w:lang w:val="sv-SE"/>
        </w:rPr>
        <w:t>Användning till patienter med nedsatt njurfunktion</w:t>
      </w:r>
    </w:p>
    <w:p w14:paraId="78C0388F" w14:textId="77777777" w:rsidR="00ED6983" w:rsidRPr="009C0652" w:rsidRDefault="00C824D1" w:rsidP="003D5874">
      <w:pPr>
        <w:pStyle w:val="TableFootnoteFormat"/>
        <w:widowControl w:val="0"/>
        <w:tabs>
          <w:tab w:val="left" w:pos="567"/>
        </w:tabs>
        <w:spacing w:before="0" w:after="0"/>
        <w:rPr>
          <w:sz w:val="22"/>
          <w:szCs w:val="22"/>
          <w:lang w:val="sv-SE"/>
        </w:rPr>
      </w:pPr>
      <w:r w:rsidRPr="009C0652">
        <w:rPr>
          <w:sz w:val="22"/>
          <w:szCs w:val="22"/>
          <w:lang w:val="sv-SE"/>
        </w:rPr>
        <w:t xml:space="preserve">I en dubbelblind studie där effekt och säkerhet </w:t>
      </w:r>
      <w:r w:rsidR="002F6660" w:rsidRPr="009C0652">
        <w:rPr>
          <w:sz w:val="22"/>
          <w:szCs w:val="22"/>
          <w:lang w:val="sv-SE"/>
        </w:rPr>
        <w:t>av</w:t>
      </w:r>
      <w:r w:rsidRPr="009C0652">
        <w:rPr>
          <w:sz w:val="22"/>
          <w:szCs w:val="22"/>
          <w:lang w:val="sv-SE"/>
        </w:rPr>
        <w:t xml:space="preserve"> liraglutid 1,8 mg</w:t>
      </w:r>
      <w:r w:rsidR="009666B1" w:rsidRPr="009C0652">
        <w:rPr>
          <w:sz w:val="22"/>
          <w:szCs w:val="22"/>
          <w:lang w:val="sv-SE"/>
        </w:rPr>
        <w:t>,</w:t>
      </w:r>
      <w:r w:rsidRPr="009C0652">
        <w:rPr>
          <w:sz w:val="22"/>
          <w:szCs w:val="22"/>
          <w:lang w:val="sv-SE"/>
        </w:rPr>
        <w:t xml:space="preserve"> som tilläggsterapi</w:t>
      </w:r>
      <w:r w:rsidR="002F6660" w:rsidRPr="009C0652">
        <w:rPr>
          <w:sz w:val="22"/>
          <w:szCs w:val="22"/>
          <w:lang w:val="sv-SE"/>
        </w:rPr>
        <w:t xml:space="preserve"> till insulin och/eller perorala antidiabetika</w:t>
      </w:r>
      <w:r w:rsidR="009666B1" w:rsidRPr="009C0652">
        <w:rPr>
          <w:sz w:val="22"/>
          <w:szCs w:val="22"/>
          <w:lang w:val="sv-SE"/>
        </w:rPr>
        <w:t>,</w:t>
      </w:r>
      <w:r w:rsidR="002F6660" w:rsidRPr="009C0652">
        <w:rPr>
          <w:sz w:val="22"/>
          <w:szCs w:val="22"/>
          <w:lang w:val="sv-SE"/>
        </w:rPr>
        <w:t xml:space="preserve"> </w:t>
      </w:r>
      <w:r w:rsidR="009666B1" w:rsidRPr="009C0652">
        <w:rPr>
          <w:sz w:val="22"/>
          <w:szCs w:val="22"/>
          <w:lang w:val="sv-SE"/>
        </w:rPr>
        <w:t>jämfördes med placebo hos</w:t>
      </w:r>
      <w:r w:rsidR="002F6660" w:rsidRPr="009C0652">
        <w:rPr>
          <w:sz w:val="22"/>
          <w:szCs w:val="22"/>
          <w:lang w:val="sv-SE"/>
        </w:rPr>
        <w:t xml:space="preserve"> patienter med typ 2-diabetes och måttligt nedsatt njurfunktion, var liraglutid överlägset placebobehandling i att reducera HbA</w:t>
      </w:r>
      <w:r w:rsidR="002F6660" w:rsidRPr="009C0652">
        <w:rPr>
          <w:sz w:val="22"/>
          <w:szCs w:val="22"/>
          <w:vertAlign w:val="subscript"/>
          <w:lang w:val="sv-SE"/>
        </w:rPr>
        <w:t xml:space="preserve">1c </w:t>
      </w:r>
      <w:r w:rsidR="002F6660" w:rsidRPr="009C0652">
        <w:rPr>
          <w:sz w:val="22"/>
          <w:szCs w:val="22"/>
          <w:lang w:val="sv-SE"/>
        </w:rPr>
        <w:t>efter 26 veckor (</w:t>
      </w:r>
      <w:r w:rsidR="00ED6983" w:rsidRPr="009C0652">
        <w:rPr>
          <w:sz w:val="22"/>
          <w:szCs w:val="22"/>
          <w:lang w:val="sv-SE"/>
        </w:rPr>
        <w:t xml:space="preserve">-1,05% </w:t>
      </w:r>
      <w:r w:rsidR="00EF5EBE" w:rsidRPr="009C0652">
        <w:rPr>
          <w:sz w:val="22"/>
          <w:szCs w:val="22"/>
          <w:lang w:val="sv-SE"/>
        </w:rPr>
        <w:t>jämfört med</w:t>
      </w:r>
      <w:r w:rsidR="00ED6983" w:rsidRPr="009C0652">
        <w:rPr>
          <w:sz w:val="22"/>
          <w:szCs w:val="22"/>
          <w:lang w:val="sv-SE"/>
        </w:rPr>
        <w:t xml:space="preserve"> -0,38%).</w:t>
      </w:r>
    </w:p>
    <w:p w14:paraId="0146C209" w14:textId="77777777" w:rsidR="00414BA2" w:rsidRPr="009C0652" w:rsidRDefault="00ED6983" w:rsidP="003D5874">
      <w:pPr>
        <w:pStyle w:val="TableFootnoteFormat"/>
        <w:widowControl w:val="0"/>
        <w:tabs>
          <w:tab w:val="left" w:pos="567"/>
        </w:tabs>
        <w:spacing w:before="0" w:after="0"/>
        <w:rPr>
          <w:sz w:val="22"/>
          <w:szCs w:val="22"/>
          <w:lang w:val="sv-SE"/>
        </w:rPr>
      </w:pPr>
      <w:r w:rsidRPr="009C0652">
        <w:rPr>
          <w:sz w:val="22"/>
          <w:szCs w:val="22"/>
          <w:lang w:val="sv-SE"/>
        </w:rPr>
        <w:t>Signifikant fler patienter uppnådde HbA</w:t>
      </w:r>
      <w:r w:rsidRPr="009C0652">
        <w:rPr>
          <w:sz w:val="22"/>
          <w:szCs w:val="22"/>
          <w:vertAlign w:val="subscript"/>
          <w:lang w:val="sv-SE"/>
        </w:rPr>
        <w:t xml:space="preserve">1c </w:t>
      </w:r>
      <w:r w:rsidR="009666B1" w:rsidRPr="009C0652">
        <w:rPr>
          <w:sz w:val="22"/>
          <w:szCs w:val="22"/>
          <w:lang w:val="sv-SE"/>
        </w:rPr>
        <w:t>&lt;</w:t>
      </w:r>
      <w:r w:rsidR="00C83521" w:rsidRPr="009C0652">
        <w:rPr>
          <w:sz w:val="22"/>
          <w:szCs w:val="22"/>
          <w:lang w:val="sv-SE"/>
        </w:rPr>
        <w:t>7%</w:t>
      </w:r>
      <w:r w:rsidR="009666B1" w:rsidRPr="009C0652">
        <w:rPr>
          <w:sz w:val="22"/>
          <w:szCs w:val="22"/>
          <w:lang w:val="sv-SE"/>
        </w:rPr>
        <w:t xml:space="preserve"> DCCT</w:t>
      </w:r>
      <w:r w:rsidR="00C83521" w:rsidRPr="009C0652">
        <w:rPr>
          <w:sz w:val="22"/>
          <w:szCs w:val="22"/>
          <w:lang w:val="sv-SE"/>
        </w:rPr>
        <w:t xml:space="preserve"> med liraglutid jämfört med placebo (52,8% </w:t>
      </w:r>
      <w:r w:rsidR="00EF5EBE" w:rsidRPr="009C0652">
        <w:rPr>
          <w:sz w:val="22"/>
          <w:szCs w:val="22"/>
          <w:lang w:val="sv-SE"/>
        </w:rPr>
        <w:t>jämfört med</w:t>
      </w:r>
      <w:r w:rsidR="00C83521" w:rsidRPr="009C0652">
        <w:rPr>
          <w:sz w:val="22"/>
          <w:szCs w:val="22"/>
          <w:lang w:val="sv-SE"/>
        </w:rPr>
        <w:t xml:space="preserve"> 19,5%). I båda grupperna sågs en minskning av kroppsvikten: -2,4 kg med liraglutid vs. -1,09 </w:t>
      </w:r>
      <w:r w:rsidR="00E92E52" w:rsidRPr="009C0652">
        <w:rPr>
          <w:sz w:val="22"/>
          <w:szCs w:val="22"/>
          <w:lang w:val="sv-SE"/>
        </w:rPr>
        <w:t xml:space="preserve">kg </w:t>
      </w:r>
      <w:r w:rsidR="00C83521" w:rsidRPr="009C0652">
        <w:rPr>
          <w:sz w:val="22"/>
          <w:szCs w:val="22"/>
          <w:lang w:val="sv-SE"/>
        </w:rPr>
        <w:t>med placebo. Det fanns en jämförbar risk för hypoglykemiska episoder mellan de två behandlings</w:t>
      </w:r>
      <w:r w:rsidR="009666B1" w:rsidRPr="009C0652">
        <w:rPr>
          <w:sz w:val="22"/>
          <w:szCs w:val="22"/>
          <w:lang w:val="sv-SE"/>
        </w:rPr>
        <w:softHyphen/>
      </w:r>
      <w:r w:rsidR="00C83521" w:rsidRPr="009C0652">
        <w:rPr>
          <w:sz w:val="22"/>
          <w:szCs w:val="22"/>
          <w:lang w:val="sv-SE"/>
        </w:rPr>
        <w:t xml:space="preserve">grupperna. Säkerhetsprofilen för liraglutid </w:t>
      </w:r>
      <w:r w:rsidR="00414BA2" w:rsidRPr="009C0652">
        <w:rPr>
          <w:sz w:val="22"/>
          <w:szCs w:val="22"/>
          <w:lang w:val="sv-SE"/>
        </w:rPr>
        <w:t>liknade generellt den som observerats i andra studier med liraglutid.</w:t>
      </w:r>
    </w:p>
    <w:p w14:paraId="128E7EF5" w14:textId="77777777" w:rsidR="00C824D1" w:rsidRPr="009C0652" w:rsidRDefault="00C83521" w:rsidP="003D5874">
      <w:pPr>
        <w:pStyle w:val="TableFootnoteFormat"/>
        <w:widowControl w:val="0"/>
        <w:tabs>
          <w:tab w:val="left" w:pos="567"/>
        </w:tabs>
        <w:spacing w:before="0" w:after="0"/>
        <w:rPr>
          <w:sz w:val="22"/>
          <w:szCs w:val="22"/>
          <w:lang w:val="sv-SE"/>
        </w:rPr>
      </w:pPr>
      <w:r w:rsidRPr="009C0652">
        <w:rPr>
          <w:sz w:val="22"/>
          <w:szCs w:val="22"/>
          <w:lang w:val="sv-SE"/>
        </w:rPr>
        <w:t xml:space="preserve"> </w:t>
      </w:r>
      <w:r w:rsidR="00ED6983" w:rsidRPr="009C0652">
        <w:rPr>
          <w:sz w:val="22"/>
          <w:szCs w:val="22"/>
          <w:lang w:val="sv-SE"/>
        </w:rPr>
        <w:t xml:space="preserve"> </w:t>
      </w:r>
      <w:r w:rsidR="002F6660" w:rsidRPr="009C0652">
        <w:rPr>
          <w:sz w:val="22"/>
          <w:szCs w:val="22"/>
          <w:lang w:val="sv-SE"/>
        </w:rPr>
        <w:t xml:space="preserve">  </w:t>
      </w:r>
    </w:p>
    <w:p w14:paraId="7FA92C82" w14:textId="77777777" w:rsidR="006F4269" w:rsidRPr="009C0652" w:rsidRDefault="00E175BA" w:rsidP="001776DC">
      <w:pPr>
        <w:widowControl w:val="0"/>
        <w:numPr>
          <w:ilvl w:val="12"/>
          <w:numId w:val="0"/>
        </w:numPr>
        <w:suppressAutoHyphens w:val="0"/>
        <w:ind w:left="567" w:hanging="567"/>
        <w:rPr>
          <w:iCs/>
          <w:noProof w:val="0"/>
          <w:szCs w:val="22"/>
          <w:vertAlign w:val="subscript"/>
          <w:lang w:val="sv-SE"/>
        </w:rPr>
      </w:pPr>
      <w:r w:rsidRPr="009C0652">
        <w:rPr>
          <w:noProof w:val="0"/>
          <w:szCs w:val="22"/>
          <w:lang w:val="sv-SE"/>
        </w:rPr>
        <w:t>•</w:t>
      </w:r>
      <w:r w:rsidRPr="009C0652">
        <w:rPr>
          <w:noProof w:val="0"/>
          <w:szCs w:val="22"/>
          <w:lang w:val="sv-SE"/>
        </w:rPr>
        <w:tab/>
      </w:r>
      <w:r w:rsidR="00E357F4" w:rsidRPr="009C0652">
        <w:rPr>
          <w:noProof w:val="0"/>
          <w:szCs w:val="22"/>
          <w:lang w:val="sv-SE"/>
        </w:rPr>
        <w:t>Andel patienter som fick minskad HbA</w:t>
      </w:r>
      <w:r w:rsidR="00E357F4" w:rsidRPr="009C0652">
        <w:rPr>
          <w:noProof w:val="0"/>
          <w:szCs w:val="22"/>
          <w:vertAlign w:val="subscript"/>
          <w:lang w:val="sv-SE"/>
        </w:rPr>
        <w:t>1c</w:t>
      </w:r>
    </w:p>
    <w:p w14:paraId="181D62B7" w14:textId="77777777" w:rsidR="006D2938" w:rsidRPr="009C0652" w:rsidRDefault="00126BA2" w:rsidP="00FD16B3">
      <w:pPr>
        <w:widowControl w:val="0"/>
        <w:numPr>
          <w:ilvl w:val="12"/>
          <w:numId w:val="0"/>
        </w:numPr>
        <w:suppressAutoHyphens w:val="0"/>
        <w:rPr>
          <w:noProof w:val="0"/>
          <w:szCs w:val="22"/>
          <w:lang w:val="sv-SE"/>
        </w:rPr>
      </w:pPr>
      <w:r w:rsidRPr="009C0652">
        <w:rPr>
          <w:noProof w:val="0"/>
          <w:szCs w:val="22"/>
          <w:lang w:val="sv-SE"/>
        </w:rPr>
        <w:t xml:space="preserve">Behandling med </w:t>
      </w:r>
      <w:r w:rsidR="00EF5EBE" w:rsidRPr="009C0652">
        <w:rPr>
          <w:noProof w:val="0"/>
          <w:szCs w:val="22"/>
          <w:lang w:val="sv-SE"/>
        </w:rPr>
        <w:t xml:space="preserve">enbart </w:t>
      </w:r>
      <w:r w:rsidR="006D2938" w:rsidRPr="009C0652">
        <w:rPr>
          <w:noProof w:val="0"/>
          <w:szCs w:val="22"/>
          <w:lang w:val="sv-SE"/>
        </w:rPr>
        <w:t>l</w:t>
      </w:r>
      <w:r w:rsidR="002877FF" w:rsidRPr="009C0652">
        <w:rPr>
          <w:noProof w:val="0"/>
          <w:szCs w:val="22"/>
          <w:lang w:val="sv-SE"/>
        </w:rPr>
        <w:t>iraglutid</w:t>
      </w:r>
      <w:r w:rsidRPr="009C0652">
        <w:rPr>
          <w:noProof w:val="0"/>
          <w:szCs w:val="22"/>
          <w:lang w:val="sv-SE"/>
        </w:rPr>
        <w:t xml:space="preserve"> </w:t>
      </w:r>
      <w:r w:rsidR="006D2938" w:rsidRPr="009C0652">
        <w:rPr>
          <w:noProof w:val="0"/>
          <w:szCs w:val="22"/>
          <w:lang w:val="sv-SE"/>
        </w:rPr>
        <w:t>gav en statistiskt signifikant större andel patienter som</w:t>
      </w:r>
      <w:r w:rsidR="00E357F4" w:rsidRPr="009C0652">
        <w:rPr>
          <w:noProof w:val="0"/>
          <w:szCs w:val="22"/>
          <w:lang w:val="sv-SE"/>
        </w:rPr>
        <w:t xml:space="preserve"> </w:t>
      </w:r>
      <w:r w:rsidR="006D2938" w:rsidRPr="009C0652">
        <w:rPr>
          <w:noProof w:val="0"/>
          <w:szCs w:val="22"/>
          <w:lang w:val="sv-SE"/>
        </w:rPr>
        <w:t>uppnådde HbA</w:t>
      </w:r>
      <w:r w:rsidR="006D2938" w:rsidRPr="009C0652">
        <w:rPr>
          <w:noProof w:val="0"/>
          <w:szCs w:val="22"/>
          <w:vertAlign w:val="subscript"/>
          <w:lang w:val="sv-SE"/>
        </w:rPr>
        <w:t xml:space="preserve">1c  </w:t>
      </w:r>
      <w:r w:rsidR="006D2938" w:rsidRPr="009C0652">
        <w:rPr>
          <w:noProof w:val="0"/>
          <w:szCs w:val="22"/>
          <w:lang w:val="sv-SE"/>
        </w:rPr>
        <w:t xml:space="preserve">≤6,5% DCCT vid 52 veckor jämfört med patienter som </w:t>
      </w:r>
      <w:r w:rsidR="00B13A51" w:rsidRPr="009C0652">
        <w:rPr>
          <w:noProof w:val="0"/>
          <w:szCs w:val="22"/>
          <w:lang w:val="sv-SE"/>
        </w:rPr>
        <w:t xml:space="preserve"> behandlats med glimepirid (37,6% för </w:t>
      </w:r>
      <w:r w:rsidR="00B13A51" w:rsidRPr="009C0652">
        <w:rPr>
          <w:noProof w:val="0"/>
          <w:szCs w:val="22"/>
          <w:lang w:val="sv-SE"/>
        </w:rPr>
        <w:lastRenderedPageBreak/>
        <w:t xml:space="preserve">1,8 mg och 28,0% för 1,2 mg </w:t>
      </w:r>
      <w:r w:rsidR="00EF5EBE" w:rsidRPr="009C0652">
        <w:rPr>
          <w:noProof w:val="0"/>
          <w:szCs w:val="22"/>
          <w:lang w:val="sv-SE"/>
        </w:rPr>
        <w:t>jämfört med</w:t>
      </w:r>
      <w:r w:rsidR="00B13A51" w:rsidRPr="009C0652">
        <w:rPr>
          <w:noProof w:val="0"/>
          <w:szCs w:val="22"/>
          <w:lang w:val="sv-SE"/>
        </w:rPr>
        <w:t xml:space="preserve"> 16,2% för jämförelseläkemedel).</w:t>
      </w:r>
    </w:p>
    <w:p w14:paraId="3A60BC81" w14:textId="77777777" w:rsidR="006D2938" w:rsidRPr="009C0652" w:rsidRDefault="006D2938" w:rsidP="00FD16B3">
      <w:pPr>
        <w:widowControl w:val="0"/>
        <w:numPr>
          <w:ilvl w:val="12"/>
          <w:numId w:val="0"/>
        </w:numPr>
        <w:suppressAutoHyphens w:val="0"/>
        <w:rPr>
          <w:noProof w:val="0"/>
          <w:szCs w:val="22"/>
          <w:lang w:val="sv-SE"/>
        </w:rPr>
      </w:pPr>
    </w:p>
    <w:p w14:paraId="2C2C7948" w14:textId="196046A1" w:rsidR="006F4269" w:rsidRPr="009C0652" w:rsidRDefault="006D2938" w:rsidP="00FD16B3">
      <w:pPr>
        <w:widowControl w:val="0"/>
        <w:numPr>
          <w:ilvl w:val="12"/>
          <w:numId w:val="0"/>
        </w:numPr>
        <w:suppressAutoHyphens w:val="0"/>
        <w:rPr>
          <w:iCs/>
          <w:noProof w:val="0"/>
          <w:szCs w:val="22"/>
          <w:lang w:val="sv-SE"/>
        </w:rPr>
      </w:pPr>
      <w:r w:rsidRPr="009C0652">
        <w:rPr>
          <w:noProof w:val="0"/>
          <w:szCs w:val="22"/>
          <w:lang w:val="sv-SE"/>
        </w:rPr>
        <w:t xml:space="preserve">Liraglutid </w:t>
      </w:r>
      <w:r w:rsidR="00E357F4" w:rsidRPr="009C0652">
        <w:rPr>
          <w:noProof w:val="0"/>
          <w:szCs w:val="22"/>
          <w:lang w:val="sv-SE"/>
        </w:rPr>
        <w:t>i kombination med metformin</w:t>
      </w:r>
      <w:r w:rsidR="003546B6">
        <w:rPr>
          <w:noProof w:val="0"/>
          <w:szCs w:val="22"/>
          <w:lang w:val="sv-SE"/>
        </w:rPr>
        <w:t>,</w:t>
      </w:r>
      <w:r w:rsidR="00E357F4" w:rsidRPr="009C0652">
        <w:rPr>
          <w:noProof w:val="0"/>
          <w:szCs w:val="22"/>
          <w:lang w:val="sv-SE"/>
        </w:rPr>
        <w:t xml:space="preserve"> </w:t>
      </w:r>
      <w:r w:rsidR="007C7093" w:rsidRPr="009C0652">
        <w:rPr>
          <w:noProof w:val="0"/>
          <w:szCs w:val="22"/>
          <w:lang w:val="sv-SE"/>
        </w:rPr>
        <w:t>glimepirid</w:t>
      </w:r>
      <w:r w:rsidR="007C74C5">
        <w:rPr>
          <w:noProof w:val="0"/>
          <w:szCs w:val="22"/>
          <w:lang w:val="sv-SE"/>
        </w:rPr>
        <w:t>,</w:t>
      </w:r>
      <w:r w:rsidR="00E357F4" w:rsidRPr="009C0652">
        <w:rPr>
          <w:noProof w:val="0"/>
          <w:szCs w:val="22"/>
          <w:lang w:val="sv-SE"/>
        </w:rPr>
        <w:t xml:space="preserve"> metformin och </w:t>
      </w:r>
      <w:r w:rsidR="007C7093" w:rsidRPr="009C0652">
        <w:rPr>
          <w:noProof w:val="0"/>
          <w:szCs w:val="22"/>
          <w:lang w:val="sv-SE"/>
        </w:rPr>
        <w:t>rosiglitazon</w:t>
      </w:r>
      <w:r w:rsidR="00E357F4" w:rsidRPr="009C0652">
        <w:rPr>
          <w:noProof w:val="0"/>
          <w:szCs w:val="22"/>
          <w:lang w:val="sv-SE"/>
        </w:rPr>
        <w:t xml:space="preserve"> </w:t>
      </w:r>
      <w:r w:rsidR="007C74C5">
        <w:rPr>
          <w:noProof w:val="0"/>
          <w:szCs w:val="22"/>
          <w:lang w:val="sv-SE"/>
        </w:rPr>
        <w:t xml:space="preserve">eller SGLT2i </w:t>
      </w:r>
      <w:r w:rsidR="007C74C5" w:rsidRPr="00B5726E">
        <w:rPr>
          <w:iCs/>
          <w:noProof w:val="0"/>
          <w:lang w:val="sv-SE"/>
        </w:rPr>
        <w:t>±</w:t>
      </w:r>
      <w:r w:rsidR="007C74C5">
        <w:rPr>
          <w:iCs/>
          <w:noProof w:val="0"/>
          <w:lang w:val="sv-SE"/>
        </w:rPr>
        <w:t xml:space="preserve"> metformin</w:t>
      </w:r>
      <w:r w:rsidR="007C74C5" w:rsidRPr="009C0652">
        <w:rPr>
          <w:noProof w:val="0"/>
          <w:szCs w:val="22"/>
          <w:lang w:val="sv-SE"/>
        </w:rPr>
        <w:t xml:space="preserve"> </w:t>
      </w:r>
      <w:r w:rsidR="00E357F4" w:rsidRPr="009C0652">
        <w:rPr>
          <w:noProof w:val="0"/>
          <w:szCs w:val="22"/>
          <w:lang w:val="sv-SE"/>
        </w:rPr>
        <w:t>gav en statistiskt signifikant större andel patienter som uppnådde HbA</w:t>
      </w:r>
      <w:r w:rsidR="00E357F4" w:rsidRPr="009C0652">
        <w:rPr>
          <w:noProof w:val="0"/>
          <w:szCs w:val="22"/>
          <w:vertAlign w:val="subscript"/>
          <w:lang w:val="sv-SE"/>
        </w:rPr>
        <w:t>1c</w:t>
      </w:r>
      <w:r w:rsidR="00F0196F" w:rsidRPr="009C0652">
        <w:rPr>
          <w:noProof w:val="0"/>
          <w:szCs w:val="22"/>
          <w:vertAlign w:val="subscript"/>
          <w:lang w:val="sv-SE"/>
        </w:rPr>
        <w:t xml:space="preserve"> </w:t>
      </w:r>
      <w:r w:rsidR="00DF3127" w:rsidRPr="009C0652">
        <w:rPr>
          <w:noProof w:val="0"/>
          <w:szCs w:val="22"/>
          <w:vertAlign w:val="subscript"/>
          <w:lang w:val="sv-SE"/>
        </w:rPr>
        <w:t xml:space="preserve"> </w:t>
      </w:r>
      <w:r w:rsidR="00E357F4" w:rsidRPr="009C0652">
        <w:rPr>
          <w:noProof w:val="0"/>
          <w:szCs w:val="22"/>
          <w:lang w:val="sv-SE"/>
        </w:rPr>
        <w:t>≤6,5%</w:t>
      </w:r>
      <w:r w:rsidR="004158FB" w:rsidRPr="009C0652">
        <w:rPr>
          <w:noProof w:val="0"/>
          <w:szCs w:val="22"/>
          <w:lang w:val="sv-SE"/>
        </w:rPr>
        <w:t xml:space="preserve"> DCCT</w:t>
      </w:r>
      <w:r w:rsidR="00E357F4" w:rsidRPr="009C0652">
        <w:rPr>
          <w:noProof w:val="0"/>
          <w:szCs w:val="22"/>
          <w:lang w:val="sv-SE"/>
        </w:rPr>
        <w:t xml:space="preserve"> vid 26 veckor jämfört med patienter som en</w:t>
      </w:r>
      <w:r w:rsidR="004E28B4" w:rsidRPr="009C0652">
        <w:rPr>
          <w:noProof w:val="0"/>
          <w:szCs w:val="22"/>
          <w:lang w:val="sv-SE"/>
        </w:rPr>
        <w:t>bart</w:t>
      </w:r>
      <w:r w:rsidR="00E357F4" w:rsidRPr="009C0652">
        <w:rPr>
          <w:noProof w:val="0"/>
          <w:szCs w:val="22"/>
          <w:lang w:val="sv-SE"/>
        </w:rPr>
        <w:t xml:space="preserve"> behandlades med dessa </w:t>
      </w:r>
      <w:r w:rsidR="009B6A54" w:rsidRPr="009C0652">
        <w:rPr>
          <w:noProof w:val="0"/>
          <w:szCs w:val="22"/>
          <w:lang w:val="sv-SE"/>
        </w:rPr>
        <w:t>läkemedel</w:t>
      </w:r>
      <w:r w:rsidR="00E357F4" w:rsidRPr="009C0652">
        <w:rPr>
          <w:noProof w:val="0"/>
          <w:szCs w:val="22"/>
          <w:lang w:val="sv-SE"/>
        </w:rPr>
        <w:t>.</w:t>
      </w:r>
    </w:p>
    <w:p w14:paraId="41357F85" w14:textId="77777777" w:rsidR="006F4269" w:rsidRPr="009C0652" w:rsidRDefault="006F4269" w:rsidP="00FD16B3">
      <w:pPr>
        <w:widowControl w:val="0"/>
        <w:numPr>
          <w:ilvl w:val="12"/>
          <w:numId w:val="0"/>
        </w:numPr>
        <w:suppressAutoHyphens w:val="0"/>
        <w:rPr>
          <w:iCs/>
          <w:noProof w:val="0"/>
          <w:szCs w:val="22"/>
          <w:lang w:val="sv-SE"/>
        </w:rPr>
      </w:pPr>
    </w:p>
    <w:p w14:paraId="3C69EC48" w14:textId="77777777" w:rsidR="006F4269" w:rsidRPr="009C0652" w:rsidRDefault="003D5874" w:rsidP="00FD16B3">
      <w:pPr>
        <w:widowControl w:val="0"/>
        <w:numPr>
          <w:ilvl w:val="12"/>
          <w:numId w:val="0"/>
        </w:numPr>
        <w:suppressAutoHyphens w:val="0"/>
        <w:rPr>
          <w:iCs/>
          <w:noProof w:val="0"/>
          <w:szCs w:val="22"/>
          <w:lang w:val="sv-SE"/>
        </w:rPr>
      </w:pPr>
      <w:r w:rsidRPr="009C0652">
        <w:rPr>
          <w:noProof w:val="0"/>
          <w:szCs w:val="22"/>
          <w:lang w:val="sv-SE"/>
        </w:rPr>
        <w:t>•</w:t>
      </w:r>
      <w:r w:rsidRPr="009C0652">
        <w:rPr>
          <w:noProof w:val="0"/>
          <w:szCs w:val="22"/>
          <w:lang w:val="sv-SE"/>
        </w:rPr>
        <w:tab/>
      </w:r>
      <w:r w:rsidR="00E357F4" w:rsidRPr="009C0652">
        <w:rPr>
          <w:noProof w:val="0"/>
          <w:szCs w:val="22"/>
          <w:lang w:val="sv-SE"/>
        </w:rPr>
        <w:t>Fasteplasmaglukos</w:t>
      </w:r>
      <w:r w:rsidR="004E28B4" w:rsidRPr="009C0652">
        <w:rPr>
          <w:noProof w:val="0"/>
          <w:szCs w:val="22"/>
          <w:lang w:val="sv-SE"/>
        </w:rPr>
        <w:t xml:space="preserve"> (FPG)</w:t>
      </w:r>
    </w:p>
    <w:p w14:paraId="469A4D43" w14:textId="77777777" w:rsidR="006F4269" w:rsidRPr="009C0652" w:rsidRDefault="00F62774" w:rsidP="00FD16B3">
      <w:pPr>
        <w:widowControl w:val="0"/>
        <w:numPr>
          <w:ilvl w:val="12"/>
          <w:numId w:val="0"/>
        </w:numPr>
        <w:suppressAutoHyphens w:val="0"/>
        <w:rPr>
          <w:iCs/>
          <w:noProof w:val="0"/>
          <w:szCs w:val="22"/>
          <w:lang w:val="sv-SE"/>
        </w:rPr>
      </w:pPr>
      <w:r w:rsidRPr="009C0652">
        <w:rPr>
          <w:noProof w:val="0"/>
          <w:szCs w:val="22"/>
          <w:lang w:val="sv-SE"/>
        </w:rPr>
        <w:t xml:space="preserve">Behandling med </w:t>
      </w:r>
      <w:r w:rsidR="00EF5EBE" w:rsidRPr="009C0652">
        <w:rPr>
          <w:noProof w:val="0"/>
          <w:szCs w:val="22"/>
          <w:lang w:val="sv-SE"/>
        </w:rPr>
        <w:t xml:space="preserve">enbart </w:t>
      </w:r>
      <w:r w:rsidR="002877FF" w:rsidRPr="009C0652">
        <w:rPr>
          <w:noProof w:val="0"/>
          <w:szCs w:val="22"/>
          <w:lang w:val="sv-SE"/>
        </w:rPr>
        <w:t>liraglutid</w:t>
      </w:r>
      <w:r w:rsidRPr="009C0652">
        <w:rPr>
          <w:noProof w:val="0"/>
          <w:szCs w:val="22"/>
          <w:lang w:val="sv-SE"/>
        </w:rPr>
        <w:t xml:space="preserve"> </w:t>
      </w:r>
      <w:r w:rsidR="00B13A51" w:rsidRPr="009C0652">
        <w:rPr>
          <w:noProof w:val="0"/>
          <w:szCs w:val="22"/>
          <w:lang w:val="sv-SE"/>
        </w:rPr>
        <w:t xml:space="preserve">och </w:t>
      </w:r>
      <w:r w:rsidRPr="009C0652">
        <w:rPr>
          <w:noProof w:val="0"/>
          <w:szCs w:val="22"/>
          <w:lang w:val="sv-SE"/>
        </w:rPr>
        <w:t xml:space="preserve">i kombination med ett eller två </w:t>
      </w:r>
      <w:r w:rsidR="00553109" w:rsidRPr="009C0652">
        <w:rPr>
          <w:noProof w:val="0"/>
          <w:szCs w:val="22"/>
          <w:lang w:val="sv-SE"/>
        </w:rPr>
        <w:t>per</w:t>
      </w:r>
      <w:r w:rsidRPr="009C0652">
        <w:rPr>
          <w:noProof w:val="0"/>
          <w:szCs w:val="22"/>
          <w:lang w:val="sv-SE"/>
        </w:rPr>
        <w:t xml:space="preserve">orala diabetesläkemedel gav en minskning av </w:t>
      </w:r>
      <w:r w:rsidR="004E28B4" w:rsidRPr="009C0652">
        <w:rPr>
          <w:noProof w:val="0"/>
          <w:szCs w:val="22"/>
          <w:lang w:val="sv-SE"/>
        </w:rPr>
        <w:t>FPG m</w:t>
      </w:r>
      <w:r w:rsidRPr="009C0652">
        <w:rPr>
          <w:noProof w:val="0"/>
          <w:szCs w:val="22"/>
          <w:lang w:val="sv-SE"/>
        </w:rPr>
        <w:t>ed 13</w:t>
      </w:r>
      <w:r w:rsidR="009457F9" w:rsidRPr="009C0652">
        <w:rPr>
          <w:noProof w:val="0"/>
          <w:szCs w:val="22"/>
          <w:lang w:val="sv-SE"/>
        </w:rPr>
        <w:t>–</w:t>
      </w:r>
      <w:r w:rsidRPr="009C0652">
        <w:rPr>
          <w:noProof w:val="0"/>
          <w:szCs w:val="22"/>
          <w:lang w:val="sv-SE"/>
        </w:rPr>
        <w:t>43,5 mg/dl (0,72</w:t>
      </w:r>
      <w:r w:rsidR="009457F9" w:rsidRPr="009C0652">
        <w:rPr>
          <w:noProof w:val="0"/>
          <w:szCs w:val="22"/>
          <w:lang w:val="sv-SE"/>
        </w:rPr>
        <w:t>–</w:t>
      </w:r>
      <w:r w:rsidRPr="009C0652">
        <w:rPr>
          <w:noProof w:val="0"/>
          <w:szCs w:val="22"/>
          <w:lang w:val="sv-SE"/>
        </w:rPr>
        <w:t>2,42 mmol/l).</w:t>
      </w:r>
      <w:r w:rsidR="006F4269" w:rsidRPr="009C0652">
        <w:rPr>
          <w:iCs/>
          <w:noProof w:val="0"/>
          <w:szCs w:val="22"/>
          <w:lang w:val="sv-SE"/>
        </w:rPr>
        <w:t xml:space="preserve"> </w:t>
      </w:r>
      <w:r w:rsidRPr="009C0652">
        <w:rPr>
          <w:noProof w:val="0"/>
          <w:szCs w:val="22"/>
          <w:lang w:val="sv-SE"/>
        </w:rPr>
        <w:t>Minskningen inträffade inom de första två behandlingsveckorna.</w:t>
      </w:r>
    </w:p>
    <w:p w14:paraId="2892EBA4" w14:textId="77777777" w:rsidR="00DE3F55" w:rsidRPr="009C0652" w:rsidRDefault="00DE3F55" w:rsidP="00FD16B3">
      <w:pPr>
        <w:widowControl w:val="0"/>
        <w:numPr>
          <w:ilvl w:val="12"/>
          <w:numId w:val="0"/>
        </w:numPr>
        <w:suppressAutoHyphens w:val="0"/>
        <w:rPr>
          <w:iCs/>
          <w:noProof w:val="0"/>
          <w:szCs w:val="22"/>
          <w:lang w:val="sv-SE"/>
        </w:rPr>
      </w:pPr>
    </w:p>
    <w:p w14:paraId="2766C66D" w14:textId="77777777" w:rsidR="006F4269" w:rsidRPr="009C0652" w:rsidRDefault="003D5874" w:rsidP="00FD16B3">
      <w:pPr>
        <w:widowControl w:val="0"/>
        <w:numPr>
          <w:ilvl w:val="12"/>
          <w:numId w:val="0"/>
        </w:numPr>
        <w:suppressAutoHyphens w:val="0"/>
        <w:rPr>
          <w:iCs/>
          <w:noProof w:val="0"/>
          <w:szCs w:val="22"/>
          <w:lang w:val="sv-SE"/>
        </w:rPr>
      </w:pPr>
      <w:r w:rsidRPr="009C0652">
        <w:rPr>
          <w:noProof w:val="0"/>
          <w:szCs w:val="22"/>
          <w:lang w:val="sv-SE"/>
        </w:rPr>
        <w:t>•</w:t>
      </w:r>
      <w:r w:rsidRPr="009C0652">
        <w:rPr>
          <w:noProof w:val="0"/>
          <w:szCs w:val="22"/>
          <w:lang w:val="sv-SE"/>
        </w:rPr>
        <w:tab/>
      </w:r>
      <w:r w:rsidR="00F62774" w:rsidRPr="009C0652">
        <w:rPr>
          <w:noProof w:val="0"/>
          <w:szCs w:val="22"/>
          <w:lang w:val="sv-SE"/>
        </w:rPr>
        <w:t>Postprandial glukos</w:t>
      </w:r>
    </w:p>
    <w:p w14:paraId="2CD700E4" w14:textId="77777777" w:rsidR="00EC717F" w:rsidRPr="009C0652" w:rsidRDefault="002877FF" w:rsidP="00FD16B3">
      <w:pPr>
        <w:widowControl w:val="0"/>
        <w:numPr>
          <w:ilvl w:val="12"/>
          <w:numId w:val="0"/>
        </w:numPr>
        <w:suppressAutoHyphens w:val="0"/>
        <w:rPr>
          <w:iCs/>
          <w:noProof w:val="0"/>
          <w:szCs w:val="22"/>
          <w:lang w:val="sv-SE"/>
        </w:rPr>
      </w:pPr>
      <w:r w:rsidRPr="009C0652">
        <w:rPr>
          <w:noProof w:val="0"/>
          <w:szCs w:val="22"/>
          <w:lang w:val="sv-SE"/>
        </w:rPr>
        <w:t>Liraglutid</w:t>
      </w:r>
      <w:r w:rsidR="00F62774" w:rsidRPr="009C0652">
        <w:rPr>
          <w:noProof w:val="0"/>
          <w:szCs w:val="22"/>
          <w:lang w:val="sv-SE"/>
        </w:rPr>
        <w:t xml:space="preserve"> </w:t>
      </w:r>
      <w:r w:rsidR="0009672E" w:rsidRPr="009C0652">
        <w:rPr>
          <w:noProof w:val="0"/>
          <w:szCs w:val="22"/>
          <w:lang w:val="sv-SE"/>
        </w:rPr>
        <w:t xml:space="preserve">minskade </w:t>
      </w:r>
      <w:r w:rsidR="00F62774" w:rsidRPr="009C0652">
        <w:rPr>
          <w:noProof w:val="0"/>
          <w:szCs w:val="22"/>
          <w:lang w:val="sv-SE"/>
        </w:rPr>
        <w:t>det postprandiala glukosv</w:t>
      </w:r>
      <w:r w:rsidR="003965A6" w:rsidRPr="009C0652">
        <w:rPr>
          <w:noProof w:val="0"/>
          <w:szCs w:val="22"/>
          <w:lang w:val="sv-SE"/>
        </w:rPr>
        <w:t>ä</w:t>
      </w:r>
      <w:r w:rsidR="00F62774" w:rsidRPr="009C0652">
        <w:rPr>
          <w:noProof w:val="0"/>
          <w:szCs w:val="22"/>
          <w:lang w:val="sv-SE"/>
        </w:rPr>
        <w:t xml:space="preserve">rdet över alla dagens tre måltider </w:t>
      </w:r>
      <w:r w:rsidR="004E28B4" w:rsidRPr="009C0652">
        <w:rPr>
          <w:noProof w:val="0"/>
          <w:szCs w:val="22"/>
          <w:lang w:val="sv-SE"/>
        </w:rPr>
        <w:t>med</w:t>
      </w:r>
      <w:r w:rsidR="005C463A" w:rsidRPr="009C0652">
        <w:rPr>
          <w:noProof w:val="0"/>
          <w:szCs w:val="22"/>
          <w:lang w:val="sv-SE"/>
        </w:rPr>
        <w:t xml:space="preserve"> </w:t>
      </w:r>
      <w:r w:rsidR="00F62774" w:rsidRPr="009C0652">
        <w:rPr>
          <w:noProof w:val="0"/>
          <w:szCs w:val="22"/>
          <w:lang w:val="sv-SE"/>
        </w:rPr>
        <w:t>31</w:t>
      </w:r>
      <w:r w:rsidR="009457F9" w:rsidRPr="009C0652">
        <w:rPr>
          <w:noProof w:val="0"/>
          <w:szCs w:val="22"/>
          <w:lang w:val="sv-SE"/>
        </w:rPr>
        <w:t>–</w:t>
      </w:r>
      <w:r w:rsidR="00F62774" w:rsidRPr="009C0652">
        <w:rPr>
          <w:noProof w:val="0"/>
          <w:szCs w:val="22"/>
          <w:lang w:val="sv-SE"/>
        </w:rPr>
        <w:t>49 mg/dl (1,68</w:t>
      </w:r>
      <w:r w:rsidR="009457F9" w:rsidRPr="009C0652">
        <w:rPr>
          <w:noProof w:val="0"/>
          <w:szCs w:val="22"/>
          <w:lang w:val="sv-SE"/>
        </w:rPr>
        <w:t>–</w:t>
      </w:r>
      <w:r w:rsidR="00F62774" w:rsidRPr="009C0652">
        <w:rPr>
          <w:noProof w:val="0"/>
          <w:szCs w:val="22"/>
          <w:lang w:val="sv-SE"/>
        </w:rPr>
        <w:t>2,71 mmol/l).</w:t>
      </w:r>
    </w:p>
    <w:p w14:paraId="4F49F4A2" w14:textId="77777777" w:rsidR="006F4269" w:rsidRPr="009C0652" w:rsidRDefault="006F4269" w:rsidP="00FD16B3">
      <w:pPr>
        <w:widowControl w:val="0"/>
        <w:numPr>
          <w:ilvl w:val="12"/>
          <w:numId w:val="0"/>
        </w:numPr>
        <w:suppressAutoHyphens w:val="0"/>
        <w:rPr>
          <w:iCs/>
          <w:noProof w:val="0"/>
          <w:szCs w:val="22"/>
          <w:lang w:val="sv-SE"/>
        </w:rPr>
      </w:pPr>
    </w:p>
    <w:p w14:paraId="633AC178" w14:textId="77777777" w:rsidR="00824843" w:rsidRPr="009C0652" w:rsidRDefault="003D5874" w:rsidP="00FD16B3">
      <w:pPr>
        <w:widowControl w:val="0"/>
        <w:numPr>
          <w:ilvl w:val="12"/>
          <w:numId w:val="0"/>
        </w:numPr>
        <w:suppressAutoHyphens w:val="0"/>
        <w:rPr>
          <w:bCs/>
          <w:iCs/>
          <w:noProof w:val="0"/>
          <w:szCs w:val="22"/>
          <w:lang w:val="sv-SE"/>
        </w:rPr>
      </w:pPr>
      <w:r w:rsidRPr="009C0652">
        <w:rPr>
          <w:noProof w:val="0"/>
          <w:szCs w:val="22"/>
          <w:lang w:val="sv-SE"/>
        </w:rPr>
        <w:t>•</w:t>
      </w:r>
      <w:r w:rsidRPr="009C0652">
        <w:rPr>
          <w:noProof w:val="0"/>
          <w:szCs w:val="22"/>
          <w:lang w:val="sv-SE"/>
        </w:rPr>
        <w:tab/>
      </w:r>
      <w:r w:rsidR="00F62774" w:rsidRPr="009C0652">
        <w:rPr>
          <w:noProof w:val="0"/>
          <w:szCs w:val="22"/>
          <w:lang w:val="sv-SE"/>
        </w:rPr>
        <w:t>Betacellfunktion</w:t>
      </w:r>
    </w:p>
    <w:p w14:paraId="601CF188" w14:textId="77777777" w:rsidR="007C7093" w:rsidRPr="009C0652" w:rsidRDefault="00F62774" w:rsidP="00FD16B3">
      <w:pPr>
        <w:widowControl w:val="0"/>
        <w:numPr>
          <w:ilvl w:val="12"/>
          <w:numId w:val="0"/>
        </w:numPr>
        <w:suppressAutoHyphens w:val="0"/>
        <w:rPr>
          <w:noProof w:val="0"/>
          <w:szCs w:val="22"/>
          <w:lang w:val="sv-SE"/>
        </w:rPr>
      </w:pPr>
      <w:r w:rsidRPr="009C0652">
        <w:rPr>
          <w:noProof w:val="0"/>
          <w:szCs w:val="22"/>
          <w:lang w:val="sv-SE"/>
        </w:rPr>
        <w:t xml:space="preserve">Kliniska studier av </w:t>
      </w:r>
      <w:r w:rsidR="002877FF" w:rsidRPr="009C0652">
        <w:rPr>
          <w:noProof w:val="0"/>
          <w:szCs w:val="22"/>
          <w:lang w:val="sv-SE"/>
        </w:rPr>
        <w:t>liraglutid</w:t>
      </w:r>
      <w:r w:rsidRPr="009C0652">
        <w:rPr>
          <w:noProof w:val="0"/>
          <w:szCs w:val="22"/>
          <w:lang w:val="sv-SE"/>
        </w:rPr>
        <w:t xml:space="preserve"> indikerar förbättrad betacellfunktion baserat på mätningar, </w:t>
      </w:r>
      <w:r w:rsidR="004E28B4" w:rsidRPr="009C0652">
        <w:rPr>
          <w:noProof w:val="0"/>
          <w:szCs w:val="22"/>
          <w:lang w:val="sv-SE"/>
        </w:rPr>
        <w:t>såsom</w:t>
      </w:r>
      <w:r w:rsidRPr="009C0652">
        <w:rPr>
          <w:noProof w:val="0"/>
          <w:szCs w:val="22"/>
          <w:lang w:val="sv-SE"/>
        </w:rPr>
        <w:t xml:space="preserve"> homeostasmodellen för bedömning av betacellfunktionen (HOMA-B) och förhållandet mellan proinsulin och insulin.</w:t>
      </w:r>
      <w:r w:rsidR="0048458B" w:rsidRPr="009C0652">
        <w:rPr>
          <w:noProof w:val="0"/>
          <w:szCs w:val="22"/>
          <w:lang w:val="sv-SE" w:eastAsia="da-DK"/>
        </w:rPr>
        <w:t xml:space="preserve"> </w:t>
      </w:r>
      <w:r w:rsidRPr="009C0652">
        <w:rPr>
          <w:noProof w:val="0"/>
          <w:szCs w:val="22"/>
          <w:lang w:val="sv-SE"/>
        </w:rPr>
        <w:t xml:space="preserve">Förbättrad första- och andrafas av insulinutsöndringen efter 52 veckors behandling med </w:t>
      </w:r>
      <w:r w:rsidR="002877FF" w:rsidRPr="009C0652">
        <w:rPr>
          <w:noProof w:val="0"/>
          <w:szCs w:val="22"/>
          <w:lang w:val="sv-SE"/>
        </w:rPr>
        <w:t>liraglutid</w:t>
      </w:r>
      <w:r w:rsidRPr="009C0652">
        <w:rPr>
          <w:noProof w:val="0"/>
          <w:szCs w:val="22"/>
          <w:lang w:val="sv-SE"/>
        </w:rPr>
        <w:t xml:space="preserve"> sågs hos en undergrupp av patienter med typ</w:t>
      </w:r>
      <w:r w:rsidR="002A5EDE" w:rsidRPr="009C0652">
        <w:rPr>
          <w:noProof w:val="0"/>
          <w:szCs w:val="22"/>
          <w:lang w:val="sv-SE"/>
        </w:rPr>
        <w:t xml:space="preserve"> </w:t>
      </w:r>
      <w:r w:rsidRPr="009C0652">
        <w:rPr>
          <w:noProof w:val="0"/>
          <w:szCs w:val="22"/>
          <w:lang w:val="sv-SE"/>
        </w:rPr>
        <w:t>2-diabetes (</w:t>
      </w:r>
      <w:r w:rsidR="0009672E" w:rsidRPr="009C0652">
        <w:rPr>
          <w:noProof w:val="0"/>
          <w:szCs w:val="22"/>
          <w:lang w:val="sv-SE"/>
        </w:rPr>
        <w:t>n </w:t>
      </w:r>
      <w:r w:rsidRPr="009C0652">
        <w:rPr>
          <w:noProof w:val="0"/>
          <w:szCs w:val="22"/>
          <w:lang w:val="sv-SE"/>
        </w:rPr>
        <w:t>= 29)</w:t>
      </w:r>
      <w:r w:rsidR="007C7093" w:rsidRPr="009C0652">
        <w:rPr>
          <w:noProof w:val="0"/>
          <w:szCs w:val="22"/>
          <w:lang w:val="sv-SE"/>
        </w:rPr>
        <w:t>.</w:t>
      </w:r>
    </w:p>
    <w:p w14:paraId="516ADF8C" w14:textId="77777777" w:rsidR="0048458B" w:rsidRPr="009C0652" w:rsidRDefault="0048458B" w:rsidP="00FD16B3">
      <w:pPr>
        <w:widowControl w:val="0"/>
        <w:numPr>
          <w:ilvl w:val="12"/>
          <w:numId w:val="0"/>
        </w:numPr>
        <w:suppressAutoHyphens w:val="0"/>
        <w:rPr>
          <w:iCs/>
          <w:noProof w:val="0"/>
          <w:szCs w:val="22"/>
          <w:lang w:val="sv-SE"/>
        </w:rPr>
      </w:pPr>
    </w:p>
    <w:p w14:paraId="0C0EE257" w14:textId="77777777" w:rsidR="00EC717F" w:rsidRPr="009C0652" w:rsidRDefault="003D5874" w:rsidP="00FD16B3">
      <w:pPr>
        <w:widowControl w:val="0"/>
        <w:numPr>
          <w:ilvl w:val="12"/>
          <w:numId w:val="0"/>
        </w:numPr>
        <w:suppressAutoHyphens w:val="0"/>
        <w:rPr>
          <w:iCs/>
          <w:noProof w:val="0"/>
          <w:szCs w:val="22"/>
          <w:lang w:val="sv-SE"/>
        </w:rPr>
      </w:pPr>
      <w:r w:rsidRPr="009C0652">
        <w:rPr>
          <w:noProof w:val="0"/>
          <w:szCs w:val="22"/>
          <w:lang w:val="sv-SE"/>
        </w:rPr>
        <w:t>•</w:t>
      </w:r>
      <w:r w:rsidRPr="009C0652">
        <w:rPr>
          <w:noProof w:val="0"/>
          <w:szCs w:val="22"/>
          <w:lang w:val="sv-SE"/>
        </w:rPr>
        <w:tab/>
      </w:r>
      <w:r w:rsidR="00530EB7" w:rsidRPr="009C0652">
        <w:rPr>
          <w:noProof w:val="0"/>
          <w:szCs w:val="22"/>
          <w:lang w:val="sv-SE"/>
        </w:rPr>
        <w:t>Kroppsvikt</w:t>
      </w:r>
    </w:p>
    <w:p w14:paraId="320DED56" w14:textId="69BD3D30" w:rsidR="001456F2" w:rsidRPr="009C0652" w:rsidRDefault="00126BA2" w:rsidP="00FD16B3">
      <w:pPr>
        <w:widowControl w:val="0"/>
        <w:numPr>
          <w:ilvl w:val="12"/>
          <w:numId w:val="0"/>
        </w:numPr>
        <w:suppressAutoHyphens w:val="0"/>
        <w:rPr>
          <w:iCs/>
          <w:noProof w:val="0"/>
          <w:szCs w:val="22"/>
          <w:lang w:val="sv-SE"/>
        </w:rPr>
      </w:pPr>
      <w:r w:rsidRPr="009C0652">
        <w:rPr>
          <w:noProof w:val="0"/>
          <w:szCs w:val="22"/>
          <w:lang w:val="sv-SE"/>
        </w:rPr>
        <w:t>Behandling med l</w:t>
      </w:r>
      <w:r w:rsidR="002877FF" w:rsidRPr="009C0652">
        <w:rPr>
          <w:noProof w:val="0"/>
          <w:szCs w:val="22"/>
          <w:lang w:val="sv-SE"/>
        </w:rPr>
        <w:t>iraglutid</w:t>
      </w:r>
      <w:r w:rsidRPr="009C0652">
        <w:rPr>
          <w:noProof w:val="0"/>
          <w:szCs w:val="22"/>
          <w:lang w:val="sv-SE"/>
        </w:rPr>
        <w:t xml:space="preserve"> </w:t>
      </w:r>
      <w:r w:rsidR="00530EB7" w:rsidRPr="009C0652">
        <w:rPr>
          <w:noProof w:val="0"/>
          <w:szCs w:val="22"/>
          <w:lang w:val="sv-SE"/>
        </w:rPr>
        <w:t>i kombination med metformin</w:t>
      </w:r>
      <w:r w:rsidR="007C74C5">
        <w:rPr>
          <w:noProof w:val="0"/>
          <w:szCs w:val="22"/>
          <w:lang w:val="sv-SE"/>
        </w:rPr>
        <w:t>,</w:t>
      </w:r>
      <w:r w:rsidR="00530EB7" w:rsidRPr="009C0652">
        <w:rPr>
          <w:noProof w:val="0"/>
          <w:szCs w:val="22"/>
          <w:lang w:val="sv-SE"/>
        </w:rPr>
        <w:t xml:space="preserve"> metformin och </w:t>
      </w:r>
      <w:r w:rsidR="007C7093" w:rsidRPr="009C0652">
        <w:rPr>
          <w:noProof w:val="0"/>
          <w:szCs w:val="22"/>
          <w:lang w:val="sv-SE"/>
        </w:rPr>
        <w:t>glimepirid</w:t>
      </w:r>
      <w:r w:rsidR="007C74C5">
        <w:rPr>
          <w:noProof w:val="0"/>
          <w:szCs w:val="22"/>
          <w:lang w:val="sv-SE"/>
        </w:rPr>
        <w:t>,</w:t>
      </w:r>
      <w:r w:rsidR="00530EB7" w:rsidRPr="009C0652">
        <w:rPr>
          <w:noProof w:val="0"/>
          <w:szCs w:val="22"/>
          <w:lang w:val="sv-SE"/>
        </w:rPr>
        <w:t xml:space="preserve"> metformin och </w:t>
      </w:r>
      <w:r w:rsidR="007C7093" w:rsidRPr="009C0652">
        <w:rPr>
          <w:noProof w:val="0"/>
          <w:szCs w:val="22"/>
          <w:lang w:val="sv-SE"/>
        </w:rPr>
        <w:t>rosiglitazon</w:t>
      </w:r>
      <w:r w:rsidR="007C74C5">
        <w:rPr>
          <w:noProof w:val="0"/>
          <w:szCs w:val="22"/>
          <w:lang w:val="sv-SE"/>
        </w:rPr>
        <w:t xml:space="preserve"> eller SGLT2i </w:t>
      </w:r>
      <w:r w:rsidR="007C74C5">
        <w:rPr>
          <w:iCs/>
          <w:noProof w:val="0"/>
          <w:lang w:val="sv-SE"/>
        </w:rPr>
        <w:t>med eller utan metformin</w:t>
      </w:r>
      <w:r w:rsidR="007C74C5">
        <w:rPr>
          <w:noProof w:val="0"/>
          <w:szCs w:val="22"/>
          <w:lang w:val="sv-SE"/>
        </w:rPr>
        <w:t xml:space="preserve"> </w:t>
      </w:r>
      <w:r w:rsidR="002A5EDE" w:rsidRPr="009C0652">
        <w:rPr>
          <w:noProof w:val="0"/>
          <w:szCs w:val="22"/>
          <w:lang w:val="sv-SE"/>
        </w:rPr>
        <w:t>förknippades</w:t>
      </w:r>
      <w:r w:rsidR="00530EB7" w:rsidRPr="009C0652">
        <w:rPr>
          <w:noProof w:val="0"/>
          <w:szCs w:val="22"/>
          <w:lang w:val="sv-SE"/>
        </w:rPr>
        <w:t xml:space="preserve"> med </w:t>
      </w:r>
      <w:r w:rsidR="007C74C5">
        <w:rPr>
          <w:noProof w:val="0"/>
          <w:szCs w:val="22"/>
          <w:lang w:val="sv-SE"/>
        </w:rPr>
        <w:t xml:space="preserve">en </w:t>
      </w:r>
      <w:r w:rsidR="00865482" w:rsidRPr="009C0652">
        <w:rPr>
          <w:noProof w:val="0"/>
          <w:szCs w:val="22"/>
          <w:lang w:val="sv-SE"/>
        </w:rPr>
        <w:t xml:space="preserve">bibehållen </w:t>
      </w:r>
      <w:r w:rsidR="00530EB7" w:rsidRPr="009C0652">
        <w:rPr>
          <w:noProof w:val="0"/>
          <w:szCs w:val="22"/>
          <w:lang w:val="sv-SE"/>
        </w:rPr>
        <w:t>viktminskning med mellan</w:t>
      </w:r>
      <w:r w:rsidR="007C74C5">
        <w:rPr>
          <w:noProof w:val="0"/>
          <w:szCs w:val="22"/>
          <w:lang w:val="sv-SE"/>
        </w:rPr>
        <w:t xml:space="preserve"> 0,86</w:t>
      </w:r>
      <w:r w:rsidR="00530EB7" w:rsidRPr="009C0652">
        <w:rPr>
          <w:noProof w:val="0"/>
          <w:szCs w:val="22"/>
          <w:lang w:val="sv-SE"/>
        </w:rPr>
        <w:t> kg och 2,</w:t>
      </w:r>
      <w:r w:rsidR="007C74C5">
        <w:rPr>
          <w:noProof w:val="0"/>
          <w:szCs w:val="22"/>
          <w:lang w:val="sv-SE"/>
        </w:rPr>
        <w:t>62</w:t>
      </w:r>
      <w:r w:rsidR="00530EB7" w:rsidRPr="009C0652">
        <w:rPr>
          <w:noProof w:val="0"/>
          <w:szCs w:val="22"/>
          <w:lang w:val="sv-SE"/>
        </w:rPr>
        <w:t> kg</w:t>
      </w:r>
      <w:r w:rsidR="007C74C5">
        <w:rPr>
          <w:noProof w:val="0"/>
          <w:szCs w:val="22"/>
          <w:lang w:val="sv-SE"/>
        </w:rPr>
        <w:t xml:space="preserve"> jämfört med placebo</w:t>
      </w:r>
      <w:r w:rsidR="00530EB7" w:rsidRPr="009C0652">
        <w:rPr>
          <w:noProof w:val="0"/>
          <w:szCs w:val="22"/>
          <w:lang w:val="sv-SE"/>
        </w:rPr>
        <w:t>.</w:t>
      </w:r>
    </w:p>
    <w:p w14:paraId="5B56CBE4" w14:textId="77777777" w:rsidR="00AA7294" w:rsidRPr="009C0652" w:rsidRDefault="00AA7294" w:rsidP="00FD16B3">
      <w:pPr>
        <w:widowControl w:val="0"/>
        <w:numPr>
          <w:ilvl w:val="12"/>
          <w:numId w:val="0"/>
        </w:numPr>
        <w:suppressAutoHyphens w:val="0"/>
        <w:rPr>
          <w:iCs/>
          <w:noProof w:val="0"/>
          <w:szCs w:val="22"/>
          <w:lang w:val="sv-SE"/>
        </w:rPr>
      </w:pPr>
    </w:p>
    <w:p w14:paraId="2BD8C6E4" w14:textId="77777777" w:rsidR="001456F2" w:rsidRPr="009C0652" w:rsidRDefault="00530EB7" w:rsidP="00FD16B3">
      <w:pPr>
        <w:widowControl w:val="0"/>
        <w:numPr>
          <w:ilvl w:val="12"/>
          <w:numId w:val="0"/>
        </w:numPr>
        <w:suppressAutoHyphens w:val="0"/>
        <w:rPr>
          <w:iCs/>
          <w:noProof w:val="0"/>
          <w:szCs w:val="22"/>
          <w:lang w:val="sv-SE"/>
        </w:rPr>
      </w:pPr>
      <w:r w:rsidRPr="009C0652">
        <w:rPr>
          <w:noProof w:val="0"/>
          <w:szCs w:val="22"/>
          <w:lang w:val="sv-SE"/>
        </w:rPr>
        <w:t xml:space="preserve">Större viktminskningar sågs </w:t>
      </w:r>
      <w:r w:rsidR="004E28B4" w:rsidRPr="009C0652">
        <w:rPr>
          <w:noProof w:val="0"/>
          <w:szCs w:val="22"/>
          <w:lang w:val="sv-SE"/>
        </w:rPr>
        <w:t>med ökat</w:t>
      </w:r>
      <w:r w:rsidRPr="009C0652">
        <w:rPr>
          <w:noProof w:val="0"/>
          <w:szCs w:val="22"/>
          <w:lang w:val="sv-SE"/>
        </w:rPr>
        <w:t xml:space="preserve"> BMI</w:t>
      </w:r>
      <w:r w:rsidR="004E28B4" w:rsidRPr="009C0652">
        <w:rPr>
          <w:noProof w:val="0"/>
          <w:szCs w:val="22"/>
          <w:lang w:val="sv-SE"/>
        </w:rPr>
        <w:t>-index</w:t>
      </w:r>
      <w:r w:rsidRPr="009C0652">
        <w:rPr>
          <w:noProof w:val="0"/>
          <w:szCs w:val="22"/>
          <w:lang w:val="sv-SE"/>
        </w:rPr>
        <w:t xml:space="preserve"> vid </w:t>
      </w:r>
      <w:r w:rsidR="0078097B" w:rsidRPr="009C0652">
        <w:rPr>
          <w:noProof w:val="0"/>
          <w:szCs w:val="22"/>
          <w:lang w:val="sv-SE"/>
        </w:rPr>
        <w:t>studiestart</w:t>
      </w:r>
      <w:r w:rsidRPr="009C0652">
        <w:rPr>
          <w:noProof w:val="0"/>
          <w:szCs w:val="22"/>
          <w:lang w:val="sv-SE"/>
        </w:rPr>
        <w:t>.</w:t>
      </w:r>
    </w:p>
    <w:p w14:paraId="3652E33C" w14:textId="77777777" w:rsidR="00AA7294" w:rsidRPr="009C0652" w:rsidRDefault="00AA7294" w:rsidP="00FD16B3">
      <w:pPr>
        <w:widowControl w:val="0"/>
        <w:numPr>
          <w:ilvl w:val="12"/>
          <w:numId w:val="0"/>
        </w:numPr>
        <w:suppressAutoHyphens w:val="0"/>
        <w:rPr>
          <w:iCs/>
          <w:strike/>
          <w:noProof w:val="0"/>
          <w:szCs w:val="22"/>
          <w:lang w:val="sv-SE"/>
        </w:rPr>
      </w:pPr>
    </w:p>
    <w:p w14:paraId="24E43670" w14:textId="77777777" w:rsidR="003D5874" w:rsidRPr="009C0652" w:rsidRDefault="003D5874" w:rsidP="00FD16B3">
      <w:pPr>
        <w:widowControl w:val="0"/>
        <w:numPr>
          <w:ilvl w:val="12"/>
          <w:numId w:val="0"/>
        </w:numPr>
        <w:suppressAutoHyphens w:val="0"/>
        <w:rPr>
          <w:iCs/>
          <w:strike/>
          <w:noProof w:val="0"/>
          <w:szCs w:val="22"/>
          <w:lang w:val="sv-SE"/>
        </w:rPr>
      </w:pPr>
      <w:r w:rsidRPr="009C0652">
        <w:rPr>
          <w:noProof w:val="0"/>
          <w:szCs w:val="22"/>
          <w:lang w:val="sv-SE"/>
        </w:rPr>
        <w:t>•</w:t>
      </w:r>
      <w:r w:rsidRPr="009C0652">
        <w:rPr>
          <w:noProof w:val="0"/>
          <w:szCs w:val="22"/>
          <w:lang w:val="sv-SE"/>
        </w:rPr>
        <w:tab/>
        <w:t>Kardiovaskulär utvärdering</w:t>
      </w:r>
    </w:p>
    <w:p w14:paraId="62091EA8" w14:textId="77777777" w:rsidR="00EB6052" w:rsidRPr="009C0652" w:rsidRDefault="00EB6052" w:rsidP="00FD16B3">
      <w:pPr>
        <w:widowControl w:val="0"/>
        <w:numPr>
          <w:ilvl w:val="12"/>
          <w:numId w:val="0"/>
        </w:numPr>
        <w:suppressAutoHyphens w:val="0"/>
        <w:rPr>
          <w:iCs/>
          <w:noProof w:val="0"/>
          <w:szCs w:val="22"/>
          <w:lang w:val="sv-SE"/>
        </w:rPr>
      </w:pPr>
    </w:p>
    <w:p w14:paraId="12EA072C" w14:textId="77777777" w:rsidR="001B29B5" w:rsidRPr="009C0652" w:rsidRDefault="001B29B5" w:rsidP="001B29B5">
      <w:pPr>
        <w:widowControl w:val="0"/>
        <w:numPr>
          <w:ilvl w:val="12"/>
          <w:numId w:val="0"/>
        </w:numPr>
        <w:suppressAutoHyphens w:val="0"/>
        <w:rPr>
          <w:iCs/>
          <w:noProof w:val="0"/>
          <w:szCs w:val="22"/>
          <w:lang w:val="sv-SE"/>
        </w:rPr>
      </w:pPr>
      <w:r w:rsidRPr="009C0652">
        <w:rPr>
          <w:iCs/>
          <w:noProof w:val="0"/>
          <w:szCs w:val="22"/>
          <w:lang w:val="sv-SE"/>
        </w:rPr>
        <w:t>Post-hoc analys av allvarliga, mer omfattande kardiovaskulära händelser (kardiovaskulär död, hjärtinfarkt, stroke) i alla fas 2 och fas 3 långtidsstudier med lång eller medellång varaktighet (26–100 veckor) inkluderande 5 607 patienter (3 651 exponerade för liraglutid), visade ingen ökad kardiovaskulär risk (incidenstal på 0,75 (95% CI 0,35; 1,63)</w:t>
      </w:r>
      <w:r w:rsidR="0009672E" w:rsidRPr="009C0652">
        <w:rPr>
          <w:iCs/>
          <w:noProof w:val="0"/>
          <w:szCs w:val="22"/>
          <w:lang w:val="sv-SE"/>
        </w:rPr>
        <w:t>)</w:t>
      </w:r>
      <w:r w:rsidRPr="009C0652">
        <w:rPr>
          <w:iCs/>
          <w:noProof w:val="0"/>
          <w:szCs w:val="22"/>
          <w:lang w:val="sv-SE"/>
        </w:rPr>
        <w:t>.</w:t>
      </w:r>
    </w:p>
    <w:p w14:paraId="3721EB4B" w14:textId="77777777" w:rsidR="00D072AA" w:rsidRPr="009C0652" w:rsidRDefault="00D072AA" w:rsidP="001B29B5">
      <w:pPr>
        <w:widowControl w:val="0"/>
        <w:numPr>
          <w:ilvl w:val="12"/>
          <w:numId w:val="0"/>
        </w:numPr>
        <w:suppressAutoHyphens w:val="0"/>
        <w:rPr>
          <w:iCs/>
          <w:noProof w:val="0"/>
          <w:szCs w:val="22"/>
          <w:lang w:val="sv-SE"/>
        </w:rPr>
      </w:pPr>
    </w:p>
    <w:p w14:paraId="2B4C5A97" w14:textId="77777777" w:rsidR="00D072AA" w:rsidRPr="009C0652" w:rsidRDefault="00D072AA" w:rsidP="001B29B5">
      <w:pPr>
        <w:widowControl w:val="0"/>
        <w:numPr>
          <w:ilvl w:val="12"/>
          <w:numId w:val="0"/>
        </w:numPr>
        <w:suppressAutoHyphens w:val="0"/>
        <w:rPr>
          <w:iCs/>
          <w:noProof w:val="0"/>
          <w:szCs w:val="22"/>
          <w:lang w:val="sv-SE"/>
        </w:rPr>
      </w:pPr>
      <w:r w:rsidRPr="009C0652">
        <w:rPr>
          <w:iCs/>
          <w:noProof w:val="0"/>
          <w:szCs w:val="22"/>
          <w:lang w:val="sv-SE"/>
        </w:rPr>
        <w:t xml:space="preserve">LEADER-studien (The Liraglutide Effect and Action in Diabetes Evaluation of Cardiovascular Outcome Results) </w:t>
      </w:r>
      <w:r w:rsidR="00F450AB" w:rsidRPr="009C0652">
        <w:rPr>
          <w:iCs/>
          <w:noProof w:val="0"/>
          <w:szCs w:val="22"/>
          <w:lang w:val="sv-SE"/>
        </w:rPr>
        <w:t xml:space="preserve">var en multicenter, placebokontrollerad, dubbelblind klinisk studie. 9 340 patienter randomiserades till </w:t>
      </w:r>
      <w:r w:rsidR="006023B9" w:rsidRPr="009C0652">
        <w:rPr>
          <w:iCs/>
          <w:noProof w:val="0"/>
          <w:szCs w:val="22"/>
          <w:lang w:val="sv-SE"/>
        </w:rPr>
        <w:t xml:space="preserve">antingen </w:t>
      </w:r>
      <w:r w:rsidR="00F450AB" w:rsidRPr="009C0652">
        <w:rPr>
          <w:iCs/>
          <w:noProof w:val="0"/>
          <w:szCs w:val="22"/>
          <w:lang w:val="sv-SE"/>
        </w:rPr>
        <w:t>liraglutid (4 668) eller placebo (4 672), båda som tillägg till standardbehandling för HbA</w:t>
      </w:r>
      <w:r w:rsidR="00F450AB" w:rsidRPr="009C0652">
        <w:rPr>
          <w:iCs/>
          <w:noProof w:val="0"/>
          <w:szCs w:val="22"/>
          <w:vertAlign w:val="subscript"/>
          <w:lang w:val="sv-SE"/>
        </w:rPr>
        <w:t>1c</w:t>
      </w:r>
      <w:r w:rsidR="00F450AB" w:rsidRPr="009C0652">
        <w:rPr>
          <w:iCs/>
          <w:noProof w:val="0"/>
          <w:szCs w:val="22"/>
          <w:lang w:val="sv-SE"/>
        </w:rPr>
        <w:t xml:space="preserve"> och kardiovaskulära (CV) riskfaktorer. Primärt utfall eller vital status vid prövningens slut fanns tillgängligt för 99,7% respektive 99,6% av deltagarna som randomiserats till liraglutid och placebo. </w:t>
      </w:r>
      <w:r w:rsidR="00FF29A0" w:rsidRPr="009C0652">
        <w:rPr>
          <w:iCs/>
          <w:noProof w:val="0"/>
          <w:szCs w:val="22"/>
          <w:lang w:val="sv-SE"/>
        </w:rPr>
        <w:t>Observationerna pågick i minst 3,5 år och upp till 5 år</w:t>
      </w:r>
      <w:r w:rsidR="008C2554" w:rsidRPr="009C0652">
        <w:rPr>
          <w:iCs/>
          <w:noProof w:val="0"/>
          <w:szCs w:val="22"/>
          <w:lang w:val="sv-SE"/>
        </w:rPr>
        <w:t xml:space="preserve"> som längst</w:t>
      </w:r>
      <w:r w:rsidR="00FF29A0" w:rsidRPr="009C0652">
        <w:rPr>
          <w:iCs/>
          <w:noProof w:val="0"/>
          <w:szCs w:val="22"/>
          <w:lang w:val="sv-SE"/>
        </w:rPr>
        <w:t>. Studiepopulationen innefattade patienter ≥65 år (n=4 329) och ≥75 år (n=836) och patienter med lätt (n=3 907), måttlig (n=1 934) eller svår (n=224) nedsättning av njurfunktionen. Genomsnittsåldern var 64 år och genomsnittlig</w:t>
      </w:r>
      <w:r w:rsidR="0073648E" w:rsidRPr="009C0652">
        <w:rPr>
          <w:iCs/>
          <w:noProof w:val="0"/>
          <w:szCs w:val="22"/>
          <w:lang w:val="sv-SE"/>
        </w:rPr>
        <w:t>t BMI var 32,</w:t>
      </w:r>
      <w:r w:rsidR="00FF29A0" w:rsidRPr="009C0652">
        <w:rPr>
          <w:iCs/>
          <w:noProof w:val="0"/>
          <w:szCs w:val="22"/>
          <w:lang w:val="sv-SE"/>
        </w:rPr>
        <w:t xml:space="preserve">5 kg/m². </w:t>
      </w:r>
      <w:r w:rsidR="00275E11" w:rsidRPr="009C0652">
        <w:rPr>
          <w:iCs/>
          <w:noProof w:val="0"/>
          <w:szCs w:val="22"/>
          <w:lang w:val="sv-SE"/>
        </w:rPr>
        <w:t>G</w:t>
      </w:r>
      <w:r w:rsidR="0073648E" w:rsidRPr="009C0652">
        <w:rPr>
          <w:iCs/>
          <w:noProof w:val="0"/>
          <w:szCs w:val="22"/>
          <w:lang w:val="sv-SE"/>
        </w:rPr>
        <w:t xml:space="preserve">enomsnittlig tid med </w:t>
      </w:r>
      <w:r w:rsidR="00FF29A0" w:rsidRPr="009C0652">
        <w:rPr>
          <w:iCs/>
          <w:noProof w:val="0"/>
          <w:szCs w:val="22"/>
          <w:lang w:val="sv-SE"/>
        </w:rPr>
        <w:t xml:space="preserve">diabetes </w:t>
      </w:r>
      <w:r w:rsidR="0073648E" w:rsidRPr="009C0652">
        <w:rPr>
          <w:iCs/>
          <w:noProof w:val="0"/>
          <w:szCs w:val="22"/>
          <w:lang w:val="sv-SE"/>
        </w:rPr>
        <w:t>var 12,</w:t>
      </w:r>
      <w:r w:rsidR="00FF29A0" w:rsidRPr="009C0652">
        <w:rPr>
          <w:iCs/>
          <w:noProof w:val="0"/>
          <w:szCs w:val="22"/>
          <w:lang w:val="sv-SE"/>
        </w:rPr>
        <w:t>8 </w:t>
      </w:r>
      <w:r w:rsidR="0073648E" w:rsidRPr="009C0652">
        <w:rPr>
          <w:iCs/>
          <w:noProof w:val="0"/>
          <w:szCs w:val="22"/>
          <w:lang w:val="sv-SE"/>
        </w:rPr>
        <w:t>år</w:t>
      </w:r>
      <w:r w:rsidR="00FF29A0" w:rsidRPr="009C0652">
        <w:rPr>
          <w:iCs/>
          <w:noProof w:val="0"/>
          <w:szCs w:val="22"/>
          <w:lang w:val="sv-SE"/>
        </w:rPr>
        <w:t>.</w:t>
      </w:r>
      <w:r w:rsidR="00F450AB" w:rsidRPr="009C0652">
        <w:rPr>
          <w:iCs/>
          <w:noProof w:val="0"/>
          <w:szCs w:val="22"/>
          <w:lang w:val="sv-SE"/>
        </w:rPr>
        <w:t xml:space="preserve"> </w:t>
      </w:r>
    </w:p>
    <w:p w14:paraId="2B3C0B21" w14:textId="77777777" w:rsidR="0073648E" w:rsidRPr="009C0652" w:rsidRDefault="0073648E" w:rsidP="001B29B5">
      <w:pPr>
        <w:widowControl w:val="0"/>
        <w:numPr>
          <w:ilvl w:val="12"/>
          <w:numId w:val="0"/>
        </w:numPr>
        <w:suppressAutoHyphens w:val="0"/>
        <w:rPr>
          <w:iCs/>
          <w:noProof w:val="0"/>
          <w:szCs w:val="22"/>
          <w:lang w:val="sv-SE"/>
        </w:rPr>
      </w:pPr>
    </w:p>
    <w:p w14:paraId="3983B446" w14:textId="77777777" w:rsidR="0073648E" w:rsidRPr="009C0652" w:rsidRDefault="0073648E" w:rsidP="001B29B5">
      <w:pPr>
        <w:widowControl w:val="0"/>
        <w:numPr>
          <w:ilvl w:val="12"/>
          <w:numId w:val="0"/>
        </w:numPr>
        <w:suppressAutoHyphens w:val="0"/>
        <w:rPr>
          <w:noProof w:val="0"/>
          <w:szCs w:val="22"/>
          <w:lang w:val="sv-SE" w:eastAsia="sv-SE"/>
        </w:rPr>
      </w:pPr>
      <w:r w:rsidRPr="009C0652">
        <w:rPr>
          <w:iCs/>
          <w:noProof w:val="0"/>
          <w:szCs w:val="22"/>
          <w:lang w:val="sv-SE"/>
        </w:rPr>
        <w:t xml:space="preserve">Primärt utfallsmått var tid från randomisering till första </w:t>
      </w:r>
      <w:r w:rsidRPr="009C0652">
        <w:rPr>
          <w:noProof w:val="0"/>
          <w:szCs w:val="22"/>
          <w:lang w:val="sv-SE" w:eastAsia="sv-SE"/>
        </w:rPr>
        <w:t>större negativ</w:t>
      </w:r>
      <w:r w:rsidR="008C2554" w:rsidRPr="009C0652">
        <w:rPr>
          <w:noProof w:val="0"/>
          <w:szCs w:val="22"/>
          <w:lang w:val="sv-SE" w:eastAsia="sv-SE"/>
        </w:rPr>
        <w:t>a</w:t>
      </w:r>
      <w:r w:rsidRPr="009C0652">
        <w:rPr>
          <w:noProof w:val="0"/>
          <w:szCs w:val="22"/>
          <w:lang w:val="sv-SE" w:eastAsia="sv-SE"/>
        </w:rPr>
        <w:t xml:space="preserve"> kardiovaskulär</w:t>
      </w:r>
      <w:r w:rsidR="008C2554" w:rsidRPr="009C0652">
        <w:rPr>
          <w:noProof w:val="0"/>
          <w:szCs w:val="22"/>
          <w:lang w:val="sv-SE" w:eastAsia="sv-SE"/>
        </w:rPr>
        <w:t>a</w:t>
      </w:r>
      <w:r w:rsidRPr="009C0652">
        <w:rPr>
          <w:noProof w:val="0"/>
          <w:szCs w:val="22"/>
          <w:lang w:val="sv-SE" w:eastAsia="sv-SE"/>
        </w:rPr>
        <w:t xml:space="preserve"> händelse (Major Adverse Cardiovascular Events, MACE): kardiovaskulär död, icke-fatal hjärtinfarkt, eller icke-fatal stroke. Liraglutid var </w:t>
      </w:r>
      <w:r w:rsidR="003950A0" w:rsidRPr="009C0652">
        <w:rPr>
          <w:noProof w:val="0"/>
          <w:szCs w:val="22"/>
          <w:lang w:val="sv-SE" w:eastAsia="sv-SE"/>
        </w:rPr>
        <w:t>överlägset bättre på att förebygga MACE jämfört med placebo (</w:t>
      </w:r>
      <w:r w:rsidR="002A1229" w:rsidRPr="009C0652">
        <w:rPr>
          <w:noProof w:val="0"/>
          <w:szCs w:val="22"/>
          <w:lang w:val="sv-SE" w:eastAsia="sv-SE"/>
        </w:rPr>
        <w:t>bild</w:t>
      </w:r>
      <w:r w:rsidR="003950A0" w:rsidRPr="009C0652">
        <w:rPr>
          <w:noProof w:val="0"/>
          <w:szCs w:val="22"/>
          <w:lang w:val="sv-SE" w:eastAsia="sv-SE"/>
        </w:rPr>
        <w:t xml:space="preserve"> 1). Beräknad hazardkvot var </w:t>
      </w:r>
      <w:r w:rsidR="00275E11" w:rsidRPr="009C0652">
        <w:rPr>
          <w:noProof w:val="0"/>
          <w:szCs w:val="22"/>
          <w:lang w:val="sv-SE" w:eastAsia="sv-SE"/>
        </w:rPr>
        <w:t>genomgående</w:t>
      </w:r>
      <w:r w:rsidR="00E3096A" w:rsidRPr="009C0652">
        <w:rPr>
          <w:noProof w:val="0"/>
          <w:szCs w:val="22"/>
          <w:lang w:val="sv-SE" w:eastAsia="sv-SE"/>
        </w:rPr>
        <w:t xml:space="preserve"> under 1 för alla 3 MACE-komponenter.</w:t>
      </w:r>
    </w:p>
    <w:p w14:paraId="0CA7BF9E" w14:textId="77777777" w:rsidR="00E3096A" w:rsidRPr="009C0652" w:rsidRDefault="00E3096A" w:rsidP="001B29B5">
      <w:pPr>
        <w:widowControl w:val="0"/>
        <w:numPr>
          <w:ilvl w:val="12"/>
          <w:numId w:val="0"/>
        </w:numPr>
        <w:suppressAutoHyphens w:val="0"/>
        <w:rPr>
          <w:noProof w:val="0"/>
          <w:szCs w:val="22"/>
          <w:lang w:val="sv-SE" w:eastAsia="sv-SE"/>
        </w:rPr>
      </w:pPr>
    </w:p>
    <w:p w14:paraId="1A6ED03D" w14:textId="77777777" w:rsidR="00E3096A" w:rsidRPr="009C0652" w:rsidRDefault="00E3096A" w:rsidP="001B29B5">
      <w:pPr>
        <w:widowControl w:val="0"/>
        <w:numPr>
          <w:ilvl w:val="12"/>
          <w:numId w:val="0"/>
        </w:numPr>
        <w:suppressAutoHyphens w:val="0"/>
        <w:rPr>
          <w:noProof w:val="0"/>
          <w:szCs w:val="22"/>
          <w:lang w:val="sv-SE" w:eastAsia="sv-SE"/>
        </w:rPr>
      </w:pPr>
      <w:r w:rsidRPr="009C0652">
        <w:rPr>
          <w:noProof w:val="0"/>
          <w:szCs w:val="22"/>
          <w:lang w:val="sv-SE" w:eastAsia="sv-SE"/>
        </w:rPr>
        <w:t xml:space="preserve">Liraglutid minskade också signifikant risken för </w:t>
      </w:r>
      <w:r w:rsidR="0020728E" w:rsidRPr="009C0652">
        <w:rPr>
          <w:noProof w:val="0"/>
          <w:szCs w:val="22"/>
          <w:lang w:val="sv-SE" w:eastAsia="sv-SE"/>
        </w:rPr>
        <w:t>utökad</w:t>
      </w:r>
      <w:r w:rsidR="002969C8" w:rsidRPr="009C0652">
        <w:rPr>
          <w:noProof w:val="0"/>
          <w:szCs w:val="22"/>
          <w:lang w:val="sv-SE" w:eastAsia="sv-SE"/>
        </w:rPr>
        <w:t xml:space="preserve"> MACE (primär MACE, instabil angina pe</w:t>
      </w:r>
      <w:r w:rsidR="009E44B3" w:rsidRPr="009C0652">
        <w:rPr>
          <w:noProof w:val="0"/>
          <w:szCs w:val="22"/>
          <w:lang w:val="sv-SE" w:eastAsia="sv-SE"/>
        </w:rPr>
        <w:t>c</w:t>
      </w:r>
      <w:r w:rsidR="002969C8" w:rsidRPr="009C0652">
        <w:rPr>
          <w:noProof w:val="0"/>
          <w:szCs w:val="22"/>
          <w:lang w:val="sv-SE" w:eastAsia="sv-SE"/>
        </w:rPr>
        <w:t>toris som kräver sjukhusvård, koron</w:t>
      </w:r>
      <w:r w:rsidR="0020728E" w:rsidRPr="009C0652">
        <w:rPr>
          <w:noProof w:val="0"/>
          <w:szCs w:val="22"/>
          <w:lang w:val="sv-SE" w:eastAsia="sv-SE"/>
        </w:rPr>
        <w:t xml:space="preserve">ar </w:t>
      </w:r>
      <w:r w:rsidR="002969C8" w:rsidRPr="009C0652">
        <w:rPr>
          <w:noProof w:val="0"/>
          <w:szCs w:val="22"/>
          <w:lang w:val="sv-SE" w:eastAsia="sv-SE"/>
        </w:rPr>
        <w:t>revaskularisering, eller hjärtsvikt som kräver sjukhusvård</w:t>
      </w:r>
      <w:r w:rsidR="0020728E" w:rsidRPr="009C0652">
        <w:rPr>
          <w:noProof w:val="0"/>
          <w:szCs w:val="22"/>
          <w:lang w:val="sv-SE" w:eastAsia="sv-SE"/>
        </w:rPr>
        <w:t>) och andra sekundära utfallsmått (</w:t>
      </w:r>
      <w:r w:rsidR="002A1229" w:rsidRPr="009C0652">
        <w:rPr>
          <w:noProof w:val="0"/>
          <w:szCs w:val="22"/>
          <w:lang w:val="sv-SE" w:eastAsia="sv-SE"/>
        </w:rPr>
        <w:t>bild</w:t>
      </w:r>
      <w:r w:rsidR="0020728E" w:rsidRPr="009C0652">
        <w:rPr>
          <w:noProof w:val="0"/>
          <w:szCs w:val="22"/>
          <w:lang w:val="sv-SE" w:eastAsia="sv-SE"/>
        </w:rPr>
        <w:t xml:space="preserve"> 2)</w:t>
      </w:r>
      <w:r w:rsidR="002969C8" w:rsidRPr="009C0652">
        <w:rPr>
          <w:noProof w:val="0"/>
          <w:szCs w:val="22"/>
          <w:lang w:val="sv-SE" w:eastAsia="sv-SE"/>
        </w:rPr>
        <w:t>.</w:t>
      </w:r>
    </w:p>
    <w:p w14:paraId="283784B6" w14:textId="77777777" w:rsidR="0020728E" w:rsidRPr="009C0652" w:rsidRDefault="0020728E" w:rsidP="001B29B5">
      <w:pPr>
        <w:widowControl w:val="0"/>
        <w:numPr>
          <w:ilvl w:val="12"/>
          <w:numId w:val="0"/>
        </w:numPr>
        <w:suppressAutoHyphens w:val="0"/>
        <w:rPr>
          <w:noProof w:val="0"/>
          <w:szCs w:val="22"/>
          <w:lang w:val="sv-SE" w:eastAsia="sv-SE"/>
        </w:rPr>
      </w:pPr>
    </w:p>
    <w:bookmarkStart w:id="11" w:name="_MON_1536511678"/>
    <w:bookmarkEnd w:id="11"/>
    <w:p w14:paraId="74EAF7B5" w14:textId="77777777" w:rsidR="0020728E" w:rsidRPr="001A6363" w:rsidRDefault="00684BEC" w:rsidP="001B29B5">
      <w:pPr>
        <w:widowControl w:val="0"/>
        <w:numPr>
          <w:ilvl w:val="12"/>
          <w:numId w:val="0"/>
        </w:numPr>
        <w:suppressAutoHyphens w:val="0"/>
        <w:rPr>
          <w:iCs/>
          <w:noProof w:val="0"/>
          <w:szCs w:val="22"/>
          <w:lang w:val="sv-SE"/>
        </w:rPr>
      </w:pPr>
      <w:r w:rsidRPr="009C0652">
        <w:rPr>
          <w:rStyle w:val="PageNumber"/>
          <w:noProof w:val="0"/>
          <w:szCs w:val="22"/>
          <w:lang w:val="sv-SE"/>
        </w:rPr>
        <w:object w:dxaOrig="7371" w:dyaOrig="4087" w14:anchorId="19A1D8EF">
          <v:shape id="_x0000_i1028" type="#_x0000_t75" style="width:366.75pt;height:208.5pt" o:ole="">
            <v:imagedata r:id="rId8" o:title=""/>
          </v:shape>
          <o:OLEObject Type="Embed" ProgID="Word.Document.12" ShapeID="_x0000_i1028" DrawAspect="Content" ObjectID="_1849249890" r:id="rId9">
            <o:FieldCodes>\s</o:FieldCodes>
          </o:OLEObject>
        </w:object>
      </w:r>
    </w:p>
    <w:p w14:paraId="752DC06E" w14:textId="77777777" w:rsidR="001B29B5" w:rsidRPr="00AC0DC5" w:rsidRDefault="002A1229" w:rsidP="00FD16B3">
      <w:pPr>
        <w:widowControl w:val="0"/>
        <w:numPr>
          <w:ilvl w:val="12"/>
          <w:numId w:val="0"/>
        </w:numPr>
        <w:suppressAutoHyphens w:val="0"/>
        <w:rPr>
          <w:iCs/>
          <w:noProof w:val="0"/>
          <w:szCs w:val="22"/>
          <w:lang w:val="sv-SE"/>
        </w:rPr>
      </w:pPr>
      <w:r w:rsidRPr="00AC0DC5">
        <w:rPr>
          <w:b/>
          <w:iCs/>
          <w:noProof w:val="0"/>
          <w:szCs w:val="22"/>
          <w:lang w:val="sv-SE"/>
        </w:rPr>
        <w:t>Bild</w:t>
      </w:r>
      <w:r w:rsidR="0020728E" w:rsidRPr="009C0652">
        <w:rPr>
          <w:b/>
          <w:iCs/>
          <w:noProof w:val="0"/>
          <w:szCs w:val="22"/>
          <w:lang w:val="sv-SE"/>
        </w:rPr>
        <w:t xml:space="preserve"> 1: Kaplan Meier</w:t>
      </w:r>
      <w:r w:rsidR="009333F6" w:rsidRPr="001A6363">
        <w:rPr>
          <w:b/>
          <w:iCs/>
          <w:noProof w:val="0"/>
          <w:szCs w:val="22"/>
          <w:lang w:val="sv-SE"/>
        </w:rPr>
        <w:t>-kurva</w:t>
      </w:r>
      <w:r w:rsidR="0020728E" w:rsidRPr="009C0652">
        <w:rPr>
          <w:b/>
          <w:iCs/>
          <w:noProof w:val="0"/>
          <w:szCs w:val="22"/>
          <w:lang w:val="sv-SE"/>
        </w:rPr>
        <w:t xml:space="preserve"> för tid till första MACE – </w:t>
      </w:r>
      <w:r w:rsidR="009333F6" w:rsidRPr="001A6363">
        <w:rPr>
          <w:b/>
          <w:iCs/>
          <w:noProof w:val="0"/>
          <w:szCs w:val="22"/>
          <w:lang w:val="sv-SE"/>
        </w:rPr>
        <w:t xml:space="preserve">population med </w:t>
      </w:r>
      <w:r w:rsidR="002B2BC6" w:rsidRPr="00AC0DC5">
        <w:rPr>
          <w:b/>
          <w:iCs/>
          <w:noProof w:val="0"/>
          <w:szCs w:val="22"/>
          <w:lang w:val="sv-SE"/>
        </w:rPr>
        <w:t>full</w:t>
      </w:r>
      <w:r w:rsidR="00684BEC" w:rsidRPr="00AC0DC5">
        <w:rPr>
          <w:b/>
          <w:iCs/>
          <w:noProof w:val="0"/>
          <w:szCs w:val="22"/>
          <w:lang w:val="sv-SE"/>
        </w:rPr>
        <w:t>ständigt</w:t>
      </w:r>
      <w:r w:rsidR="002B2BC6" w:rsidRPr="00AC0DC5">
        <w:rPr>
          <w:b/>
          <w:iCs/>
          <w:noProof w:val="0"/>
          <w:szCs w:val="22"/>
          <w:lang w:val="sv-SE"/>
        </w:rPr>
        <w:t xml:space="preserve"> analysset (</w:t>
      </w:r>
      <w:r w:rsidR="0020728E" w:rsidRPr="009C0652">
        <w:rPr>
          <w:b/>
          <w:iCs/>
          <w:noProof w:val="0"/>
          <w:szCs w:val="22"/>
          <w:lang w:val="sv-SE"/>
        </w:rPr>
        <w:t>FAS</w:t>
      </w:r>
      <w:r w:rsidR="002B2BC6" w:rsidRPr="001A6363">
        <w:rPr>
          <w:b/>
          <w:iCs/>
          <w:noProof w:val="0"/>
          <w:szCs w:val="22"/>
          <w:lang w:val="sv-SE"/>
        </w:rPr>
        <w:t>)</w:t>
      </w:r>
    </w:p>
    <w:p w14:paraId="773C2887" w14:textId="77777777" w:rsidR="0020728E" w:rsidRPr="00AC0DC5" w:rsidRDefault="0020728E" w:rsidP="00FD16B3">
      <w:pPr>
        <w:widowControl w:val="0"/>
        <w:numPr>
          <w:ilvl w:val="12"/>
          <w:numId w:val="0"/>
        </w:numPr>
        <w:suppressAutoHyphens w:val="0"/>
        <w:rPr>
          <w:iCs/>
          <w:noProof w:val="0"/>
          <w:szCs w:val="22"/>
          <w:lang w:val="sv-SE"/>
        </w:rPr>
      </w:pPr>
    </w:p>
    <w:bookmarkStart w:id="12" w:name="_MON_1536511726"/>
    <w:bookmarkEnd w:id="12"/>
    <w:p w14:paraId="59EBCAE3" w14:textId="77777777" w:rsidR="009333F6" w:rsidRPr="009C0652" w:rsidRDefault="00A77A6B" w:rsidP="00FD16B3">
      <w:pPr>
        <w:widowControl w:val="0"/>
        <w:numPr>
          <w:ilvl w:val="12"/>
          <w:numId w:val="0"/>
        </w:numPr>
        <w:suppressAutoHyphens w:val="0"/>
        <w:rPr>
          <w:iCs/>
          <w:noProof w:val="0"/>
          <w:lang w:val="sv-SE"/>
        </w:rPr>
      </w:pPr>
      <w:r w:rsidRPr="009C0652">
        <w:rPr>
          <w:iCs/>
          <w:noProof w:val="0"/>
          <w:lang w:val="sv-SE"/>
        </w:rPr>
        <w:object w:dxaOrig="7371" w:dyaOrig="5646" w14:anchorId="710C0C8F">
          <v:shape id="_x0000_i1029" type="#_x0000_t75" style="width:366.75pt;height:281.25pt" o:ole="">
            <v:imagedata r:id="rId10" o:title=""/>
          </v:shape>
          <o:OLEObject Type="Embed" ProgID="Word.Document.12" ShapeID="_x0000_i1029" DrawAspect="Content" ObjectID="_1849249891" r:id="rId11">
            <o:FieldCodes>\s</o:FieldCodes>
          </o:OLEObject>
        </w:object>
      </w:r>
    </w:p>
    <w:p w14:paraId="45D34C71" w14:textId="77777777" w:rsidR="009333F6" w:rsidRPr="00A76A62" w:rsidRDefault="002A1229" w:rsidP="00FD16B3">
      <w:pPr>
        <w:widowControl w:val="0"/>
        <w:numPr>
          <w:ilvl w:val="12"/>
          <w:numId w:val="0"/>
        </w:numPr>
        <w:suppressAutoHyphens w:val="0"/>
        <w:rPr>
          <w:b/>
          <w:iCs/>
          <w:noProof w:val="0"/>
          <w:szCs w:val="22"/>
          <w:lang w:val="sv-SE"/>
        </w:rPr>
      </w:pPr>
      <w:r w:rsidRPr="001A6363">
        <w:rPr>
          <w:b/>
          <w:iCs/>
          <w:noProof w:val="0"/>
          <w:szCs w:val="22"/>
          <w:lang w:val="sv-SE"/>
        </w:rPr>
        <w:t>Bild</w:t>
      </w:r>
      <w:r w:rsidR="009333F6" w:rsidRPr="009C0652">
        <w:rPr>
          <w:b/>
          <w:iCs/>
          <w:noProof w:val="0"/>
          <w:szCs w:val="22"/>
          <w:lang w:val="sv-SE"/>
        </w:rPr>
        <w:t xml:space="preserve"> 2: Forest-diagram </w:t>
      </w:r>
      <w:r w:rsidR="009333F6" w:rsidRPr="001A6363">
        <w:rPr>
          <w:b/>
          <w:iCs/>
          <w:noProof w:val="0"/>
          <w:szCs w:val="22"/>
          <w:lang w:val="sv-SE"/>
        </w:rPr>
        <w:t>över</w:t>
      </w:r>
      <w:r w:rsidR="009333F6" w:rsidRPr="009C0652">
        <w:rPr>
          <w:b/>
          <w:iCs/>
          <w:noProof w:val="0"/>
          <w:szCs w:val="22"/>
          <w:lang w:val="sv-SE"/>
        </w:rPr>
        <w:t xml:space="preserve"> analys av</w:t>
      </w:r>
      <w:r w:rsidR="009333F6" w:rsidRPr="001A6363">
        <w:rPr>
          <w:b/>
          <w:iCs/>
          <w:noProof w:val="0"/>
          <w:szCs w:val="22"/>
          <w:lang w:val="sv-SE"/>
        </w:rPr>
        <w:t xml:space="preserve"> typer av</w:t>
      </w:r>
      <w:r w:rsidR="009333F6" w:rsidRPr="009C0652">
        <w:rPr>
          <w:b/>
          <w:iCs/>
          <w:noProof w:val="0"/>
          <w:szCs w:val="22"/>
          <w:lang w:val="sv-SE"/>
        </w:rPr>
        <w:t xml:space="preserve"> individuella </w:t>
      </w:r>
      <w:r w:rsidR="009333F6" w:rsidRPr="001A6363">
        <w:rPr>
          <w:b/>
          <w:iCs/>
          <w:noProof w:val="0"/>
          <w:szCs w:val="22"/>
          <w:lang w:val="sv-SE"/>
        </w:rPr>
        <w:t>kardiovaskulära händelser</w:t>
      </w:r>
      <w:r w:rsidR="009333F6" w:rsidRPr="009C0652">
        <w:rPr>
          <w:b/>
          <w:iCs/>
          <w:noProof w:val="0"/>
          <w:szCs w:val="22"/>
          <w:lang w:val="sv-SE"/>
        </w:rPr>
        <w:t xml:space="preserve"> </w:t>
      </w:r>
      <w:r w:rsidR="00684BEC" w:rsidRPr="001A6363">
        <w:rPr>
          <w:b/>
          <w:iCs/>
          <w:noProof w:val="0"/>
          <w:szCs w:val="22"/>
          <w:lang w:val="sv-SE"/>
        </w:rPr>
        <w:t>–</w:t>
      </w:r>
      <w:r w:rsidR="009333F6" w:rsidRPr="009C0652">
        <w:rPr>
          <w:b/>
          <w:iCs/>
          <w:noProof w:val="0"/>
          <w:szCs w:val="22"/>
          <w:lang w:val="sv-SE"/>
        </w:rPr>
        <w:t xml:space="preserve"> population</w:t>
      </w:r>
      <w:r w:rsidR="00684BEC" w:rsidRPr="001A6363">
        <w:rPr>
          <w:b/>
          <w:iCs/>
          <w:noProof w:val="0"/>
          <w:szCs w:val="22"/>
          <w:lang w:val="sv-SE"/>
        </w:rPr>
        <w:t xml:space="preserve"> med full</w:t>
      </w:r>
      <w:r w:rsidR="00684BEC" w:rsidRPr="00AC0DC5">
        <w:rPr>
          <w:b/>
          <w:iCs/>
          <w:noProof w:val="0"/>
          <w:szCs w:val="22"/>
          <w:lang w:val="sv-SE"/>
        </w:rPr>
        <w:t xml:space="preserve">ständigt </w:t>
      </w:r>
      <w:r w:rsidR="00684BEC" w:rsidRPr="00A76A62">
        <w:rPr>
          <w:b/>
          <w:iCs/>
          <w:noProof w:val="0"/>
          <w:szCs w:val="22"/>
          <w:lang w:val="sv-SE"/>
        </w:rPr>
        <w:t>analysset (FAS)</w:t>
      </w:r>
    </w:p>
    <w:p w14:paraId="56286D0E" w14:textId="77777777" w:rsidR="009333F6" w:rsidRPr="00AD1F90" w:rsidRDefault="009333F6" w:rsidP="00FD16B3">
      <w:pPr>
        <w:widowControl w:val="0"/>
        <w:numPr>
          <w:ilvl w:val="12"/>
          <w:numId w:val="0"/>
        </w:numPr>
        <w:suppressAutoHyphens w:val="0"/>
        <w:rPr>
          <w:iCs/>
          <w:noProof w:val="0"/>
          <w:szCs w:val="22"/>
          <w:lang w:val="sv-SE"/>
        </w:rPr>
      </w:pPr>
    </w:p>
    <w:p w14:paraId="67ECA267" w14:textId="77777777" w:rsidR="00FE7C35" w:rsidRPr="001A6363" w:rsidRDefault="00FE7C35" w:rsidP="00FD16B3">
      <w:pPr>
        <w:widowControl w:val="0"/>
        <w:numPr>
          <w:ilvl w:val="12"/>
          <w:numId w:val="0"/>
        </w:numPr>
        <w:suppressAutoHyphens w:val="0"/>
        <w:rPr>
          <w:iCs/>
          <w:noProof w:val="0"/>
          <w:szCs w:val="22"/>
          <w:lang w:val="sv-SE"/>
        </w:rPr>
      </w:pPr>
      <w:r w:rsidRPr="009C0652">
        <w:rPr>
          <w:iCs/>
          <w:noProof w:val="0"/>
          <w:szCs w:val="22"/>
          <w:lang w:val="sv-SE"/>
        </w:rPr>
        <w:t>En signifikant och bestående sänkning av HbA</w:t>
      </w:r>
      <w:r w:rsidRPr="009C0652">
        <w:rPr>
          <w:iCs/>
          <w:noProof w:val="0"/>
          <w:szCs w:val="22"/>
          <w:vertAlign w:val="subscript"/>
          <w:lang w:val="sv-SE"/>
        </w:rPr>
        <w:t>1c</w:t>
      </w:r>
      <w:r w:rsidRPr="001A6363">
        <w:rPr>
          <w:iCs/>
          <w:noProof w:val="0"/>
          <w:szCs w:val="22"/>
          <w:lang w:val="sv-SE"/>
        </w:rPr>
        <w:t xml:space="preserve"> från studiestart till mån</w:t>
      </w:r>
      <w:r w:rsidRPr="00AC0DC5">
        <w:rPr>
          <w:iCs/>
          <w:noProof w:val="0"/>
          <w:szCs w:val="22"/>
          <w:lang w:val="sv-SE"/>
        </w:rPr>
        <w:t>ad 36 observerades med liraglutid jämfört med placebo, som tillägg till standardbe</w:t>
      </w:r>
      <w:r w:rsidRPr="00A76A62">
        <w:rPr>
          <w:iCs/>
          <w:noProof w:val="0"/>
          <w:szCs w:val="22"/>
          <w:lang w:val="sv-SE"/>
        </w:rPr>
        <w:t>handling (-1,16% jämfört med -0,</w:t>
      </w:r>
      <w:r w:rsidRPr="009C0652">
        <w:rPr>
          <w:iCs/>
          <w:noProof w:val="0"/>
          <w:szCs w:val="22"/>
          <w:lang w:val="sv-SE"/>
        </w:rPr>
        <w:t xml:space="preserve">77%; </w:t>
      </w:r>
      <w:r w:rsidRPr="001A6363">
        <w:rPr>
          <w:iCs/>
          <w:noProof w:val="0"/>
          <w:szCs w:val="22"/>
          <w:lang w:val="sv-SE"/>
        </w:rPr>
        <w:t>b</w:t>
      </w:r>
      <w:r w:rsidRPr="00AC0DC5">
        <w:rPr>
          <w:iCs/>
          <w:noProof w:val="0"/>
          <w:szCs w:val="22"/>
          <w:lang w:val="sv-SE"/>
        </w:rPr>
        <w:t>eräknad behandlingsskillnad [ETD] -0,40% [-0,</w:t>
      </w:r>
      <w:r w:rsidRPr="00A76A62">
        <w:rPr>
          <w:iCs/>
          <w:noProof w:val="0"/>
          <w:szCs w:val="22"/>
          <w:lang w:val="sv-SE"/>
        </w:rPr>
        <w:t>45; -0</w:t>
      </w:r>
      <w:r w:rsidRPr="00AD1F90">
        <w:rPr>
          <w:iCs/>
          <w:noProof w:val="0"/>
          <w:szCs w:val="22"/>
          <w:lang w:val="sv-SE"/>
        </w:rPr>
        <w:t>,</w:t>
      </w:r>
      <w:r w:rsidRPr="009C0652">
        <w:rPr>
          <w:iCs/>
          <w:noProof w:val="0"/>
          <w:szCs w:val="22"/>
          <w:lang w:val="sv-SE"/>
        </w:rPr>
        <w:t>34])</w:t>
      </w:r>
      <w:r w:rsidRPr="001A6363">
        <w:rPr>
          <w:iCs/>
          <w:noProof w:val="0"/>
          <w:szCs w:val="22"/>
          <w:lang w:val="sv-SE"/>
        </w:rPr>
        <w:t xml:space="preserve">. </w:t>
      </w:r>
      <w:r w:rsidRPr="00AC0DC5">
        <w:rPr>
          <w:iCs/>
          <w:noProof w:val="0"/>
          <w:szCs w:val="22"/>
          <w:lang w:val="sv-SE"/>
        </w:rPr>
        <w:t xml:space="preserve">Behovet av intensifiering av insulinbehandling minskade med 48% med liraglutid jämfört med placebo </w:t>
      </w:r>
      <w:r w:rsidR="00156337" w:rsidRPr="00A76A62">
        <w:rPr>
          <w:iCs/>
          <w:noProof w:val="0"/>
          <w:szCs w:val="22"/>
          <w:lang w:val="sv-SE"/>
        </w:rPr>
        <w:t>hos</w:t>
      </w:r>
      <w:r w:rsidRPr="00AD1F90">
        <w:rPr>
          <w:iCs/>
          <w:noProof w:val="0"/>
          <w:szCs w:val="22"/>
          <w:lang w:val="sv-SE"/>
        </w:rPr>
        <w:t xml:space="preserve"> insulin-naiva patienter vid</w:t>
      </w:r>
      <w:r w:rsidRPr="009C0652">
        <w:rPr>
          <w:iCs/>
          <w:noProof w:val="0"/>
          <w:szCs w:val="22"/>
          <w:lang w:val="sv-SE"/>
        </w:rPr>
        <w:t xml:space="preserve"> studiestart (HR 0,52 [0</w:t>
      </w:r>
      <w:r w:rsidRPr="001A6363">
        <w:rPr>
          <w:iCs/>
          <w:noProof w:val="0"/>
          <w:szCs w:val="22"/>
          <w:lang w:val="sv-SE"/>
        </w:rPr>
        <w:t>,</w:t>
      </w:r>
      <w:r w:rsidRPr="00AC0DC5">
        <w:rPr>
          <w:iCs/>
          <w:noProof w:val="0"/>
          <w:szCs w:val="22"/>
          <w:lang w:val="sv-SE"/>
        </w:rPr>
        <w:t>48; 0,</w:t>
      </w:r>
      <w:r w:rsidRPr="009C0652">
        <w:rPr>
          <w:iCs/>
          <w:noProof w:val="0"/>
          <w:szCs w:val="22"/>
          <w:lang w:val="sv-SE"/>
        </w:rPr>
        <w:t>57]).</w:t>
      </w:r>
    </w:p>
    <w:p w14:paraId="7C1F2DF8" w14:textId="77777777" w:rsidR="00963B13" w:rsidRPr="00AC0DC5" w:rsidRDefault="00963B13" w:rsidP="00FD16B3">
      <w:pPr>
        <w:widowControl w:val="0"/>
        <w:numPr>
          <w:ilvl w:val="12"/>
          <w:numId w:val="0"/>
        </w:numPr>
        <w:suppressAutoHyphens w:val="0"/>
        <w:rPr>
          <w:iCs/>
          <w:noProof w:val="0"/>
          <w:szCs w:val="22"/>
          <w:lang w:val="sv-SE"/>
        </w:rPr>
      </w:pPr>
    </w:p>
    <w:p w14:paraId="53337A27" w14:textId="77777777" w:rsidR="00963B13" w:rsidRPr="009C0652" w:rsidRDefault="00963B13" w:rsidP="009C0652">
      <w:pPr>
        <w:tabs>
          <w:tab w:val="clear" w:pos="567"/>
          <w:tab w:val="left" w:pos="0"/>
        </w:tabs>
        <w:ind w:left="567" w:hanging="567"/>
        <w:rPr>
          <w:lang w:val="sv-SE"/>
        </w:rPr>
      </w:pPr>
      <w:r w:rsidRPr="009C0652">
        <w:rPr>
          <w:lang w:val="sv-SE"/>
        </w:rPr>
        <w:t>•</w:t>
      </w:r>
      <w:r w:rsidRPr="009C0652">
        <w:rPr>
          <w:lang w:val="sv-SE"/>
        </w:rPr>
        <w:tab/>
        <w:t>Blodtryck och hjärtfrekvens</w:t>
      </w:r>
    </w:p>
    <w:p w14:paraId="78E21C21" w14:textId="77777777" w:rsidR="00963B13" w:rsidRPr="00AD1F90" w:rsidRDefault="00B00BCF" w:rsidP="009C0652">
      <w:pPr>
        <w:tabs>
          <w:tab w:val="clear" w:pos="567"/>
          <w:tab w:val="left" w:pos="0"/>
        </w:tabs>
        <w:rPr>
          <w:lang w:val="sv-SE"/>
        </w:rPr>
      </w:pPr>
      <w:r w:rsidRPr="001A6363">
        <w:rPr>
          <w:lang w:val="sv-SE"/>
        </w:rPr>
        <w:t>Under fas 3a-studierna, minskade liraglutid de</w:t>
      </w:r>
      <w:r w:rsidRPr="00AC0DC5">
        <w:rPr>
          <w:lang w:val="sv-SE"/>
        </w:rPr>
        <w:t>t systoliska blodtrycket med i genomsnitt 2,3 till 6,7 mmHg från studiestart och jämfört med aktiv kontroll var minskningen 1,9 till 4,5 mmHg.</w:t>
      </w:r>
      <w:r w:rsidRPr="00A76A62">
        <w:rPr>
          <w:lang w:val="sv-SE"/>
        </w:rPr>
        <w:t xml:space="preserve"> </w:t>
      </w:r>
    </w:p>
    <w:p w14:paraId="155E28C2" w14:textId="77777777" w:rsidR="007B0333" w:rsidRPr="009C0652" w:rsidRDefault="007B0333" w:rsidP="009C0652">
      <w:pPr>
        <w:tabs>
          <w:tab w:val="clear" w:pos="567"/>
          <w:tab w:val="left" w:pos="0"/>
        </w:tabs>
        <w:rPr>
          <w:lang w:val="sv-SE"/>
        </w:rPr>
      </w:pPr>
    </w:p>
    <w:p w14:paraId="584E5D3D" w14:textId="77777777" w:rsidR="007B0333" w:rsidRPr="009C0652" w:rsidRDefault="00E75BC7" w:rsidP="009C0652">
      <w:pPr>
        <w:tabs>
          <w:tab w:val="clear" w:pos="567"/>
          <w:tab w:val="left" w:pos="0"/>
        </w:tabs>
        <w:rPr>
          <w:iCs/>
          <w:lang w:val="sv-SE"/>
        </w:rPr>
      </w:pPr>
      <w:r w:rsidRPr="009C0652">
        <w:rPr>
          <w:iCs/>
          <w:lang w:val="sv-SE"/>
        </w:rPr>
        <w:lastRenderedPageBreak/>
        <w:t>En genomsnittlig ökning av hjärtfrekvensen från studiestart</w:t>
      </w:r>
      <w:r w:rsidR="00FF4F82" w:rsidRPr="009C0652">
        <w:rPr>
          <w:iCs/>
          <w:lang w:val="sv-SE"/>
        </w:rPr>
        <w:t xml:space="preserve"> med 2 till 3 slag per minut observerades med liraglutid i långtids</w:t>
      </w:r>
      <w:r w:rsidR="0006281D" w:rsidRPr="009C0652">
        <w:rPr>
          <w:iCs/>
          <w:lang w:val="sv-SE"/>
        </w:rPr>
        <w:t>studier</w:t>
      </w:r>
      <w:r w:rsidR="00FF4F82" w:rsidRPr="009C0652">
        <w:rPr>
          <w:iCs/>
          <w:lang w:val="sv-SE"/>
        </w:rPr>
        <w:t xml:space="preserve"> inklusive LEADER.</w:t>
      </w:r>
      <w:r w:rsidR="00D827C6" w:rsidRPr="009C0652">
        <w:rPr>
          <w:iCs/>
          <w:lang w:val="sv-SE"/>
        </w:rPr>
        <w:t xml:space="preserve"> Den ökade hjärtfrekvensen </w:t>
      </w:r>
      <w:r w:rsidR="00F279FF" w:rsidRPr="009C0652">
        <w:rPr>
          <w:iCs/>
          <w:lang w:val="sv-SE"/>
        </w:rPr>
        <w:t>befanns inte ha någon långsiktig klinisk betydelse för</w:t>
      </w:r>
      <w:r w:rsidR="00FF4F82" w:rsidRPr="009C0652">
        <w:rPr>
          <w:iCs/>
          <w:lang w:val="sv-SE"/>
        </w:rPr>
        <w:t xml:space="preserve"> risken för kardiovaskulära händelser</w:t>
      </w:r>
      <w:r w:rsidR="00D827C6" w:rsidRPr="009C0652">
        <w:rPr>
          <w:iCs/>
          <w:lang w:val="sv-SE"/>
        </w:rPr>
        <w:t xml:space="preserve"> i LEADER-studien</w:t>
      </w:r>
      <w:r w:rsidR="00FF4F82" w:rsidRPr="009C0652">
        <w:rPr>
          <w:iCs/>
          <w:lang w:val="sv-SE"/>
        </w:rPr>
        <w:t>.</w:t>
      </w:r>
    </w:p>
    <w:p w14:paraId="515BC0EE" w14:textId="77777777" w:rsidR="00D10943" w:rsidRPr="009C0652" w:rsidRDefault="00D10943" w:rsidP="009C0652">
      <w:pPr>
        <w:tabs>
          <w:tab w:val="clear" w:pos="567"/>
          <w:tab w:val="left" w:pos="0"/>
        </w:tabs>
        <w:rPr>
          <w:iCs/>
          <w:lang w:val="sv-SE"/>
        </w:rPr>
      </w:pPr>
    </w:p>
    <w:p w14:paraId="48054726" w14:textId="77777777" w:rsidR="00D10943" w:rsidRPr="009C0652" w:rsidRDefault="00D10943" w:rsidP="009C0652">
      <w:pPr>
        <w:tabs>
          <w:tab w:val="clear" w:pos="567"/>
          <w:tab w:val="left" w:pos="0"/>
        </w:tabs>
        <w:ind w:left="567" w:hanging="567"/>
        <w:rPr>
          <w:lang w:val="sv-SE"/>
        </w:rPr>
      </w:pPr>
      <w:r w:rsidRPr="009C0652">
        <w:rPr>
          <w:lang w:val="sv-SE"/>
        </w:rPr>
        <w:t>•</w:t>
      </w:r>
      <w:r w:rsidRPr="009C0652">
        <w:rPr>
          <w:lang w:val="sv-SE"/>
        </w:rPr>
        <w:tab/>
        <w:t>Mi</w:t>
      </w:r>
      <w:r w:rsidR="0006281D" w:rsidRPr="009C0652">
        <w:rPr>
          <w:lang w:val="sv-SE"/>
        </w:rPr>
        <w:t>k</w:t>
      </w:r>
      <w:r w:rsidRPr="009C0652">
        <w:rPr>
          <w:lang w:val="sv-SE"/>
        </w:rPr>
        <w:t>rovaskulär utvärdering</w:t>
      </w:r>
    </w:p>
    <w:p w14:paraId="0D874ABC" w14:textId="77777777" w:rsidR="00D10943" w:rsidRPr="001A6363" w:rsidRDefault="00D10943" w:rsidP="009C0652">
      <w:pPr>
        <w:tabs>
          <w:tab w:val="clear" w:pos="567"/>
          <w:tab w:val="left" w:pos="0"/>
        </w:tabs>
        <w:rPr>
          <w:lang w:val="sv-SE"/>
        </w:rPr>
      </w:pPr>
      <w:r w:rsidRPr="009C0652">
        <w:rPr>
          <w:iCs/>
          <w:lang w:val="sv-SE"/>
        </w:rPr>
        <w:t>I LEADER-studien omfattade mikrovaskulära händelser nefropati och retinopati. Analys av tid till första mikrovaskulära händelse för liraglutid jämfört med placebo hade en hazardkvot (HR) på 0,84 [0,73; 0,97].</w:t>
      </w:r>
      <w:r w:rsidRPr="001A6363">
        <w:rPr>
          <w:iCs/>
          <w:lang w:val="sv-SE"/>
        </w:rPr>
        <w:t xml:space="preserve"> </w:t>
      </w:r>
      <w:r w:rsidRPr="00AC0DC5">
        <w:rPr>
          <w:iCs/>
          <w:lang w:val="sv-SE"/>
        </w:rPr>
        <w:t xml:space="preserve">HR för liraglutid jämfört med placebo var 0,78 </w:t>
      </w:r>
      <w:r w:rsidRPr="009C0652">
        <w:rPr>
          <w:iCs/>
          <w:lang w:val="sv-SE"/>
        </w:rPr>
        <w:t xml:space="preserve">[0,67; 0,92] </w:t>
      </w:r>
      <w:r w:rsidRPr="001A6363">
        <w:rPr>
          <w:iCs/>
          <w:lang w:val="sv-SE"/>
        </w:rPr>
        <w:t xml:space="preserve">för tid till första </w:t>
      </w:r>
      <w:r w:rsidRPr="00AC0DC5">
        <w:rPr>
          <w:iCs/>
          <w:lang w:val="sv-SE"/>
        </w:rPr>
        <w:t>händelse av nefropati och 1</w:t>
      </w:r>
      <w:r w:rsidRPr="00A76A62">
        <w:rPr>
          <w:iCs/>
          <w:lang w:val="sv-SE"/>
        </w:rPr>
        <w:t>,15 [0</w:t>
      </w:r>
      <w:r w:rsidRPr="00AD1F90">
        <w:rPr>
          <w:iCs/>
          <w:lang w:val="sv-SE"/>
        </w:rPr>
        <w:t>,</w:t>
      </w:r>
      <w:r w:rsidRPr="009C0652">
        <w:rPr>
          <w:iCs/>
          <w:lang w:val="sv-SE"/>
        </w:rPr>
        <w:t xml:space="preserve">87; 1,52] </w:t>
      </w:r>
      <w:r w:rsidRPr="001A6363">
        <w:rPr>
          <w:iCs/>
          <w:lang w:val="sv-SE"/>
        </w:rPr>
        <w:t>för tid till första händelse av retinopati</w:t>
      </w:r>
      <w:r w:rsidRPr="009C0652">
        <w:rPr>
          <w:iCs/>
          <w:lang w:val="sv-SE"/>
        </w:rPr>
        <w:t xml:space="preserve">.  </w:t>
      </w:r>
    </w:p>
    <w:p w14:paraId="1A4ABE2E" w14:textId="77777777" w:rsidR="00963B13" w:rsidRPr="00AC0DC5" w:rsidRDefault="00963B13" w:rsidP="00B00BCF">
      <w:pPr>
        <w:widowControl w:val="0"/>
        <w:numPr>
          <w:ilvl w:val="12"/>
          <w:numId w:val="0"/>
        </w:numPr>
        <w:suppressAutoHyphens w:val="0"/>
        <w:rPr>
          <w:iCs/>
          <w:noProof w:val="0"/>
          <w:szCs w:val="22"/>
          <w:lang w:val="sv-SE"/>
        </w:rPr>
      </w:pPr>
    </w:p>
    <w:p w14:paraId="406EA0CF" w14:textId="77777777" w:rsidR="00196B60" w:rsidRPr="00AC0DC5" w:rsidRDefault="0067503A" w:rsidP="00196B60">
      <w:pPr>
        <w:widowControl w:val="0"/>
        <w:suppressAutoHyphens w:val="0"/>
        <w:rPr>
          <w:i/>
          <w:noProof w:val="0"/>
          <w:szCs w:val="22"/>
          <w:lang w:val="sv-SE"/>
        </w:rPr>
      </w:pPr>
      <w:r w:rsidRPr="00AC0DC5">
        <w:rPr>
          <w:noProof w:val="0"/>
          <w:szCs w:val="22"/>
          <w:lang w:val="sv-SE"/>
        </w:rPr>
        <w:t>•</w:t>
      </w:r>
      <w:r w:rsidRPr="00AC0DC5">
        <w:rPr>
          <w:noProof w:val="0"/>
          <w:szCs w:val="22"/>
          <w:lang w:val="sv-SE"/>
        </w:rPr>
        <w:tab/>
      </w:r>
      <w:r w:rsidR="00196B60" w:rsidRPr="00AC0DC5">
        <w:rPr>
          <w:noProof w:val="0"/>
          <w:szCs w:val="22"/>
          <w:lang w:val="sv-SE"/>
        </w:rPr>
        <w:t>Immunogenicitet</w:t>
      </w:r>
    </w:p>
    <w:p w14:paraId="6F1C0495" w14:textId="77777777" w:rsidR="00196B60" w:rsidRPr="009C0652" w:rsidRDefault="00196B60" w:rsidP="00196B60">
      <w:pPr>
        <w:widowControl w:val="0"/>
        <w:suppressAutoHyphens w:val="0"/>
        <w:rPr>
          <w:noProof w:val="0"/>
          <w:szCs w:val="22"/>
          <w:lang w:val="sv-SE"/>
        </w:rPr>
      </w:pPr>
      <w:r w:rsidRPr="00A76A62">
        <w:rPr>
          <w:noProof w:val="0"/>
          <w:szCs w:val="22"/>
          <w:lang w:val="sv-SE"/>
        </w:rPr>
        <w:t>Läkemedel som innehåller proteiner eller peptider har potentiellt immunogena egenskaper och därmed kan patienter utveckla antikroppar mot liraglutid efter behandli</w:t>
      </w:r>
      <w:r w:rsidRPr="00AD1F90">
        <w:rPr>
          <w:noProof w:val="0"/>
          <w:szCs w:val="22"/>
          <w:lang w:val="sv-SE"/>
        </w:rPr>
        <w:t xml:space="preserve">ng med </w:t>
      </w:r>
      <w:r w:rsidR="00371AD2" w:rsidRPr="009C0652">
        <w:rPr>
          <w:noProof w:val="0"/>
          <w:szCs w:val="22"/>
          <w:lang w:val="sv-SE"/>
        </w:rPr>
        <w:t>liraglutid</w:t>
      </w:r>
      <w:r w:rsidRPr="009C0652">
        <w:rPr>
          <w:noProof w:val="0"/>
          <w:szCs w:val="22"/>
          <w:lang w:val="sv-SE"/>
        </w:rPr>
        <w:t xml:space="preserve">. I genomsnitt utvecklade 8,6% av patienterna antikroppar. Bildandet av antikroppar har inte förknippats med försämrad effekt av </w:t>
      </w:r>
      <w:r w:rsidR="00371AD2" w:rsidRPr="009C0652">
        <w:rPr>
          <w:noProof w:val="0"/>
          <w:szCs w:val="22"/>
          <w:lang w:val="sv-SE"/>
        </w:rPr>
        <w:t>liraglutid</w:t>
      </w:r>
      <w:r w:rsidRPr="009C0652">
        <w:rPr>
          <w:noProof w:val="0"/>
          <w:szCs w:val="22"/>
          <w:lang w:val="sv-SE"/>
        </w:rPr>
        <w:t>.</w:t>
      </w:r>
    </w:p>
    <w:p w14:paraId="20E8AABD" w14:textId="77777777" w:rsidR="00196B60" w:rsidRPr="009C0652" w:rsidRDefault="00196B60" w:rsidP="00FD16B3">
      <w:pPr>
        <w:widowControl w:val="0"/>
        <w:numPr>
          <w:ilvl w:val="12"/>
          <w:numId w:val="0"/>
        </w:numPr>
        <w:suppressAutoHyphens w:val="0"/>
        <w:rPr>
          <w:iCs/>
          <w:noProof w:val="0"/>
          <w:szCs w:val="22"/>
          <w:lang w:val="sv-SE"/>
        </w:rPr>
      </w:pPr>
    </w:p>
    <w:p w14:paraId="18EAC9A3" w14:textId="77777777" w:rsidR="00862587" w:rsidRDefault="00862587" w:rsidP="00862587">
      <w:pPr>
        <w:widowControl w:val="0"/>
        <w:numPr>
          <w:ilvl w:val="12"/>
          <w:numId w:val="0"/>
        </w:numPr>
        <w:suppressAutoHyphens w:val="0"/>
        <w:rPr>
          <w:noProof w:val="0"/>
          <w:szCs w:val="22"/>
          <w:u w:val="single"/>
          <w:lang w:val="sv-SE"/>
        </w:rPr>
      </w:pPr>
      <w:r w:rsidRPr="009C0652">
        <w:rPr>
          <w:noProof w:val="0"/>
          <w:szCs w:val="22"/>
          <w:u w:val="single"/>
          <w:lang w:val="sv-SE"/>
        </w:rPr>
        <w:t>Pediatrisk population</w:t>
      </w:r>
    </w:p>
    <w:p w14:paraId="024635CE" w14:textId="77777777" w:rsidR="00D85E42" w:rsidRPr="009C0652" w:rsidRDefault="00D85E42" w:rsidP="00862587">
      <w:pPr>
        <w:widowControl w:val="0"/>
        <w:numPr>
          <w:ilvl w:val="12"/>
          <w:numId w:val="0"/>
        </w:numPr>
        <w:suppressAutoHyphens w:val="0"/>
        <w:rPr>
          <w:noProof w:val="0"/>
          <w:szCs w:val="22"/>
          <w:u w:val="single"/>
          <w:lang w:val="sv-SE"/>
        </w:rPr>
      </w:pPr>
    </w:p>
    <w:p w14:paraId="5A8ACD2B" w14:textId="12A9DF8A" w:rsidR="00104AE2" w:rsidRDefault="003110EE" w:rsidP="00862587">
      <w:pPr>
        <w:widowControl w:val="0"/>
        <w:numPr>
          <w:ilvl w:val="12"/>
          <w:numId w:val="0"/>
        </w:numPr>
        <w:suppressAutoHyphens w:val="0"/>
        <w:rPr>
          <w:iCs/>
          <w:noProof w:val="0"/>
          <w:szCs w:val="22"/>
          <w:lang w:val="sv-SE"/>
        </w:rPr>
      </w:pPr>
      <w:r w:rsidRPr="0062494C">
        <w:rPr>
          <w:noProof w:val="0"/>
          <w:szCs w:val="22"/>
          <w:lang w:val="sv-SE"/>
        </w:rPr>
        <w:t>I en dubbelblind studie jämförande effekten och säkerheten för Vict</w:t>
      </w:r>
      <w:r w:rsidR="00351A92" w:rsidRPr="0062494C">
        <w:rPr>
          <w:noProof w:val="0"/>
          <w:szCs w:val="22"/>
          <w:lang w:val="sv-SE"/>
        </w:rPr>
        <w:t>oza 1,8 mg mot placebo som tillägg till metformin</w:t>
      </w:r>
      <w:r w:rsidR="00351A92">
        <w:rPr>
          <w:noProof w:val="0"/>
          <w:szCs w:val="22"/>
          <w:u w:val="single"/>
          <w:lang w:val="sv-SE"/>
        </w:rPr>
        <w:t xml:space="preserve"> </w:t>
      </w:r>
      <w:r w:rsidR="00351A92" w:rsidRPr="0062494C">
        <w:rPr>
          <w:iCs/>
          <w:noProof w:val="0"/>
          <w:lang w:val="sv-SE"/>
        </w:rPr>
        <w:t>±</w:t>
      </w:r>
      <w:r w:rsidR="00351A92">
        <w:rPr>
          <w:iCs/>
          <w:noProof w:val="0"/>
          <w:lang w:val="sv-SE"/>
        </w:rPr>
        <w:t xml:space="preserve"> insulin i ungdomar och barn i åldern 10 år och äldre med typ 2-diabetes var Victoza </w:t>
      </w:r>
      <w:r w:rsidR="009A6605">
        <w:rPr>
          <w:iCs/>
          <w:noProof w:val="0"/>
          <w:lang w:val="sv-SE"/>
        </w:rPr>
        <w:t>bättre än</w:t>
      </w:r>
      <w:r w:rsidR="00351A92">
        <w:rPr>
          <w:iCs/>
          <w:noProof w:val="0"/>
          <w:lang w:val="sv-SE"/>
        </w:rPr>
        <w:t xml:space="preserve"> placebobehandling med avseende på minskning av </w:t>
      </w:r>
      <w:r w:rsidR="00351A92" w:rsidRPr="009C0652">
        <w:rPr>
          <w:iCs/>
          <w:noProof w:val="0"/>
          <w:szCs w:val="22"/>
          <w:lang w:val="sv-SE"/>
        </w:rPr>
        <w:t>HbA</w:t>
      </w:r>
      <w:r w:rsidR="00351A92" w:rsidRPr="009C0652">
        <w:rPr>
          <w:iCs/>
          <w:noProof w:val="0"/>
          <w:szCs w:val="22"/>
          <w:vertAlign w:val="subscript"/>
          <w:lang w:val="sv-SE"/>
        </w:rPr>
        <w:t>1c</w:t>
      </w:r>
      <w:r w:rsidR="00351A92">
        <w:rPr>
          <w:iCs/>
          <w:noProof w:val="0"/>
          <w:szCs w:val="22"/>
          <w:lang w:val="sv-SE"/>
        </w:rPr>
        <w:t xml:space="preserve"> efter </w:t>
      </w:r>
      <w:r w:rsidR="00351A92" w:rsidRPr="009C0652">
        <w:rPr>
          <w:iCs/>
          <w:noProof w:val="0"/>
          <w:szCs w:val="22"/>
          <w:lang w:val="sv-SE"/>
        </w:rPr>
        <w:t>26 veckor</w:t>
      </w:r>
      <w:r w:rsidR="00351A92">
        <w:rPr>
          <w:iCs/>
          <w:noProof w:val="0"/>
          <w:szCs w:val="22"/>
          <w:lang w:val="sv-SE"/>
        </w:rPr>
        <w:t xml:space="preserve"> </w:t>
      </w:r>
      <w:r w:rsidR="00351A92" w:rsidRPr="0062494C">
        <w:rPr>
          <w:iCs/>
          <w:noProof w:val="0"/>
          <w:lang w:val="sv-SE"/>
        </w:rPr>
        <w:t>(-1</w:t>
      </w:r>
      <w:r w:rsidR="00B651C0">
        <w:rPr>
          <w:iCs/>
          <w:noProof w:val="0"/>
          <w:lang w:val="sv-SE"/>
        </w:rPr>
        <w:t>,</w:t>
      </w:r>
      <w:r w:rsidR="00351A92" w:rsidRPr="0062494C">
        <w:rPr>
          <w:iCs/>
          <w:noProof w:val="0"/>
          <w:lang w:val="sv-SE"/>
        </w:rPr>
        <w:t>06, [-1</w:t>
      </w:r>
      <w:r w:rsidR="00B651C0">
        <w:rPr>
          <w:iCs/>
          <w:noProof w:val="0"/>
          <w:lang w:val="sv-SE"/>
        </w:rPr>
        <w:t>,</w:t>
      </w:r>
      <w:r w:rsidR="00351A92" w:rsidRPr="0062494C">
        <w:rPr>
          <w:iCs/>
          <w:noProof w:val="0"/>
          <w:lang w:val="sv-SE"/>
        </w:rPr>
        <w:t>65, 0</w:t>
      </w:r>
      <w:r w:rsidR="00B651C0">
        <w:rPr>
          <w:iCs/>
          <w:noProof w:val="0"/>
          <w:lang w:val="sv-SE"/>
        </w:rPr>
        <w:t>,</w:t>
      </w:r>
      <w:r w:rsidR="00351A92" w:rsidRPr="0062494C">
        <w:rPr>
          <w:iCs/>
          <w:noProof w:val="0"/>
          <w:lang w:val="sv-SE"/>
        </w:rPr>
        <w:t>46]).</w:t>
      </w:r>
      <w:r w:rsidR="00351A92">
        <w:rPr>
          <w:iCs/>
          <w:noProof w:val="0"/>
          <w:lang w:val="sv-SE"/>
        </w:rPr>
        <w:t xml:space="preserve"> Behandlingsskillnaden</w:t>
      </w:r>
      <w:r w:rsidR="009A6605">
        <w:rPr>
          <w:iCs/>
          <w:noProof w:val="0"/>
          <w:lang w:val="sv-SE"/>
        </w:rPr>
        <w:t xml:space="preserve"> för </w:t>
      </w:r>
      <w:r w:rsidR="009A6605" w:rsidRPr="0062494C">
        <w:rPr>
          <w:iCs/>
          <w:noProof w:val="0"/>
          <w:lang w:val="sv-SE"/>
        </w:rPr>
        <w:t>HbA</w:t>
      </w:r>
      <w:r w:rsidR="009A6605" w:rsidRPr="0062494C">
        <w:rPr>
          <w:iCs/>
          <w:noProof w:val="0"/>
          <w:vertAlign w:val="subscript"/>
          <w:lang w:val="sv-SE"/>
        </w:rPr>
        <w:t>1c</w:t>
      </w:r>
      <w:r w:rsidR="009A6605" w:rsidRPr="0062494C">
        <w:rPr>
          <w:iCs/>
          <w:noProof w:val="0"/>
          <w:lang w:val="sv-SE"/>
        </w:rPr>
        <w:t xml:space="preserve"> var 1</w:t>
      </w:r>
      <w:r w:rsidR="00ED4427">
        <w:rPr>
          <w:iCs/>
          <w:noProof w:val="0"/>
          <w:lang w:val="sv-SE"/>
        </w:rPr>
        <w:t>,</w:t>
      </w:r>
      <w:r w:rsidR="009A6605" w:rsidRPr="0062494C">
        <w:rPr>
          <w:iCs/>
          <w:noProof w:val="0"/>
          <w:lang w:val="sv-SE"/>
        </w:rPr>
        <w:t xml:space="preserve">3% </w:t>
      </w:r>
      <w:r w:rsidR="007A17EF">
        <w:rPr>
          <w:iCs/>
          <w:noProof w:val="0"/>
          <w:lang w:val="sv-SE"/>
        </w:rPr>
        <w:t xml:space="preserve">DCCT </w:t>
      </w:r>
      <w:r w:rsidR="009A6605" w:rsidRPr="0062494C">
        <w:rPr>
          <w:iCs/>
          <w:noProof w:val="0"/>
          <w:lang w:val="sv-SE"/>
        </w:rPr>
        <w:t xml:space="preserve">efter ytterligare </w:t>
      </w:r>
      <w:r w:rsidR="009A6605" w:rsidRPr="009C0652">
        <w:rPr>
          <w:iCs/>
          <w:noProof w:val="0"/>
          <w:szCs w:val="22"/>
          <w:lang w:val="sv-SE"/>
        </w:rPr>
        <w:t>26 veckor</w:t>
      </w:r>
      <w:r w:rsidR="00235F77">
        <w:rPr>
          <w:iCs/>
          <w:noProof w:val="0"/>
          <w:szCs w:val="22"/>
          <w:lang w:val="sv-SE"/>
        </w:rPr>
        <w:t xml:space="preserve"> i en</w:t>
      </w:r>
      <w:r w:rsidR="009A6605">
        <w:rPr>
          <w:iCs/>
          <w:noProof w:val="0"/>
          <w:szCs w:val="22"/>
          <w:lang w:val="sv-SE"/>
        </w:rPr>
        <w:t xml:space="preserve"> öppen förlängningsstudie</w:t>
      </w:r>
      <w:r w:rsidR="00800388">
        <w:rPr>
          <w:iCs/>
          <w:noProof w:val="0"/>
          <w:szCs w:val="22"/>
          <w:lang w:val="sv-SE"/>
        </w:rPr>
        <w:t>, vilket bekräftar den bibehållna glykemiska kontrollen med Vict</w:t>
      </w:r>
      <w:r w:rsidR="0016680D">
        <w:rPr>
          <w:iCs/>
          <w:noProof w:val="0"/>
          <w:szCs w:val="22"/>
          <w:lang w:val="sv-SE"/>
        </w:rPr>
        <w:t>o</w:t>
      </w:r>
      <w:r w:rsidR="00800388">
        <w:rPr>
          <w:iCs/>
          <w:noProof w:val="0"/>
          <w:szCs w:val="22"/>
          <w:lang w:val="sv-SE"/>
        </w:rPr>
        <w:t xml:space="preserve">za. </w:t>
      </w:r>
    </w:p>
    <w:p w14:paraId="19EDC058" w14:textId="77777777" w:rsidR="00104AE2" w:rsidRDefault="00104AE2" w:rsidP="00862587">
      <w:pPr>
        <w:widowControl w:val="0"/>
        <w:numPr>
          <w:ilvl w:val="12"/>
          <w:numId w:val="0"/>
        </w:numPr>
        <w:suppressAutoHyphens w:val="0"/>
        <w:rPr>
          <w:iCs/>
          <w:noProof w:val="0"/>
          <w:szCs w:val="22"/>
          <w:lang w:val="sv-SE"/>
        </w:rPr>
      </w:pPr>
    </w:p>
    <w:p w14:paraId="50F8B2A7" w14:textId="19F16A15" w:rsidR="002E682A" w:rsidRPr="00104AE2" w:rsidRDefault="00104AE2" w:rsidP="007A17EF">
      <w:pPr>
        <w:widowControl w:val="0"/>
        <w:numPr>
          <w:ilvl w:val="12"/>
          <w:numId w:val="0"/>
        </w:numPr>
        <w:suppressAutoHyphens w:val="0"/>
        <w:rPr>
          <w:noProof w:val="0"/>
          <w:szCs w:val="22"/>
          <w:u w:val="single"/>
          <w:lang w:val="sv-SE"/>
        </w:rPr>
      </w:pPr>
      <w:r>
        <w:rPr>
          <w:iCs/>
          <w:noProof w:val="0"/>
          <w:szCs w:val="22"/>
          <w:lang w:val="sv-SE"/>
        </w:rPr>
        <w:t>Effekt- och säkerhetsprofilen för Victoza var jämförbar med den som observerats i den vuxna populationen behandlade med Victoza.</w:t>
      </w:r>
      <w:r w:rsidR="0016680D">
        <w:rPr>
          <w:iCs/>
          <w:noProof w:val="0"/>
          <w:szCs w:val="22"/>
          <w:lang w:val="sv-SE"/>
        </w:rPr>
        <w:t xml:space="preserve"> </w:t>
      </w:r>
      <w:r w:rsidR="00800388">
        <w:rPr>
          <w:iCs/>
          <w:noProof w:val="0"/>
          <w:szCs w:val="22"/>
          <w:lang w:val="sv-SE"/>
        </w:rPr>
        <w:t>Baserat på adekvat glykemisk kontroll eller tolerabilitet</w:t>
      </w:r>
      <w:r>
        <w:rPr>
          <w:iCs/>
          <w:noProof w:val="0"/>
          <w:szCs w:val="22"/>
          <w:lang w:val="sv-SE"/>
        </w:rPr>
        <w:t xml:space="preserve"> </w:t>
      </w:r>
      <w:r w:rsidR="00A94D09">
        <w:rPr>
          <w:iCs/>
          <w:noProof w:val="0"/>
          <w:szCs w:val="22"/>
          <w:lang w:val="sv-SE"/>
        </w:rPr>
        <w:t>behöll</w:t>
      </w:r>
      <w:r>
        <w:rPr>
          <w:iCs/>
          <w:noProof w:val="0"/>
          <w:szCs w:val="22"/>
          <w:lang w:val="sv-SE"/>
        </w:rPr>
        <w:t xml:space="preserve"> 30% av försökspersonerna en dos på 0,</w:t>
      </w:r>
      <w:r w:rsidRPr="0062494C">
        <w:rPr>
          <w:iCs/>
          <w:noProof w:val="0"/>
          <w:lang w:val="sv-SE"/>
        </w:rPr>
        <w:t>6 mg</w:t>
      </w:r>
      <w:r w:rsidR="00145B82">
        <w:rPr>
          <w:iCs/>
          <w:noProof w:val="0"/>
          <w:lang w:val="sv-SE"/>
        </w:rPr>
        <w:t>,</w:t>
      </w:r>
      <w:r>
        <w:rPr>
          <w:iCs/>
          <w:noProof w:val="0"/>
          <w:lang w:val="sv-SE"/>
        </w:rPr>
        <w:t xml:space="preserve"> 17% ökade till en dos på 1,2</w:t>
      </w:r>
      <w:r w:rsidRPr="0062494C">
        <w:rPr>
          <w:iCs/>
          <w:noProof w:val="0"/>
          <w:lang w:val="sv-SE"/>
        </w:rPr>
        <w:t> mg</w:t>
      </w:r>
      <w:r>
        <w:rPr>
          <w:iCs/>
          <w:noProof w:val="0"/>
          <w:lang w:val="sv-SE"/>
        </w:rPr>
        <w:t xml:space="preserve"> och 53% ökade till en dos på 1,8</w:t>
      </w:r>
      <w:r w:rsidRPr="0062494C">
        <w:rPr>
          <w:iCs/>
          <w:noProof w:val="0"/>
          <w:lang w:val="sv-SE"/>
        </w:rPr>
        <w:t> mg</w:t>
      </w:r>
      <w:r>
        <w:rPr>
          <w:iCs/>
          <w:noProof w:val="0"/>
          <w:lang w:val="sv-SE"/>
        </w:rPr>
        <w:t>.</w:t>
      </w:r>
    </w:p>
    <w:p w14:paraId="179C0330" w14:textId="77777777" w:rsidR="00A67E10" w:rsidRPr="009C0652" w:rsidRDefault="00A67E10" w:rsidP="00FD16B3">
      <w:pPr>
        <w:widowControl w:val="0"/>
        <w:numPr>
          <w:ilvl w:val="12"/>
          <w:numId w:val="0"/>
        </w:numPr>
        <w:suppressAutoHyphens w:val="0"/>
        <w:rPr>
          <w:iCs/>
          <w:noProof w:val="0"/>
          <w:szCs w:val="22"/>
          <w:lang w:val="sv-SE"/>
        </w:rPr>
      </w:pPr>
    </w:p>
    <w:p w14:paraId="573315FD" w14:textId="77777777" w:rsidR="00A67E10" w:rsidRPr="009C0652" w:rsidRDefault="0091274F" w:rsidP="0091274F">
      <w:pPr>
        <w:widowControl w:val="0"/>
        <w:numPr>
          <w:ilvl w:val="12"/>
          <w:numId w:val="0"/>
        </w:numPr>
        <w:suppressAutoHyphens w:val="0"/>
        <w:rPr>
          <w:noProof w:val="0"/>
          <w:szCs w:val="22"/>
          <w:u w:val="single"/>
          <w:lang w:val="sv-SE"/>
        </w:rPr>
      </w:pPr>
      <w:r w:rsidRPr="009C0652">
        <w:rPr>
          <w:noProof w:val="0"/>
          <w:szCs w:val="22"/>
          <w:u w:val="single"/>
          <w:lang w:val="sv-SE"/>
        </w:rPr>
        <w:t>Övriga kliniska data</w:t>
      </w:r>
    </w:p>
    <w:p w14:paraId="5DDF64AC" w14:textId="77777777" w:rsidR="0086525E" w:rsidRPr="009C0652" w:rsidRDefault="0086525E" w:rsidP="0091274F">
      <w:pPr>
        <w:widowControl w:val="0"/>
        <w:numPr>
          <w:ilvl w:val="12"/>
          <w:numId w:val="0"/>
        </w:numPr>
        <w:suppressAutoHyphens w:val="0"/>
        <w:rPr>
          <w:noProof w:val="0"/>
          <w:szCs w:val="22"/>
          <w:lang w:val="sv-SE"/>
        </w:rPr>
      </w:pPr>
    </w:p>
    <w:p w14:paraId="5E260B8D" w14:textId="77777777" w:rsidR="00F038EA" w:rsidRPr="009C0652" w:rsidRDefault="00F038EA" w:rsidP="00F038EA">
      <w:pPr>
        <w:widowControl w:val="0"/>
        <w:numPr>
          <w:ilvl w:val="12"/>
          <w:numId w:val="0"/>
        </w:numPr>
        <w:suppressAutoHyphens w:val="0"/>
        <w:rPr>
          <w:iCs/>
          <w:noProof w:val="0"/>
          <w:szCs w:val="22"/>
          <w:lang w:val="sv-SE"/>
        </w:rPr>
      </w:pPr>
      <w:r w:rsidRPr="009C0652">
        <w:rPr>
          <w:iCs/>
          <w:noProof w:val="0"/>
          <w:szCs w:val="22"/>
          <w:lang w:val="sv-SE"/>
        </w:rPr>
        <w:t xml:space="preserve">I en öppen studie där effekt och säkerhet av </w:t>
      </w:r>
      <w:r w:rsidR="002E682A" w:rsidRPr="009C0652">
        <w:rPr>
          <w:iCs/>
          <w:noProof w:val="0"/>
          <w:szCs w:val="22"/>
          <w:lang w:val="sv-SE"/>
        </w:rPr>
        <w:t xml:space="preserve">liraglutid </w:t>
      </w:r>
      <w:r w:rsidRPr="009C0652">
        <w:rPr>
          <w:iCs/>
          <w:noProof w:val="0"/>
          <w:szCs w:val="22"/>
          <w:lang w:val="sv-SE"/>
        </w:rPr>
        <w:t xml:space="preserve">(1,2 mg och 1,8 mg) jämfördes med sitagliptin (en DPP-4 hämmare, 100 mg) på patienter otillräckligt kontrollerade med metforminbehandling </w:t>
      </w:r>
      <w:r w:rsidR="0081309C" w:rsidRPr="009C0652">
        <w:rPr>
          <w:noProof w:val="0"/>
          <w:szCs w:val="22"/>
          <w:lang w:val="sv-SE"/>
        </w:rPr>
        <w:t>(medel-</w:t>
      </w:r>
      <w:r w:rsidR="0081309C" w:rsidRPr="009C0652">
        <w:rPr>
          <w:iCs/>
          <w:noProof w:val="0"/>
          <w:szCs w:val="22"/>
          <w:lang w:val="sv-SE"/>
        </w:rPr>
        <w:t>HbA</w:t>
      </w:r>
      <w:r w:rsidR="0081309C" w:rsidRPr="009C0652">
        <w:rPr>
          <w:iCs/>
          <w:noProof w:val="0"/>
          <w:szCs w:val="22"/>
          <w:vertAlign w:val="subscript"/>
          <w:lang w:val="sv-SE"/>
        </w:rPr>
        <w:t>1c</w:t>
      </w:r>
      <w:r w:rsidR="0081309C" w:rsidRPr="009C0652">
        <w:rPr>
          <w:noProof w:val="0"/>
          <w:szCs w:val="22"/>
          <w:lang w:val="sv-SE"/>
        </w:rPr>
        <w:t xml:space="preserve"> 8,5% DCCT) </w:t>
      </w:r>
      <w:r w:rsidRPr="009C0652">
        <w:rPr>
          <w:iCs/>
          <w:noProof w:val="0"/>
          <w:szCs w:val="22"/>
          <w:lang w:val="sv-SE"/>
        </w:rPr>
        <w:t xml:space="preserve">var behandling med </w:t>
      </w:r>
      <w:r w:rsidR="002E682A" w:rsidRPr="009C0652">
        <w:rPr>
          <w:iCs/>
          <w:noProof w:val="0"/>
          <w:szCs w:val="22"/>
          <w:lang w:val="sv-SE"/>
        </w:rPr>
        <w:t>liraglutid</w:t>
      </w:r>
      <w:r w:rsidRPr="009C0652">
        <w:rPr>
          <w:iCs/>
          <w:noProof w:val="0"/>
          <w:szCs w:val="22"/>
          <w:lang w:val="sv-SE"/>
        </w:rPr>
        <w:t xml:space="preserve"> i båda doserna </w:t>
      </w:r>
      <w:r w:rsidR="0081309C" w:rsidRPr="009C0652">
        <w:rPr>
          <w:iCs/>
          <w:noProof w:val="0"/>
          <w:szCs w:val="22"/>
          <w:lang w:val="sv-SE"/>
        </w:rPr>
        <w:t xml:space="preserve">statistiskt sett </w:t>
      </w:r>
      <w:r w:rsidRPr="009C0652">
        <w:rPr>
          <w:iCs/>
          <w:noProof w:val="0"/>
          <w:szCs w:val="22"/>
          <w:lang w:val="sv-SE"/>
        </w:rPr>
        <w:t>bättre än behandling med sitagliptin med avseende på minskning av HbA</w:t>
      </w:r>
      <w:r w:rsidRPr="009C0652">
        <w:rPr>
          <w:iCs/>
          <w:noProof w:val="0"/>
          <w:szCs w:val="22"/>
          <w:vertAlign w:val="subscript"/>
          <w:lang w:val="sv-SE"/>
        </w:rPr>
        <w:t>1c</w:t>
      </w:r>
      <w:r w:rsidRPr="009C0652">
        <w:rPr>
          <w:iCs/>
          <w:noProof w:val="0"/>
          <w:szCs w:val="22"/>
          <w:lang w:val="sv-SE"/>
        </w:rPr>
        <w:t xml:space="preserve"> efter 26 veckor (-1,24%, -1,50% jämfört med -0,90%, p&lt;0,0001). </w:t>
      </w:r>
      <w:r w:rsidR="00906966" w:rsidRPr="009C0652">
        <w:rPr>
          <w:iCs/>
          <w:noProof w:val="0"/>
          <w:szCs w:val="22"/>
          <w:lang w:val="sv-SE"/>
        </w:rPr>
        <w:t xml:space="preserve">Patienter </w:t>
      </w:r>
      <w:r w:rsidR="0081309C" w:rsidRPr="009C0652">
        <w:rPr>
          <w:iCs/>
          <w:noProof w:val="0"/>
          <w:szCs w:val="22"/>
          <w:lang w:val="sv-SE"/>
        </w:rPr>
        <w:t xml:space="preserve">behandlade med </w:t>
      </w:r>
      <w:r w:rsidR="002E682A" w:rsidRPr="009C0652">
        <w:rPr>
          <w:iCs/>
          <w:noProof w:val="0"/>
          <w:szCs w:val="22"/>
          <w:lang w:val="sv-SE"/>
        </w:rPr>
        <w:t>liraglutid</w:t>
      </w:r>
      <w:r w:rsidR="0081309C" w:rsidRPr="009C0652">
        <w:rPr>
          <w:iCs/>
          <w:noProof w:val="0"/>
          <w:szCs w:val="22"/>
          <w:lang w:val="sv-SE"/>
        </w:rPr>
        <w:t xml:space="preserve"> </w:t>
      </w:r>
      <w:r w:rsidR="00906966" w:rsidRPr="009C0652">
        <w:rPr>
          <w:iCs/>
          <w:noProof w:val="0"/>
          <w:szCs w:val="22"/>
          <w:lang w:val="sv-SE"/>
        </w:rPr>
        <w:t xml:space="preserve">hade en signifikant </w:t>
      </w:r>
      <w:r w:rsidR="00EF4834" w:rsidRPr="009C0652">
        <w:rPr>
          <w:iCs/>
          <w:noProof w:val="0"/>
          <w:szCs w:val="22"/>
          <w:lang w:val="sv-SE"/>
        </w:rPr>
        <w:t>vikt</w:t>
      </w:r>
      <w:r w:rsidR="00906966" w:rsidRPr="009C0652">
        <w:rPr>
          <w:iCs/>
          <w:noProof w:val="0"/>
          <w:szCs w:val="22"/>
          <w:lang w:val="sv-SE"/>
        </w:rPr>
        <w:t>minskning</w:t>
      </w:r>
      <w:r w:rsidR="0081309C" w:rsidRPr="009C0652">
        <w:rPr>
          <w:iCs/>
          <w:noProof w:val="0"/>
          <w:szCs w:val="22"/>
          <w:lang w:val="sv-SE"/>
        </w:rPr>
        <w:t xml:space="preserve"> </w:t>
      </w:r>
      <w:r w:rsidR="00EF4834" w:rsidRPr="009C0652">
        <w:rPr>
          <w:iCs/>
          <w:noProof w:val="0"/>
          <w:szCs w:val="22"/>
          <w:lang w:val="sv-SE"/>
        </w:rPr>
        <w:t xml:space="preserve">jämfört med patienter </w:t>
      </w:r>
      <w:r w:rsidR="00906966" w:rsidRPr="009C0652">
        <w:rPr>
          <w:iCs/>
          <w:noProof w:val="0"/>
          <w:szCs w:val="22"/>
          <w:lang w:val="sv-SE"/>
        </w:rPr>
        <w:t>på</w:t>
      </w:r>
      <w:r w:rsidR="00EF4834" w:rsidRPr="009C0652">
        <w:rPr>
          <w:iCs/>
          <w:noProof w:val="0"/>
          <w:szCs w:val="22"/>
          <w:lang w:val="sv-SE"/>
        </w:rPr>
        <w:t xml:space="preserve"> sitagliptin </w:t>
      </w:r>
      <w:r w:rsidR="004F592E" w:rsidRPr="009C0652">
        <w:rPr>
          <w:iCs/>
          <w:noProof w:val="0"/>
          <w:szCs w:val="22"/>
          <w:lang w:val="sv-SE"/>
        </w:rPr>
        <w:t>(-2,9 kg och -3,4</w:t>
      </w:r>
      <w:r w:rsidR="004F592E" w:rsidRPr="009C0652">
        <w:rPr>
          <w:bCs/>
          <w:iCs/>
          <w:noProof w:val="0"/>
          <w:szCs w:val="22"/>
          <w:lang w:val="sv-SE"/>
        </w:rPr>
        <w:t> </w:t>
      </w:r>
      <w:r w:rsidR="004F592E" w:rsidRPr="009C0652">
        <w:rPr>
          <w:iCs/>
          <w:noProof w:val="0"/>
          <w:szCs w:val="22"/>
          <w:lang w:val="sv-SE"/>
        </w:rPr>
        <w:t>kg jämfört med -1,0</w:t>
      </w:r>
      <w:r w:rsidR="004F592E" w:rsidRPr="009C0652">
        <w:rPr>
          <w:bCs/>
          <w:iCs/>
          <w:noProof w:val="0"/>
          <w:szCs w:val="22"/>
          <w:lang w:val="sv-SE"/>
        </w:rPr>
        <w:t> </w:t>
      </w:r>
      <w:r w:rsidR="004F592E" w:rsidRPr="009C0652">
        <w:rPr>
          <w:iCs/>
          <w:noProof w:val="0"/>
          <w:szCs w:val="22"/>
          <w:lang w:val="sv-SE"/>
        </w:rPr>
        <w:t>kg, p</w:t>
      </w:r>
      <w:r w:rsidR="004F592E" w:rsidRPr="001A6363">
        <w:rPr>
          <w:iCs/>
          <w:noProof w:val="0"/>
          <w:szCs w:val="22"/>
          <w:lang w:val="sv-SE"/>
        </w:rPr>
        <w:sym w:font="Symbol" w:char="003C"/>
      </w:r>
      <w:r w:rsidR="004F592E" w:rsidRPr="001A6363">
        <w:rPr>
          <w:iCs/>
          <w:noProof w:val="0"/>
          <w:szCs w:val="22"/>
          <w:lang w:val="sv-SE"/>
        </w:rPr>
        <w:t>0,0001)</w:t>
      </w:r>
      <w:r w:rsidR="0086525E" w:rsidRPr="00AC0DC5">
        <w:rPr>
          <w:iCs/>
          <w:noProof w:val="0"/>
          <w:szCs w:val="22"/>
          <w:lang w:val="sv-SE"/>
        </w:rPr>
        <w:t>.</w:t>
      </w:r>
      <w:r w:rsidR="004F592E" w:rsidRPr="00AC0DC5">
        <w:rPr>
          <w:iCs/>
          <w:noProof w:val="0"/>
          <w:szCs w:val="22"/>
          <w:lang w:val="sv-SE"/>
        </w:rPr>
        <w:t xml:space="preserve"> En större andel patienter på </w:t>
      </w:r>
      <w:r w:rsidR="002E682A" w:rsidRPr="00A76A62">
        <w:rPr>
          <w:iCs/>
          <w:noProof w:val="0"/>
          <w:szCs w:val="22"/>
          <w:lang w:val="sv-SE"/>
        </w:rPr>
        <w:t>liraglutid</w:t>
      </w:r>
      <w:r w:rsidR="004F592E" w:rsidRPr="00A76A62">
        <w:rPr>
          <w:iCs/>
          <w:noProof w:val="0"/>
          <w:szCs w:val="22"/>
          <w:lang w:val="sv-SE"/>
        </w:rPr>
        <w:t xml:space="preserve"> </w:t>
      </w:r>
      <w:r w:rsidR="00915A93" w:rsidRPr="00AD1F90">
        <w:rPr>
          <w:iCs/>
          <w:noProof w:val="0"/>
          <w:szCs w:val="22"/>
          <w:lang w:val="sv-SE"/>
        </w:rPr>
        <w:t>upplevde övergående</w:t>
      </w:r>
      <w:r w:rsidR="004F592E" w:rsidRPr="009C0652">
        <w:rPr>
          <w:iCs/>
          <w:noProof w:val="0"/>
          <w:szCs w:val="22"/>
          <w:lang w:val="sv-SE"/>
        </w:rPr>
        <w:t xml:space="preserve"> illamående jämfört med </w:t>
      </w:r>
      <w:r w:rsidR="00915A93" w:rsidRPr="009C0652">
        <w:rPr>
          <w:iCs/>
          <w:noProof w:val="0"/>
          <w:szCs w:val="22"/>
          <w:lang w:val="sv-SE"/>
        </w:rPr>
        <w:t xml:space="preserve">patienter på </w:t>
      </w:r>
      <w:r w:rsidR="004F592E" w:rsidRPr="009C0652">
        <w:rPr>
          <w:iCs/>
          <w:noProof w:val="0"/>
          <w:szCs w:val="22"/>
          <w:lang w:val="sv-SE"/>
        </w:rPr>
        <w:t>sitagliptin (20,8% och 27,1% för liraglutid jämfört med 4,6% för sitagliptin). Minskningen i HbA</w:t>
      </w:r>
      <w:r w:rsidR="004F592E" w:rsidRPr="009C0652">
        <w:rPr>
          <w:iCs/>
          <w:noProof w:val="0"/>
          <w:szCs w:val="22"/>
          <w:vertAlign w:val="subscript"/>
          <w:lang w:val="sv-SE"/>
        </w:rPr>
        <w:t>1c</w:t>
      </w:r>
      <w:r w:rsidR="004F592E" w:rsidRPr="009C0652">
        <w:rPr>
          <w:iCs/>
          <w:noProof w:val="0"/>
          <w:szCs w:val="22"/>
          <w:lang w:val="sv-SE"/>
        </w:rPr>
        <w:t xml:space="preserve"> och den bättre effekten med </w:t>
      </w:r>
      <w:r w:rsidR="002E682A" w:rsidRPr="009C0652">
        <w:rPr>
          <w:iCs/>
          <w:noProof w:val="0"/>
          <w:szCs w:val="22"/>
          <w:lang w:val="sv-SE"/>
        </w:rPr>
        <w:t>liraglutid</w:t>
      </w:r>
      <w:r w:rsidR="004F592E" w:rsidRPr="009C0652">
        <w:rPr>
          <w:iCs/>
          <w:noProof w:val="0"/>
          <w:szCs w:val="22"/>
          <w:lang w:val="sv-SE"/>
        </w:rPr>
        <w:t xml:space="preserve"> (1,2 mg och 1,8 mg) jämfört med sitagliptin efter 26 veckors behandling kvarstod även efter 52 veckors behandling (-1,29% och -1,51% jämfört med -0,88%</w:t>
      </w:r>
      <w:r w:rsidR="00915A93" w:rsidRPr="009C0652">
        <w:rPr>
          <w:iCs/>
          <w:noProof w:val="0"/>
          <w:szCs w:val="22"/>
          <w:lang w:val="sv-SE"/>
        </w:rPr>
        <w:t>,</w:t>
      </w:r>
      <w:r w:rsidR="004F592E" w:rsidRPr="009C0652">
        <w:rPr>
          <w:iCs/>
          <w:noProof w:val="0"/>
          <w:szCs w:val="22"/>
          <w:lang w:val="sv-SE"/>
        </w:rPr>
        <w:t xml:space="preserve"> </w:t>
      </w:r>
      <w:r w:rsidR="00915A93" w:rsidRPr="009C0652">
        <w:rPr>
          <w:iCs/>
          <w:noProof w:val="0"/>
          <w:szCs w:val="22"/>
          <w:lang w:val="sv-SE"/>
        </w:rPr>
        <w:t>p</w:t>
      </w:r>
      <w:r w:rsidR="00915A93" w:rsidRPr="001A6363">
        <w:rPr>
          <w:iCs/>
          <w:noProof w:val="0"/>
          <w:szCs w:val="22"/>
          <w:lang w:val="sv-SE"/>
        </w:rPr>
        <w:sym w:font="Symbol" w:char="003C"/>
      </w:r>
      <w:r w:rsidR="00915A93" w:rsidRPr="001A6363">
        <w:rPr>
          <w:iCs/>
          <w:noProof w:val="0"/>
          <w:szCs w:val="22"/>
          <w:lang w:val="sv-SE"/>
        </w:rPr>
        <w:t xml:space="preserve">0,0001). Omställning av patienter från sitagliptin till </w:t>
      </w:r>
      <w:r w:rsidR="002E682A" w:rsidRPr="00AC0DC5">
        <w:rPr>
          <w:iCs/>
          <w:noProof w:val="0"/>
          <w:szCs w:val="22"/>
          <w:lang w:val="sv-SE"/>
        </w:rPr>
        <w:t>liraglutid</w:t>
      </w:r>
      <w:r w:rsidR="00915A93" w:rsidRPr="00AC0DC5">
        <w:rPr>
          <w:iCs/>
          <w:noProof w:val="0"/>
          <w:szCs w:val="22"/>
          <w:lang w:val="sv-SE"/>
        </w:rPr>
        <w:t xml:space="preserve"> efter 52 veckors behandling resulterade i ytterligare och</w:t>
      </w:r>
      <w:r w:rsidR="00915A93" w:rsidRPr="00A76A62">
        <w:rPr>
          <w:iCs/>
          <w:noProof w:val="0"/>
          <w:szCs w:val="22"/>
          <w:lang w:val="sv-SE"/>
        </w:rPr>
        <w:t xml:space="preserve"> statistiskt signifikant minskning i HbA</w:t>
      </w:r>
      <w:r w:rsidR="00915A93" w:rsidRPr="00AD1F90">
        <w:rPr>
          <w:iCs/>
          <w:noProof w:val="0"/>
          <w:szCs w:val="22"/>
          <w:vertAlign w:val="subscript"/>
          <w:lang w:val="sv-SE"/>
        </w:rPr>
        <w:t xml:space="preserve">1c </w:t>
      </w:r>
      <w:r w:rsidR="00915A93" w:rsidRPr="009C0652">
        <w:rPr>
          <w:bCs/>
          <w:iCs/>
          <w:noProof w:val="0"/>
          <w:szCs w:val="22"/>
          <w:lang w:val="sv-SE"/>
        </w:rPr>
        <w:t>(-0,24% och -0,45%, 95% CI</w:t>
      </w:r>
      <w:r w:rsidR="002F38B2" w:rsidRPr="009C0652">
        <w:rPr>
          <w:bCs/>
          <w:iCs/>
          <w:noProof w:val="0"/>
          <w:szCs w:val="22"/>
          <w:lang w:val="sv-SE"/>
        </w:rPr>
        <w:t>:</w:t>
      </w:r>
      <w:r w:rsidR="00915A93" w:rsidRPr="009C0652">
        <w:rPr>
          <w:bCs/>
          <w:iCs/>
          <w:noProof w:val="0"/>
          <w:szCs w:val="22"/>
          <w:lang w:val="sv-SE"/>
        </w:rPr>
        <w:t xml:space="preserve"> -0,41 till -0,</w:t>
      </w:r>
      <w:r w:rsidR="002F38B2" w:rsidRPr="009C0652">
        <w:rPr>
          <w:bCs/>
          <w:iCs/>
          <w:noProof w:val="0"/>
          <w:szCs w:val="22"/>
          <w:lang w:val="sv-SE"/>
        </w:rPr>
        <w:t>07 och -0,67 till -0,23</w:t>
      </w:r>
      <w:r w:rsidR="00915A93" w:rsidRPr="009C0652">
        <w:rPr>
          <w:bCs/>
          <w:iCs/>
          <w:noProof w:val="0"/>
          <w:szCs w:val="22"/>
          <w:lang w:val="sv-SE"/>
        </w:rPr>
        <w:t>)</w:t>
      </w:r>
      <w:r w:rsidRPr="009C0652">
        <w:rPr>
          <w:iCs/>
          <w:noProof w:val="0"/>
          <w:szCs w:val="22"/>
          <w:lang w:val="sv-SE"/>
        </w:rPr>
        <w:t xml:space="preserve"> </w:t>
      </w:r>
      <w:r w:rsidR="002F38B2" w:rsidRPr="009C0652">
        <w:rPr>
          <w:iCs/>
          <w:noProof w:val="0"/>
          <w:szCs w:val="22"/>
          <w:lang w:val="sv-SE"/>
        </w:rPr>
        <w:t xml:space="preserve">vid vecka 78, </w:t>
      </w:r>
      <w:r w:rsidR="002F38B2" w:rsidRPr="009C0652">
        <w:rPr>
          <w:bCs/>
          <w:iCs/>
          <w:noProof w:val="0"/>
          <w:szCs w:val="22"/>
          <w:lang w:val="sv-SE"/>
        </w:rPr>
        <w:t>dock utan någon formell kontrollgrupp</w:t>
      </w:r>
      <w:r w:rsidR="002F38B2" w:rsidRPr="009C0652">
        <w:rPr>
          <w:iCs/>
          <w:noProof w:val="0"/>
          <w:szCs w:val="22"/>
          <w:vertAlign w:val="subscript"/>
          <w:lang w:val="sv-SE"/>
        </w:rPr>
        <w:t>.</w:t>
      </w:r>
    </w:p>
    <w:p w14:paraId="7495FDBB" w14:textId="77777777" w:rsidR="00A67E10" w:rsidRPr="009C0652" w:rsidRDefault="00A67E10" w:rsidP="0091274F">
      <w:pPr>
        <w:widowControl w:val="0"/>
        <w:numPr>
          <w:ilvl w:val="12"/>
          <w:numId w:val="0"/>
        </w:numPr>
        <w:suppressAutoHyphens w:val="0"/>
        <w:rPr>
          <w:noProof w:val="0"/>
          <w:szCs w:val="22"/>
          <w:lang w:val="sv-SE"/>
        </w:rPr>
      </w:pPr>
    </w:p>
    <w:p w14:paraId="3933E326" w14:textId="77777777" w:rsidR="0091274F" w:rsidRPr="009C0652" w:rsidRDefault="0091274F" w:rsidP="0091274F">
      <w:pPr>
        <w:widowControl w:val="0"/>
        <w:numPr>
          <w:ilvl w:val="12"/>
          <w:numId w:val="0"/>
        </w:numPr>
        <w:suppressAutoHyphens w:val="0"/>
        <w:rPr>
          <w:iCs/>
          <w:noProof w:val="0"/>
          <w:szCs w:val="22"/>
          <w:lang w:val="sv-SE"/>
        </w:rPr>
      </w:pPr>
      <w:r w:rsidRPr="009C0652">
        <w:rPr>
          <w:iCs/>
          <w:noProof w:val="0"/>
          <w:szCs w:val="22"/>
          <w:lang w:val="sv-SE"/>
        </w:rPr>
        <w:t xml:space="preserve">I en öppen studie där effekt och säkerhet av </w:t>
      </w:r>
      <w:r w:rsidR="002E682A" w:rsidRPr="009C0652">
        <w:rPr>
          <w:iCs/>
          <w:noProof w:val="0"/>
          <w:szCs w:val="22"/>
          <w:lang w:val="sv-SE"/>
        </w:rPr>
        <w:t>liraglutid</w:t>
      </w:r>
      <w:r w:rsidRPr="009C0652">
        <w:rPr>
          <w:iCs/>
          <w:noProof w:val="0"/>
          <w:szCs w:val="22"/>
          <w:lang w:val="sv-SE"/>
        </w:rPr>
        <w:t xml:space="preserve"> 1,8 mg en gång dagligen jämfördes med exenatid 10 mikrog</w:t>
      </w:r>
      <w:r w:rsidR="004A3912" w:rsidRPr="009C0652">
        <w:rPr>
          <w:iCs/>
          <w:noProof w:val="0"/>
          <w:szCs w:val="22"/>
          <w:lang w:val="sv-SE"/>
        </w:rPr>
        <w:t>ram</w:t>
      </w:r>
      <w:r w:rsidRPr="009C0652">
        <w:rPr>
          <w:iCs/>
          <w:noProof w:val="0"/>
          <w:szCs w:val="22"/>
          <w:lang w:val="sv-SE"/>
        </w:rPr>
        <w:t xml:space="preserve"> två gånger dagligen på patienter otillräckligt kontrollerade med metformin- och/eller </w:t>
      </w:r>
      <w:r w:rsidRPr="009C0652">
        <w:rPr>
          <w:noProof w:val="0"/>
          <w:szCs w:val="22"/>
          <w:lang w:val="sv-SE"/>
        </w:rPr>
        <w:t>sulfonureidbehandling (medel</w:t>
      </w:r>
      <w:r w:rsidR="00AB767D" w:rsidRPr="009C0652">
        <w:rPr>
          <w:noProof w:val="0"/>
          <w:szCs w:val="22"/>
          <w:lang w:val="sv-SE"/>
        </w:rPr>
        <w:t>-</w:t>
      </w:r>
      <w:r w:rsidRPr="009C0652">
        <w:rPr>
          <w:iCs/>
          <w:noProof w:val="0"/>
          <w:szCs w:val="22"/>
          <w:lang w:val="sv-SE"/>
        </w:rPr>
        <w:t>HbA</w:t>
      </w:r>
      <w:r w:rsidRPr="009C0652">
        <w:rPr>
          <w:iCs/>
          <w:noProof w:val="0"/>
          <w:szCs w:val="22"/>
          <w:vertAlign w:val="subscript"/>
          <w:lang w:val="sv-SE"/>
        </w:rPr>
        <w:t>1c</w:t>
      </w:r>
      <w:r w:rsidRPr="009C0652">
        <w:rPr>
          <w:noProof w:val="0"/>
          <w:szCs w:val="22"/>
          <w:lang w:val="sv-SE"/>
        </w:rPr>
        <w:t xml:space="preserve"> 8,3% DCCT) var </w:t>
      </w:r>
      <w:r w:rsidR="002E682A" w:rsidRPr="009C0652">
        <w:rPr>
          <w:iCs/>
          <w:noProof w:val="0"/>
          <w:szCs w:val="22"/>
          <w:lang w:val="sv-SE"/>
        </w:rPr>
        <w:t>liraglutid</w:t>
      </w:r>
      <w:r w:rsidRPr="009C0652">
        <w:rPr>
          <w:noProof w:val="0"/>
          <w:szCs w:val="22"/>
          <w:lang w:val="sv-SE"/>
        </w:rPr>
        <w:t xml:space="preserve"> statistiskt sett bättre än behandling med exenatid med </w:t>
      </w:r>
      <w:r w:rsidRPr="009C0652">
        <w:rPr>
          <w:iCs/>
          <w:noProof w:val="0"/>
          <w:szCs w:val="22"/>
          <w:lang w:val="sv-SE"/>
        </w:rPr>
        <w:t>avseende på minskning av HbA</w:t>
      </w:r>
      <w:r w:rsidRPr="009C0652">
        <w:rPr>
          <w:iCs/>
          <w:noProof w:val="0"/>
          <w:szCs w:val="22"/>
          <w:vertAlign w:val="subscript"/>
          <w:lang w:val="sv-SE"/>
        </w:rPr>
        <w:t>1c</w:t>
      </w:r>
      <w:r w:rsidRPr="009C0652">
        <w:rPr>
          <w:iCs/>
          <w:noProof w:val="0"/>
          <w:szCs w:val="22"/>
          <w:lang w:val="sv-SE"/>
        </w:rPr>
        <w:t xml:space="preserve"> efter 26 veckor (</w:t>
      </w:r>
      <w:r w:rsidRPr="009C0652">
        <w:rPr>
          <w:bCs/>
          <w:iCs/>
          <w:noProof w:val="0"/>
          <w:szCs w:val="22"/>
          <w:lang w:val="sv-SE"/>
        </w:rPr>
        <w:t>-</w:t>
      </w:r>
      <w:r w:rsidRPr="009C0652">
        <w:rPr>
          <w:iCs/>
          <w:noProof w:val="0"/>
          <w:szCs w:val="22"/>
          <w:lang w:val="sv-SE"/>
        </w:rPr>
        <w:t xml:space="preserve">1,12% jämfört med </w:t>
      </w:r>
      <w:r w:rsidRPr="009C0652">
        <w:rPr>
          <w:bCs/>
          <w:iCs/>
          <w:noProof w:val="0"/>
          <w:szCs w:val="22"/>
          <w:lang w:val="sv-SE"/>
        </w:rPr>
        <w:t>-</w:t>
      </w:r>
      <w:r w:rsidRPr="009C0652">
        <w:rPr>
          <w:iCs/>
          <w:noProof w:val="0"/>
          <w:szCs w:val="22"/>
          <w:lang w:val="sv-SE"/>
        </w:rPr>
        <w:t xml:space="preserve">0,79%; uppskattad skillnad i behandling: </w:t>
      </w:r>
      <w:r w:rsidRPr="009C0652">
        <w:rPr>
          <w:bCs/>
          <w:iCs/>
          <w:noProof w:val="0"/>
          <w:szCs w:val="22"/>
          <w:lang w:val="sv-SE"/>
        </w:rPr>
        <w:t>-0,33; 95% CI</w:t>
      </w:r>
      <w:r w:rsidR="00063DA9" w:rsidRPr="009C0652">
        <w:rPr>
          <w:bCs/>
          <w:iCs/>
          <w:noProof w:val="0"/>
          <w:szCs w:val="22"/>
          <w:lang w:val="sv-SE"/>
        </w:rPr>
        <w:t>:</w:t>
      </w:r>
      <w:r w:rsidRPr="009C0652">
        <w:rPr>
          <w:bCs/>
          <w:iCs/>
          <w:noProof w:val="0"/>
          <w:szCs w:val="22"/>
          <w:lang w:val="sv-SE"/>
        </w:rPr>
        <w:t xml:space="preserve"> -0,47 till -0,18).</w:t>
      </w:r>
      <w:r w:rsidRPr="009C0652">
        <w:rPr>
          <w:iCs/>
          <w:noProof w:val="0"/>
          <w:szCs w:val="22"/>
          <w:lang w:val="sv-SE"/>
        </w:rPr>
        <w:t xml:space="preserve"> Signifikant fler patienter på </w:t>
      </w:r>
      <w:r w:rsidR="002E682A" w:rsidRPr="009C0652">
        <w:rPr>
          <w:iCs/>
          <w:noProof w:val="0"/>
          <w:szCs w:val="22"/>
          <w:lang w:val="sv-SE"/>
        </w:rPr>
        <w:t>liraglutid</w:t>
      </w:r>
      <w:r w:rsidRPr="009C0652">
        <w:rPr>
          <w:iCs/>
          <w:noProof w:val="0"/>
          <w:szCs w:val="22"/>
          <w:lang w:val="sv-SE"/>
        </w:rPr>
        <w:t xml:space="preserve"> uppnådde HbA</w:t>
      </w:r>
      <w:r w:rsidRPr="009C0652">
        <w:rPr>
          <w:iCs/>
          <w:noProof w:val="0"/>
          <w:szCs w:val="22"/>
          <w:vertAlign w:val="subscript"/>
          <w:lang w:val="sv-SE"/>
        </w:rPr>
        <w:t>1c</w:t>
      </w:r>
      <w:r w:rsidRPr="009C0652">
        <w:rPr>
          <w:iCs/>
          <w:noProof w:val="0"/>
          <w:szCs w:val="22"/>
          <w:lang w:val="sv-SE"/>
        </w:rPr>
        <w:t xml:space="preserve"> </w:t>
      </w:r>
      <w:r w:rsidR="0078660A" w:rsidRPr="009C0652">
        <w:rPr>
          <w:b/>
          <w:noProof w:val="0"/>
          <w:szCs w:val="22"/>
          <w:lang w:val="sv-SE"/>
        </w:rPr>
        <w:t>&lt;</w:t>
      </w:r>
      <w:r w:rsidRPr="009C0652">
        <w:rPr>
          <w:iCs/>
          <w:noProof w:val="0"/>
          <w:szCs w:val="22"/>
          <w:lang w:val="sv-SE"/>
        </w:rPr>
        <w:t xml:space="preserve">7% </w:t>
      </w:r>
      <w:r w:rsidR="00413C3E" w:rsidRPr="009C0652">
        <w:rPr>
          <w:iCs/>
          <w:noProof w:val="0"/>
          <w:szCs w:val="22"/>
          <w:lang w:val="sv-SE"/>
        </w:rPr>
        <w:t xml:space="preserve">DCCT </w:t>
      </w:r>
      <w:r w:rsidRPr="009C0652">
        <w:rPr>
          <w:iCs/>
          <w:noProof w:val="0"/>
          <w:szCs w:val="22"/>
          <w:lang w:val="sv-SE"/>
        </w:rPr>
        <w:t>jämfört med exenatid (54,2% jämfört</w:t>
      </w:r>
      <w:r w:rsidRPr="009C0652">
        <w:rPr>
          <w:noProof w:val="0"/>
          <w:szCs w:val="22"/>
          <w:lang w:val="sv-SE"/>
        </w:rPr>
        <w:t xml:space="preserve"> </w:t>
      </w:r>
      <w:r w:rsidRPr="009C0652">
        <w:rPr>
          <w:iCs/>
          <w:noProof w:val="0"/>
          <w:szCs w:val="22"/>
          <w:lang w:val="sv-SE"/>
        </w:rPr>
        <w:t xml:space="preserve">med 43,4%, p=0,0015). Båda behandlingarna gav en genomsnittlig viktminskning på cirka 3 kg. </w:t>
      </w:r>
      <w:r w:rsidR="00413C3E" w:rsidRPr="009C0652">
        <w:rPr>
          <w:iCs/>
          <w:noProof w:val="0"/>
          <w:szCs w:val="22"/>
          <w:lang w:val="sv-SE"/>
        </w:rPr>
        <w:t xml:space="preserve">Omställning av </w:t>
      </w:r>
      <w:r w:rsidRPr="009C0652">
        <w:rPr>
          <w:iCs/>
          <w:noProof w:val="0"/>
          <w:szCs w:val="22"/>
          <w:lang w:val="sv-SE"/>
        </w:rPr>
        <w:t xml:space="preserve">patienter från exenatid till </w:t>
      </w:r>
      <w:r w:rsidR="002E682A" w:rsidRPr="009C0652">
        <w:rPr>
          <w:iCs/>
          <w:noProof w:val="0"/>
          <w:szCs w:val="22"/>
          <w:lang w:val="sv-SE"/>
        </w:rPr>
        <w:t>liraglutid</w:t>
      </w:r>
      <w:r w:rsidRPr="009C0652">
        <w:rPr>
          <w:iCs/>
          <w:noProof w:val="0"/>
          <w:szCs w:val="22"/>
          <w:lang w:val="sv-SE"/>
        </w:rPr>
        <w:t xml:space="preserve"> efter 26 veckors behandling resulterade i ytterligare och statistiskt signifikant minskning i HbA</w:t>
      </w:r>
      <w:r w:rsidRPr="009C0652">
        <w:rPr>
          <w:iCs/>
          <w:noProof w:val="0"/>
          <w:szCs w:val="22"/>
          <w:vertAlign w:val="subscript"/>
          <w:lang w:val="sv-SE"/>
        </w:rPr>
        <w:t xml:space="preserve">1c </w:t>
      </w:r>
      <w:r w:rsidRPr="009C0652">
        <w:rPr>
          <w:bCs/>
          <w:iCs/>
          <w:noProof w:val="0"/>
          <w:szCs w:val="22"/>
          <w:lang w:val="sv-SE"/>
        </w:rPr>
        <w:t>(-0,</w:t>
      </w:r>
      <w:r w:rsidR="00AB767D" w:rsidRPr="009C0652">
        <w:rPr>
          <w:bCs/>
          <w:iCs/>
          <w:noProof w:val="0"/>
          <w:szCs w:val="22"/>
          <w:lang w:val="sv-SE"/>
        </w:rPr>
        <w:t>32%;</w:t>
      </w:r>
      <w:r w:rsidRPr="009C0652">
        <w:rPr>
          <w:bCs/>
          <w:iCs/>
          <w:noProof w:val="0"/>
          <w:szCs w:val="22"/>
          <w:lang w:val="sv-SE"/>
        </w:rPr>
        <w:t xml:space="preserve"> </w:t>
      </w:r>
      <w:r w:rsidR="00AB767D" w:rsidRPr="009C0652">
        <w:rPr>
          <w:bCs/>
          <w:iCs/>
          <w:noProof w:val="0"/>
          <w:szCs w:val="22"/>
          <w:lang w:val="sv-SE"/>
        </w:rPr>
        <w:t>95% CI</w:t>
      </w:r>
      <w:r w:rsidRPr="009C0652">
        <w:rPr>
          <w:bCs/>
          <w:iCs/>
          <w:noProof w:val="0"/>
          <w:szCs w:val="22"/>
          <w:lang w:val="sv-SE"/>
        </w:rPr>
        <w:t xml:space="preserve"> -0,41 till -0,24) vid vecka 40, </w:t>
      </w:r>
      <w:r w:rsidR="00413C3E" w:rsidRPr="009C0652">
        <w:rPr>
          <w:bCs/>
          <w:iCs/>
          <w:noProof w:val="0"/>
          <w:szCs w:val="22"/>
          <w:lang w:val="sv-SE"/>
        </w:rPr>
        <w:t xml:space="preserve">dock utan någon </w:t>
      </w:r>
      <w:r w:rsidRPr="009C0652">
        <w:rPr>
          <w:bCs/>
          <w:iCs/>
          <w:noProof w:val="0"/>
          <w:szCs w:val="22"/>
          <w:lang w:val="sv-SE"/>
        </w:rPr>
        <w:t>formell kontrollgrupp</w:t>
      </w:r>
      <w:r w:rsidRPr="009C0652">
        <w:rPr>
          <w:iCs/>
          <w:noProof w:val="0"/>
          <w:szCs w:val="22"/>
          <w:vertAlign w:val="subscript"/>
          <w:lang w:val="sv-SE"/>
        </w:rPr>
        <w:t xml:space="preserve">. </w:t>
      </w:r>
      <w:r w:rsidRPr="009C0652">
        <w:rPr>
          <w:iCs/>
          <w:noProof w:val="0"/>
          <w:szCs w:val="22"/>
          <w:lang w:val="sv-SE"/>
        </w:rPr>
        <w:t xml:space="preserve"> Under de 26 veckorna inträffade det 12 allvarliga biverkningar </w:t>
      </w:r>
      <w:r w:rsidR="00413C3E" w:rsidRPr="009C0652">
        <w:rPr>
          <w:iCs/>
          <w:noProof w:val="0"/>
          <w:szCs w:val="22"/>
          <w:lang w:val="sv-SE"/>
        </w:rPr>
        <w:t>bland de</w:t>
      </w:r>
      <w:r w:rsidRPr="009C0652">
        <w:rPr>
          <w:iCs/>
          <w:noProof w:val="0"/>
          <w:szCs w:val="22"/>
          <w:lang w:val="sv-SE"/>
        </w:rPr>
        <w:t xml:space="preserve"> 235 patienter </w:t>
      </w:r>
      <w:r w:rsidR="0078660A" w:rsidRPr="009C0652">
        <w:rPr>
          <w:iCs/>
          <w:noProof w:val="0"/>
          <w:szCs w:val="22"/>
          <w:lang w:val="sv-SE"/>
        </w:rPr>
        <w:t xml:space="preserve">(5,1%) </w:t>
      </w:r>
      <w:r w:rsidRPr="009C0652">
        <w:rPr>
          <w:iCs/>
          <w:noProof w:val="0"/>
          <w:szCs w:val="22"/>
          <w:lang w:val="sv-SE"/>
        </w:rPr>
        <w:t>som använde liraglutid</w:t>
      </w:r>
      <w:r w:rsidR="0078660A" w:rsidRPr="009C0652">
        <w:rPr>
          <w:iCs/>
          <w:noProof w:val="0"/>
          <w:szCs w:val="22"/>
          <w:lang w:val="sv-SE"/>
        </w:rPr>
        <w:t xml:space="preserve"> och</w:t>
      </w:r>
      <w:r w:rsidRPr="009C0652">
        <w:rPr>
          <w:iCs/>
          <w:noProof w:val="0"/>
          <w:szCs w:val="22"/>
          <w:lang w:val="sv-SE"/>
        </w:rPr>
        <w:t xml:space="preserve"> 6 allvarliga biverkningar </w:t>
      </w:r>
      <w:r w:rsidR="0078660A" w:rsidRPr="009C0652">
        <w:rPr>
          <w:iCs/>
          <w:noProof w:val="0"/>
          <w:szCs w:val="22"/>
          <w:lang w:val="sv-SE"/>
        </w:rPr>
        <w:t>bland de</w:t>
      </w:r>
      <w:r w:rsidRPr="009C0652">
        <w:rPr>
          <w:iCs/>
          <w:noProof w:val="0"/>
          <w:szCs w:val="22"/>
          <w:lang w:val="sv-SE"/>
        </w:rPr>
        <w:t xml:space="preserve"> 232 patienter (2,6%) som använde exenatid. </w:t>
      </w:r>
      <w:r w:rsidR="0078660A" w:rsidRPr="009C0652">
        <w:rPr>
          <w:iCs/>
          <w:noProof w:val="0"/>
          <w:szCs w:val="22"/>
          <w:lang w:val="sv-SE"/>
        </w:rPr>
        <w:t>Biverkningarna visade inte på något konsekvent</w:t>
      </w:r>
      <w:r w:rsidRPr="009C0652">
        <w:rPr>
          <w:iCs/>
          <w:noProof w:val="0"/>
          <w:szCs w:val="22"/>
          <w:lang w:val="sv-SE"/>
        </w:rPr>
        <w:t xml:space="preserve"> mönster med hänsyn till </w:t>
      </w:r>
      <w:r w:rsidR="00413C3E" w:rsidRPr="009C0652">
        <w:rPr>
          <w:iCs/>
          <w:noProof w:val="0"/>
          <w:szCs w:val="22"/>
          <w:lang w:val="sv-SE"/>
        </w:rPr>
        <w:lastRenderedPageBreak/>
        <w:t>organsystem</w:t>
      </w:r>
      <w:r w:rsidRPr="009C0652">
        <w:rPr>
          <w:iCs/>
          <w:noProof w:val="0"/>
          <w:szCs w:val="22"/>
          <w:lang w:val="sv-SE"/>
        </w:rPr>
        <w:t xml:space="preserve">. </w:t>
      </w:r>
    </w:p>
    <w:p w14:paraId="169DF828" w14:textId="77777777" w:rsidR="00A60391" w:rsidRPr="009C0652" w:rsidRDefault="00A60391" w:rsidP="0091274F">
      <w:pPr>
        <w:widowControl w:val="0"/>
        <w:numPr>
          <w:ilvl w:val="12"/>
          <w:numId w:val="0"/>
        </w:numPr>
        <w:suppressAutoHyphens w:val="0"/>
        <w:rPr>
          <w:iCs/>
          <w:noProof w:val="0"/>
          <w:szCs w:val="22"/>
          <w:lang w:val="sv-SE"/>
        </w:rPr>
      </w:pPr>
    </w:p>
    <w:p w14:paraId="4545D7B8" w14:textId="77777777" w:rsidR="00A60391" w:rsidRPr="009C0652" w:rsidRDefault="00A60391" w:rsidP="0091274F">
      <w:pPr>
        <w:widowControl w:val="0"/>
        <w:numPr>
          <w:ilvl w:val="12"/>
          <w:numId w:val="0"/>
        </w:numPr>
        <w:suppressAutoHyphens w:val="0"/>
        <w:rPr>
          <w:iCs/>
          <w:noProof w:val="0"/>
          <w:szCs w:val="22"/>
          <w:lang w:val="sv-SE"/>
        </w:rPr>
      </w:pPr>
      <w:r w:rsidRPr="009C0652">
        <w:rPr>
          <w:iCs/>
          <w:noProof w:val="0"/>
          <w:szCs w:val="22"/>
          <w:lang w:val="sv-SE"/>
        </w:rPr>
        <w:t>I en öppen studie där effekt och säkerhet av liraglutid 1,8 mg jämfördes med lixisenatid 20 mikrogram på 404 patienter otillräckligt kontrollerade med metforminbehandling (medel-HbA</w:t>
      </w:r>
      <w:r w:rsidRPr="009C0652">
        <w:rPr>
          <w:iCs/>
          <w:noProof w:val="0"/>
          <w:szCs w:val="22"/>
          <w:vertAlign w:val="subscript"/>
          <w:lang w:val="sv-SE"/>
        </w:rPr>
        <w:t>1c</w:t>
      </w:r>
      <w:r w:rsidRPr="009C0652">
        <w:rPr>
          <w:iCs/>
          <w:noProof w:val="0"/>
          <w:szCs w:val="22"/>
          <w:lang w:val="sv-SE"/>
        </w:rPr>
        <w:t xml:space="preserve"> 8,4% DCCT) </w:t>
      </w:r>
      <w:r w:rsidR="00AE5698" w:rsidRPr="009C0652">
        <w:rPr>
          <w:iCs/>
          <w:noProof w:val="0"/>
          <w:szCs w:val="22"/>
          <w:lang w:val="sv-SE"/>
        </w:rPr>
        <w:t>var liraglutid bättre än lixisenatid med avseende på minskning av HbA</w:t>
      </w:r>
      <w:r w:rsidR="00AE5698" w:rsidRPr="009C0652">
        <w:rPr>
          <w:iCs/>
          <w:noProof w:val="0"/>
          <w:szCs w:val="22"/>
          <w:vertAlign w:val="subscript"/>
          <w:lang w:val="sv-SE"/>
        </w:rPr>
        <w:t>1c</w:t>
      </w:r>
      <w:r w:rsidR="00AE5698" w:rsidRPr="009C0652">
        <w:rPr>
          <w:iCs/>
          <w:noProof w:val="0"/>
          <w:szCs w:val="22"/>
          <w:lang w:val="sv-SE"/>
        </w:rPr>
        <w:t xml:space="preserve"> efter 26 veckor</w:t>
      </w:r>
      <w:r w:rsidR="009161F8" w:rsidRPr="009C0652">
        <w:rPr>
          <w:iCs/>
          <w:noProof w:val="0"/>
          <w:szCs w:val="22"/>
          <w:lang w:val="sv-SE"/>
        </w:rPr>
        <w:t>s</w:t>
      </w:r>
      <w:r w:rsidR="00AE5698" w:rsidRPr="009C0652">
        <w:rPr>
          <w:iCs/>
          <w:noProof w:val="0"/>
          <w:szCs w:val="22"/>
          <w:lang w:val="sv-SE"/>
        </w:rPr>
        <w:t xml:space="preserve"> behandling (</w:t>
      </w:r>
      <w:r w:rsidR="00A01333" w:rsidRPr="009C0652">
        <w:rPr>
          <w:iCs/>
          <w:noProof w:val="0"/>
          <w:szCs w:val="22"/>
          <w:lang w:val="sv-SE"/>
        </w:rPr>
        <w:t>-1</w:t>
      </w:r>
      <w:r w:rsidR="00AE5698" w:rsidRPr="009C0652">
        <w:rPr>
          <w:bCs/>
          <w:iCs/>
          <w:noProof w:val="0"/>
          <w:szCs w:val="22"/>
          <w:lang w:val="sv-SE"/>
        </w:rPr>
        <w:t>,83% jämfört med -1,21%, p&lt;0,0001). Signifikant fler patienter på liraglutid uppnådde HbA</w:t>
      </w:r>
      <w:r w:rsidR="00AE5698" w:rsidRPr="009C0652">
        <w:rPr>
          <w:bCs/>
          <w:iCs/>
          <w:noProof w:val="0"/>
          <w:szCs w:val="22"/>
          <w:vertAlign w:val="subscript"/>
          <w:lang w:val="sv-SE"/>
        </w:rPr>
        <w:t>1c</w:t>
      </w:r>
      <w:r w:rsidR="00AE5698" w:rsidRPr="009C0652">
        <w:rPr>
          <w:bCs/>
          <w:iCs/>
          <w:noProof w:val="0"/>
          <w:szCs w:val="22"/>
          <w:lang w:val="sv-SE"/>
        </w:rPr>
        <w:t xml:space="preserve"> </w:t>
      </w:r>
      <w:r w:rsidR="00AE5698" w:rsidRPr="009C0652">
        <w:rPr>
          <w:b/>
          <w:noProof w:val="0"/>
          <w:szCs w:val="22"/>
          <w:lang w:val="sv-SE"/>
        </w:rPr>
        <w:t>&lt;</w:t>
      </w:r>
      <w:r w:rsidR="00AE5698" w:rsidRPr="009C0652">
        <w:rPr>
          <w:iCs/>
          <w:noProof w:val="0"/>
          <w:szCs w:val="22"/>
          <w:lang w:val="sv-SE"/>
        </w:rPr>
        <w:t xml:space="preserve">7% DCCT jämfört med lixisenatid </w:t>
      </w:r>
      <w:r w:rsidR="00FC0D48" w:rsidRPr="009C0652">
        <w:rPr>
          <w:bCs/>
          <w:iCs/>
          <w:noProof w:val="0"/>
          <w:szCs w:val="22"/>
          <w:lang w:val="sv-SE"/>
        </w:rPr>
        <w:t xml:space="preserve">(74,2% jämfört med 45,5%, p&lt;0,0001), samt </w:t>
      </w:r>
      <w:r w:rsidR="00CC1FCD" w:rsidRPr="009C0652">
        <w:rPr>
          <w:bCs/>
          <w:iCs/>
          <w:noProof w:val="0"/>
          <w:szCs w:val="22"/>
          <w:lang w:val="sv-SE"/>
        </w:rPr>
        <w:t xml:space="preserve">målvärdet för </w:t>
      </w:r>
      <w:r w:rsidR="00FC0D48" w:rsidRPr="009C0652">
        <w:rPr>
          <w:bCs/>
          <w:iCs/>
          <w:noProof w:val="0"/>
          <w:szCs w:val="22"/>
          <w:lang w:val="sv-SE"/>
        </w:rPr>
        <w:t>HbA</w:t>
      </w:r>
      <w:r w:rsidR="00FC0D48" w:rsidRPr="009C0652">
        <w:rPr>
          <w:bCs/>
          <w:iCs/>
          <w:noProof w:val="0"/>
          <w:szCs w:val="22"/>
          <w:vertAlign w:val="subscript"/>
          <w:lang w:val="sv-SE"/>
        </w:rPr>
        <w:t>1c</w:t>
      </w:r>
      <w:r w:rsidR="00FC0D48" w:rsidRPr="009C0652">
        <w:rPr>
          <w:bCs/>
          <w:iCs/>
          <w:noProof w:val="0"/>
          <w:szCs w:val="22"/>
          <w:lang w:val="sv-SE"/>
        </w:rPr>
        <w:t xml:space="preserve"> ≤ 6,5% </w:t>
      </w:r>
      <w:r w:rsidR="0037229A" w:rsidRPr="009C0652">
        <w:rPr>
          <w:bCs/>
          <w:iCs/>
          <w:noProof w:val="0"/>
          <w:szCs w:val="22"/>
          <w:lang w:val="sv-SE"/>
        </w:rPr>
        <w:t xml:space="preserve">DCCT </w:t>
      </w:r>
      <w:r w:rsidR="00FC0D48" w:rsidRPr="009C0652">
        <w:rPr>
          <w:bCs/>
          <w:iCs/>
          <w:noProof w:val="0"/>
          <w:szCs w:val="22"/>
          <w:lang w:val="sv-SE"/>
        </w:rPr>
        <w:t>(54,6% jämfört med 26,2%, p&lt;0,0001)</w:t>
      </w:r>
      <w:r w:rsidR="00004821" w:rsidRPr="009C0652">
        <w:rPr>
          <w:bCs/>
          <w:iCs/>
          <w:noProof w:val="0"/>
          <w:szCs w:val="22"/>
          <w:lang w:val="sv-SE"/>
        </w:rPr>
        <w:t xml:space="preserve">. Viktminskning observerades i båda behandlingsarmarna (-4,3 kg med liraglutid och -3,7 kg med lixisenatid). </w:t>
      </w:r>
      <w:r w:rsidR="00AD0049" w:rsidRPr="009C0652">
        <w:rPr>
          <w:bCs/>
          <w:iCs/>
          <w:noProof w:val="0"/>
          <w:szCs w:val="22"/>
          <w:lang w:val="sv-SE"/>
        </w:rPr>
        <w:t xml:space="preserve">Gastrointestinala </w:t>
      </w:r>
      <w:r w:rsidR="001B5C0F" w:rsidRPr="009C0652">
        <w:rPr>
          <w:bCs/>
          <w:iCs/>
          <w:noProof w:val="0"/>
          <w:szCs w:val="22"/>
          <w:lang w:val="sv-SE"/>
        </w:rPr>
        <w:t>biverkningar rapporterades mer frekvent vid liragluti</w:t>
      </w:r>
      <w:r w:rsidR="00355C35" w:rsidRPr="009C0652">
        <w:rPr>
          <w:bCs/>
          <w:iCs/>
          <w:noProof w:val="0"/>
          <w:szCs w:val="22"/>
          <w:lang w:val="sv-SE"/>
        </w:rPr>
        <w:t>d</w:t>
      </w:r>
      <w:r w:rsidR="001B5C0F" w:rsidRPr="009C0652">
        <w:rPr>
          <w:bCs/>
          <w:iCs/>
          <w:noProof w:val="0"/>
          <w:szCs w:val="22"/>
          <w:lang w:val="sv-SE"/>
        </w:rPr>
        <w:t>behandling (43,6% jä</w:t>
      </w:r>
      <w:r w:rsidR="00507588" w:rsidRPr="009C0652">
        <w:rPr>
          <w:bCs/>
          <w:iCs/>
          <w:noProof w:val="0"/>
          <w:szCs w:val="22"/>
          <w:lang w:val="sv-SE"/>
        </w:rPr>
        <w:t>m</w:t>
      </w:r>
      <w:r w:rsidR="001B5C0F" w:rsidRPr="009C0652">
        <w:rPr>
          <w:bCs/>
          <w:iCs/>
          <w:noProof w:val="0"/>
          <w:szCs w:val="22"/>
          <w:lang w:val="sv-SE"/>
        </w:rPr>
        <w:t>fört med 37,1%).</w:t>
      </w:r>
      <w:r w:rsidR="00004821" w:rsidRPr="009C0652">
        <w:rPr>
          <w:bCs/>
          <w:iCs/>
          <w:noProof w:val="0"/>
          <w:szCs w:val="22"/>
          <w:lang w:val="sv-SE"/>
        </w:rPr>
        <w:t xml:space="preserve"> </w:t>
      </w:r>
      <w:r w:rsidR="00FC0D48" w:rsidRPr="009C0652">
        <w:rPr>
          <w:bCs/>
          <w:iCs/>
          <w:noProof w:val="0"/>
          <w:szCs w:val="22"/>
          <w:lang w:val="sv-SE"/>
        </w:rPr>
        <w:t xml:space="preserve"> </w:t>
      </w:r>
      <w:r w:rsidR="00AE5698" w:rsidRPr="009C0652">
        <w:rPr>
          <w:iCs/>
          <w:noProof w:val="0"/>
          <w:szCs w:val="22"/>
          <w:lang w:val="sv-SE"/>
        </w:rPr>
        <w:t xml:space="preserve"> </w:t>
      </w:r>
      <w:r w:rsidR="00AE5698" w:rsidRPr="009C0652">
        <w:rPr>
          <w:bCs/>
          <w:iCs/>
          <w:noProof w:val="0"/>
          <w:szCs w:val="22"/>
          <w:lang w:val="sv-SE"/>
        </w:rPr>
        <w:t xml:space="preserve">  </w:t>
      </w:r>
      <w:r w:rsidRPr="009C0652">
        <w:rPr>
          <w:iCs/>
          <w:noProof w:val="0"/>
          <w:szCs w:val="22"/>
          <w:lang w:val="sv-SE"/>
        </w:rPr>
        <w:t xml:space="preserve"> </w:t>
      </w:r>
    </w:p>
    <w:p w14:paraId="237188BC" w14:textId="77777777" w:rsidR="0056588B" w:rsidRPr="009C0652" w:rsidRDefault="0056588B" w:rsidP="00FD16B3">
      <w:pPr>
        <w:widowControl w:val="0"/>
        <w:numPr>
          <w:ilvl w:val="12"/>
          <w:numId w:val="0"/>
        </w:numPr>
        <w:suppressAutoHyphens w:val="0"/>
        <w:rPr>
          <w:iCs/>
          <w:noProof w:val="0"/>
          <w:szCs w:val="22"/>
          <w:lang w:val="sv-SE"/>
        </w:rPr>
      </w:pPr>
    </w:p>
    <w:p w14:paraId="5597546F" w14:textId="77777777" w:rsidR="00EC717F" w:rsidRPr="009C0652" w:rsidRDefault="008D0D28" w:rsidP="00FD16B3">
      <w:pPr>
        <w:widowControl w:val="0"/>
        <w:suppressAutoHyphens w:val="0"/>
        <w:ind w:left="567" w:hanging="567"/>
        <w:rPr>
          <w:noProof w:val="0"/>
          <w:szCs w:val="22"/>
          <w:lang w:val="sv-SE"/>
        </w:rPr>
      </w:pPr>
      <w:r w:rsidRPr="009C0652">
        <w:rPr>
          <w:b/>
          <w:noProof w:val="0"/>
          <w:szCs w:val="22"/>
          <w:lang w:val="sv-SE"/>
        </w:rPr>
        <w:t>5.2</w:t>
      </w:r>
      <w:r w:rsidRPr="009C0652">
        <w:rPr>
          <w:b/>
          <w:noProof w:val="0"/>
          <w:szCs w:val="22"/>
          <w:lang w:val="sv-SE"/>
        </w:rPr>
        <w:tab/>
        <w:t>Farmakokinetiska uppgifter</w:t>
      </w:r>
      <w:r w:rsidR="0056588B" w:rsidRPr="009C0652">
        <w:rPr>
          <w:iCs/>
          <w:noProof w:val="0"/>
          <w:szCs w:val="22"/>
          <w:lang w:val="sv-SE"/>
        </w:rPr>
        <w:t xml:space="preserve"> </w:t>
      </w:r>
    </w:p>
    <w:p w14:paraId="298F12BF" w14:textId="77777777" w:rsidR="00EC717F" w:rsidRPr="009C0652" w:rsidRDefault="00EC717F" w:rsidP="00FD16B3">
      <w:pPr>
        <w:widowControl w:val="0"/>
        <w:numPr>
          <w:ilvl w:val="12"/>
          <w:numId w:val="0"/>
        </w:numPr>
        <w:suppressAutoHyphens w:val="0"/>
        <w:ind w:right="-2"/>
        <w:rPr>
          <w:iCs/>
          <w:noProof w:val="0"/>
          <w:szCs w:val="22"/>
          <w:lang w:val="sv-SE"/>
        </w:rPr>
      </w:pPr>
    </w:p>
    <w:p w14:paraId="70CEFCDB" w14:textId="77777777" w:rsidR="00E5767F" w:rsidRPr="009C0652" w:rsidRDefault="008D0D28" w:rsidP="00FD16B3">
      <w:pPr>
        <w:widowControl w:val="0"/>
        <w:numPr>
          <w:ilvl w:val="12"/>
          <w:numId w:val="0"/>
        </w:numPr>
        <w:suppressAutoHyphens w:val="0"/>
        <w:ind w:right="-2"/>
        <w:rPr>
          <w:noProof w:val="0"/>
          <w:szCs w:val="22"/>
          <w:u w:val="single"/>
          <w:lang w:val="sv-SE"/>
        </w:rPr>
      </w:pPr>
      <w:r w:rsidRPr="009C0652">
        <w:rPr>
          <w:noProof w:val="0"/>
          <w:szCs w:val="22"/>
          <w:u w:val="single"/>
          <w:lang w:val="sv-SE"/>
        </w:rPr>
        <w:t>Absorption</w:t>
      </w:r>
    </w:p>
    <w:p w14:paraId="4FC744BC" w14:textId="77777777" w:rsidR="002E682A" w:rsidRPr="009C0652" w:rsidRDefault="002E682A" w:rsidP="00FD16B3">
      <w:pPr>
        <w:widowControl w:val="0"/>
        <w:numPr>
          <w:ilvl w:val="12"/>
          <w:numId w:val="0"/>
        </w:numPr>
        <w:suppressAutoHyphens w:val="0"/>
        <w:ind w:right="-2"/>
        <w:rPr>
          <w:iCs/>
          <w:noProof w:val="0"/>
          <w:szCs w:val="22"/>
          <w:u w:val="single"/>
          <w:lang w:val="sv-SE"/>
        </w:rPr>
      </w:pPr>
    </w:p>
    <w:p w14:paraId="2AA4BEC8" w14:textId="77777777" w:rsidR="00E5767F" w:rsidRPr="009C0652" w:rsidRDefault="001F1025" w:rsidP="00FD16B3">
      <w:pPr>
        <w:widowControl w:val="0"/>
        <w:numPr>
          <w:ilvl w:val="12"/>
          <w:numId w:val="0"/>
        </w:numPr>
        <w:suppressAutoHyphens w:val="0"/>
        <w:ind w:right="-2"/>
        <w:rPr>
          <w:iCs/>
          <w:strike/>
          <w:noProof w:val="0"/>
          <w:szCs w:val="22"/>
          <w:lang w:val="sv-SE"/>
        </w:rPr>
      </w:pPr>
      <w:r w:rsidRPr="009C0652">
        <w:rPr>
          <w:noProof w:val="0"/>
          <w:szCs w:val="22"/>
          <w:lang w:val="sv-SE"/>
        </w:rPr>
        <w:t>Liraglutid a</w:t>
      </w:r>
      <w:r w:rsidR="008D0D28" w:rsidRPr="009C0652">
        <w:rPr>
          <w:noProof w:val="0"/>
          <w:szCs w:val="22"/>
          <w:lang w:val="sv-SE"/>
        </w:rPr>
        <w:t>bsor</w:t>
      </w:r>
      <w:r w:rsidRPr="009C0652">
        <w:rPr>
          <w:noProof w:val="0"/>
          <w:szCs w:val="22"/>
          <w:lang w:val="sv-SE"/>
        </w:rPr>
        <w:t xml:space="preserve">beras långsamt </w:t>
      </w:r>
      <w:r w:rsidR="008D0D28" w:rsidRPr="009C0652">
        <w:rPr>
          <w:noProof w:val="0"/>
          <w:szCs w:val="22"/>
          <w:lang w:val="sv-SE"/>
        </w:rPr>
        <w:t>efter subkutan administrering.</w:t>
      </w:r>
      <w:r w:rsidRPr="009C0652">
        <w:rPr>
          <w:noProof w:val="0"/>
          <w:szCs w:val="22"/>
          <w:lang w:val="sv-SE"/>
        </w:rPr>
        <w:t xml:space="preserve"> Maximal koncentration uppnås 8–</w:t>
      </w:r>
      <w:r w:rsidR="008D0D28" w:rsidRPr="009C0652">
        <w:rPr>
          <w:noProof w:val="0"/>
          <w:szCs w:val="22"/>
          <w:lang w:val="sv-SE"/>
        </w:rPr>
        <w:t>12 timmar efter administrering.</w:t>
      </w:r>
      <w:r w:rsidR="00E5767F" w:rsidRPr="009C0652">
        <w:rPr>
          <w:iCs/>
          <w:noProof w:val="0"/>
          <w:szCs w:val="22"/>
          <w:lang w:val="sv-SE"/>
        </w:rPr>
        <w:t xml:space="preserve"> </w:t>
      </w:r>
      <w:r w:rsidRPr="009C0652">
        <w:rPr>
          <w:noProof w:val="0"/>
          <w:szCs w:val="22"/>
          <w:lang w:val="sv-SE"/>
        </w:rPr>
        <w:t xml:space="preserve">Maximal </w:t>
      </w:r>
      <w:r w:rsidR="008D0D28" w:rsidRPr="009C0652">
        <w:rPr>
          <w:noProof w:val="0"/>
          <w:szCs w:val="22"/>
          <w:lang w:val="sv-SE"/>
        </w:rPr>
        <w:t xml:space="preserve">koncentration </w:t>
      </w:r>
      <w:r w:rsidR="001523AB" w:rsidRPr="009C0652">
        <w:rPr>
          <w:noProof w:val="0"/>
          <w:szCs w:val="22"/>
          <w:lang w:val="sv-SE"/>
        </w:rPr>
        <w:t xml:space="preserve">uppskattades till </w:t>
      </w:r>
      <w:r w:rsidR="008D0D28" w:rsidRPr="009C0652">
        <w:rPr>
          <w:noProof w:val="0"/>
          <w:szCs w:val="22"/>
          <w:lang w:val="sv-SE"/>
        </w:rPr>
        <w:t xml:space="preserve">9,4 nmol/l </w:t>
      </w:r>
      <w:r w:rsidR="007A17EF">
        <w:rPr>
          <w:noProof w:val="0"/>
          <w:szCs w:val="22"/>
          <w:lang w:val="sv-SE"/>
        </w:rPr>
        <w:t xml:space="preserve">(genomsnittlig kroppsvikt cirka </w:t>
      </w:r>
      <w:r w:rsidR="007A17EF" w:rsidRPr="0062494C">
        <w:rPr>
          <w:iCs/>
          <w:noProof w:val="0"/>
          <w:lang w:val="sv-SE"/>
        </w:rPr>
        <w:t>73 kg</w:t>
      </w:r>
      <w:r w:rsidR="007A17EF">
        <w:rPr>
          <w:noProof w:val="0"/>
          <w:szCs w:val="22"/>
          <w:lang w:val="sv-SE"/>
        </w:rPr>
        <w:t>)</w:t>
      </w:r>
      <w:r w:rsidR="00C17563">
        <w:rPr>
          <w:noProof w:val="0"/>
          <w:szCs w:val="22"/>
          <w:lang w:val="sv-SE"/>
        </w:rPr>
        <w:t xml:space="preserve"> </w:t>
      </w:r>
      <w:r w:rsidRPr="009C0652">
        <w:rPr>
          <w:noProof w:val="0"/>
          <w:szCs w:val="22"/>
          <w:lang w:val="sv-SE"/>
        </w:rPr>
        <w:t>efter</w:t>
      </w:r>
      <w:r w:rsidR="008D0D28" w:rsidRPr="009C0652">
        <w:rPr>
          <w:noProof w:val="0"/>
          <w:szCs w:val="22"/>
          <w:lang w:val="sv-SE"/>
        </w:rPr>
        <w:t xml:space="preserve"> en subkutan </w:t>
      </w:r>
      <w:r w:rsidR="001523AB" w:rsidRPr="009C0652">
        <w:rPr>
          <w:noProof w:val="0"/>
          <w:szCs w:val="22"/>
          <w:lang w:val="sv-SE"/>
        </w:rPr>
        <w:t>engångsdos</w:t>
      </w:r>
      <w:r w:rsidR="008D0D28" w:rsidRPr="009C0652">
        <w:rPr>
          <w:noProof w:val="0"/>
          <w:szCs w:val="22"/>
          <w:lang w:val="sv-SE"/>
        </w:rPr>
        <w:t xml:space="preserve"> </w:t>
      </w:r>
      <w:r w:rsidRPr="009C0652">
        <w:rPr>
          <w:noProof w:val="0"/>
          <w:szCs w:val="22"/>
          <w:lang w:val="sv-SE"/>
        </w:rPr>
        <w:t xml:space="preserve">av </w:t>
      </w:r>
      <w:r w:rsidR="008D0D28" w:rsidRPr="009C0652">
        <w:rPr>
          <w:noProof w:val="0"/>
          <w:szCs w:val="22"/>
          <w:lang w:val="sv-SE"/>
        </w:rPr>
        <w:t xml:space="preserve">liraglutid om 0,6 mg. Vid </w:t>
      </w:r>
      <w:r w:rsidR="00382F5B" w:rsidRPr="009C0652">
        <w:rPr>
          <w:noProof w:val="0"/>
          <w:szCs w:val="22"/>
          <w:lang w:val="sv-SE"/>
        </w:rPr>
        <w:t xml:space="preserve">dosen </w:t>
      </w:r>
      <w:r w:rsidR="008D0D28" w:rsidRPr="009C0652">
        <w:rPr>
          <w:noProof w:val="0"/>
          <w:szCs w:val="22"/>
          <w:lang w:val="sv-SE"/>
        </w:rPr>
        <w:t xml:space="preserve">1,8 mg liraglutid </w:t>
      </w:r>
      <w:r w:rsidR="00382F5B" w:rsidRPr="009C0652">
        <w:rPr>
          <w:noProof w:val="0"/>
          <w:szCs w:val="22"/>
          <w:lang w:val="sv-SE"/>
        </w:rPr>
        <w:t>var</w:t>
      </w:r>
      <w:r w:rsidR="008D0D28" w:rsidRPr="009C0652">
        <w:rPr>
          <w:noProof w:val="0"/>
          <w:szCs w:val="22"/>
          <w:lang w:val="sv-SE"/>
        </w:rPr>
        <w:t xml:space="preserve"> den genomsnittliga steady state-koncentrationen av liraglutid (AUC</w:t>
      </w:r>
      <w:r w:rsidR="008D0D28" w:rsidRPr="009C0652">
        <w:rPr>
          <w:noProof w:val="0"/>
          <w:szCs w:val="22"/>
          <w:vertAlign w:val="subscript"/>
          <w:lang w:val="sv-SE"/>
        </w:rPr>
        <w:t>τ/24</w:t>
      </w:r>
      <w:r w:rsidR="008D0D28" w:rsidRPr="009C0652">
        <w:rPr>
          <w:noProof w:val="0"/>
          <w:szCs w:val="22"/>
          <w:lang w:val="sv-SE"/>
        </w:rPr>
        <w:t>) cirka 34 nmol/l</w:t>
      </w:r>
      <w:r w:rsidR="00C17563">
        <w:rPr>
          <w:noProof w:val="0"/>
          <w:szCs w:val="22"/>
          <w:lang w:val="sv-SE"/>
        </w:rPr>
        <w:t xml:space="preserve"> (genomsnittlig kroppsvikt cirka </w:t>
      </w:r>
      <w:r w:rsidR="00C17563" w:rsidRPr="00282AE0">
        <w:rPr>
          <w:iCs/>
          <w:noProof w:val="0"/>
          <w:lang w:val="sv-SE"/>
        </w:rPr>
        <w:t>7</w:t>
      </w:r>
      <w:r w:rsidR="00C17563">
        <w:rPr>
          <w:iCs/>
          <w:noProof w:val="0"/>
          <w:lang w:val="sv-SE"/>
        </w:rPr>
        <w:t>6</w:t>
      </w:r>
      <w:r w:rsidR="00C17563" w:rsidRPr="00282AE0">
        <w:rPr>
          <w:iCs/>
          <w:noProof w:val="0"/>
          <w:lang w:val="sv-SE"/>
        </w:rPr>
        <w:t> kg</w:t>
      </w:r>
      <w:r w:rsidR="00C17563">
        <w:rPr>
          <w:noProof w:val="0"/>
          <w:szCs w:val="22"/>
          <w:lang w:val="sv-SE"/>
        </w:rPr>
        <w:t>)</w:t>
      </w:r>
      <w:r w:rsidR="008D0D28" w:rsidRPr="009C0652">
        <w:rPr>
          <w:noProof w:val="0"/>
          <w:szCs w:val="22"/>
          <w:lang w:val="sv-SE"/>
        </w:rPr>
        <w:t>.</w:t>
      </w:r>
      <w:r w:rsidR="00E5767F" w:rsidRPr="009C0652">
        <w:rPr>
          <w:iCs/>
          <w:noProof w:val="0"/>
          <w:szCs w:val="22"/>
          <w:lang w:val="sv-SE"/>
        </w:rPr>
        <w:t xml:space="preserve"> </w:t>
      </w:r>
      <w:r w:rsidR="00C17563">
        <w:rPr>
          <w:iCs/>
          <w:noProof w:val="0"/>
          <w:szCs w:val="22"/>
          <w:lang w:val="sv-SE"/>
        </w:rPr>
        <w:t xml:space="preserve">Liraglutidexponeringen minskar med ökande kroppsvikt. </w:t>
      </w:r>
      <w:r w:rsidR="008D0D28" w:rsidRPr="009C0652">
        <w:rPr>
          <w:noProof w:val="0"/>
          <w:szCs w:val="22"/>
          <w:lang w:val="sv-SE"/>
        </w:rPr>
        <w:t>Liraglutidexponeringen ökade proportionerligt med dosen.</w:t>
      </w:r>
      <w:r w:rsidR="00E5767F" w:rsidRPr="009C0652">
        <w:rPr>
          <w:iCs/>
          <w:noProof w:val="0"/>
          <w:szCs w:val="22"/>
          <w:lang w:val="sv-SE"/>
        </w:rPr>
        <w:t xml:space="preserve"> </w:t>
      </w:r>
      <w:r w:rsidR="008D0D28" w:rsidRPr="009C0652">
        <w:rPr>
          <w:noProof w:val="0"/>
          <w:szCs w:val="22"/>
          <w:lang w:val="sv-SE"/>
        </w:rPr>
        <w:t xml:space="preserve">Den inomindividuella variationskoefficienten för AUC-värdet för liraglutid var 11% efter administrering av </w:t>
      </w:r>
      <w:r w:rsidR="00382F5B" w:rsidRPr="009C0652">
        <w:rPr>
          <w:noProof w:val="0"/>
          <w:szCs w:val="22"/>
          <w:lang w:val="sv-SE"/>
        </w:rPr>
        <w:t xml:space="preserve">en </w:t>
      </w:r>
      <w:r w:rsidR="002E3493" w:rsidRPr="009C0652">
        <w:rPr>
          <w:noProof w:val="0"/>
          <w:szCs w:val="22"/>
          <w:lang w:val="sv-SE"/>
        </w:rPr>
        <w:t>engångsdos</w:t>
      </w:r>
      <w:r w:rsidR="008D0D28" w:rsidRPr="009C0652">
        <w:rPr>
          <w:noProof w:val="0"/>
          <w:szCs w:val="22"/>
          <w:lang w:val="sv-SE"/>
        </w:rPr>
        <w:t>.</w:t>
      </w:r>
    </w:p>
    <w:p w14:paraId="0D37DA5F" w14:textId="77777777" w:rsidR="00E5767F" w:rsidRPr="009C0652" w:rsidRDefault="008D0D28" w:rsidP="00FD16B3">
      <w:pPr>
        <w:widowControl w:val="0"/>
        <w:numPr>
          <w:ilvl w:val="12"/>
          <w:numId w:val="0"/>
        </w:numPr>
        <w:suppressAutoHyphens w:val="0"/>
        <w:ind w:right="-2"/>
        <w:rPr>
          <w:iCs/>
          <w:noProof w:val="0"/>
          <w:szCs w:val="22"/>
          <w:lang w:val="sv-SE"/>
        </w:rPr>
      </w:pPr>
      <w:r w:rsidRPr="009C0652">
        <w:rPr>
          <w:noProof w:val="0"/>
          <w:szCs w:val="22"/>
          <w:lang w:val="sv-SE"/>
        </w:rPr>
        <w:t>Den absoluta biotillgängligheten för liraglutid efter subkutan administrering är cirka 55%.</w:t>
      </w:r>
    </w:p>
    <w:p w14:paraId="32C12E94" w14:textId="77777777" w:rsidR="00E5767F" w:rsidRPr="009C0652" w:rsidRDefault="00E5767F" w:rsidP="00FD16B3">
      <w:pPr>
        <w:widowControl w:val="0"/>
        <w:numPr>
          <w:ilvl w:val="12"/>
          <w:numId w:val="0"/>
        </w:numPr>
        <w:suppressAutoHyphens w:val="0"/>
        <w:ind w:right="-2"/>
        <w:rPr>
          <w:iCs/>
          <w:noProof w:val="0"/>
          <w:szCs w:val="22"/>
          <w:lang w:val="sv-SE"/>
        </w:rPr>
      </w:pPr>
    </w:p>
    <w:p w14:paraId="3824A2DB" w14:textId="77777777" w:rsidR="00E5767F" w:rsidRPr="009C0652" w:rsidRDefault="008D0D28" w:rsidP="00FD16B3">
      <w:pPr>
        <w:widowControl w:val="0"/>
        <w:numPr>
          <w:ilvl w:val="12"/>
          <w:numId w:val="0"/>
        </w:numPr>
        <w:suppressAutoHyphens w:val="0"/>
        <w:rPr>
          <w:noProof w:val="0"/>
          <w:szCs w:val="22"/>
          <w:u w:val="single"/>
          <w:lang w:val="sv-SE"/>
        </w:rPr>
      </w:pPr>
      <w:r w:rsidRPr="009C0652">
        <w:rPr>
          <w:noProof w:val="0"/>
          <w:szCs w:val="22"/>
          <w:u w:val="single"/>
          <w:lang w:val="sv-SE"/>
        </w:rPr>
        <w:t>Distribution</w:t>
      </w:r>
    </w:p>
    <w:p w14:paraId="70888326" w14:textId="77777777" w:rsidR="002E682A" w:rsidRPr="009C0652" w:rsidRDefault="002E682A" w:rsidP="00FD16B3">
      <w:pPr>
        <w:widowControl w:val="0"/>
        <w:numPr>
          <w:ilvl w:val="12"/>
          <w:numId w:val="0"/>
        </w:numPr>
        <w:suppressAutoHyphens w:val="0"/>
        <w:rPr>
          <w:iCs/>
          <w:noProof w:val="0"/>
          <w:szCs w:val="22"/>
          <w:u w:val="single"/>
          <w:lang w:val="sv-SE"/>
        </w:rPr>
      </w:pPr>
    </w:p>
    <w:p w14:paraId="401C2F9B" w14:textId="77777777" w:rsidR="00E5767F" w:rsidRPr="009C0652" w:rsidRDefault="00A56FF3" w:rsidP="00FD16B3">
      <w:pPr>
        <w:widowControl w:val="0"/>
        <w:numPr>
          <w:ilvl w:val="12"/>
          <w:numId w:val="0"/>
        </w:numPr>
        <w:suppressAutoHyphens w:val="0"/>
        <w:ind w:right="-2"/>
        <w:rPr>
          <w:iCs/>
          <w:noProof w:val="0"/>
          <w:szCs w:val="22"/>
          <w:lang w:val="sv-SE"/>
        </w:rPr>
      </w:pPr>
      <w:r w:rsidRPr="009C0652">
        <w:rPr>
          <w:noProof w:val="0"/>
          <w:szCs w:val="22"/>
          <w:lang w:val="sv-SE"/>
        </w:rPr>
        <w:t>Skenbar d</w:t>
      </w:r>
      <w:r w:rsidR="00D41095" w:rsidRPr="009C0652">
        <w:rPr>
          <w:noProof w:val="0"/>
          <w:szCs w:val="22"/>
          <w:lang w:val="sv-SE"/>
        </w:rPr>
        <w:t>istributionsvolym efter subkutan administrering är 11</w:t>
      </w:r>
      <w:r w:rsidR="009457F9" w:rsidRPr="009C0652">
        <w:rPr>
          <w:noProof w:val="0"/>
          <w:szCs w:val="22"/>
          <w:lang w:val="sv-SE"/>
        </w:rPr>
        <w:t>–</w:t>
      </w:r>
      <w:r w:rsidR="00D41095" w:rsidRPr="009C0652">
        <w:rPr>
          <w:noProof w:val="0"/>
          <w:szCs w:val="22"/>
          <w:lang w:val="sv-SE"/>
        </w:rPr>
        <w:t>17 l. Den genomsnittliga distributionsvolymen efter intravenös administrering av liraglutid är 0,07 l/kg.</w:t>
      </w:r>
      <w:r w:rsidR="00E5767F" w:rsidRPr="009C0652">
        <w:rPr>
          <w:iCs/>
          <w:noProof w:val="0"/>
          <w:szCs w:val="22"/>
          <w:lang w:val="sv-SE"/>
        </w:rPr>
        <w:t xml:space="preserve"> </w:t>
      </w:r>
      <w:r w:rsidR="00D41095" w:rsidRPr="009C0652">
        <w:rPr>
          <w:noProof w:val="0"/>
          <w:szCs w:val="22"/>
          <w:lang w:val="sv-SE"/>
        </w:rPr>
        <w:t>Liraglutid binder i stor utsträckning till plasmaproteiner (&gt;98%).</w:t>
      </w:r>
    </w:p>
    <w:p w14:paraId="145B2F3E" w14:textId="77777777" w:rsidR="00E5767F" w:rsidRPr="009C0652" w:rsidRDefault="00E5767F" w:rsidP="00FD16B3">
      <w:pPr>
        <w:widowControl w:val="0"/>
        <w:numPr>
          <w:ilvl w:val="12"/>
          <w:numId w:val="0"/>
        </w:numPr>
        <w:suppressAutoHyphens w:val="0"/>
        <w:ind w:right="-2"/>
        <w:rPr>
          <w:iCs/>
          <w:noProof w:val="0"/>
          <w:szCs w:val="22"/>
          <w:lang w:val="sv-SE"/>
        </w:rPr>
      </w:pPr>
    </w:p>
    <w:p w14:paraId="09302083" w14:textId="77777777" w:rsidR="00E5767F" w:rsidRPr="009C0652" w:rsidRDefault="00D41095" w:rsidP="00FD16B3">
      <w:pPr>
        <w:widowControl w:val="0"/>
        <w:numPr>
          <w:ilvl w:val="12"/>
          <w:numId w:val="0"/>
        </w:numPr>
        <w:suppressAutoHyphens w:val="0"/>
        <w:ind w:right="-2"/>
        <w:rPr>
          <w:noProof w:val="0"/>
          <w:szCs w:val="22"/>
          <w:u w:val="single"/>
          <w:lang w:val="sv-SE"/>
        </w:rPr>
      </w:pPr>
      <w:r w:rsidRPr="009C0652">
        <w:rPr>
          <w:noProof w:val="0"/>
          <w:szCs w:val="22"/>
          <w:u w:val="single"/>
          <w:lang w:val="sv-SE"/>
        </w:rPr>
        <w:t>Metabolism</w:t>
      </w:r>
    </w:p>
    <w:p w14:paraId="165C03E7" w14:textId="77777777" w:rsidR="002E682A" w:rsidRPr="009C0652" w:rsidRDefault="002E682A" w:rsidP="00FD16B3">
      <w:pPr>
        <w:widowControl w:val="0"/>
        <w:numPr>
          <w:ilvl w:val="12"/>
          <w:numId w:val="0"/>
        </w:numPr>
        <w:suppressAutoHyphens w:val="0"/>
        <w:ind w:right="-2"/>
        <w:rPr>
          <w:iCs/>
          <w:noProof w:val="0"/>
          <w:szCs w:val="22"/>
          <w:u w:val="single"/>
          <w:lang w:val="sv-SE"/>
        </w:rPr>
      </w:pPr>
    </w:p>
    <w:p w14:paraId="630E853D" w14:textId="77777777" w:rsidR="00E5767F" w:rsidRPr="009C0652" w:rsidRDefault="00292957" w:rsidP="00FD16B3">
      <w:pPr>
        <w:widowControl w:val="0"/>
        <w:numPr>
          <w:ilvl w:val="12"/>
          <w:numId w:val="0"/>
        </w:numPr>
        <w:suppressAutoHyphens w:val="0"/>
        <w:ind w:right="-2"/>
        <w:rPr>
          <w:iCs/>
          <w:noProof w:val="0"/>
          <w:szCs w:val="22"/>
          <w:lang w:val="sv-SE"/>
        </w:rPr>
      </w:pPr>
      <w:r w:rsidRPr="009C0652">
        <w:rPr>
          <w:noProof w:val="0"/>
          <w:szCs w:val="22"/>
          <w:lang w:val="sv-SE"/>
        </w:rPr>
        <w:t xml:space="preserve">Under 24 timmar efter administrering av en </w:t>
      </w:r>
      <w:r w:rsidR="001523AB" w:rsidRPr="009C0652">
        <w:rPr>
          <w:noProof w:val="0"/>
          <w:szCs w:val="22"/>
          <w:lang w:val="sv-SE"/>
        </w:rPr>
        <w:t>engångsdos</w:t>
      </w:r>
      <w:r w:rsidRPr="009C0652">
        <w:rPr>
          <w:noProof w:val="0"/>
          <w:szCs w:val="22"/>
          <w:lang w:val="sv-SE"/>
        </w:rPr>
        <w:t xml:space="preserve"> radioaktivt märkt [</w:t>
      </w:r>
      <w:r w:rsidRPr="009C0652">
        <w:rPr>
          <w:noProof w:val="0"/>
          <w:szCs w:val="22"/>
          <w:vertAlign w:val="superscript"/>
          <w:lang w:val="sv-SE"/>
        </w:rPr>
        <w:t>3</w:t>
      </w:r>
      <w:r w:rsidRPr="009C0652">
        <w:rPr>
          <w:noProof w:val="0"/>
          <w:szCs w:val="22"/>
          <w:lang w:val="sv-SE"/>
        </w:rPr>
        <w:t xml:space="preserve">H]-liraglutid till friska </w:t>
      </w:r>
      <w:r w:rsidR="00865482" w:rsidRPr="009C0652">
        <w:rPr>
          <w:noProof w:val="0"/>
          <w:szCs w:val="22"/>
          <w:lang w:val="sv-SE"/>
        </w:rPr>
        <w:t>försöks</w:t>
      </w:r>
      <w:r w:rsidRPr="009C0652">
        <w:rPr>
          <w:noProof w:val="0"/>
          <w:szCs w:val="22"/>
          <w:lang w:val="sv-SE"/>
        </w:rPr>
        <w:t xml:space="preserve">personer var </w:t>
      </w:r>
      <w:r w:rsidR="001F1025" w:rsidRPr="009C0652">
        <w:rPr>
          <w:noProof w:val="0"/>
          <w:szCs w:val="22"/>
          <w:lang w:val="sv-SE"/>
        </w:rPr>
        <w:t xml:space="preserve">intakt liraglutid </w:t>
      </w:r>
      <w:r w:rsidRPr="009C0652">
        <w:rPr>
          <w:noProof w:val="0"/>
          <w:szCs w:val="22"/>
          <w:lang w:val="sv-SE"/>
        </w:rPr>
        <w:t>huvudkomponenten i plasma.</w:t>
      </w:r>
      <w:r w:rsidR="00E5767F" w:rsidRPr="009C0652">
        <w:rPr>
          <w:iCs/>
          <w:noProof w:val="0"/>
          <w:szCs w:val="22"/>
          <w:lang w:val="sv-SE"/>
        </w:rPr>
        <w:t xml:space="preserve"> </w:t>
      </w:r>
      <w:r w:rsidRPr="009C0652">
        <w:rPr>
          <w:noProof w:val="0"/>
          <w:szCs w:val="22"/>
          <w:lang w:val="sv-SE"/>
        </w:rPr>
        <w:t xml:space="preserve">Två plasmametaboliter </w:t>
      </w:r>
      <w:r w:rsidR="000870C8" w:rsidRPr="009C0652">
        <w:rPr>
          <w:noProof w:val="0"/>
          <w:szCs w:val="22"/>
          <w:lang w:val="sv-SE"/>
        </w:rPr>
        <w:t xml:space="preserve">i mindre mängd </w:t>
      </w:r>
      <w:r w:rsidRPr="009C0652">
        <w:rPr>
          <w:noProof w:val="0"/>
          <w:szCs w:val="22"/>
          <w:lang w:val="sv-SE"/>
        </w:rPr>
        <w:t>påvisades (≤9% och ≤5% av total radioaktivitetsexponering i plasma).</w:t>
      </w:r>
      <w:r w:rsidR="00E5767F" w:rsidRPr="009C0652">
        <w:rPr>
          <w:iCs/>
          <w:noProof w:val="0"/>
          <w:szCs w:val="22"/>
          <w:lang w:val="sv-SE"/>
        </w:rPr>
        <w:t xml:space="preserve"> </w:t>
      </w:r>
      <w:r w:rsidRPr="009C0652">
        <w:rPr>
          <w:noProof w:val="0"/>
          <w:szCs w:val="22"/>
          <w:lang w:val="sv-SE"/>
        </w:rPr>
        <w:t>Liraglutid metaboliseras på liknande sätt som stora proteiner och inget specifikt organ har identifierats som huvudsaklig elimineringsväg.</w:t>
      </w:r>
    </w:p>
    <w:p w14:paraId="3F1A6A93" w14:textId="77777777" w:rsidR="00E5767F" w:rsidRPr="009C0652" w:rsidRDefault="00E5767F" w:rsidP="00FD16B3">
      <w:pPr>
        <w:widowControl w:val="0"/>
        <w:numPr>
          <w:ilvl w:val="12"/>
          <w:numId w:val="0"/>
        </w:numPr>
        <w:suppressAutoHyphens w:val="0"/>
        <w:ind w:right="-2"/>
        <w:rPr>
          <w:iCs/>
          <w:noProof w:val="0"/>
          <w:szCs w:val="22"/>
          <w:lang w:val="sv-SE"/>
        </w:rPr>
      </w:pPr>
    </w:p>
    <w:p w14:paraId="73775514" w14:textId="77777777" w:rsidR="00E5767F" w:rsidRPr="009C0652" w:rsidRDefault="00292957" w:rsidP="00FD16B3">
      <w:pPr>
        <w:widowControl w:val="0"/>
        <w:numPr>
          <w:ilvl w:val="12"/>
          <w:numId w:val="0"/>
        </w:numPr>
        <w:suppressAutoHyphens w:val="0"/>
        <w:ind w:right="-2"/>
        <w:rPr>
          <w:noProof w:val="0"/>
          <w:szCs w:val="22"/>
          <w:u w:val="single"/>
          <w:lang w:val="sv-SE"/>
        </w:rPr>
      </w:pPr>
      <w:r w:rsidRPr="009C0652">
        <w:rPr>
          <w:noProof w:val="0"/>
          <w:szCs w:val="22"/>
          <w:u w:val="single"/>
          <w:lang w:val="sv-SE"/>
        </w:rPr>
        <w:t>Elimin</w:t>
      </w:r>
      <w:r w:rsidR="00416FC7" w:rsidRPr="009C0652">
        <w:rPr>
          <w:noProof w:val="0"/>
          <w:szCs w:val="22"/>
          <w:u w:val="single"/>
          <w:lang w:val="sv-SE"/>
        </w:rPr>
        <w:t>ering</w:t>
      </w:r>
    </w:p>
    <w:p w14:paraId="4407CBA3" w14:textId="77777777" w:rsidR="002E682A" w:rsidRPr="009C0652" w:rsidRDefault="002E682A" w:rsidP="00FD16B3">
      <w:pPr>
        <w:widowControl w:val="0"/>
        <w:numPr>
          <w:ilvl w:val="12"/>
          <w:numId w:val="0"/>
        </w:numPr>
        <w:suppressAutoHyphens w:val="0"/>
        <w:ind w:right="-2"/>
        <w:rPr>
          <w:iCs/>
          <w:noProof w:val="0"/>
          <w:szCs w:val="22"/>
          <w:u w:val="single"/>
          <w:lang w:val="sv-SE"/>
        </w:rPr>
      </w:pPr>
    </w:p>
    <w:p w14:paraId="7A1C114A" w14:textId="77777777" w:rsidR="00E5767F" w:rsidRPr="009C0652" w:rsidRDefault="00292957" w:rsidP="00FD16B3">
      <w:pPr>
        <w:widowControl w:val="0"/>
        <w:numPr>
          <w:ilvl w:val="12"/>
          <w:numId w:val="0"/>
        </w:numPr>
        <w:suppressAutoHyphens w:val="0"/>
        <w:ind w:right="-2"/>
        <w:rPr>
          <w:iCs/>
          <w:noProof w:val="0"/>
          <w:szCs w:val="22"/>
          <w:lang w:val="sv-SE"/>
        </w:rPr>
      </w:pPr>
      <w:r w:rsidRPr="009C0652">
        <w:rPr>
          <w:noProof w:val="0"/>
          <w:szCs w:val="22"/>
          <w:lang w:val="sv-SE"/>
        </w:rPr>
        <w:t>Efter en [</w:t>
      </w:r>
      <w:r w:rsidRPr="009C0652">
        <w:rPr>
          <w:noProof w:val="0"/>
          <w:szCs w:val="22"/>
          <w:vertAlign w:val="superscript"/>
          <w:lang w:val="sv-SE"/>
        </w:rPr>
        <w:t>3</w:t>
      </w:r>
      <w:r w:rsidRPr="009C0652">
        <w:rPr>
          <w:noProof w:val="0"/>
          <w:szCs w:val="22"/>
          <w:lang w:val="sv-SE"/>
        </w:rPr>
        <w:t>H]-liraglutiddos påvisades ingen intakt liraglutid i urin eller feces.</w:t>
      </w:r>
      <w:r w:rsidR="00E5767F" w:rsidRPr="009C0652">
        <w:rPr>
          <w:iCs/>
          <w:noProof w:val="0"/>
          <w:szCs w:val="22"/>
          <w:lang w:val="sv-SE"/>
        </w:rPr>
        <w:t xml:space="preserve"> </w:t>
      </w:r>
      <w:r w:rsidRPr="009C0652">
        <w:rPr>
          <w:noProof w:val="0"/>
          <w:szCs w:val="22"/>
          <w:lang w:val="sv-SE"/>
        </w:rPr>
        <w:t>Endast en liten del av den administrerade radioaktiviteten utsöndrades som liraglutidrelaterade metaboliter i urin och feces (6% respektive 5%).</w:t>
      </w:r>
      <w:r w:rsidR="00E5767F" w:rsidRPr="009C0652">
        <w:rPr>
          <w:iCs/>
          <w:noProof w:val="0"/>
          <w:szCs w:val="22"/>
          <w:lang w:val="sv-SE"/>
        </w:rPr>
        <w:t xml:space="preserve"> </w:t>
      </w:r>
      <w:r w:rsidRPr="009C0652">
        <w:rPr>
          <w:noProof w:val="0"/>
          <w:szCs w:val="22"/>
          <w:lang w:val="sv-SE"/>
        </w:rPr>
        <w:t>Radioaktiviteten i urin respektive feces utsöndrades i huvudsak under de första 6–8 dagarna och motsvarade tre metaboliter</w:t>
      </w:r>
      <w:r w:rsidR="000870C8" w:rsidRPr="009C0652">
        <w:rPr>
          <w:noProof w:val="0"/>
          <w:szCs w:val="22"/>
          <w:lang w:val="sv-SE"/>
        </w:rPr>
        <w:t xml:space="preserve"> i mindre mängd</w:t>
      </w:r>
      <w:r w:rsidRPr="009C0652">
        <w:rPr>
          <w:noProof w:val="0"/>
          <w:szCs w:val="22"/>
          <w:lang w:val="sv-SE"/>
        </w:rPr>
        <w:t>.</w:t>
      </w:r>
    </w:p>
    <w:p w14:paraId="21D0455C" w14:textId="77777777" w:rsidR="00E5767F" w:rsidRPr="009C0652" w:rsidRDefault="00E5767F" w:rsidP="00FD16B3">
      <w:pPr>
        <w:widowControl w:val="0"/>
        <w:numPr>
          <w:ilvl w:val="12"/>
          <w:numId w:val="0"/>
        </w:numPr>
        <w:suppressAutoHyphens w:val="0"/>
        <w:ind w:right="-2"/>
        <w:rPr>
          <w:iCs/>
          <w:noProof w:val="0"/>
          <w:szCs w:val="22"/>
          <w:lang w:val="sv-SE"/>
        </w:rPr>
      </w:pPr>
    </w:p>
    <w:p w14:paraId="4E01AF77" w14:textId="77777777" w:rsidR="00EC717F" w:rsidRPr="009C0652" w:rsidRDefault="00292957" w:rsidP="00FD16B3">
      <w:pPr>
        <w:widowControl w:val="0"/>
        <w:numPr>
          <w:ilvl w:val="12"/>
          <w:numId w:val="0"/>
        </w:numPr>
        <w:suppressAutoHyphens w:val="0"/>
        <w:ind w:right="-2"/>
        <w:rPr>
          <w:iCs/>
          <w:noProof w:val="0"/>
          <w:szCs w:val="22"/>
          <w:lang w:val="sv-SE"/>
        </w:rPr>
      </w:pPr>
      <w:r w:rsidRPr="009C0652">
        <w:rPr>
          <w:noProof w:val="0"/>
          <w:szCs w:val="22"/>
          <w:lang w:val="sv-SE"/>
        </w:rPr>
        <w:t>Genomsnittlig clearance efter subkutan administrering av en</w:t>
      </w:r>
      <w:r w:rsidR="00EA424E" w:rsidRPr="009C0652">
        <w:rPr>
          <w:noProof w:val="0"/>
          <w:szCs w:val="22"/>
          <w:lang w:val="sv-SE"/>
        </w:rPr>
        <w:t xml:space="preserve"> </w:t>
      </w:r>
      <w:r w:rsidR="00BD7125" w:rsidRPr="009C0652">
        <w:rPr>
          <w:noProof w:val="0"/>
          <w:szCs w:val="22"/>
          <w:lang w:val="sv-SE"/>
        </w:rPr>
        <w:t>engångsdos</w:t>
      </w:r>
      <w:r w:rsidRPr="009C0652">
        <w:rPr>
          <w:noProof w:val="0"/>
          <w:szCs w:val="22"/>
          <w:lang w:val="sv-SE"/>
        </w:rPr>
        <w:t xml:space="preserve"> liraglutid är cirka 1,2 l/timme med en </w:t>
      </w:r>
      <w:r w:rsidR="00A56FF3" w:rsidRPr="009C0652">
        <w:rPr>
          <w:noProof w:val="0"/>
          <w:szCs w:val="22"/>
          <w:lang w:val="sv-SE"/>
        </w:rPr>
        <w:t xml:space="preserve">halveringstid för </w:t>
      </w:r>
      <w:r w:rsidR="00F106FC" w:rsidRPr="009C0652">
        <w:rPr>
          <w:noProof w:val="0"/>
          <w:szCs w:val="22"/>
          <w:lang w:val="sv-SE"/>
        </w:rPr>
        <w:t xml:space="preserve">eliminering </w:t>
      </w:r>
      <w:r w:rsidRPr="009C0652">
        <w:rPr>
          <w:noProof w:val="0"/>
          <w:szCs w:val="22"/>
          <w:lang w:val="sv-SE"/>
        </w:rPr>
        <w:t>på cirka 13 timmar.</w:t>
      </w:r>
    </w:p>
    <w:p w14:paraId="31B5484A" w14:textId="77777777" w:rsidR="00E5767F" w:rsidRPr="009C0652" w:rsidRDefault="00E5767F" w:rsidP="00FD16B3">
      <w:pPr>
        <w:widowControl w:val="0"/>
        <w:numPr>
          <w:ilvl w:val="12"/>
          <w:numId w:val="0"/>
        </w:numPr>
        <w:suppressAutoHyphens w:val="0"/>
        <w:ind w:right="-2"/>
        <w:rPr>
          <w:iCs/>
          <w:noProof w:val="0"/>
          <w:szCs w:val="22"/>
          <w:lang w:val="sv-SE"/>
        </w:rPr>
      </w:pPr>
    </w:p>
    <w:p w14:paraId="12A3137B" w14:textId="77777777" w:rsidR="00EC717F" w:rsidRPr="009C0652" w:rsidRDefault="00292957" w:rsidP="00FD16B3">
      <w:pPr>
        <w:widowControl w:val="0"/>
        <w:numPr>
          <w:ilvl w:val="12"/>
          <w:numId w:val="0"/>
        </w:numPr>
        <w:suppressAutoHyphens w:val="0"/>
        <w:ind w:right="-2"/>
        <w:rPr>
          <w:iCs/>
          <w:noProof w:val="0"/>
          <w:szCs w:val="22"/>
          <w:u w:val="single"/>
          <w:lang w:val="sv-SE"/>
        </w:rPr>
      </w:pPr>
      <w:r w:rsidRPr="009C0652">
        <w:rPr>
          <w:noProof w:val="0"/>
          <w:szCs w:val="22"/>
          <w:u w:val="single"/>
          <w:lang w:val="sv-SE"/>
        </w:rPr>
        <w:t>Särskilda populationer</w:t>
      </w:r>
    </w:p>
    <w:p w14:paraId="152F0BEF" w14:textId="77777777" w:rsidR="00EC717F" w:rsidRPr="009C0652" w:rsidRDefault="00EC717F" w:rsidP="00FD16B3">
      <w:pPr>
        <w:widowControl w:val="0"/>
        <w:numPr>
          <w:ilvl w:val="12"/>
          <w:numId w:val="0"/>
        </w:numPr>
        <w:suppressAutoHyphens w:val="0"/>
        <w:ind w:right="-2"/>
        <w:rPr>
          <w:iCs/>
          <w:noProof w:val="0"/>
          <w:szCs w:val="22"/>
          <w:lang w:val="sv-SE"/>
        </w:rPr>
      </w:pPr>
    </w:p>
    <w:p w14:paraId="48E996C8" w14:textId="77777777" w:rsidR="007361B3" w:rsidRPr="009C0652" w:rsidRDefault="00292957" w:rsidP="00FD16B3">
      <w:pPr>
        <w:widowControl w:val="0"/>
        <w:numPr>
          <w:ilvl w:val="12"/>
          <w:numId w:val="0"/>
        </w:numPr>
        <w:suppressAutoHyphens w:val="0"/>
        <w:ind w:right="-2"/>
        <w:rPr>
          <w:iCs/>
          <w:noProof w:val="0"/>
          <w:szCs w:val="22"/>
          <w:lang w:val="sv-SE"/>
        </w:rPr>
      </w:pPr>
      <w:r w:rsidRPr="009C0652">
        <w:rPr>
          <w:i/>
          <w:noProof w:val="0"/>
          <w:szCs w:val="22"/>
          <w:lang w:val="sv-SE"/>
        </w:rPr>
        <w:t>Äldre</w:t>
      </w:r>
      <w:r w:rsidR="00824DD6" w:rsidRPr="009C0652">
        <w:rPr>
          <w:i/>
          <w:noProof w:val="0"/>
          <w:szCs w:val="22"/>
          <w:lang w:val="sv-SE"/>
        </w:rPr>
        <w:t xml:space="preserve"> p</w:t>
      </w:r>
      <w:r w:rsidR="007361B3" w:rsidRPr="009C0652">
        <w:rPr>
          <w:i/>
          <w:noProof w:val="0"/>
          <w:szCs w:val="22"/>
          <w:lang w:val="sv-SE"/>
        </w:rPr>
        <w:t>atienter</w:t>
      </w:r>
    </w:p>
    <w:p w14:paraId="444A5105" w14:textId="77777777" w:rsidR="00E5767F"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 xml:space="preserve">Ålder hade ingen kliniskt relevant effekt på farmakokinetiken för liraglutid baserat på resultaten av en farmakokinetisk studie av friska </w:t>
      </w:r>
      <w:r w:rsidR="00A56FF3" w:rsidRPr="009C0652">
        <w:rPr>
          <w:noProof w:val="0"/>
          <w:szCs w:val="22"/>
          <w:lang w:val="sv-SE"/>
        </w:rPr>
        <w:t>försöks</w:t>
      </w:r>
      <w:r w:rsidRPr="009C0652">
        <w:rPr>
          <w:noProof w:val="0"/>
          <w:szCs w:val="22"/>
          <w:lang w:val="sv-SE"/>
        </w:rPr>
        <w:t>personer och en populations</w:t>
      </w:r>
      <w:r w:rsidR="00BD7125" w:rsidRPr="009C0652">
        <w:rPr>
          <w:noProof w:val="0"/>
          <w:szCs w:val="22"/>
          <w:lang w:val="sv-SE"/>
        </w:rPr>
        <w:t xml:space="preserve">farmakokinetisk </w:t>
      </w:r>
      <w:r w:rsidRPr="009C0652">
        <w:rPr>
          <w:noProof w:val="0"/>
          <w:szCs w:val="22"/>
          <w:lang w:val="sv-SE"/>
        </w:rPr>
        <w:t>analys av data från patienter (18</w:t>
      </w:r>
      <w:r w:rsidR="000870C8" w:rsidRPr="009C0652">
        <w:rPr>
          <w:noProof w:val="0"/>
          <w:szCs w:val="22"/>
          <w:lang w:val="sv-SE"/>
        </w:rPr>
        <w:t>–</w:t>
      </w:r>
      <w:r w:rsidRPr="009C0652">
        <w:rPr>
          <w:noProof w:val="0"/>
          <w:szCs w:val="22"/>
          <w:lang w:val="sv-SE"/>
        </w:rPr>
        <w:t>80 år).</w:t>
      </w:r>
    </w:p>
    <w:p w14:paraId="721308E7" w14:textId="77777777" w:rsidR="004541E3" w:rsidRPr="009C0652" w:rsidRDefault="004541E3" w:rsidP="00FD16B3">
      <w:pPr>
        <w:widowControl w:val="0"/>
        <w:numPr>
          <w:ilvl w:val="12"/>
          <w:numId w:val="0"/>
        </w:numPr>
        <w:suppressAutoHyphens w:val="0"/>
        <w:ind w:right="-2"/>
        <w:rPr>
          <w:iCs/>
          <w:noProof w:val="0"/>
          <w:szCs w:val="22"/>
          <w:lang w:val="sv-SE"/>
        </w:rPr>
      </w:pPr>
    </w:p>
    <w:p w14:paraId="5F4968D2" w14:textId="77777777" w:rsidR="007361B3" w:rsidRPr="009C0652" w:rsidRDefault="005F25AF" w:rsidP="00FD16B3">
      <w:pPr>
        <w:widowControl w:val="0"/>
        <w:numPr>
          <w:ilvl w:val="12"/>
          <w:numId w:val="0"/>
        </w:numPr>
        <w:suppressAutoHyphens w:val="0"/>
        <w:ind w:right="-2"/>
        <w:rPr>
          <w:iCs/>
          <w:noProof w:val="0"/>
          <w:szCs w:val="22"/>
          <w:lang w:val="sv-SE"/>
        </w:rPr>
      </w:pPr>
      <w:r w:rsidRPr="009C0652">
        <w:rPr>
          <w:i/>
          <w:noProof w:val="0"/>
          <w:szCs w:val="22"/>
          <w:lang w:val="sv-SE"/>
        </w:rPr>
        <w:t>Kön</w:t>
      </w:r>
    </w:p>
    <w:p w14:paraId="1E473781" w14:textId="77777777" w:rsidR="00E5767F"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 xml:space="preserve">Kön hade ingen kliniskt </w:t>
      </w:r>
      <w:r w:rsidR="00F30EC2" w:rsidRPr="009C0652">
        <w:rPr>
          <w:noProof w:val="0"/>
          <w:szCs w:val="22"/>
          <w:lang w:val="sv-SE"/>
        </w:rPr>
        <w:t>betydelsefull</w:t>
      </w:r>
      <w:r w:rsidRPr="009C0652">
        <w:rPr>
          <w:noProof w:val="0"/>
          <w:szCs w:val="22"/>
          <w:lang w:val="sv-SE"/>
        </w:rPr>
        <w:t xml:space="preserve"> effekt på farmakokinetiken för liraglutid baserat på resultaten av </w:t>
      </w:r>
      <w:r w:rsidRPr="009C0652">
        <w:rPr>
          <w:noProof w:val="0"/>
          <w:szCs w:val="22"/>
          <w:lang w:val="sv-SE"/>
        </w:rPr>
        <w:lastRenderedPageBreak/>
        <w:t>en populations</w:t>
      </w:r>
      <w:r w:rsidR="00BD7125" w:rsidRPr="009C0652">
        <w:rPr>
          <w:noProof w:val="0"/>
          <w:szCs w:val="22"/>
          <w:lang w:val="sv-SE"/>
        </w:rPr>
        <w:t xml:space="preserve">farmakokinetisk </w:t>
      </w:r>
      <w:r w:rsidRPr="009C0652">
        <w:rPr>
          <w:noProof w:val="0"/>
          <w:szCs w:val="22"/>
          <w:lang w:val="sv-SE"/>
        </w:rPr>
        <w:t xml:space="preserve">analys av data från manliga och kvinnliga patienter och en farmakokinetisk studie </w:t>
      </w:r>
      <w:r w:rsidR="000870C8" w:rsidRPr="009C0652">
        <w:rPr>
          <w:noProof w:val="0"/>
          <w:szCs w:val="22"/>
          <w:lang w:val="sv-SE"/>
        </w:rPr>
        <w:t>på</w:t>
      </w:r>
      <w:r w:rsidRPr="009C0652">
        <w:rPr>
          <w:noProof w:val="0"/>
          <w:szCs w:val="22"/>
          <w:lang w:val="sv-SE"/>
        </w:rPr>
        <w:t xml:space="preserve"> friska </w:t>
      </w:r>
      <w:r w:rsidR="00A56FF3" w:rsidRPr="009C0652">
        <w:rPr>
          <w:noProof w:val="0"/>
          <w:szCs w:val="22"/>
          <w:lang w:val="sv-SE"/>
        </w:rPr>
        <w:t>försöks</w:t>
      </w:r>
      <w:r w:rsidRPr="009C0652">
        <w:rPr>
          <w:noProof w:val="0"/>
          <w:szCs w:val="22"/>
          <w:lang w:val="sv-SE"/>
        </w:rPr>
        <w:t>personer.</w:t>
      </w:r>
    </w:p>
    <w:p w14:paraId="2D2902F7" w14:textId="77777777" w:rsidR="00153A78" w:rsidRPr="009C0652" w:rsidRDefault="00153A78" w:rsidP="00FD16B3">
      <w:pPr>
        <w:widowControl w:val="0"/>
        <w:numPr>
          <w:ilvl w:val="12"/>
          <w:numId w:val="0"/>
        </w:numPr>
        <w:suppressAutoHyphens w:val="0"/>
        <w:ind w:right="-2"/>
        <w:rPr>
          <w:iCs/>
          <w:noProof w:val="0"/>
          <w:szCs w:val="22"/>
          <w:lang w:val="sv-SE"/>
        </w:rPr>
      </w:pPr>
    </w:p>
    <w:p w14:paraId="196392ED" w14:textId="77777777" w:rsidR="007361B3" w:rsidRPr="009C0652" w:rsidRDefault="005F25AF" w:rsidP="00FD16B3">
      <w:pPr>
        <w:widowControl w:val="0"/>
        <w:numPr>
          <w:ilvl w:val="12"/>
          <w:numId w:val="0"/>
        </w:numPr>
        <w:suppressAutoHyphens w:val="0"/>
        <w:ind w:right="-2"/>
        <w:rPr>
          <w:iCs/>
          <w:noProof w:val="0"/>
          <w:szCs w:val="22"/>
          <w:lang w:val="sv-SE"/>
        </w:rPr>
      </w:pPr>
      <w:r w:rsidRPr="009C0652">
        <w:rPr>
          <w:i/>
          <w:noProof w:val="0"/>
          <w:szCs w:val="22"/>
          <w:lang w:val="sv-SE"/>
        </w:rPr>
        <w:t>Etniskt ursprung</w:t>
      </w:r>
    </w:p>
    <w:p w14:paraId="1C0855BB" w14:textId="77777777" w:rsidR="00E5767F"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Etniskt ursprung hade ingen kliniskt relevant effekt på farmakokinetiken för liraglutid baserat på resultaten av en populations</w:t>
      </w:r>
      <w:r w:rsidR="00BD7125" w:rsidRPr="009C0652">
        <w:rPr>
          <w:noProof w:val="0"/>
          <w:szCs w:val="22"/>
          <w:lang w:val="sv-SE"/>
        </w:rPr>
        <w:t xml:space="preserve">farmakokinetisk </w:t>
      </w:r>
      <w:r w:rsidRPr="009C0652">
        <w:rPr>
          <w:noProof w:val="0"/>
          <w:szCs w:val="22"/>
          <w:lang w:val="sv-SE"/>
        </w:rPr>
        <w:t xml:space="preserve">analys </w:t>
      </w:r>
      <w:r w:rsidR="00A56FF3" w:rsidRPr="009C0652">
        <w:rPr>
          <w:noProof w:val="0"/>
          <w:szCs w:val="22"/>
          <w:lang w:val="sv-SE"/>
        </w:rPr>
        <w:t>med försöks</w:t>
      </w:r>
      <w:r w:rsidRPr="009C0652">
        <w:rPr>
          <w:noProof w:val="0"/>
          <w:szCs w:val="22"/>
          <w:lang w:val="sv-SE"/>
        </w:rPr>
        <w:t xml:space="preserve">personer från grupperingarna vit, svart, asiatisk och </w:t>
      </w:r>
      <w:r w:rsidR="00F30EC2" w:rsidRPr="009C0652">
        <w:rPr>
          <w:noProof w:val="0"/>
          <w:szCs w:val="22"/>
          <w:lang w:val="sv-SE"/>
        </w:rPr>
        <w:t>latinamerikansk</w:t>
      </w:r>
      <w:r w:rsidRPr="009C0652">
        <w:rPr>
          <w:noProof w:val="0"/>
          <w:szCs w:val="22"/>
          <w:lang w:val="sv-SE"/>
        </w:rPr>
        <w:t>.</w:t>
      </w:r>
    </w:p>
    <w:p w14:paraId="06CDB34A" w14:textId="77777777" w:rsidR="00865482" w:rsidRPr="009C0652" w:rsidRDefault="00865482" w:rsidP="00FD16B3">
      <w:pPr>
        <w:widowControl w:val="0"/>
        <w:numPr>
          <w:ilvl w:val="12"/>
          <w:numId w:val="0"/>
        </w:numPr>
        <w:suppressAutoHyphens w:val="0"/>
        <w:ind w:right="-2"/>
        <w:rPr>
          <w:i/>
          <w:noProof w:val="0"/>
          <w:szCs w:val="22"/>
          <w:lang w:val="sv-SE"/>
        </w:rPr>
      </w:pPr>
    </w:p>
    <w:p w14:paraId="1C63D4E2" w14:textId="77777777" w:rsidR="007361B3" w:rsidRPr="009C0652" w:rsidRDefault="005F25AF" w:rsidP="00FD16B3">
      <w:pPr>
        <w:widowControl w:val="0"/>
        <w:numPr>
          <w:ilvl w:val="12"/>
          <w:numId w:val="0"/>
        </w:numPr>
        <w:suppressAutoHyphens w:val="0"/>
        <w:ind w:right="-2"/>
        <w:rPr>
          <w:iCs/>
          <w:noProof w:val="0"/>
          <w:szCs w:val="22"/>
          <w:lang w:val="sv-SE"/>
        </w:rPr>
      </w:pPr>
      <w:r w:rsidRPr="009C0652">
        <w:rPr>
          <w:i/>
          <w:noProof w:val="0"/>
          <w:szCs w:val="22"/>
          <w:lang w:val="sv-SE"/>
        </w:rPr>
        <w:t>Obesitas</w:t>
      </w:r>
    </w:p>
    <w:p w14:paraId="3CEAA204" w14:textId="77777777" w:rsidR="00E5767F"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Populations</w:t>
      </w:r>
      <w:r w:rsidR="00BD7125" w:rsidRPr="009C0652">
        <w:rPr>
          <w:noProof w:val="0"/>
          <w:szCs w:val="22"/>
          <w:lang w:val="sv-SE"/>
        </w:rPr>
        <w:t xml:space="preserve">farmakokinetisk </w:t>
      </w:r>
      <w:r w:rsidRPr="009C0652">
        <w:rPr>
          <w:noProof w:val="0"/>
          <w:szCs w:val="22"/>
          <w:lang w:val="sv-SE"/>
        </w:rPr>
        <w:t>analys tyder på att BMI inte har någon signifikant effekt på farmakokinetiken för liraglutid.</w:t>
      </w:r>
    </w:p>
    <w:p w14:paraId="10564AF9" w14:textId="77777777" w:rsidR="00E5767F" w:rsidRPr="009C0652" w:rsidRDefault="00E5767F" w:rsidP="00FD16B3">
      <w:pPr>
        <w:widowControl w:val="0"/>
        <w:numPr>
          <w:ilvl w:val="12"/>
          <w:numId w:val="0"/>
        </w:numPr>
        <w:suppressAutoHyphens w:val="0"/>
        <w:ind w:right="-2"/>
        <w:rPr>
          <w:iCs/>
          <w:noProof w:val="0"/>
          <w:szCs w:val="22"/>
          <w:lang w:val="sv-SE"/>
        </w:rPr>
      </w:pPr>
    </w:p>
    <w:p w14:paraId="5986EBED" w14:textId="77777777" w:rsidR="007361B3" w:rsidRPr="009C0652" w:rsidRDefault="005F25AF" w:rsidP="00FD16B3">
      <w:pPr>
        <w:widowControl w:val="0"/>
        <w:numPr>
          <w:ilvl w:val="12"/>
          <w:numId w:val="0"/>
        </w:numPr>
        <w:suppressAutoHyphens w:val="0"/>
        <w:ind w:right="-2"/>
        <w:rPr>
          <w:iCs/>
          <w:noProof w:val="0"/>
          <w:szCs w:val="22"/>
          <w:lang w:val="sv-SE"/>
        </w:rPr>
      </w:pPr>
      <w:r w:rsidRPr="009C0652">
        <w:rPr>
          <w:i/>
          <w:noProof w:val="0"/>
          <w:szCs w:val="22"/>
          <w:lang w:val="sv-SE"/>
        </w:rPr>
        <w:t>Nedsatt leverfunktion</w:t>
      </w:r>
    </w:p>
    <w:p w14:paraId="2815C927" w14:textId="77777777" w:rsidR="00824843"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 xml:space="preserve">Farmakokinetiken för liraglutid utvärderades för patienter med varierande grad av nedsatt leverfunktion i en </w:t>
      </w:r>
      <w:r w:rsidR="00A56FF3" w:rsidRPr="009C0652">
        <w:rPr>
          <w:noProof w:val="0"/>
          <w:szCs w:val="22"/>
          <w:lang w:val="sv-SE"/>
        </w:rPr>
        <w:t>studie</w:t>
      </w:r>
      <w:r w:rsidR="00BD7125" w:rsidRPr="009C0652">
        <w:rPr>
          <w:noProof w:val="0"/>
          <w:szCs w:val="22"/>
          <w:lang w:val="sv-SE"/>
        </w:rPr>
        <w:t xml:space="preserve"> med engångsdoser</w:t>
      </w:r>
      <w:r w:rsidRPr="009C0652">
        <w:rPr>
          <w:noProof w:val="0"/>
          <w:szCs w:val="22"/>
          <w:lang w:val="sv-SE"/>
        </w:rPr>
        <w:t>.</w:t>
      </w:r>
      <w:r w:rsidR="00824843" w:rsidRPr="009C0652">
        <w:rPr>
          <w:iCs/>
          <w:noProof w:val="0"/>
          <w:szCs w:val="22"/>
          <w:lang w:val="sv-SE"/>
        </w:rPr>
        <w:t xml:space="preserve"> </w:t>
      </w:r>
      <w:r w:rsidRPr="009C0652">
        <w:rPr>
          <w:noProof w:val="0"/>
          <w:szCs w:val="22"/>
          <w:lang w:val="sv-SE"/>
        </w:rPr>
        <w:t xml:space="preserve">Liraglutidexponeringen minskades med 13–23% hos patienter med lätt till måttligt nedsatt leverfunktion i jämförelse med friska </w:t>
      </w:r>
      <w:r w:rsidR="00A56FF3" w:rsidRPr="009C0652">
        <w:rPr>
          <w:noProof w:val="0"/>
          <w:szCs w:val="22"/>
          <w:lang w:val="sv-SE"/>
        </w:rPr>
        <w:t>försöks</w:t>
      </w:r>
      <w:r w:rsidRPr="009C0652">
        <w:rPr>
          <w:noProof w:val="0"/>
          <w:szCs w:val="22"/>
          <w:lang w:val="sv-SE"/>
        </w:rPr>
        <w:t>personer.</w:t>
      </w:r>
    </w:p>
    <w:p w14:paraId="66D29FC7" w14:textId="77777777" w:rsidR="009213C7" w:rsidRPr="009C0652" w:rsidRDefault="005F25AF" w:rsidP="00FD16B3">
      <w:pPr>
        <w:widowControl w:val="0"/>
        <w:numPr>
          <w:ilvl w:val="12"/>
          <w:numId w:val="0"/>
        </w:numPr>
        <w:suppressAutoHyphens w:val="0"/>
        <w:ind w:right="-2"/>
        <w:rPr>
          <w:iCs/>
          <w:noProof w:val="0"/>
          <w:szCs w:val="22"/>
          <w:lang w:val="sv-SE"/>
        </w:rPr>
      </w:pPr>
      <w:r w:rsidRPr="009C0652">
        <w:rPr>
          <w:noProof w:val="0"/>
          <w:szCs w:val="22"/>
          <w:lang w:val="sv-SE"/>
        </w:rPr>
        <w:t xml:space="preserve">Exponeringen var signifikant lägre (44%) hos patienter med </w:t>
      </w:r>
      <w:r w:rsidR="00BD7125" w:rsidRPr="009C0652">
        <w:rPr>
          <w:noProof w:val="0"/>
          <w:szCs w:val="22"/>
          <w:lang w:val="sv-SE"/>
        </w:rPr>
        <w:t xml:space="preserve">svårt </w:t>
      </w:r>
      <w:r w:rsidRPr="009C0652">
        <w:rPr>
          <w:noProof w:val="0"/>
          <w:szCs w:val="22"/>
          <w:lang w:val="sv-SE"/>
        </w:rPr>
        <w:t>nedsatt leverfunktion (Child Pugh</w:t>
      </w:r>
      <w:r w:rsidR="00E25C11" w:rsidRPr="009C0652">
        <w:rPr>
          <w:noProof w:val="0"/>
          <w:szCs w:val="22"/>
          <w:lang w:val="sv-SE"/>
        </w:rPr>
        <w:t xml:space="preserve"> </w:t>
      </w:r>
      <w:r w:rsidRPr="009C0652">
        <w:rPr>
          <w:noProof w:val="0"/>
          <w:szCs w:val="22"/>
          <w:lang w:val="sv-SE"/>
        </w:rPr>
        <w:t>klass &gt;9).</w:t>
      </w:r>
    </w:p>
    <w:p w14:paraId="3948817D" w14:textId="77777777" w:rsidR="00824843" w:rsidRPr="009C0652" w:rsidRDefault="00824843" w:rsidP="00FD16B3">
      <w:pPr>
        <w:widowControl w:val="0"/>
        <w:numPr>
          <w:ilvl w:val="12"/>
          <w:numId w:val="0"/>
        </w:numPr>
        <w:suppressAutoHyphens w:val="0"/>
        <w:ind w:right="-2"/>
        <w:rPr>
          <w:iCs/>
          <w:noProof w:val="0"/>
          <w:szCs w:val="22"/>
          <w:lang w:val="sv-SE"/>
        </w:rPr>
      </w:pPr>
    </w:p>
    <w:p w14:paraId="2D9C7D57" w14:textId="77777777" w:rsidR="007361B3" w:rsidRPr="009C0652" w:rsidRDefault="005F25AF" w:rsidP="00FD16B3">
      <w:pPr>
        <w:widowControl w:val="0"/>
        <w:numPr>
          <w:ilvl w:val="12"/>
          <w:numId w:val="0"/>
        </w:numPr>
        <w:suppressAutoHyphens w:val="0"/>
        <w:ind w:right="-2"/>
        <w:rPr>
          <w:iCs/>
          <w:noProof w:val="0"/>
          <w:szCs w:val="22"/>
          <w:lang w:val="sv-SE"/>
        </w:rPr>
      </w:pPr>
      <w:r w:rsidRPr="009C0652">
        <w:rPr>
          <w:i/>
          <w:noProof w:val="0"/>
          <w:szCs w:val="22"/>
          <w:lang w:val="sv-SE"/>
        </w:rPr>
        <w:t>Nedsatt njurfunktion</w:t>
      </w:r>
    </w:p>
    <w:p w14:paraId="67813FC8" w14:textId="77777777" w:rsidR="00EC717F" w:rsidRPr="009C0652" w:rsidRDefault="005F25AF" w:rsidP="00FD16B3">
      <w:pPr>
        <w:widowControl w:val="0"/>
        <w:numPr>
          <w:ilvl w:val="12"/>
          <w:numId w:val="0"/>
        </w:numPr>
        <w:suppressAutoHyphens w:val="0"/>
        <w:ind w:right="-2"/>
        <w:rPr>
          <w:noProof w:val="0"/>
          <w:szCs w:val="22"/>
          <w:lang w:val="sv-SE"/>
        </w:rPr>
      </w:pPr>
      <w:r w:rsidRPr="009C0652">
        <w:rPr>
          <w:noProof w:val="0"/>
          <w:szCs w:val="22"/>
          <w:lang w:val="sv-SE"/>
        </w:rPr>
        <w:t xml:space="preserve">Liraglutidexponeringen minskades hos </w:t>
      </w:r>
      <w:r w:rsidR="00A56FF3" w:rsidRPr="009C0652">
        <w:rPr>
          <w:noProof w:val="0"/>
          <w:szCs w:val="22"/>
          <w:lang w:val="sv-SE"/>
        </w:rPr>
        <w:t xml:space="preserve">patienter </w:t>
      </w:r>
      <w:r w:rsidRPr="009C0652">
        <w:rPr>
          <w:noProof w:val="0"/>
          <w:szCs w:val="22"/>
          <w:lang w:val="sv-SE"/>
        </w:rPr>
        <w:t>med nedsatt njurfunktion i jämförelse med personer med normal njurfunktion.</w:t>
      </w:r>
      <w:r w:rsidR="00824843" w:rsidRPr="009C0652">
        <w:rPr>
          <w:iCs/>
          <w:noProof w:val="0"/>
          <w:szCs w:val="22"/>
          <w:lang w:val="sv-SE"/>
        </w:rPr>
        <w:t xml:space="preserve"> </w:t>
      </w:r>
      <w:r w:rsidR="00EA027D" w:rsidRPr="009C0652">
        <w:rPr>
          <w:noProof w:val="0"/>
          <w:szCs w:val="22"/>
          <w:lang w:val="sv-SE"/>
        </w:rPr>
        <w:t xml:space="preserve">Liraglutidexponeringen minskade med 33%, 14%, 27% </w:t>
      </w:r>
      <w:r w:rsidR="00537364" w:rsidRPr="009C0652">
        <w:rPr>
          <w:noProof w:val="0"/>
          <w:szCs w:val="22"/>
          <w:lang w:val="sv-SE"/>
        </w:rPr>
        <w:t>och 26</w:t>
      </w:r>
      <w:r w:rsidR="00EA027D" w:rsidRPr="009C0652">
        <w:rPr>
          <w:noProof w:val="0"/>
          <w:szCs w:val="22"/>
          <w:lang w:val="sv-SE"/>
        </w:rPr>
        <w:t xml:space="preserve">% hos patienter med </w:t>
      </w:r>
      <w:r w:rsidR="00CB4F89" w:rsidRPr="009C0652">
        <w:rPr>
          <w:noProof w:val="0"/>
          <w:szCs w:val="22"/>
          <w:lang w:val="sv-SE"/>
        </w:rPr>
        <w:t xml:space="preserve">lindrigt </w:t>
      </w:r>
      <w:r w:rsidR="00EA027D" w:rsidRPr="009C0652">
        <w:rPr>
          <w:noProof w:val="0"/>
          <w:szCs w:val="22"/>
          <w:lang w:val="sv-SE"/>
        </w:rPr>
        <w:t>(kreatininclearance, CrC</w:t>
      </w:r>
      <w:r w:rsidR="005B3192" w:rsidRPr="009C0652">
        <w:rPr>
          <w:noProof w:val="0"/>
          <w:szCs w:val="22"/>
          <w:lang w:val="sv-SE"/>
        </w:rPr>
        <w:t>l</w:t>
      </w:r>
      <w:r w:rsidR="00EA027D" w:rsidRPr="009C0652">
        <w:rPr>
          <w:noProof w:val="0"/>
          <w:szCs w:val="22"/>
          <w:lang w:val="sv-SE"/>
        </w:rPr>
        <w:t xml:space="preserve"> 50–80 ml/min), måttligt (CrC</w:t>
      </w:r>
      <w:r w:rsidR="005B3192" w:rsidRPr="009C0652">
        <w:rPr>
          <w:noProof w:val="0"/>
          <w:szCs w:val="22"/>
          <w:lang w:val="sv-SE"/>
        </w:rPr>
        <w:t>l</w:t>
      </w:r>
      <w:r w:rsidR="00EA027D" w:rsidRPr="009C0652">
        <w:rPr>
          <w:noProof w:val="0"/>
          <w:szCs w:val="22"/>
          <w:lang w:val="sv-SE"/>
        </w:rPr>
        <w:t xml:space="preserve"> 30–50 ml/min)</w:t>
      </w:r>
      <w:r w:rsidR="00BD7125" w:rsidRPr="009C0652">
        <w:rPr>
          <w:noProof w:val="0"/>
          <w:szCs w:val="22"/>
          <w:lang w:val="sv-SE"/>
        </w:rPr>
        <w:t>, svårt</w:t>
      </w:r>
      <w:r w:rsidR="00EA027D" w:rsidRPr="009C0652">
        <w:rPr>
          <w:noProof w:val="0"/>
          <w:szCs w:val="22"/>
          <w:lang w:val="sv-SE"/>
        </w:rPr>
        <w:t xml:space="preserve"> (CrC</w:t>
      </w:r>
      <w:r w:rsidR="005B3192" w:rsidRPr="009C0652">
        <w:rPr>
          <w:noProof w:val="0"/>
          <w:szCs w:val="22"/>
          <w:lang w:val="sv-SE"/>
        </w:rPr>
        <w:t>l</w:t>
      </w:r>
      <w:r w:rsidR="00EA027D" w:rsidRPr="009C0652">
        <w:rPr>
          <w:noProof w:val="0"/>
          <w:szCs w:val="22"/>
          <w:lang w:val="sv-SE"/>
        </w:rPr>
        <w:t xml:space="preserve"> &lt;30 ml/min) nedsatt njurfunktion </w:t>
      </w:r>
      <w:r w:rsidR="00BD7125" w:rsidRPr="009C0652">
        <w:rPr>
          <w:noProof w:val="0"/>
          <w:szCs w:val="22"/>
          <w:lang w:val="sv-SE"/>
        </w:rPr>
        <w:t>respektive</w:t>
      </w:r>
      <w:r w:rsidR="00EA027D" w:rsidRPr="009C0652">
        <w:rPr>
          <w:noProof w:val="0"/>
          <w:szCs w:val="22"/>
          <w:lang w:val="sv-SE"/>
        </w:rPr>
        <w:t xml:space="preserve"> vid </w:t>
      </w:r>
      <w:r w:rsidR="00CB745C" w:rsidRPr="009C0652">
        <w:rPr>
          <w:noProof w:val="0"/>
          <w:szCs w:val="22"/>
          <w:lang w:val="sv-SE"/>
        </w:rPr>
        <w:t xml:space="preserve">terminal </w:t>
      </w:r>
      <w:r w:rsidR="00EA027D" w:rsidRPr="009C0652">
        <w:rPr>
          <w:noProof w:val="0"/>
          <w:szCs w:val="22"/>
          <w:lang w:val="sv-SE"/>
        </w:rPr>
        <w:t>njur</w:t>
      </w:r>
      <w:r w:rsidR="00CB745C" w:rsidRPr="009C0652">
        <w:rPr>
          <w:noProof w:val="0"/>
          <w:szCs w:val="22"/>
          <w:lang w:val="sv-SE"/>
        </w:rPr>
        <w:t>svikt</w:t>
      </w:r>
      <w:r w:rsidR="00EA027D" w:rsidRPr="009C0652">
        <w:rPr>
          <w:noProof w:val="0"/>
          <w:szCs w:val="22"/>
          <w:lang w:val="sv-SE"/>
        </w:rPr>
        <w:t xml:space="preserve"> </w:t>
      </w:r>
      <w:r w:rsidR="00E25C11" w:rsidRPr="009C0652">
        <w:rPr>
          <w:noProof w:val="0"/>
          <w:szCs w:val="22"/>
          <w:lang w:val="sv-SE"/>
        </w:rPr>
        <w:t>som kräver</w:t>
      </w:r>
      <w:r w:rsidR="00EA027D" w:rsidRPr="009C0652">
        <w:rPr>
          <w:noProof w:val="0"/>
          <w:szCs w:val="22"/>
          <w:lang w:val="sv-SE"/>
        </w:rPr>
        <w:t xml:space="preserve"> dialys.</w:t>
      </w:r>
    </w:p>
    <w:p w14:paraId="6478B8F1" w14:textId="77777777" w:rsidR="00AE18FF" w:rsidRPr="009C0652" w:rsidRDefault="00AE18FF" w:rsidP="00FD16B3">
      <w:pPr>
        <w:widowControl w:val="0"/>
        <w:numPr>
          <w:ilvl w:val="12"/>
          <w:numId w:val="0"/>
        </w:numPr>
        <w:suppressAutoHyphens w:val="0"/>
        <w:ind w:right="-2"/>
        <w:rPr>
          <w:iCs/>
          <w:noProof w:val="0"/>
          <w:szCs w:val="22"/>
          <w:lang w:val="sv-SE"/>
        </w:rPr>
      </w:pPr>
    </w:p>
    <w:p w14:paraId="065BD4DD" w14:textId="77777777" w:rsidR="00824843" w:rsidRDefault="00A321E4" w:rsidP="00FD16B3">
      <w:pPr>
        <w:widowControl w:val="0"/>
        <w:numPr>
          <w:ilvl w:val="12"/>
          <w:numId w:val="0"/>
        </w:numPr>
        <w:suppressAutoHyphens w:val="0"/>
        <w:ind w:right="-2"/>
        <w:rPr>
          <w:noProof w:val="0"/>
          <w:szCs w:val="22"/>
          <w:lang w:val="sv-SE"/>
        </w:rPr>
      </w:pPr>
      <w:r w:rsidRPr="009C0652">
        <w:rPr>
          <w:iCs/>
          <w:noProof w:val="0"/>
          <w:szCs w:val="22"/>
          <w:lang w:val="sv-SE"/>
        </w:rPr>
        <w:t>I</w:t>
      </w:r>
      <w:r w:rsidR="00043A87" w:rsidRPr="009C0652">
        <w:rPr>
          <w:iCs/>
          <w:noProof w:val="0"/>
          <w:szCs w:val="22"/>
          <w:lang w:val="sv-SE"/>
        </w:rPr>
        <w:t xml:space="preserve"> en 26-veckors klinisk studie hade </w:t>
      </w:r>
      <w:r w:rsidRPr="009C0652">
        <w:rPr>
          <w:iCs/>
          <w:noProof w:val="0"/>
          <w:szCs w:val="22"/>
          <w:lang w:val="sv-SE"/>
        </w:rPr>
        <w:t xml:space="preserve">på liknande sätt </w:t>
      </w:r>
      <w:r w:rsidR="00043A87" w:rsidRPr="009C0652">
        <w:rPr>
          <w:iCs/>
          <w:noProof w:val="0"/>
          <w:szCs w:val="22"/>
          <w:lang w:val="sv-SE"/>
        </w:rPr>
        <w:t>patienter med typ 2-diabetes och måttligt nedsatt njurfunktion (CrCl 30</w:t>
      </w:r>
      <w:r w:rsidR="00043A87" w:rsidRPr="009C0652">
        <w:rPr>
          <w:noProof w:val="0"/>
          <w:szCs w:val="22"/>
          <w:lang w:val="sv-SE"/>
        </w:rPr>
        <w:t>–59 ml/min</w:t>
      </w:r>
      <w:r w:rsidR="00472661" w:rsidRPr="009C0652">
        <w:rPr>
          <w:noProof w:val="0"/>
          <w:szCs w:val="22"/>
          <w:lang w:val="sv-SE"/>
        </w:rPr>
        <w:t>,</w:t>
      </w:r>
      <w:r w:rsidR="00043A87" w:rsidRPr="009C0652">
        <w:rPr>
          <w:noProof w:val="0"/>
          <w:szCs w:val="22"/>
          <w:lang w:val="sv-SE"/>
        </w:rPr>
        <w:t xml:space="preserve"> se avsnitt 5.1)</w:t>
      </w:r>
      <w:r w:rsidRPr="009C0652">
        <w:rPr>
          <w:noProof w:val="0"/>
          <w:szCs w:val="22"/>
          <w:lang w:val="sv-SE"/>
        </w:rPr>
        <w:t xml:space="preserve"> 26% lägre liraglutidexponering vid jämförelse med en separat studie inkluderande </w:t>
      </w:r>
      <w:r w:rsidR="002410F9" w:rsidRPr="009C0652">
        <w:rPr>
          <w:noProof w:val="0"/>
          <w:szCs w:val="22"/>
          <w:lang w:val="sv-SE"/>
        </w:rPr>
        <w:t xml:space="preserve">patienter med typ 2-diabetes med normal njurfunktion eller lindrigt nedsatt njurfunktion. </w:t>
      </w:r>
    </w:p>
    <w:p w14:paraId="0C01D790" w14:textId="77777777" w:rsidR="00C17563" w:rsidRDefault="00C17563" w:rsidP="00FD16B3">
      <w:pPr>
        <w:widowControl w:val="0"/>
        <w:numPr>
          <w:ilvl w:val="12"/>
          <w:numId w:val="0"/>
        </w:numPr>
        <w:suppressAutoHyphens w:val="0"/>
        <w:ind w:right="-2"/>
        <w:rPr>
          <w:iCs/>
          <w:noProof w:val="0"/>
          <w:szCs w:val="22"/>
          <w:lang w:val="sv-SE"/>
        </w:rPr>
      </w:pPr>
    </w:p>
    <w:p w14:paraId="3DB76869" w14:textId="77777777" w:rsidR="00C17563" w:rsidRDefault="00C17563" w:rsidP="00FD16B3">
      <w:pPr>
        <w:widowControl w:val="0"/>
        <w:numPr>
          <w:ilvl w:val="12"/>
          <w:numId w:val="0"/>
        </w:numPr>
        <w:suppressAutoHyphens w:val="0"/>
        <w:ind w:right="-2"/>
        <w:rPr>
          <w:i/>
          <w:noProof w:val="0"/>
          <w:szCs w:val="22"/>
          <w:lang w:val="sv-SE"/>
        </w:rPr>
      </w:pPr>
      <w:r>
        <w:rPr>
          <w:i/>
          <w:noProof w:val="0"/>
          <w:szCs w:val="22"/>
          <w:lang w:val="sv-SE"/>
        </w:rPr>
        <w:t>Pediatrisk population</w:t>
      </w:r>
    </w:p>
    <w:p w14:paraId="402D475B" w14:textId="77777777" w:rsidR="00C17563" w:rsidRPr="00C17563" w:rsidRDefault="00C17563" w:rsidP="00FD16B3">
      <w:pPr>
        <w:widowControl w:val="0"/>
        <w:numPr>
          <w:ilvl w:val="12"/>
          <w:numId w:val="0"/>
        </w:numPr>
        <w:suppressAutoHyphens w:val="0"/>
        <w:ind w:right="-2"/>
        <w:rPr>
          <w:iCs/>
          <w:noProof w:val="0"/>
          <w:szCs w:val="22"/>
          <w:lang w:val="sv-SE"/>
        </w:rPr>
      </w:pPr>
      <w:r>
        <w:rPr>
          <w:iCs/>
          <w:noProof w:val="0"/>
          <w:szCs w:val="22"/>
          <w:lang w:val="sv-SE"/>
        </w:rPr>
        <w:t xml:space="preserve">Farmakokinetiska egenskaper utvärderades i kliniska studier på </w:t>
      </w:r>
      <w:r w:rsidR="00145B82">
        <w:rPr>
          <w:iCs/>
          <w:noProof w:val="0"/>
          <w:szCs w:val="22"/>
          <w:lang w:val="sv-SE"/>
        </w:rPr>
        <w:t xml:space="preserve">den </w:t>
      </w:r>
      <w:r>
        <w:rPr>
          <w:iCs/>
          <w:noProof w:val="0"/>
          <w:szCs w:val="22"/>
          <w:lang w:val="sv-SE"/>
        </w:rPr>
        <w:t>pediatrisk</w:t>
      </w:r>
      <w:r w:rsidR="00145B82">
        <w:rPr>
          <w:iCs/>
          <w:noProof w:val="0"/>
          <w:szCs w:val="22"/>
          <w:lang w:val="sv-SE"/>
        </w:rPr>
        <w:t>a</w:t>
      </w:r>
      <w:r>
        <w:rPr>
          <w:iCs/>
          <w:noProof w:val="0"/>
          <w:szCs w:val="22"/>
          <w:lang w:val="sv-SE"/>
        </w:rPr>
        <w:t xml:space="preserve"> population</w:t>
      </w:r>
      <w:r w:rsidR="00145B82">
        <w:rPr>
          <w:iCs/>
          <w:noProof w:val="0"/>
          <w:szCs w:val="22"/>
          <w:lang w:val="sv-SE"/>
        </w:rPr>
        <w:t>en</w:t>
      </w:r>
      <w:r>
        <w:rPr>
          <w:iCs/>
          <w:noProof w:val="0"/>
          <w:szCs w:val="22"/>
          <w:lang w:val="sv-SE"/>
        </w:rPr>
        <w:t xml:space="preserve"> med typ 2-diabetes i åldern 10 år och äldre. Liraglutidexponeringen hos ungdomar och barn var jämförbar med den som observerats i den vuxna populationen. </w:t>
      </w:r>
    </w:p>
    <w:p w14:paraId="24174547" w14:textId="77777777" w:rsidR="001D6751" w:rsidRPr="009C0652" w:rsidRDefault="001D6751" w:rsidP="00FD16B3">
      <w:pPr>
        <w:widowControl w:val="0"/>
        <w:numPr>
          <w:ilvl w:val="12"/>
          <w:numId w:val="0"/>
        </w:numPr>
        <w:suppressAutoHyphens w:val="0"/>
        <w:ind w:right="-2"/>
        <w:rPr>
          <w:iCs/>
          <w:noProof w:val="0"/>
          <w:szCs w:val="22"/>
          <w:lang w:val="sv-SE"/>
        </w:rPr>
      </w:pPr>
    </w:p>
    <w:p w14:paraId="2BC978C1" w14:textId="77777777" w:rsidR="00EC717F" w:rsidRPr="009C0652" w:rsidRDefault="00686A81" w:rsidP="00FD16B3">
      <w:pPr>
        <w:widowControl w:val="0"/>
        <w:suppressAutoHyphens w:val="0"/>
        <w:ind w:left="567" w:hanging="567"/>
        <w:rPr>
          <w:noProof w:val="0"/>
          <w:szCs w:val="22"/>
          <w:lang w:val="sv-SE"/>
        </w:rPr>
      </w:pPr>
      <w:r w:rsidRPr="009C0652">
        <w:rPr>
          <w:b/>
          <w:noProof w:val="0"/>
          <w:szCs w:val="22"/>
          <w:lang w:val="sv-SE"/>
        </w:rPr>
        <w:t>5.3</w:t>
      </w:r>
      <w:r w:rsidRPr="009C0652">
        <w:rPr>
          <w:b/>
          <w:noProof w:val="0"/>
          <w:szCs w:val="22"/>
          <w:lang w:val="sv-SE"/>
        </w:rPr>
        <w:tab/>
        <w:t>Prekliniska säkerhetsuppgifter</w:t>
      </w:r>
    </w:p>
    <w:p w14:paraId="6B2A5449" w14:textId="77777777" w:rsidR="00EC717F" w:rsidRPr="009C0652" w:rsidRDefault="00EC717F" w:rsidP="00FD16B3">
      <w:pPr>
        <w:widowControl w:val="0"/>
        <w:suppressAutoHyphens w:val="0"/>
        <w:rPr>
          <w:noProof w:val="0"/>
          <w:szCs w:val="22"/>
          <w:lang w:val="sv-SE"/>
        </w:rPr>
      </w:pPr>
    </w:p>
    <w:p w14:paraId="51F05BFF" w14:textId="77777777" w:rsidR="003F5F5F" w:rsidRPr="009C0652" w:rsidRDefault="00865482" w:rsidP="00FD16B3">
      <w:pPr>
        <w:widowControl w:val="0"/>
        <w:suppressAutoHyphens w:val="0"/>
        <w:rPr>
          <w:noProof w:val="0"/>
          <w:szCs w:val="22"/>
          <w:lang w:val="sv-SE"/>
        </w:rPr>
      </w:pPr>
      <w:r w:rsidRPr="009C0652">
        <w:rPr>
          <w:noProof w:val="0"/>
          <w:szCs w:val="22"/>
          <w:lang w:val="sv-SE"/>
        </w:rPr>
        <w:t>G</w:t>
      </w:r>
      <w:r w:rsidR="005F1E82" w:rsidRPr="009C0652">
        <w:rPr>
          <w:noProof w:val="0"/>
          <w:szCs w:val="22"/>
          <w:lang w:val="sv-SE"/>
        </w:rPr>
        <w:t xml:space="preserve">ängse studier avseende </w:t>
      </w:r>
      <w:r w:rsidRPr="009C0652">
        <w:rPr>
          <w:noProof w:val="0"/>
          <w:snapToGrid w:val="0"/>
          <w:szCs w:val="22"/>
          <w:lang w:val="sv-SE"/>
        </w:rPr>
        <w:t xml:space="preserve">säkerhetsfarmakologi, </w:t>
      </w:r>
      <w:r w:rsidR="005F1E82" w:rsidRPr="009C0652">
        <w:rPr>
          <w:noProof w:val="0"/>
          <w:szCs w:val="22"/>
          <w:lang w:val="sv-SE"/>
        </w:rPr>
        <w:t>allmäntoxicitet</w:t>
      </w:r>
      <w:r w:rsidRPr="009C0652">
        <w:rPr>
          <w:noProof w:val="0"/>
          <w:szCs w:val="22"/>
          <w:lang w:val="sv-SE"/>
        </w:rPr>
        <w:t xml:space="preserve"> eller</w:t>
      </w:r>
      <w:r w:rsidR="005F1E82" w:rsidRPr="009C0652">
        <w:rPr>
          <w:noProof w:val="0"/>
          <w:szCs w:val="22"/>
          <w:lang w:val="sv-SE"/>
        </w:rPr>
        <w:t xml:space="preserve"> gentoxicitet visade inte några särskilda risker för människa.</w:t>
      </w:r>
    </w:p>
    <w:p w14:paraId="0D0619A3" w14:textId="77777777" w:rsidR="003F5F5F" w:rsidRPr="009C0652" w:rsidRDefault="003F5F5F" w:rsidP="00FD16B3">
      <w:pPr>
        <w:widowControl w:val="0"/>
        <w:suppressAutoHyphens w:val="0"/>
        <w:rPr>
          <w:noProof w:val="0"/>
          <w:szCs w:val="22"/>
          <w:lang w:val="sv-SE"/>
        </w:rPr>
      </w:pPr>
    </w:p>
    <w:p w14:paraId="3E122714" w14:textId="77777777" w:rsidR="003F5F5F" w:rsidRPr="009C0652" w:rsidRDefault="005F1E82" w:rsidP="00FD16B3">
      <w:pPr>
        <w:widowControl w:val="0"/>
        <w:suppressAutoHyphens w:val="0"/>
        <w:rPr>
          <w:noProof w:val="0"/>
          <w:szCs w:val="22"/>
          <w:lang w:val="sv-SE"/>
        </w:rPr>
      </w:pPr>
      <w:r w:rsidRPr="009C0652">
        <w:rPr>
          <w:noProof w:val="0"/>
          <w:szCs w:val="22"/>
          <w:lang w:val="sv-SE"/>
        </w:rPr>
        <w:t>Icke-</w:t>
      </w:r>
      <w:r w:rsidR="00CB745C" w:rsidRPr="009C0652">
        <w:rPr>
          <w:noProof w:val="0"/>
          <w:szCs w:val="22"/>
          <w:lang w:val="sv-SE"/>
        </w:rPr>
        <w:t>letala</w:t>
      </w:r>
      <w:r w:rsidRPr="009C0652">
        <w:rPr>
          <w:noProof w:val="0"/>
          <w:szCs w:val="22"/>
          <w:lang w:val="sv-SE"/>
        </w:rPr>
        <w:t xml:space="preserve"> tumörer i sköldkörtelns C-celler påträffades vid 2-år</w:t>
      </w:r>
      <w:r w:rsidR="00CB4F89" w:rsidRPr="009C0652">
        <w:rPr>
          <w:noProof w:val="0"/>
          <w:szCs w:val="22"/>
          <w:lang w:val="sv-SE"/>
        </w:rPr>
        <w:t>s</w:t>
      </w:r>
      <w:r w:rsidRPr="009C0652">
        <w:rPr>
          <w:noProof w:val="0"/>
          <w:szCs w:val="22"/>
          <w:lang w:val="sv-SE"/>
        </w:rPr>
        <w:t xml:space="preserve"> karcinogenicitetsstudier på råttor och möss.</w:t>
      </w:r>
      <w:r w:rsidR="003F5F5F" w:rsidRPr="009C0652">
        <w:rPr>
          <w:noProof w:val="0"/>
          <w:szCs w:val="22"/>
          <w:lang w:val="sv-SE"/>
        </w:rPr>
        <w:t xml:space="preserve"> </w:t>
      </w:r>
      <w:r w:rsidR="001D6E2C" w:rsidRPr="009C0652">
        <w:rPr>
          <w:noProof w:val="0"/>
          <w:szCs w:val="22"/>
          <w:lang w:val="en-GB"/>
        </w:rPr>
        <w:t xml:space="preserve">Hos råttor sågs ingen NOAEL (No Observed Adverse Effect Level). </w:t>
      </w:r>
      <w:r w:rsidR="000870C8" w:rsidRPr="001A6363">
        <w:rPr>
          <w:noProof w:val="0"/>
          <w:szCs w:val="22"/>
          <w:lang w:val="sv-SE"/>
        </w:rPr>
        <w:t>Sådana</w:t>
      </w:r>
      <w:r w:rsidRPr="00AC0DC5">
        <w:rPr>
          <w:noProof w:val="0"/>
          <w:szCs w:val="22"/>
          <w:lang w:val="sv-SE"/>
        </w:rPr>
        <w:t xml:space="preserve"> tumörer påträffades inte </w:t>
      </w:r>
      <w:r w:rsidR="00EF1634" w:rsidRPr="00AC0DC5">
        <w:rPr>
          <w:noProof w:val="0"/>
          <w:szCs w:val="22"/>
          <w:lang w:val="sv-SE"/>
        </w:rPr>
        <w:t>hos</w:t>
      </w:r>
      <w:r w:rsidRPr="00A76A62">
        <w:rPr>
          <w:noProof w:val="0"/>
          <w:szCs w:val="22"/>
          <w:lang w:val="sv-SE"/>
        </w:rPr>
        <w:t xml:space="preserve"> apor som behandlades under 20 månader.</w:t>
      </w:r>
      <w:r w:rsidR="003F5F5F" w:rsidRPr="00A76A62">
        <w:rPr>
          <w:noProof w:val="0"/>
          <w:szCs w:val="22"/>
          <w:lang w:val="sv-SE"/>
        </w:rPr>
        <w:t xml:space="preserve"> </w:t>
      </w:r>
      <w:r w:rsidRPr="00AD1F90">
        <w:rPr>
          <w:noProof w:val="0"/>
          <w:szCs w:val="22"/>
          <w:lang w:val="sv-SE"/>
        </w:rPr>
        <w:t>Förekomsten hos gnagare beror på en icke-gentoxisk, specifik GLP-1-</w:t>
      </w:r>
      <w:r w:rsidR="00BD7125" w:rsidRPr="009C0652">
        <w:rPr>
          <w:noProof w:val="0"/>
          <w:szCs w:val="22"/>
          <w:lang w:val="sv-SE"/>
        </w:rPr>
        <w:t xml:space="preserve">receptormedierad </w:t>
      </w:r>
      <w:r w:rsidRPr="009C0652">
        <w:rPr>
          <w:noProof w:val="0"/>
          <w:szCs w:val="22"/>
          <w:lang w:val="sv-SE"/>
        </w:rPr>
        <w:t>mekanism som gnagare är särskilt känsliga för.</w:t>
      </w:r>
      <w:r w:rsidR="00B026B9" w:rsidRPr="009C0652">
        <w:rPr>
          <w:noProof w:val="0"/>
          <w:szCs w:val="22"/>
          <w:lang w:val="sv-SE"/>
        </w:rPr>
        <w:t xml:space="preserve"> Sannolikt är relevansen för människa låg, men kan inte helt uteslutas.</w:t>
      </w:r>
      <w:r w:rsidR="003F5F5F" w:rsidRPr="009C0652">
        <w:rPr>
          <w:noProof w:val="0"/>
          <w:szCs w:val="22"/>
          <w:lang w:val="sv-SE"/>
        </w:rPr>
        <w:t xml:space="preserve"> </w:t>
      </w:r>
      <w:r w:rsidRPr="009C0652">
        <w:rPr>
          <w:noProof w:val="0"/>
          <w:szCs w:val="22"/>
          <w:lang w:val="sv-SE"/>
        </w:rPr>
        <w:t>Inga andra behandli</w:t>
      </w:r>
      <w:r w:rsidR="003965A6" w:rsidRPr="009C0652">
        <w:rPr>
          <w:noProof w:val="0"/>
          <w:szCs w:val="22"/>
          <w:lang w:val="sv-SE"/>
        </w:rPr>
        <w:t>n</w:t>
      </w:r>
      <w:r w:rsidRPr="009C0652">
        <w:rPr>
          <w:noProof w:val="0"/>
          <w:szCs w:val="22"/>
          <w:lang w:val="sv-SE"/>
        </w:rPr>
        <w:t>gsrelaterade tumörer har påträffats.</w:t>
      </w:r>
    </w:p>
    <w:p w14:paraId="59721231" w14:textId="77777777" w:rsidR="003F5F5F" w:rsidRPr="009C0652" w:rsidRDefault="003F5F5F" w:rsidP="00FD16B3">
      <w:pPr>
        <w:widowControl w:val="0"/>
        <w:suppressAutoHyphens w:val="0"/>
        <w:rPr>
          <w:noProof w:val="0"/>
          <w:szCs w:val="22"/>
          <w:lang w:val="sv-SE"/>
        </w:rPr>
      </w:pPr>
    </w:p>
    <w:p w14:paraId="0830B92C" w14:textId="77777777" w:rsidR="00EC717F" w:rsidRPr="009C0652" w:rsidRDefault="00F16655" w:rsidP="00FD16B3">
      <w:pPr>
        <w:widowControl w:val="0"/>
        <w:suppressAutoHyphens w:val="0"/>
        <w:rPr>
          <w:noProof w:val="0"/>
          <w:szCs w:val="22"/>
          <w:lang w:val="sv-SE"/>
        </w:rPr>
      </w:pPr>
      <w:r w:rsidRPr="009C0652">
        <w:rPr>
          <w:noProof w:val="0"/>
          <w:szCs w:val="22"/>
          <w:lang w:val="sv-SE"/>
        </w:rPr>
        <w:t>Djurstudier indikerade inga direkt skadliga effekter på fertiliteten men vid de högsta doserna ökade antalet förekomster av tidig embryodöd.</w:t>
      </w:r>
      <w:r w:rsidR="003F5F5F" w:rsidRPr="009C0652">
        <w:rPr>
          <w:noProof w:val="0"/>
          <w:szCs w:val="22"/>
          <w:lang w:val="sv-SE"/>
        </w:rPr>
        <w:t xml:space="preserve"> </w:t>
      </w:r>
      <w:r w:rsidRPr="009C0652">
        <w:rPr>
          <w:noProof w:val="0"/>
          <w:szCs w:val="22"/>
          <w:lang w:val="sv-SE"/>
        </w:rPr>
        <w:t xml:space="preserve">Behandling med Victoza under </w:t>
      </w:r>
      <w:r w:rsidR="000870C8" w:rsidRPr="009C0652">
        <w:rPr>
          <w:noProof w:val="0"/>
          <w:szCs w:val="22"/>
          <w:lang w:val="sv-SE"/>
        </w:rPr>
        <w:t>mellersta delen</w:t>
      </w:r>
      <w:r w:rsidRPr="009C0652">
        <w:rPr>
          <w:noProof w:val="0"/>
          <w:szCs w:val="22"/>
          <w:lang w:val="sv-SE"/>
        </w:rPr>
        <w:t xml:space="preserve"> av </w:t>
      </w:r>
      <w:r w:rsidR="00847084" w:rsidRPr="009C0652">
        <w:rPr>
          <w:noProof w:val="0"/>
          <w:szCs w:val="22"/>
          <w:lang w:val="sv-SE"/>
        </w:rPr>
        <w:t xml:space="preserve">dräktigheten </w:t>
      </w:r>
      <w:r w:rsidRPr="009C0652">
        <w:rPr>
          <w:noProof w:val="0"/>
          <w:szCs w:val="22"/>
          <w:lang w:val="sv-SE"/>
        </w:rPr>
        <w:t xml:space="preserve">resulterade i minskad vikt för modern och minskad tillväxt för fostret med </w:t>
      </w:r>
      <w:r w:rsidR="000870C8" w:rsidRPr="009C0652">
        <w:rPr>
          <w:noProof w:val="0"/>
          <w:szCs w:val="22"/>
          <w:lang w:val="sv-SE"/>
        </w:rPr>
        <w:t>obestämda</w:t>
      </w:r>
      <w:r w:rsidRPr="009C0652">
        <w:rPr>
          <w:noProof w:val="0"/>
          <w:szCs w:val="22"/>
          <w:lang w:val="sv-SE"/>
        </w:rPr>
        <w:t xml:space="preserve"> effekter på revbenen hos råttor och missbildningar i skelettet hos kaniner.</w:t>
      </w:r>
      <w:r w:rsidR="003F5F5F" w:rsidRPr="009C0652">
        <w:rPr>
          <w:noProof w:val="0"/>
          <w:szCs w:val="22"/>
          <w:lang w:val="sv-SE"/>
        </w:rPr>
        <w:t xml:space="preserve"> </w:t>
      </w:r>
      <w:r w:rsidR="00001B3F" w:rsidRPr="009C0652">
        <w:rPr>
          <w:noProof w:val="0"/>
          <w:szCs w:val="22"/>
          <w:lang w:val="sv-SE"/>
        </w:rPr>
        <w:t xml:space="preserve">Den neonatala tillväxten var reducerad hos råttor under den tid de exponerades för Victoza och kvarstod </w:t>
      </w:r>
      <w:r w:rsidR="00BD7125" w:rsidRPr="009C0652">
        <w:rPr>
          <w:noProof w:val="0"/>
          <w:szCs w:val="22"/>
          <w:lang w:val="sv-SE"/>
        </w:rPr>
        <w:t>efter</w:t>
      </w:r>
      <w:r w:rsidR="00001B3F" w:rsidRPr="009C0652">
        <w:rPr>
          <w:noProof w:val="0"/>
          <w:szCs w:val="22"/>
          <w:lang w:val="sv-SE"/>
        </w:rPr>
        <w:t xml:space="preserve"> avvänjningsperiod</w:t>
      </w:r>
      <w:r w:rsidR="00BD7125" w:rsidRPr="009C0652">
        <w:rPr>
          <w:noProof w:val="0"/>
          <w:szCs w:val="22"/>
          <w:lang w:val="sv-SE"/>
        </w:rPr>
        <w:t>en</w:t>
      </w:r>
      <w:r w:rsidR="00001B3F" w:rsidRPr="009C0652">
        <w:rPr>
          <w:noProof w:val="0"/>
          <w:szCs w:val="22"/>
          <w:lang w:val="sv-SE"/>
        </w:rPr>
        <w:t xml:space="preserve"> vid de högsta doserna.</w:t>
      </w:r>
      <w:r w:rsidR="003F5F5F" w:rsidRPr="009C0652">
        <w:rPr>
          <w:noProof w:val="0"/>
          <w:szCs w:val="22"/>
          <w:lang w:val="sv-SE"/>
        </w:rPr>
        <w:t xml:space="preserve"> </w:t>
      </w:r>
      <w:r w:rsidR="00001B3F" w:rsidRPr="009C0652">
        <w:rPr>
          <w:noProof w:val="0"/>
          <w:szCs w:val="22"/>
          <w:lang w:val="sv-SE"/>
        </w:rPr>
        <w:t xml:space="preserve">Det är okänt om den reducerade tillväxten hos ungarna orsakades av </w:t>
      </w:r>
      <w:r w:rsidR="00847084" w:rsidRPr="009C0652">
        <w:rPr>
          <w:noProof w:val="0"/>
          <w:szCs w:val="22"/>
          <w:lang w:val="sv-SE"/>
        </w:rPr>
        <w:t>minskat</w:t>
      </w:r>
      <w:r w:rsidR="00001B3F" w:rsidRPr="009C0652">
        <w:rPr>
          <w:noProof w:val="0"/>
          <w:szCs w:val="22"/>
          <w:lang w:val="sv-SE"/>
        </w:rPr>
        <w:t xml:space="preserve"> </w:t>
      </w:r>
      <w:r w:rsidR="00847084" w:rsidRPr="009C0652">
        <w:rPr>
          <w:noProof w:val="0"/>
          <w:szCs w:val="22"/>
          <w:lang w:val="sv-SE"/>
        </w:rPr>
        <w:t>diande</w:t>
      </w:r>
      <w:r w:rsidR="00001B3F" w:rsidRPr="009C0652">
        <w:rPr>
          <w:noProof w:val="0"/>
          <w:szCs w:val="22"/>
          <w:lang w:val="sv-SE"/>
        </w:rPr>
        <w:t xml:space="preserve"> på grund av </w:t>
      </w:r>
      <w:r w:rsidR="00847084" w:rsidRPr="009C0652">
        <w:rPr>
          <w:noProof w:val="0"/>
          <w:szCs w:val="22"/>
          <w:lang w:val="sv-SE"/>
        </w:rPr>
        <w:t xml:space="preserve">en </w:t>
      </w:r>
      <w:r w:rsidR="00001B3F" w:rsidRPr="009C0652">
        <w:rPr>
          <w:noProof w:val="0"/>
          <w:szCs w:val="22"/>
          <w:lang w:val="sv-SE"/>
        </w:rPr>
        <w:t xml:space="preserve">direkt GLP-1-effekt eller </w:t>
      </w:r>
      <w:r w:rsidR="00847084" w:rsidRPr="009C0652">
        <w:rPr>
          <w:noProof w:val="0"/>
          <w:szCs w:val="22"/>
          <w:lang w:val="sv-SE"/>
        </w:rPr>
        <w:t>av</w:t>
      </w:r>
      <w:r w:rsidR="00001B3F" w:rsidRPr="009C0652">
        <w:rPr>
          <w:noProof w:val="0"/>
          <w:szCs w:val="22"/>
          <w:lang w:val="sv-SE"/>
        </w:rPr>
        <w:t xml:space="preserve"> reducerad mjölkproduktion på grund av minskat kaloriintag.</w:t>
      </w:r>
    </w:p>
    <w:p w14:paraId="503C7884" w14:textId="77777777" w:rsidR="007361B3" w:rsidRPr="009C0652" w:rsidRDefault="007361B3" w:rsidP="00FD16B3">
      <w:pPr>
        <w:widowControl w:val="0"/>
        <w:suppressAutoHyphens w:val="0"/>
        <w:rPr>
          <w:noProof w:val="0"/>
          <w:szCs w:val="22"/>
          <w:lang w:val="sv-SE"/>
        </w:rPr>
      </w:pPr>
    </w:p>
    <w:p w14:paraId="3760B86A" w14:textId="77777777" w:rsidR="00E46A62" w:rsidRPr="009C0652" w:rsidRDefault="00E46A62" w:rsidP="00FD16B3">
      <w:pPr>
        <w:widowControl w:val="0"/>
        <w:suppressAutoHyphens w:val="0"/>
        <w:rPr>
          <w:noProof w:val="0"/>
          <w:szCs w:val="22"/>
          <w:lang w:val="sv-SE"/>
        </w:rPr>
      </w:pPr>
    </w:p>
    <w:p w14:paraId="148F7C13"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lastRenderedPageBreak/>
        <w:t>6.</w:t>
      </w:r>
      <w:r w:rsidRPr="009C0652">
        <w:rPr>
          <w:b/>
          <w:noProof w:val="0"/>
          <w:szCs w:val="22"/>
          <w:lang w:val="sv-SE"/>
        </w:rPr>
        <w:tab/>
      </w:r>
      <w:r w:rsidR="00686A81" w:rsidRPr="009C0652">
        <w:rPr>
          <w:b/>
          <w:noProof w:val="0"/>
          <w:szCs w:val="22"/>
          <w:lang w:val="sv-SE"/>
        </w:rPr>
        <w:t>FARMACEUTISKA UPPGIFTER</w:t>
      </w:r>
    </w:p>
    <w:p w14:paraId="5F9795E7" w14:textId="77777777" w:rsidR="00EC717F" w:rsidRPr="009C0652" w:rsidRDefault="00EC717F" w:rsidP="00FD16B3">
      <w:pPr>
        <w:widowControl w:val="0"/>
        <w:suppressAutoHyphens w:val="0"/>
        <w:rPr>
          <w:noProof w:val="0"/>
          <w:szCs w:val="22"/>
          <w:lang w:val="sv-SE"/>
        </w:rPr>
      </w:pPr>
    </w:p>
    <w:p w14:paraId="555EB72D" w14:textId="77777777" w:rsidR="00EC717F" w:rsidRPr="009C0652" w:rsidRDefault="00686A81" w:rsidP="00FD16B3">
      <w:pPr>
        <w:widowControl w:val="0"/>
        <w:suppressAutoHyphens w:val="0"/>
        <w:ind w:left="567" w:hanging="567"/>
        <w:rPr>
          <w:b/>
          <w:noProof w:val="0"/>
          <w:szCs w:val="22"/>
          <w:lang w:val="sv-SE"/>
        </w:rPr>
      </w:pPr>
      <w:r w:rsidRPr="009C0652">
        <w:rPr>
          <w:b/>
          <w:noProof w:val="0"/>
          <w:szCs w:val="22"/>
          <w:lang w:val="sv-SE"/>
        </w:rPr>
        <w:t>6.1</w:t>
      </w:r>
      <w:r w:rsidRPr="009C0652">
        <w:rPr>
          <w:b/>
          <w:noProof w:val="0"/>
          <w:szCs w:val="22"/>
          <w:lang w:val="sv-SE"/>
        </w:rPr>
        <w:tab/>
        <w:t>Förteckning över hjälpämnen</w:t>
      </w:r>
    </w:p>
    <w:p w14:paraId="2DA627A5" w14:textId="77777777" w:rsidR="00EC717F" w:rsidRPr="009C0652" w:rsidRDefault="00EC717F" w:rsidP="00FD16B3">
      <w:pPr>
        <w:widowControl w:val="0"/>
        <w:suppressAutoHyphens w:val="0"/>
        <w:ind w:left="567" w:hanging="567"/>
        <w:rPr>
          <w:noProof w:val="0"/>
          <w:szCs w:val="22"/>
          <w:lang w:val="sv-SE"/>
        </w:rPr>
      </w:pPr>
    </w:p>
    <w:p w14:paraId="5A4BA6CD" w14:textId="77777777" w:rsidR="00CC5F8B" w:rsidRPr="009C0652" w:rsidRDefault="00686A81" w:rsidP="00FD16B3">
      <w:pPr>
        <w:widowControl w:val="0"/>
        <w:suppressAutoHyphens w:val="0"/>
        <w:rPr>
          <w:noProof w:val="0"/>
          <w:szCs w:val="22"/>
          <w:lang w:val="sv-SE"/>
        </w:rPr>
      </w:pPr>
      <w:r w:rsidRPr="009C0652">
        <w:rPr>
          <w:noProof w:val="0"/>
          <w:szCs w:val="22"/>
          <w:lang w:val="sv-SE"/>
        </w:rPr>
        <w:t>Dinatriumfosfatdihydrat</w:t>
      </w:r>
    </w:p>
    <w:p w14:paraId="234AF9B7" w14:textId="77777777" w:rsidR="00CC5F8B" w:rsidRPr="009C0652" w:rsidRDefault="00686A81" w:rsidP="00FD16B3">
      <w:pPr>
        <w:widowControl w:val="0"/>
        <w:suppressAutoHyphens w:val="0"/>
        <w:rPr>
          <w:noProof w:val="0"/>
          <w:szCs w:val="22"/>
          <w:lang w:val="sv-SE"/>
        </w:rPr>
      </w:pPr>
      <w:r w:rsidRPr="009C0652">
        <w:rPr>
          <w:noProof w:val="0"/>
          <w:szCs w:val="22"/>
          <w:lang w:val="sv-SE"/>
        </w:rPr>
        <w:t>Propylenglykol</w:t>
      </w:r>
    </w:p>
    <w:p w14:paraId="0E5AA2E5" w14:textId="77777777" w:rsidR="00CC5F8B" w:rsidRDefault="00686A81" w:rsidP="00FD16B3">
      <w:pPr>
        <w:widowControl w:val="0"/>
        <w:suppressAutoHyphens w:val="0"/>
        <w:rPr>
          <w:ins w:id="13" w:author="LVJA (Lovisa Jonason)" w:date="2026-06-08T11:39:00Z"/>
          <w:noProof w:val="0"/>
          <w:szCs w:val="22"/>
          <w:lang w:val="sv-SE"/>
        </w:rPr>
      </w:pPr>
      <w:r w:rsidRPr="009C0652">
        <w:rPr>
          <w:noProof w:val="0"/>
          <w:szCs w:val="22"/>
          <w:lang w:val="sv-SE"/>
        </w:rPr>
        <w:t>Fenol</w:t>
      </w:r>
    </w:p>
    <w:p w14:paraId="0A9E4908" w14:textId="7465FAFF" w:rsidR="00C16E2D" w:rsidRPr="00C16E2D" w:rsidRDefault="00C16E2D" w:rsidP="00C16E2D">
      <w:pPr>
        <w:widowControl w:val="0"/>
        <w:suppressAutoHyphens w:val="0"/>
        <w:rPr>
          <w:ins w:id="14" w:author="LVJA (Lovisa Jonason)" w:date="2026-06-08T11:39:00Z"/>
          <w:noProof w:val="0"/>
          <w:szCs w:val="22"/>
          <w:lang w:val="sv-SE"/>
        </w:rPr>
      </w:pPr>
      <w:ins w:id="15" w:author="LVJA (Lovisa Jonason)" w:date="2026-06-08T11:39:00Z">
        <w:r w:rsidRPr="00C16E2D">
          <w:rPr>
            <w:noProof w:val="0"/>
            <w:szCs w:val="22"/>
            <w:lang w:val="sv-SE"/>
          </w:rPr>
          <w:t>Saltsyra (för pH-justering)</w:t>
        </w:r>
      </w:ins>
    </w:p>
    <w:p w14:paraId="7CEF6258" w14:textId="75647678" w:rsidR="00C16E2D" w:rsidRPr="009C0652" w:rsidRDefault="00C16E2D" w:rsidP="00C16E2D">
      <w:pPr>
        <w:widowControl w:val="0"/>
        <w:suppressAutoHyphens w:val="0"/>
        <w:rPr>
          <w:noProof w:val="0"/>
          <w:szCs w:val="22"/>
          <w:lang w:val="sv-SE"/>
        </w:rPr>
      </w:pPr>
      <w:ins w:id="16" w:author="LVJA (Lovisa Jonason)" w:date="2026-06-08T11:39:00Z">
        <w:r w:rsidRPr="00C16E2D">
          <w:rPr>
            <w:noProof w:val="0"/>
            <w:szCs w:val="22"/>
            <w:lang w:val="sv-SE"/>
          </w:rPr>
          <w:t>Natriumhydroxid (för pH-justering)</w:t>
        </w:r>
      </w:ins>
    </w:p>
    <w:p w14:paraId="4627F49F" w14:textId="77777777" w:rsidR="00EC717F" w:rsidRPr="009C0652" w:rsidRDefault="00686A81" w:rsidP="00FD16B3">
      <w:pPr>
        <w:widowControl w:val="0"/>
        <w:suppressAutoHyphens w:val="0"/>
        <w:rPr>
          <w:noProof w:val="0"/>
          <w:szCs w:val="22"/>
          <w:lang w:val="sv-SE"/>
        </w:rPr>
      </w:pPr>
      <w:r w:rsidRPr="009C0652">
        <w:rPr>
          <w:noProof w:val="0"/>
          <w:szCs w:val="22"/>
          <w:lang w:val="sv-SE"/>
        </w:rPr>
        <w:t>Vatten för injektionsvätskor</w:t>
      </w:r>
    </w:p>
    <w:p w14:paraId="05E051E8" w14:textId="77777777" w:rsidR="00CC5F8B" w:rsidRPr="009C0652" w:rsidRDefault="00CC5F8B" w:rsidP="00FD16B3">
      <w:pPr>
        <w:widowControl w:val="0"/>
        <w:suppressAutoHyphens w:val="0"/>
        <w:rPr>
          <w:iCs/>
          <w:noProof w:val="0"/>
          <w:szCs w:val="22"/>
          <w:lang w:val="sv-SE"/>
        </w:rPr>
      </w:pPr>
    </w:p>
    <w:p w14:paraId="09B2D21A" w14:textId="77777777" w:rsidR="00EC717F" w:rsidRPr="009C0652" w:rsidRDefault="00686A81" w:rsidP="00FD16B3">
      <w:pPr>
        <w:widowControl w:val="0"/>
        <w:suppressAutoHyphens w:val="0"/>
        <w:ind w:left="567" w:hanging="567"/>
        <w:rPr>
          <w:noProof w:val="0"/>
          <w:szCs w:val="22"/>
          <w:lang w:val="sv-SE"/>
        </w:rPr>
      </w:pPr>
      <w:r w:rsidRPr="009C0652">
        <w:rPr>
          <w:b/>
          <w:noProof w:val="0"/>
          <w:szCs w:val="22"/>
          <w:lang w:val="sv-SE"/>
        </w:rPr>
        <w:t>6.2</w:t>
      </w:r>
      <w:r w:rsidRPr="009C0652">
        <w:rPr>
          <w:b/>
          <w:noProof w:val="0"/>
          <w:szCs w:val="22"/>
          <w:lang w:val="sv-SE"/>
        </w:rPr>
        <w:tab/>
        <w:t>Inkompatibiliteter</w:t>
      </w:r>
    </w:p>
    <w:p w14:paraId="2C32F85A" w14:textId="77777777" w:rsidR="00EC717F" w:rsidRPr="009C0652" w:rsidRDefault="00EC717F" w:rsidP="00FD16B3">
      <w:pPr>
        <w:widowControl w:val="0"/>
        <w:suppressAutoHyphens w:val="0"/>
        <w:rPr>
          <w:noProof w:val="0"/>
          <w:szCs w:val="22"/>
          <w:lang w:val="sv-SE"/>
        </w:rPr>
      </w:pPr>
    </w:p>
    <w:p w14:paraId="3A6E646B" w14:textId="77777777" w:rsidR="00EC717F" w:rsidRPr="009C0652" w:rsidRDefault="003E47CE" w:rsidP="00FD16B3">
      <w:pPr>
        <w:widowControl w:val="0"/>
        <w:suppressAutoHyphens w:val="0"/>
        <w:rPr>
          <w:noProof w:val="0"/>
          <w:szCs w:val="22"/>
          <w:lang w:val="sv-SE"/>
        </w:rPr>
      </w:pPr>
      <w:r w:rsidRPr="009C0652">
        <w:rPr>
          <w:noProof w:val="0"/>
          <w:szCs w:val="22"/>
          <w:lang w:val="sv-SE"/>
        </w:rPr>
        <w:t>Substanser</w:t>
      </w:r>
      <w:r w:rsidR="00D35F7B" w:rsidRPr="009C0652">
        <w:rPr>
          <w:noProof w:val="0"/>
          <w:szCs w:val="22"/>
          <w:lang w:val="sv-SE"/>
        </w:rPr>
        <w:t xml:space="preserve"> som </w:t>
      </w:r>
      <w:r w:rsidR="00EA424E" w:rsidRPr="009C0652">
        <w:rPr>
          <w:noProof w:val="0"/>
          <w:szCs w:val="22"/>
          <w:lang w:val="sv-SE"/>
        </w:rPr>
        <w:t>tillsätts</w:t>
      </w:r>
      <w:r w:rsidR="00D35F7B" w:rsidRPr="009C0652">
        <w:rPr>
          <w:noProof w:val="0"/>
          <w:szCs w:val="22"/>
          <w:lang w:val="sv-SE"/>
        </w:rPr>
        <w:t xml:space="preserve"> Victoza kan orsaka nedbrytning av liraglutid.</w:t>
      </w:r>
      <w:r w:rsidR="00CC5F8B" w:rsidRPr="009C0652">
        <w:rPr>
          <w:noProof w:val="0"/>
          <w:szCs w:val="22"/>
          <w:lang w:val="sv-SE"/>
        </w:rPr>
        <w:t xml:space="preserve"> </w:t>
      </w:r>
      <w:r w:rsidR="00D35F7B" w:rsidRPr="009C0652">
        <w:rPr>
          <w:noProof w:val="0"/>
          <w:szCs w:val="22"/>
          <w:lang w:val="sv-SE"/>
        </w:rPr>
        <w:t>Då blandbarhetsstudier saknas får detta läkemedel inte blandas med andra läkemedel.</w:t>
      </w:r>
    </w:p>
    <w:p w14:paraId="380F40E7" w14:textId="77777777" w:rsidR="00EC717F" w:rsidRPr="009C0652" w:rsidRDefault="00EC717F" w:rsidP="00FD16B3">
      <w:pPr>
        <w:widowControl w:val="0"/>
        <w:suppressAutoHyphens w:val="0"/>
        <w:rPr>
          <w:noProof w:val="0"/>
          <w:szCs w:val="22"/>
          <w:lang w:val="sv-SE"/>
        </w:rPr>
      </w:pPr>
    </w:p>
    <w:p w14:paraId="3C39A434" w14:textId="77777777" w:rsidR="00EC717F" w:rsidRPr="009C0652" w:rsidRDefault="00686A81" w:rsidP="00FD16B3">
      <w:pPr>
        <w:widowControl w:val="0"/>
        <w:suppressAutoHyphens w:val="0"/>
        <w:ind w:left="567" w:hanging="567"/>
        <w:rPr>
          <w:noProof w:val="0"/>
          <w:szCs w:val="22"/>
          <w:lang w:val="sv-SE"/>
        </w:rPr>
      </w:pPr>
      <w:r w:rsidRPr="009C0652">
        <w:rPr>
          <w:b/>
          <w:noProof w:val="0"/>
          <w:szCs w:val="22"/>
          <w:lang w:val="sv-SE"/>
        </w:rPr>
        <w:t>6.3</w:t>
      </w:r>
      <w:r w:rsidRPr="009C0652">
        <w:rPr>
          <w:b/>
          <w:noProof w:val="0"/>
          <w:szCs w:val="22"/>
          <w:lang w:val="sv-SE"/>
        </w:rPr>
        <w:tab/>
        <w:t>Hållbarhet</w:t>
      </w:r>
    </w:p>
    <w:p w14:paraId="0A5D20E8" w14:textId="77777777" w:rsidR="00EC717F" w:rsidRPr="009C0652" w:rsidRDefault="00EC717F" w:rsidP="00FD16B3">
      <w:pPr>
        <w:widowControl w:val="0"/>
        <w:suppressAutoHyphens w:val="0"/>
        <w:rPr>
          <w:noProof w:val="0"/>
          <w:szCs w:val="22"/>
          <w:lang w:val="sv-SE"/>
        </w:rPr>
      </w:pPr>
    </w:p>
    <w:p w14:paraId="31C418BB" w14:textId="77777777" w:rsidR="00CC5F8B" w:rsidRPr="009C0652" w:rsidRDefault="00686A81" w:rsidP="00FD16B3">
      <w:pPr>
        <w:widowControl w:val="0"/>
        <w:suppressAutoHyphens w:val="0"/>
        <w:rPr>
          <w:noProof w:val="0"/>
          <w:szCs w:val="22"/>
          <w:lang w:val="sv-SE"/>
        </w:rPr>
      </w:pPr>
      <w:r w:rsidRPr="009C0652">
        <w:rPr>
          <w:noProof w:val="0"/>
          <w:szCs w:val="22"/>
          <w:lang w:val="sv-SE"/>
        </w:rPr>
        <w:t>30 månader</w:t>
      </w:r>
      <w:r w:rsidR="00B026B9" w:rsidRPr="009C0652">
        <w:rPr>
          <w:noProof w:val="0"/>
          <w:szCs w:val="22"/>
          <w:lang w:val="sv-SE"/>
        </w:rPr>
        <w:t>.</w:t>
      </w:r>
    </w:p>
    <w:p w14:paraId="4AF59D78" w14:textId="77777777" w:rsidR="00300C40" w:rsidRPr="009C0652" w:rsidRDefault="00300C40" w:rsidP="00FD16B3">
      <w:pPr>
        <w:widowControl w:val="0"/>
        <w:suppressAutoHyphens w:val="0"/>
        <w:rPr>
          <w:noProof w:val="0"/>
          <w:szCs w:val="22"/>
          <w:lang w:val="sv-SE"/>
        </w:rPr>
      </w:pPr>
    </w:p>
    <w:p w14:paraId="4BA6CEC6" w14:textId="77777777" w:rsidR="00EC717F" w:rsidRPr="009C0652" w:rsidRDefault="00686A81" w:rsidP="00FD16B3">
      <w:pPr>
        <w:widowControl w:val="0"/>
        <w:suppressAutoHyphens w:val="0"/>
        <w:rPr>
          <w:noProof w:val="0"/>
          <w:szCs w:val="22"/>
          <w:lang w:val="sv-SE"/>
        </w:rPr>
      </w:pPr>
      <w:r w:rsidRPr="009C0652">
        <w:rPr>
          <w:i/>
          <w:noProof w:val="0"/>
          <w:szCs w:val="22"/>
          <w:lang w:val="sv-SE"/>
        </w:rPr>
        <w:t>Efter påbörjad användning:</w:t>
      </w:r>
      <w:r w:rsidR="00DD48FD" w:rsidRPr="009C0652">
        <w:rPr>
          <w:i/>
          <w:noProof w:val="0"/>
          <w:szCs w:val="22"/>
          <w:lang w:val="sv-SE"/>
        </w:rPr>
        <w:t xml:space="preserve"> </w:t>
      </w:r>
      <w:r w:rsidRPr="009C0652">
        <w:rPr>
          <w:noProof w:val="0"/>
          <w:szCs w:val="22"/>
          <w:lang w:val="sv-SE"/>
        </w:rPr>
        <w:t>1 månad</w:t>
      </w:r>
      <w:r w:rsidR="00416FC7" w:rsidRPr="009C0652">
        <w:rPr>
          <w:noProof w:val="0"/>
          <w:szCs w:val="22"/>
          <w:lang w:val="sv-SE"/>
        </w:rPr>
        <w:t>.</w:t>
      </w:r>
    </w:p>
    <w:p w14:paraId="59575506" w14:textId="77777777" w:rsidR="009213C7" w:rsidRPr="009C0652" w:rsidRDefault="009213C7" w:rsidP="00FD16B3">
      <w:pPr>
        <w:widowControl w:val="0"/>
        <w:suppressAutoHyphens w:val="0"/>
        <w:rPr>
          <w:noProof w:val="0"/>
          <w:szCs w:val="22"/>
          <w:lang w:val="sv-SE"/>
        </w:rPr>
      </w:pPr>
    </w:p>
    <w:p w14:paraId="0665B1E2" w14:textId="77777777" w:rsidR="00EC717F" w:rsidRPr="009C0652" w:rsidRDefault="00686A81" w:rsidP="00FD16B3">
      <w:pPr>
        <w:widowControl w:val="0"/>
        <w:suppressAutoHyphens w:val="0"/>
        <w:ind w:left="567" w:hanging="567"/>
        <w:rPr>
          <w:noProof w:val="0"/>
          <w:szCs w:val="22"/>
          <w:lang w:val="sv-SE"/>
        </w:rPr>
      </w:pPr>
      <w:r w:rsidRPr="009C0652">
        <w:rPr>
          <w:b/>
          <w:noProof w:val="0"/>
          <w:szCs w:val="22"/>
          <w:lang w:val="sv-SE"/>
        </w:rPr>
        <w:t>6.4</w:t>
      </w:r>
      <w:r w:rsidRPr="009C0652">
        <w:rPr>
          <w:b/>
          <w:noProof w:val="0"/>
          <w:szCs w:val="22"/>
          <w:lang w:val="sv-SE"/>
        </w:rPr>
        <w:tab/>
        <w:t>Särskilda förvaringsanvisningar</w:t>
      </w:r>
    </w:p>
    <w:p w14:paraId="0665D165" w14:textId="77777777" w:rsidR="00EC717F" w:rsidRPr="009C0652" w:rsidRDefault="00EC717F" w:rsidP="00FD16B3">
      <w:pPr>
        <w:widowControl w:val="0"/>
        <w:suppressAutoHyphens w:val="0"/>
        <w:rPr>
          <w:noProof w:val="0"/>
          <w:szCs w:val="22"/>
          <w:lang w:val="sv-SE"/>
        </w:rPr>
      </w:pPr>
    </w:p>
    <w:p w14:paraId="0B1EBC34" w14:textId="77777777" w:rsidR="00B026B9" w:rsidRPr="009C0652" w:rsidRDefault="00686A81" w:rsidP="00FD16B3">
      <w:pPr>
        <w:widowControl w:val="0"/>
        <w:suppressAutoHyphens w:val="0"/>
        <w:rPr>
          <w:noProof w:val="0"/>
          <w:szCs w:val="22"/>
          <w:lang w:val="sv-SE"/>
        </w:rPr>
      </w:pPr>
      <w:r w:rsidRPr="009C0652">
        <w:rPr>
          <w:noProof w:val="0"/>
          <w:szCs w:val="22"/>
          <w:lang w:val="sv-SE"/>
        </w:rPr>
        <w:t>Förvaras i kylskåp (2°C–8°C).</w:t>
      </w:r>
      <w:r w:rsidR="003D47D2" w:rsidRPr="009C0652">
        <w:rPr>
          <w:noProof w:val="0"/>
          <w:szCs w:val="22"/>
          <w:lang w:val="sv-SE"/>
        </w:rPr>
        <w:t xml:space="preserve"> </w:t>
      </w:r>
    </w:p>
    <w:p w14:paraId="3526C652" w14:textId="77777777" w:rsidR="003D47D2" w:rsidRPr="009C0652" w:rsidRDefault="00686A81" w:rsidP="00FD16B3">
      <w:pPr>
        <w:widowControl w:val="0"/>
        <w:suppressAutoHyphens w:val="0"/>
        <w:rPr>
          <w:noProof w:val="0"/>
          <w:szCs w:val="22"/>
          <w:lang w:val="sv-SE"/>
        </w:rPr>
      </w:pPr>
      <w:r w:rsidRPr="009C0652">
        <w:rPr>
          <w:noProof w:val="0"/>
          <w:szCs w:val="22"/>
          <w:lang w:val="sv-SE"/>
        </w:rPr>
        <w:t>Får ej frysas.</w:t>
      </w:r>
    </w:p>
    <w:p w14:paraId="2B9310CE" w14:textId="77777777" w:rsidR="00866426" w:rsidRPr="009C0652" w:rsidRDefault="00E2500E" w:rsidP="00FD16B3">
      <w:pPr>
        <w:widowControl w:val="0"/>
        <w:suppressAutoHyphens w:val="0"/>
        <w:rPr>
          <w:noProof w:val="0"/>
          <w:szCs w:val="22"/>
          <w:lang w:val="sv-SE"/>
        </w:rPr>
      </w:pPr>
      <w:r w:rsidRPr="009C0652">
        <w:rPr>
          <w:noProof w:val="0"/>
          <w:szCs w:val="22"/>
          <w:lang w:val="sv-SE"/>
        </w:rPr>
        <w:t xml:space="preserve">Förvaras </w:t>
      </w:r>
      <w:r w:rsidR="00B026B9" w:rsidRPr="009C0652">
        <w:rPr>
          <w:noProof w:val="0"/>
          <w:szCs w:val="22"/>
          <w:lang w:val="sv-SE"/>
        </w:rPr>
        <w:t xml:space="preserve">ej intill </w:t>
      </w:r>
      <w:r w:rsidRPr="009C0652">
        <w:rPr>
          <w:noProof w:val="0"/>
          <w:szCs w:val="22"/>
          <w:lang w:val="sv-SE"/>
        </w:rPr>
        <w:t xml:space="preserve">kylskåpets </w:t>
      </w:r>
      <w:r w:rsidR="00B026B9" w:rsidRPr="009C0652">
        <w:rPr>
          <w:noProof w:val="0"/>
          <w:szCs w:val="22"/>
          <w:lang w:val="sv-SE"/>
        </w:rPr>
        <w:t>frysfack</w:t>
      </w:r>
      <w:r w:rsidRPr="009C0652">
        <w:rPr>
          <w:noProof w:val="0"/>
          <w:szCs w:val="22"/>
          <w:lang w:val="sv-SE"/>
        </w:rPr>
        <w:t>.</w:t>
      </w:r>
    </w:p>
    <w:p w14:paraId="43F88095" w14:textId="77777777" w:rsidR="00F87278" w:rsidRPr="009C0652" w:rsidRDefault="00F87278" w:rsidP="00FD16B3">
      <w:pPr>
        <w:widowControl w:val="0"/>
        <w:tabs>
          <w:tab w:val="left" w:pos="6855"/>
        </w:tabs>
        <w:suppressAutoHyphens w:val="0"/>
        <w:rPr>
          <w:noProof w:val="0"/>
          <w:szCs w:val="22"/>
          <w:lang w:val="sv-SE"/>
        </w:rPr>
      </w:pPr>
    </w:p>
    <w:p w14:paraId="2F69B47D" w14:textId="77777777" w:rsidR="00866426" w:rsidRPr="009C0652" w:rsidRDefault="00E2500E" w:rsidP="00FD16B3">
      <w:pPr>
        <w:widowControl w:val="0"/>
        <w:suppressAutoHyphens w:val="0"/>
        <w:rPr>
          <w:noProof w:val="0"/>
          <w:szCs w:val="22"/>
          <w:lang w:val="sv-SE"/>
        </w:rPr>
      </w:pPr>
      <w:r w:rsidRPr="009C0652">
        <w:rPr>
          <w:i/>
          <w:noProof w:val="0"/>
          <w:szCs w:val="22"/>
          <w:lang w:val="sv-SE"/>
        </w:rPr>
        <w:t>Efter påbörjad användning</w:t>
      </w:r>
      <w:r w:rsidRPr="009C0652">
        <w:rPr>
          <w:noProof w:val="0"/>
          <w:szCs w:val="22"/>
          <w:lang w:val="sv-SE"/>
        </w:rPr>
        <w:t>:</w:t>
      </w:r>
      <w:r w:rsidR="00F87278" w:rsidRPr="009C0652">
        <w:rPr>
          <w:noProof w:val="0"/>
          <w:szCs w:val="22"/>
          <w:lang w:val="sv-SE"/>
        </w:rPr>
        <w:t xml:space="preserve"> </w:t>
      </w:r>
      <w:r w:rsidRPr="009C0652">
        <w:rPr>
          <w:noProof w:val="0"/>
          <w:szCs w:val="22"/>
          <w:lang w:val="sv-SE"/>
        </w:rPr>
        <w:t>Förvaras vid högst 30°C eller i kylskåp (2°C–8°C).</w:t>
      </w:r>
      <w:r w:rsidR="00866426" w:rsidRPr="009C0652">
        <w:rPr>
          <w:b/>
          <w:noProof w:val="0"/>
          <w:szCs w:val="22"/>
          <w:lang w:val="sv-SE"/>
        </w:rPr>
        <w:t xml:space="preserve"> </w:t>
      </w:r>
      <w:r w:rsidRPr="009C0652">
        <w:rPr>
          <w:noProof w:val="0"/>
          <w:szCs w:val="22"/>
          <w:lang w:val="sv-SE"/>
        </w:rPr>
        <w:t>Får ej frysas.</w:t>
      </w:r>
    </w:p>
    <w:p w14:paraId="053DE985" w14:textId="77777777" w:rsidR="00F87278" w:rsidRPr="009C0652" w:rsidRDefault="00F87278" w:rsidP="00FD16B3">
      <w:pPr>
        <w:widowControl w:val="0"/>
        <w:suppressAutoHyphens w:val="0"/>
        <w:rPr>
          <w:noProof w:val="0"/>
          <w:szCs w:val="22"/>
          <w:lang w:val="sv-SE"/>
        </w:rPr>
      </w:pPr>
    </w:p>
    <w:p w14:paraId="33343915" w14:textId="77777777" w:rsidR="009B0492" w:rsidRPr="009C0652" w:rsidRDefault="00E2500E" w:rsidP="00FD16B3">
      <w:pPr>
        <w:widowControl w:val="0"/>
        <w:suppressAutoHyphens w:val="0"/>
        <w:rPr>
          <w:noProof w:val="0"/>
          <w:szCs w:val="22"/>
          <w:lang w:val="sv-SE"/>
        </w:rPr>
      </w:pPr>
      <w:r w:rsidRPr="009C0652">
        <w:rPr>
          <w:noProof w:val="0"/>
          <w:szCs w:val="22"/>
          <w:lang w:val="sv-SE"/>
        </w:rPr>
        <w:t>Förvaras med pennhuv</w:t>
      </w:r>
      <w:r w:rsidR="002F6D8A" w:rsidRPr="009C0652">
        <w:rPr>
          <w:noProof w:val="0"/>
          <w:szCs w:val="22"/>
          <w:lang w:val="sv-SE"/>
        </w:rPr>
        <w:t>en</w:t>
      </w:r>
      <w:r w:rsidRPr="009C0652">
        <w:rPr>
          <w:noProof w:val="0"/>
          <w:szCs w:val="22"/>
          <w:lang w:val="sv-SE"/>
        </w:rPr>
        <w:t xml:space="preserve"> på</w:t>
      </w:r>
      <w:r w:rsidR="002F6D8A" w:rsidRPr="009C0652">
        <w:rPr>
          <w:noProof w:val="0"/>
          <w:szCs w:val="22"/>
          <w:lang w:val="sv-SE"/>
        </w:rPr>
        <w:t>satt. L</w:t>
      </w:r>
      <w:r w:rsidRPr="009C0652">
        <w:rPr>
          <w:noProof w:val="0"/>
          <w:szCs w:val="22"/>
          <w:lang w:val="sv-SE"/>
        </w:rPr>
        <w:t>jus</w:t>
      </w:r>
      <w:r w:rsidR="002F6D8A" w:rsidRPr="009C0652">
        <w:rPr>
          <w:noProof w:val="0"/>
          <w:szCs w:val="22"/>
          <w:lang w:val="sv-SE"/>
        </w:rPr>
        <w:t>känsligt</w:t>
      </w:r>
      <w:r w:rsidRPr="009C0652">
        <w:rPr>
          <w:noProof w:val="0"/>
          <w:szCs w:val="22"/>
          <w:lang w:val="sv-SE"/>
        </w:rPr>
        <w:t>.</w:t>
      </w:r>
    </w:p>
    <w:p w14:paraId="757EA315" w14:textId="77777777" w:rsidR="00F87278" w:rsidRPr="009C0652" w:rsidRDefault="00F87278" w:rsidP="00FD16B3">
      <w:pPr>
        <w:widowControl w:val="0"/>
        <w:suppressAutoHyphens w:val="0"/>
        <w:rPr>
          <w:noProof w:val="0"/>
          <w:szCs w:val="22"/>
          <w:lang w:val="sv-SE"/>
        </w:rPr>
      </w:pPr>
    </w:p>
    <w:p w14:paraId="16434F46" w14:textId="77777777" w:rsidR="00EC717F" w:rsidRPr="009C0652" w:rsidRDefault="00686A81" w:rsidP="00FD16B3">
      <w:pPr>
        <w:widowControl w:val="0"/>
        <w:suppressAutoHyphens w:val="0"/>
        <w:rPr>
          <w:b/>
          <w:noProof w:val="0"/>
          <w:szCs w:val="22"/>
          <w:lang w:val="sv-SE"/>
        </w:rPr>
      </w:pPr>
      <w:r w:rsidRPr="009C0652">
        <w:rPr>
          <w:b/>
          <w:noProof w:val="0"/>
          <w:szCs w:val="22"/>
          <w:lang w:val="sv-SE"/>
        </w:rPr>
        <w:t>6.5</w:t>
      </w:r>
      <w:r w:rsidRPr="009C0652">
        <w:rPr>
          <w:b/>
          <w:noProof w:val="0"/>
          <w:szCs w:val="22"/>
          <w:lang w:val="sv-SE"/>
        </w:rPr>
        <w:tab/>
        <w:t>Förpackningstyp och innehåll</w:t>
      </w:r>
    </w:p>
    <w:p w14:paraId="2F44E09C" w14:textId="77777777" w:rsidR="00EC717F" w:rsidRPr="009C0652" w:rsidRDefault="00EC717F" w:rsidP="00FD16B3">
      <w:pPr>
        <w:widowControl w:val="0"/>
        <w:suppressAutoHyphens w:val="0"/>
        <w:rPr>
          <w:iCs/>
          <w:noProof w:val="0"/>
          <w:szCs w:val="22"/>
          <w:lang w:val="sv-SE"/>
        </w:rPr>
      </w:pPr>
    </w:p>
    <w:p w14:paraId="006992A6" w14:textId="77777777" w:rsidR="002B7547" w:rsidRPr="009C0652" w:rsidRDefault="00932AD8" w:rsidP="00FD16B3">
      <w:pPr>
        <w:widowControl w:val="0"/>
        <w:suppressAutoHyphens w:val="0"/>
        <w:autoSpaceDE w:val="0"/>
        <w:autoSpaceDN w:val="0"/>
        <w:adjustRightInd w:val="0"/>
        <w:rPr>
          <w:noProof w:val="0"/>
          <w:szCs w:val="22"/>
          <w:lang w:val="sv-SE" w:eastAsia="da-DK"/>
        </w:rPr>
      </w:pPr>
      <w:r w:rsidRPr="009C0652">
        <w:rPr>
          <w:noProof w:val="0"/>
          <w:szCs w:val="22"/>
          <w:lang w:val="sv-SE"/>
        </w:rPr>
        <w:t xml:space="preserve">Cylinderampull (typ </w:t>
      </w:r>
      <w:r w:rsidR="00E07564" w:rsidRPr="009C0652">
        <w:rPr>
          <w:noProof w:val="0"/>
          <w:szCs w:val="22"/>
          <w:lang w:val="sv-SE"/>
        </w:rPr>
        <w:t>1</w:t>
      </w:r>
      <w:r w:rsidRPr="009C0652">
        <w:rPr>
          <w:noProof w:val="0"/>
          <w:szCs w:val="22"/>
          <w:lang w:val="sv-SE"/>
        </w:rPr>
        <w:t xml:space="preserve">-glas) med kolv (bromobutyl) och </w:t>
      </w:r>
      <w:r w:rsidR="00FC1CE7" w:rsidRPr="009C0652">
        <w:rPr>
          <w:noProof w:val="0"/>
          <w:szCs w:val="22"/>
          <w:lang w:val="sv-SE"/>
        </w:rPr>
        <w:t xml:space="preserve">laminerad gummiförslutning </w:t>
      </w:r>
      <w:r w:rsidRPr="009C0652">
        <w:rPr>
          <w:noProof w:val="0"/>
          <w:szCs w:val="22"/>
          <w:lang w:val="sv-SE"/>
        </w:rPr>
        <w:t xml:space="preserve">(bromobutyl/polyisopren) i en förfylld engångspenna av </w:t>
      </w:r>
      <w:r w:rsidR="002F6D8A" w:rsidRPr="009C0652">
        <w:rPr>
          <w:noProof w:val="0"/>
          <w:szCs w:val="22"/>
          <w:lang w:val="sv-SE"/>
        </w:rPr>
        <w:t>flerdostyp</w:t>
      </w:r>
      <w:r w:rsidRPr="009C0652">
        <w:rPr>
          <w:noProof w:val="0"/>
          <w:szCs w:val="22"/>
          <w:lang w:val="sv-SE"/>
        </w:rPr>
        <w:t>, tillverkad av polyolefin och polyacetal.</w:t>
      </w:r>
    </w:p>
    <w:p w14:paraId="6D2B92D7" w14:textId="77777777" w:rsidR="002B7547" w:rsidRPr="009C0652" w:rsidRDefault="002B7547" w:rsidP="00FD16B3">
      <w:pPr>
        <w:widowControl w:val="0"/>
        <w:suppressAutoHyphens w:val="0"/>
        <w:ind w:left="567" w:hanging="567"/>
        <w:rPr>
          <w:noProof w:val="0"/>
          <w:szCs w:val="22"/>
          <w:lang w:val="sv-SE"/>
        </w:rPr>
      </w:pPr>
    </w:p>
    <w:p w14:paraId="3BAD2636" w14:textId="77777777" w:rsidR="008D4188" w:rsidRPr="009C0652" w:rsidRDefault="00932AD8" w:rsidP="00FD16B3">
      <w:pPr>
        <w:widowControl w:val="0"/>
        <w:suppressAutoHyphens w:val="0"/>
        <w:rPr>
          <w:noProof w:val="0"/>
          <w:szCs w:val="22"/>
          <w:lang w:val="sv-SE"/>
        </w:rPr>
      </w:pPr>
      <w:r w:rsidRPr="009C0652">
        <w:rPr>
          <w:noProof w:val="0"/>
          <w:szCs w:val="22"/>
          <w:lang w:val="sv-SE"/>
        </w:rPr>
        <w:t>Varje penna innehåller 3 ml lösning, vilket ger 30 doser på 0,6 mg, 15 doser på 1,2 mg eller 10 doser på 1,8 mg.</w:t>
      </w:r>
    </w:p>
    <w:p w14:paraId="7C9FC140" w14:textId="77777777" w:rsidR="008D4188" w:rsidRPr="009C0652" w:rsidRDefault="008D4188" w:rsidP="00FD16B3">
      <w:pPr>
        <w:widowControl w:val="0"/>
        <w:suppressAutoHyphens w:val="0"/>
        <w:rPr>
          <w:noProof w:val="0"/>
          <w:szCs w:val="22"/>
          <w:lang w:val="sv-SE"/>
        </w:rPr>
      </w:pPr>
    </w:p>
    <w:p w14:paraId="17C5BA13" w14:textId="77777777" w:rsidR="00AE18FF" w:rsidRPr="009C0652" w:rsidRDefault="00932AD8" w:rsidP="00FD16B3">
      <w:pPr>
        <w:widowControl w:val="0"/>
        <w:suppressAutoHyphens w:val="0"/>
        <w:rPr>
          <w:noProof w:val="0"/>
          <w:szCs w:val="22"/>
          <w:lang w:val="sv-SE"/>
        </w:rPr>
      </w:pPr>
      <w:r w:rsidRPr="009C0652">
        <w:rPr>
          <w:noProof w:val="0"/>
          <w:szCs w:val="22"/>
          <w:lang w:val="sv-SE"/>
        </w:rPr>
        <w:t>Förpackningsstorlekar</w:t>
      </w:r>
      <w:r w:rsidR="00EA424E" w:rsidRPr="009C0652">
        <w:rPr>
          <w:noProof w:val="0"/>
          <w:szCs w:val="22"/>
          <w:lang w:val="sv-SE"/>
        </w:rPr>
        <w:t>:</w:t>
      </w:r>
      <w:r w:rsidRPr="009C0652">
        <w:rPr>
          <w:noProof w:val="0"/>
          <w:szCs w:val="22"/>
          <w:lang w:val="sv-SE"/>
        </w:rPr>
        <w:t xml:space="preserve"> 1, 2, 3, 5 eller 10 förfyllda injektionspennor.</w:t>
      </w:r>
      <w:r w:rsidR="004513C1" w:rsidRPr="009C0652">
        <w:rPr>
          <w:noProof w:val="0"/>
          <w:szCs w:val="22"/>
          <w:lang w:val="sv-SE"/>
        </w:rPr>
        <w:t xml:space="preserve"> </w:t>
      </w:r>
    </w:p>
    <w:p w14:paraId="17802E44" w14:textId="77777777" w:rsidR="00AE18FF" w:rsidRPr="009C0652" w:rsidRDefault="00AE18FF" w:rsidP="00FD16B3">
      <w:pPr>
        <w:widowControl w:val="0"/>
        <w:suppressAutoHyphens w:val="0"/>
        <w:rPr>
          <w:noProof w:val="0"/>
          <w:szCs w:val="22"/>
          <w:lang w:val="sv-SE"/>
        </w:rPr>
      </w:pPr>
    </w:p>
    <w:p w14:paraId="2B7BA57F" w14:textId="77777777" w:rsidR="008D4188" w:rsidRPr="009C0652" w:rsidRDefault="00932AD8" w:rsidP="00FD16B3">
      <w:pPr>
        <w:widowControl w:val="0"/>
        <w:suppressAutoHyphens w:val="0"/>
        <w:rPr>
          <w:noProof w:val="0"/>
          <w:szCs w:val="22"/>
          <w:lang w:val="sv-SE"/>
        </w:rPr>
      </w:pPr>
      <w:r w:rsidRPr="009C0652">
        <w:rPr>
          <w:noProof w:val="0"/>
          <w:szCs w:val="22"/>
          <w:lang w:val="sv-SE"/>
        </w:rPr>
        <w:t>Eventuellt kommer inte alla förpackningsstorlekar att marknadsföras.</w:t>
      </w:r>
    </w:p>
    <w:p w14:paraId="4188B4DB" w14:textId="77777777" w:rsidR="00300C40" w:rsidRPr="009C0652" w:rsidRDefault="00300C40" w:rsidP="00FD16B3">
      <w:pPr>
        <w:widowControl w:val="0"/>
        <w:suppressAutoHyphens w:val="0"/>
        <w:ind w:left="567" w:hanging="567"/>
        <w:rPr>
          <w:noProof w:val="0"/>
          <w:szCs w:val="22"/>
          <w:lang w:val="sv-SE"/>
        </w:rPr>
      </w:pPr>
    </w:p>
    <w:p w14:paraId="348F067B" w14:textId="77777777" w:rsidR="004F1F5D" w:rsidRPr="009C0652" w:rsidRDefault="00686A81" w:rsidP="00FD16B3">
      <w:pPr>
        <w:widowControl w:val="0"/>
        <w:suppressAutoHyphens w:val="0"/>
        <w:rPr>
          <w:b/>
          <w:noProof w:val="0"/>
          <w:szCs w:val="22"/>
          <w:lang w:val="sv-SE"/>
        </w:rPr>
      </w:pPr>
      <w:r w:rsidRPr="009C0652">
        <w:rPr>
          <w:b/>
          <w:noProof w:val="0"/>
          <w:szCs w:val="22"/>
          <w:lang w:val="sv-SE"/>
        </w:rPr>
        <w:t>6.6</w:t>
      </w:r>
      <w:r w:rsidRPr="009C0652">
        <w:rPr>
          <w:b/>
          <w:noProof w:val="0"/>
          <w:szCs w:val="22"/>
          <w:lang w:val="sv-SE"/>
        </w:rPr>
        <w:tab/>
        <w:t>Särskilda anvisningar för destruktion och övrig hantering</w:t>
      </w:r>
    </w:p>
    <w:p w14:paraId="6DF87D1D" w14:textId="77777777" w:rsidR="00EC717F" w:rsidRPr="009C0652" w:rsidRDefault="00EC717F" w:rsidP="00FD16B3">
      <w:pPr>
        <w:widowControl w:val="0"/>
        <w:suppressAutoHyphens w:val="0"/>
        <w:ind w:left="567" w:hanging="567"/>
        <w:rPr>
          <w:noProof w:val="0"/>
          <w:szCs w:val="22"/>
          <w:lang w:val="sv-SE"/>
        </w:rPr>
      </w:pPr>
    </w:p>
    <w:p w14:paraId="70E4B8F8" w14:textId="77777777" w:rsidR="00573E3F" w:rsidRPr="009C0652" w:rsidRDefault="0076369B" w:rsidP="00FD16B3">
      <w:pPr>
        <w:widowControl w:val="0"/>
        <w:suppressAutoHyphens w:val="0"/>
        <w:ind w:left="567" w:hanging="567"/>
        <w:rPr>
          <w:noProof w:val="0"/>
          <w:szCs w:val="22"/>
          <w:lang w:val="sv-SE"/>
        </w:rPr>
      </w:pPr>
      <w:r w:rsidRPr="009C0652">
        <w:rPr>
          <w:noProof w:val="0"/>
          <w:szCs w:val="22"/>
          <w:lang w:val="sv-SE"/>
        </w:rPr>
        <w:t>Victoza får endast användas om injektionsvätskan är klar och färglös</w:t>
      </w:r>
      <w:r w:rsidR="00824DD6" w:rsidRPr="009C0652">
        <w:rPr>
          <w:noProof w:val="0"/>
          <w:szCs w:val="22"/>
          <w:lang w:val="sv-SE"/>
        </w:rPr>
        <w:t xml:space="preserve"> eller nästan färglös</w:t>
      </w:r>
      <w:r w:rsidRPr="009C0652">
        <w:rPr>
          <w:noProof w:val="0"/>
          <w:szCs w:val="22"/>
          <w:lang w:val="sv-SE"/>
        </w:rPr>
        <w:t>.</w:t>
      </w:r>
    </w:p>
    <w:p w14:paraId="1198F09E" w14:textId="77777777" w:rsidR="00573E3F" w:rsidRPr="009C0652" w:rsidRDefault="0076369B" w:rsidP="00FD16B3">
      <w:pPr>
        <w:widowControl w:val="0"/>
        <w:suppressAutoHyphens w:val="0"/>
        <w:ind w:left="567" w:hanging="567"/>
        <w:rPr>
          <w:noProof w:val="0"/>
          <w:szCs w:val="22"/>
          <w:lang w:val="sv-SE"/>
        </w:rPr>
      </w:pPr>
      <w:r w:rsidRPr="009C0652">
        <w:rPr>
          <w:noProof w:val="0"/>
          <w:szCs w:val="22"/>
          <w:lang w:val="sv-SE"/>
        </w:rPr>
        <w:t>Victoza som varit fryst får ej användas.</w:t>
      </w:r>
    </w:p>
    <w:p w14:paraId="33538DE1" w14:textId="77777777" w:rsidR="004513C1" w:rsidRPr="009C0652" w:rsidRDefault="004513C1" w:rsidP="00FD16B3">
      <w:pPr>
        <w:widowControl w:val="0"/>
        <w:suppressAutoHyphens w:val="0"/>
        <w:ind w:left="567" w:hanging="567"/>
        <w:rPr>
          <w:noProof w:val="0"/>
          <w:szCs w:val="22"/>
          <w:lang w:val="sv-SE"/>
        </w:rPr>
      </w:pPr>
    </w:p>
    <w:p w14:paraId="2776B839" w14:textId="77777777" w:rsidR="004513C1" w:rsidRPr="009C0652" w:rsidRDefault="00E36025" w:rsidP="00FD16B3">
      <w:pPr>
        <w:widowControl w:val="0"/>
        <w:suppressAutoHyphens w:val="0"/>
        <w:rPr>
          <w:noProof w:val="0"/>
          <w:szCs w:val="22"/>
          <w:lang w:val="sv-SE"/>
        </w:rPr>
      </w:pPr>
      <w:r w:rsidRPr="009C0652">
        <w:rPr>
          <w:noProof w:val="0"/>
          <w:szCs w:val="22"/>
          <w:lang w:val="sv-SE"/>
        </w:rPr>
        <w:t xml:space="preserve">Nålen för injektion av Victoza kan vara upp till 8 mm lång och </w:t>
      </w:r>
      <w:r w:rsidR="00CB4F89" w:rsidRPr="009C0652">
        <w:rPr>
          <w:noProof w:val="0"/>
          <w:szCs w:val="22"/>
          <w:lang w:val="sv-SE"/>
        </w:rPr>
        <w:t>så tunna som</w:t>
      </w:r>
      <w:r w:rsidR="00B259E8" w:rsidRPr="009C0652">
        <w:rPr>
          <w:noProof w:val="0"/>
          <w:szCs w:val="22"/>
          <w:lang w:val="sv-SE"/>
        </w:rPr>
        <w:t xml:space="preserve"> ner till</w:t>
      </w:r>
      <w:r w:rsidR="00910483" w:rsidRPr="009C0652">
        <w:rPr>
          <w:noProof w:val="0"/>
          <w:szCs w:val="22"/>
          <w:lang w:val="sv-SE"/>
        </w:rPr>
        <w:t xml:space="preserve"> </w:t>
      </w:r>
      <w:r w:rsidRPr="009C0652">
        <w:rPr>
          <w:noProof w:val="0"/>
          <w:szCs w:val="22"/>
          <w:lang w:val="sv-SE"/>
        </w:rPr>
        <w:t>32 G.</w:t>
      </w:r>
      <w:r w:rsidR="004513C1" w:rsidRPr="009C0652">
        <w:rPr>
          <w:noProof w:val="0"/>
          <w:szCs w:val="22"/>
          <w:lang w:val="sv-SE"/>
        </w:rPr>
        <w:t xml:space="preserve"> </w:t>
      </w:r>
      <w:r w:rsidR="00910483" w:rsidRPr="009C0652">
        <w:rPr>
          <w:noProof w:val="0"/>
          <w:szCs w:val="22"/>
          <w:lang w:val="sv-SE"/>
        </w:rPr>
        <w:t>Inj</w:t>
      </w:r>
      <w:r w:rsidR="0081083C" w:rsidRPr="009C0652">
        <w:rPr>
          <w:noProof w:val="0"/>
          <w:szCs w:val="22"/>
          <w:lang w:val="sv-SE"/>
        </w:rPr>
        <w:t>e</w:t>
      </w:r>
      <w:r w:rsidR="00007E4D" w:rsidRPr="009C0652">
        <w:rPr>
          <w:noProof w:val="0"/>
          <w:szCs w:val="22"/>
          <w:lang w:val="sv-SE"/>
        </w:rPr>
        <w:t>k</w:t>
      </w:r>
      <w:r w:rsidR="00910483" w:rsidRPr="009C0652">
        <w:rPr>
          <w:noProof w:val="0"/>
          <w:szCs w:val="22"/>
          <w:lang w:val="sv-SE"/>
        </w:rPr>
        <w:t>tionsp</w:t>
      </w:r>
      <w:r w:rsidRPr="009C0652">
        <w:rPr>
          <w:noProof w:val="0"/>
          <w:szCs w:val="22"/>
          <w:lang w:val="sv-SE"/>
        </w:rPr>
        <w:t>ennan är utformad för att användas med engångsnålarna NovoFine eller NovoTwist.</w:t>
      </w:r>
    </w:p>
    <w:p w14:paraId="10862120" w14:textId="77777777" w:rsidR="004513C1" w:rsidRPr="009C0652" w:rsidRDefault="00240B9C" w:rsidP="00A5257A">
      <w:pPr>
        <w:widowControl w:val="0"/>
        <w:suppressAutoHyphens w:val="0"/>
        <w:rPr>
          <w:noProof w:val="0"/>
          <w:szCs w:val="22"/>
          <w:lang w:val="sv-SE"/>
        </w:rPr>
      </w:pPr>
      <w:r w:rsidRPr="009C0652">
        <w:rPr>
          <w:noProof w:val="0"/>
          <w:szCs w:val="22"/>
          <w:lang w:val="sv-SE"/>
        </w:rPr>
        <w:t>Injektionsnålar medföljer inte.</w:t>
      </w:r>
    </w:p>
    <w:p w14:paraId="04B187DE" w14:textId="77777777" w:rsidR="00573E3F" w:rsidRPr="009C0652" w:rsidRDefault="00E36025" w:rsidP="00FD16B3">
      <w:pPr>
        <w:widowControl w:val="0"/>
        <w:suppressAutoHyphens w:val="0"/>
        <w:rPr>
          <w:noProof w:val="0"/>
          <w:szCs w:val="22"/>
          <w:lang w:val="sv-SE"/>
        </w:rPr>
      </w:pPr>
      <w:r w:rsidRPr="009C0652">
        <w:rPr>
          <w:noProof w:val="0"/>
          <w:szCs w:val="22"/>
          <w:lang w:val="sv-SE"/>
        </w:rPr>
        <w:t xml:space="preserve">Patienten ska </w:t>
      </w:r>
      <w:r w:rsidR="002F6D8A" w:rsidRPr="009C0652">
        <w:rPr>
          <w:noProof w:val="0"/>
          <w:szCs w:val="22"/>
          <w:lang w:val="sv-SE"/>
        </w:rPr>
        <w:t xml:space="preserve">instrueras att </w:t>
      </w:r>
      <w:r w:rsidRPr="009C0652">
        <w:rPr>
          <w:noProof w:val="0"/>
          <w:szCs w:val="22"/>
          <w:lang w:val="sv-SE"/>
        </w:rPr>
        <w:t xml:space="preserve">kassera injektionsnålen efter varje injektion </w:t>
      </w:r>
      <w:r w:rsidR="00240B9C" w:rsidRPr="009C0652">
        <w:rPr>
          <w:noProof w:val="0"/>
          <w:szCs w:val="22"/>
          <w:lang w:val="sv-SE"/>
        </w:rPr>
        <w:t xml:space="preserve">enligt lokala föreskrifter </w:t>
      </w:r>
      <w:r w:rsidRPr="009C0652">
        <w:rPr>
          <w:noProof w:val="0"/>
          <w:szCs w:val="22"/>
          <w:lang w:val="sv-SE"/>
        </w:rPr>
        <w:t xml:space="preserve">och förvara </w:t>
      </w:r>
      <w:r w:rsidR="00D12DF8" w:rsidRPr="009C0652">
        <w:rPr>
          <w:noProof w:val="0"/>
          <w:szCs w:val="22"/>
          <w:lang w:val="sv-SE"/>
        </w:rPr>
        <w:t>injektions</w:t>
      </w:r>
      <w:r w:rsidRPr="009C0652">
        <w:rPr>
          <w:noProof w:val="0"/>
          <w:szCs w:val="22"/>
          <w:lang w:val="sv-SE"/>
        </w:rPr>
        <w:t>pennan utan fastsatt injektionsnål.</w:t>
      </w:r>
      <w:r w:rsidR="004513C1" w:rsidRPr="009C0652">
        <w:rPr>
          <w:noProof w:val="0"/>
          <w:szCs w:val="22"/>
          <w:lang w:val="sv-SE"/>
        </w:rPr>
        <w:t xml:space="preserve"> </w:t>
      </w:r>
      <w:r w:rsidRPr="009C0652">
        <w:rPr>
          <w:noProof w:val="0"/>
          <w:szCs w:val="22"/>
          <w:lang w:val="sv-SE"/>
        </w:rPr>
        <w:t>På så sätt minimeras risken för kontaminering, infektioner och läckage.</w:t>
      </w:r>
      <w:r w:rsidR="004513C1" w:rsidRPr="009C0652">
        <w:rPr>
          <w:noProof w:val="0"/>
          <w:szCs w:val="22"/>
          <w:lang w:val="sv-SE"/>
        </w:rPr>
        <w:t xml:space="preserve"> </w:t>
      </w:r>
      <w:r w:rsidRPr="009C0652">
        <w:rPr>
          <w:noProof w:val="0"/>
          <w:szCs w:val="22"/>
          <w:lang w:val="sv-SE"/>
        </w:rPr>
        <w:t>Det säkerställer även att dosen blir korrekt.</w:t>
      </w:r>
    </w:p>
    <w:p w14:paraId="29B60ED1" w14:textId="77777777" w:rsidR="00EC717F" w:rsidRPr="009C0652" w:rsidRDefault="00EC717F" w:rsidP="00FD16B3">
      <w:pPr>
        <w:widowControl w:val="0"/>
        <w:suppressAutoHyphens w:val="0"/>
        <w:ind w:left="567" w:hanging="567"/>
        <w:rPr>
          <w:noProof w:val="0"/>
          <w:szCs w:val="22"/>
          <w:lang w:val="sv-SE"/>
        </w:rPr>
      </w:pPr>
    </w:p>
    <w:p w14:paraId="4863201F" w14:textId="77777777" w:rsidR="00E46A62" w:rsidRPr="009C0652" w:rsidRDefault="00E46A62" w:rsidP="00FD16B3">
      <w:pPr>
        <w:widowControl w:val="0"/>
        <w:suppressAutoHyphens w:val="0"/>
        <w:ind w:left="567" w:hanging="567"/>
        <w:rPr>
          <w:noProof w:val="0"/>
          <w:szCs w:val="22"/>
          <w:lang w:val="sv-SE"/>
        </w:rPr>
      </w:pPr>
    </w:p>
    <w:p w14:paraId="1DD427F2"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t>7.</w:t>
      </w:r>
      <w:r w:rsidRPr="009C0652">
        <w:rPr>
          <w:b/>
          <w:noProof w:val="0"/>
          <w:szCs w:val="22"/>
          <w:lang w:val="sv-SE"/>
        </w:rPr>
        <w:tab/>
      </w:r>
      <w:r w:rsidR="00686A81" w:rsidRPr="009C0652">
        <w:rPr>
          <w:b/>
          <w:noProof w:val="0"/>
          <w:szCs w:val="22"/>
          <w:lang w:val="sv-SE"/>
        </w:rPr>
        <w:t>INNEHAVARE AV GODKÄNNANDE FÖR FÖRSÄLJNING</w:t>
      </w:r>
    </w:p>
    <w:p w14:paraId="6F0D2ADB" w14:textId="77777777" w:rsidR="00EC717F" w:rsidRPr="009C0652" w:rsidRDefault="00EC717F" w:rsidP="00FD16B3">
      <w:pPr>
        <w:widowControl w:val="0"/>
        <w:suppressAutoHyphens w:val="0"/>
        <w:rPr>
          <w:noProof w:val="0"/>
          <w:szCs w:val="22"/>
          <w:lang w:val="sv-SE"/>
        </w:rPr>
      </w:pPr>
    </w:p>
    <w:p w14:paraId="6731F962" w14:textId="77777777" w:rsidR="001D6E2C" w:rsidRPr="00501EE3" w:rsidRDefault="001D6E2C" w:rsidP="001D6E2C">
      <w:pPr>
        <w:widowControl w:val="0"/>
        <w:suppressAutoHyphens w:val="0"/>
        <w:rPr>
          <w:noProof w:val="0"/>
          <w:szCs w:val="22"/>
          <w:lang w:val="pt-BR"/>
        </w:rPr>
      </w:pPr>
      <w:r w:rsidRPr="00501EE3">
        <w:rPr>
          <w:noProof w:val="0"/>
          <w:szCs w:val="22"/>
          <w:lang w:val="pt-BR"/>
        </w:rPr>
        <w:t>Novo Nordisk A/S</w:t>
      </w:r>
    </w:p>
    <w:p w14:paraId="03391F1D" w14:textId="77777777" w:rsidR="00EC717F" w:rsidRPr="00501EE3" w:rsidRDefault="00686A81" w:rsidP="00FD16B3">
      <w:pPr>
        <w:widowControl w:val="0"/>
        <w:suppressAutoHyphens w:val="0"/>
        <w:rPr>
          <w:noProof w:val="0"/>
          <w:szCs w:val="22"/>
          <w:lang w:val="pt-BR"/>
        </w:rPr>
      </w:pPr>
      <w:r w:rsidRPr="00501EE3">
        <w:rPr>
          <w:noProof w:val="0"/>
          <w:szCs w:val="22"/>
          <w:lang w:val="pt-BR"/>
        </w:rPr>
        <w:t>Novo Allé</w:t>
      </w:r>
    </w:p>
    <w:p w14:paraId="416B4E56" w14:textId="77777777" w:rsidR="00EC717F" w:rsidRPr="00AC0DC5" w:rsidRDefault="00686A81" w:rsidP="00FD16B3">
      <w:pPr>
        <w:widowControl w:val="0"/>
        <w:suppressAutoHyphens w:val="0"/>
        <w:rPr>
          <w:noProof w:val="0"/>
          <w:szCs w:val="22"/>
          <w:lang w:val="sv-SE"/>
        </w:rPr>
      </w:pPr>
      <w:r w:rsidRPr="001A6363">
        <w:rPr>
          <w:noProof w:val="0"/>
          <w:szCs w:val="22"/>
          <w:lang w:val="sv-SE"/>
        </w:rPr>
        <w:t>DK-2880 Bagsværd</w:t>
      </w:r>
    </w:p>
    <w:p w14:paraId="4CA918ED" w14:textId="77777777" w:rsidR="00EC717F" w:rsidRPr="00A76A62" w:rsidRDefault="00686A81" w:rsidP="00FD16B3">
      <w:pPr>
        <w:widowControl w:val="0"/>
        <w:suppressAutoHyphens w:val="0"/>
        <w:rPr>
          <w:noProof w:val="0"/>
          <w:szCs w:val="22"/>
          <w:lang w:val="sv-SE"/>
        </w:rPr>
      </w:pPr>
      <w:r w:rsidRPr="00AC0DC5">
        <w:rPr>
          <w:noProof w:val="0"/>
          <w:szCs w:val="22"/>
          <w:lang w:val="sv-SE"/>
        </w:rPr>
        <w:t>Danmark</w:t>
      </w:r>
    </w:p>
    <w:p w14:paraId="0E2E2B38" w14:textId="77777777" w:rsidR="00EC717F" w:rsidRPr="00A76A62" w:rsidRDefault="00EC717F" w:rsidP="00FD16B3">
      <w:pPr>
        <w:widowControl w:val="0"/>
        <w:suppressAutoHyphens w:val="0"/>
        <w:rPr>
          <w:noProof w:val="0"/>
          <w:szCs w:val="22"/>
          <w:lang w:val="sv-SE"/>
        </w:rPr>
      </w:pPr>
    </w:p>
    <w:p w14:paraId="1C3CC522" w14:textId="77777777" w:rsidR="00EC717F" w:rsidRPr="00AD1F90" w:rsidRDefault="00EC717F" w:rsidP="00FD16B3">
      <w:pPr>
        <w:widowControl w:val="0"/>
        <w:suppressAutoHyphens w:val="0"/>
        <w:rPr>
          <w:noProof w:val="0"/>
          <w:szCs w:val="22"/>
          <w:lang w:val="sv-SE"/>
        </w:rPr>
      </w:pPr>
    </w:p>
    <w:p w14:paraId="62636F42"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t>8.</w:t>
      </w:r>
      <w:r w:rsidRPr="009C0652">
        <w:rPr>
          <w:b/>
          <w:noProof w:val="0"/>
          <w:szCs w:val="22"/>
          <w:lang w:val="sv-SE"/>
        </w:rPr>
        <w:tab/>
      </w:r>
      <w:r w:rsidR="00686A81" w:rsidRPr="009C0652">
        <w:rPr>
          <w:b/>
          <w:noProof w:val="0"/>
          <w:szCs w:val="22"/>
          <w:lang w:val="sv-SE"/>
        </w:rPr>
        <w:t>NUMMER PÅ GODKÄNNANDE FÖR FÖRSÄLJNING</w:t>
      </w:r>
    </w:p>
    <w:p w14:paraId="1BB022E0" w14:textId="77777777" w:rsidR="00F02B50" w:rsidRPr="009C0652" w:rsidRDefault="00F02B50" w:rsidP="00FD16B3">
      <w:pPr>
        <w:widowControl w:val="0"/>
        <w:suppressAutoHyphens w:val="0"/>
        <w:rPr>
          <w:noProof w:val="0"/>
          <w:szCs w:val="22"/>
          <w:lang w:val="sv-SE"/>
        </w:rPr>
      </w:pPr>
    </w:p>
    <w:p w14:paraId="4F36B46E" w14:textId="77777777" w:rsidR="00EC717F" w:rsidRPr="009C0652" w:rsidRDefault="00F052E0" w:rsidP="00FD16B3">
      <w:pPr>
        <w:widowControl w:val="0"/>
        <w:suppressAutoHyphens w:val="0"/>
        <w:rPr>
          <w:noProof w:val="0"/>
          <w:szCs w:val="22"/>
          <w:lang w:val="sv-SE"/>
        </w:rPr>
      </w:pPr>
      <w:r w:rsidRPr="009C0652">
        <w:rPr>
          <w:noProof w:val="0"/>
          <w:szCs w:val="22"/>
          <w:lang w:val="sv-SE"/>
        </w:rPr>
        <w:t>EU/1/09/529/001-005</w:t>
      </w:r>
    </w:p>
    <w:p w14:paraId="00B4BDA0" w14:textId="77777777" w:rsidR="00F052E0" w:rsidRPr="009C0652" w:rsidRDefault="00F052E0" w:rsidP="00FD16B3">
      <w:pPr>
        <w:widowControl w:val="0"/>
        <w:suppressAutoHyphens w:val="0"/>
        <w:rPr>
          <w:noProof w:val="0"/>
          <w:szCs w:val="22"/>
          <w:lang w:val="sv-SE"/>
        </w:rPr>
      </w:pPr>
    </w:p>
    <w:p w14:paraId="30DB588D" w14:textId="77777777" w:rsidR="00F052E0" w:rsidRPr="009C0652" w:rsidRDefault="00F052E0" w:rsidP="00FD16B3">
      <w:pPr>
        <w:widowControl w:val="0"/>
        <w:suppressAutoHyphens w:val="0"/>
        <w:rPr>
          <w:noProof w:val="0"/>
          <w:szCs w:val="22"/>
          <w:lang w:val="sv-SE"/>
        </w:rPr>
      </w:pPr>
    </w:p>
    <w:p w14:paraId="69E0E041" w14:textId="77777777" w:rsidR="00EC717F" w:rsidRPr="009C0652" w:rsidRDefault="00EC717F" w:rsidP="00FD16B3">
      <w:pPr>
        <w:widowControl w:val="0"/>
        <w:suppressAutoHyphens w:val="0"/>
        <w:ind w:left="567" w:hanging="567"/>
        <w:rPr>
          <w:noProof w:val="0"/>
          <w:szCs w:val="22"/>
          <w:lang w:val="sv-SE"/>
        </w:rPr>
      </w:pPr>
      <w:r w:rsidRPr="009C0652">
        <w:rPr>
          <w:b/>
          <w:noProof w:val="0"/>
          <w:szCs w:val="22"/>
          <w:lang w:val="sv-SE"/>
        </w:rPr>
        <w:t>9.</w:t>
      </w:r>
      <w:r w:rsidRPr="009C0652">
        <w:rPr>
          <w:b/>
          <w:noProof w:val="0"/>
          <w:szCs w:val="22"/>
          <w:lang w:val="sv-SE"/>
        </w:rPr>
        <w:tab/>
      </w:r>
      <w:r w:rsidR="00686A81" w:rsidRPr="009C0652">
        <w:rPr>
          <w:b/>
          <w:noProof w:val="0"/>
          <w:szCs w:val="22"/>
          <w:lang w:val="sv-SE"/>
        </w:rPr>
        <w:t>DATUM FÖR FÖRSTA GODKÄNNANDE/FÖRNYAT GODKÄNNANDE</w:t>
      </w:r>
    </w:p>
    <w:p w14:paraId="73080A72" w14:textId="77777777" w:rsidR="009471FA" w:rsidRPr="009C0652" w:rsidRDefault="009471FA" w:rsidP="00FD16B3">
      <w:pPr>
        <w:widowControl w:val="0"/>
        <w:suppressAutoHyphens w:val="0"/>
        <w:rPr>
          <w:noProof w:val="0"/>
          <w:szCs w:val="22"/>
          <w:lang w:val="sv-SE"/>
        </w:rPr>
      </w:pPr>
    </w:p>
    <w:p w14:paraId="16859E12" w14:textId="77777777" w:rsidR="00EC717F" w:rsidRPr="009C0652" w:rsidRDefault="00824DD6" w:rsidP="00FD16B3">
      <w:pPr>
        <w:widowControl w:val="0"/>
        <w:suppressAutoHyphens w:val="0"/>
        <w:rPr>
          <w:noProof w:val="0"/>
          <w:szCs w:val="22"/>
          <w:lang w:val="sv-SE"/>
        </w:rPr>
      </w:pPr>
      <w:r w:rsidRPr="009C0652">
        <w:rPr>
          <w:noProof w:val="0"/>
          <w:szCs w:val="22"/>
          <w:lang w:val="sv-SE"/>
        </w:rPr>
        <w:t xml:space="preserve">Datum för det första godkännandet: </w:t>
      </w:r>
      <w:r w:rsidR="00837E93" w:rsidRPr="009C0652">
        <w:rPr>
          <w:noProof w:val="0"/>
          <w:szCs w:val="22"/>
          <w:lang w:val="sv-SE"/>
        </w:rPr>
        <w:t>30 juni 2009</w:t>
      </w:r>
    </w:p>
    <w:p w14:paraId="1F0DC653" w14:textId="77777777" w:rsidR="00F052E0" w:rsidRPr="009C0652" w:rsidRDefault="00824DD6" w:rsidP="00FD16B3">
      <w:pPr>
        <w:widowControl w:val="0"/>
        <w:suppressAutoHyphens w:val="0"/>
        <w:rPr>
          <w:noProof w:val="0"/>
          <w:szCs w:val="22"/>
          <w:lang w:val="sv-SE"/>
        </w:rPr>
      </w:pPr>
      <w:r w:rsidRPr="009C0652">
        <w:rPr>
          <w:noProof w:val="0"/>
          <w:szCs w:val="22"/>
          <w:lang w:val="sv-SE"/>
        </w:rPr>
        <w:t xml:space="preserve">Datum för den senaste förnyelsen: </w:t>
      </w:r>
      <w:r w:rsidR="0013044B" w:rsidRPr="009C0652">
        <w:rPr>
          <w:noProof w:val="0"/>
          <w:szCs w:val="22"/>
          <w:lang w:val="sv-SE"/>
        </w:rPr>
        <w:t>11 april 2014</w:t>
      </w:r>
    </w:p>
    <w:p w14:paraId="6E7E10F4" w14:textId="77777777" w:rsidR="00F052E0" w:rsidRPr="009C0652" w:rsidRDefault="00F052E0" w:rsidP="00FD16B3">
      <w:pPr>
        <w:widowControl w:val="0"/>
        <w:suppressAutoHyphens w:val="0"/>
        <w:rPr>
          <w:noProof w:val="0"/>
          <w:szCs w:val="22"/>
          <w:lang w:val="sv-SE"/>
        </w:rPr>
      </w:pPr>
    </w:p>
    <w:p w14:paraId="755D4052" w14:textId="77777777" w:rsidR="00692DE4" w:rsidRPr="009C0652" w:rsidRDefault="00692DE4" w:rsidP="00FD16B3">
      <w:pPr>
        <w:widowControl w:val="0"/>
        <w:suppressAutoHyphens w:val="0"/>
        <w:rPr>
          <w:noProof w:val="0"/>
          <w:szCs w:val="22"/>
          <w:lang w:val="sv-SE"/>
        </w:rPr>
      </w:pPr>
    </w:p>
    <w:p w14:paraId="15798859" w14:textId="77777777" w:rsidR="00EC717F" w:rsidRPr="009C0652" w:rsidRDefault="00EC717F" w:rsidP="00FD16B3">
      <w:pPr>
        <w:widowControl w:val="0"/>
        <w:suppressAutoHyphens w:val="0"/>
        <w:ind w:left="567" w:hanging="567"/>
        <w:rPr>
          <w:b/>
          <w:noProof w:val="0"/>
          <w:szCs w:val="22"/>
          <w:lang w:val="sv-SE"/>
        </w:rPr>
      </w:pPr>
      <w:r w:rsidRPr="009C0652">
        <w:rPr>
          <w:b/>
          <w:noProof w:val="0"/>
          <w:szCs w:val="22"/>
          <w:lang w:val="sv-SE"/>
        </w:rPr>
        <w:t>10.</w:t>
      </w:r>
      <w:r w:rsidRPr="009C0652">
        <w:rPr>
          <w:b/>
          <w:noProof w:val="0"/>
          <w:szCs w:val="22"/>
          <w:lang w:val="sv-SE"/>
        </w:rPr>
        <w:tab/>
      </w:r>
      <w:r w:rsidR="00686A81" w:rsidRPr="009C0652">
        <w:rPr>
          <w:b/>
          <w:noProof w:val="0"/>
          <w:szCs w:val="22"/>
          <w:lang w:val="sv-SE"/>
        </w:rPr>
        <w:t>DATUM FÖR ÖVERSYN AV PRODUKTRESUMÉN</w:t>
      </w:r>
    </w:p>
    <w:p w14:paraId="727069DD" w14:textId="7050E5B2" w:rsidR="00EC717F" w:rsidRDefault="00EC717F" w:rsidP="00FD16B3">
      <w:pPr>
        <w:widowControl w:val="0"/>
        <w:suppressAutoHyphens w:val="0"/>
        <w:rPr>
          <w:noProof w:val="0"/>
          <w:szCs w:val="22"/>
          <w:lang w:val="sv-SE"/>
        </w:rPr>
      </w:pPr>
    </w:p>
    <w:p w14:paraId="5D9A3194" w14:textId="36DE94FE" w:rsidR="00E43632" w:rsidRDefault="00576917" w:rsidP="00FD16B3">
      <w:pPr>
        <w:widowControl w:val="0"/>
        <w:suppressAutoHyphens w:val="0"/>
        <w:rPr>
          <w:noProof w:val="0"/>
          <w:szCs w:val="22"/>
          <w:lang w:val="sv-SE"/>
        </w:rPr>
      </w:pPr>
      <w:del w:id="17" w:author="LVJA (Lovisa Jonason)" w:date="2026-06-08T13:20:00Z">
        <w:r w:rsidDel="00923F0A">
          <w:rPr>
            <w:noProof w:val="0"/>
            <w:szCs w:val="22"/>
            <w:lang w:val="sv-SE"/>
          </w:rPr>
          <w:delText>11/2024</w:delText>
        </w:r>
      </w:del>
    </w:p>
    <w:p w14:paraId="213D89BF" w14:textId="77777777" w:rsidR="00EA3265" w:rsidRPr="009C0652" w:rsidRDefault="00EA3265" w:rsidP="00FD16B3">
      <w:pPr>
        <w:widowControl w:val="0"/>
        <w:suppressAutoHyphens w:val="0"/>
        <w:rPr>
          <w:noProof w:val="0"/>
          <w:szCs w:val="22"/>
          <w:lang w:val="sv-SE"/>
        </w:rPr>
      </w:pPr>
    </w:p>
    <w:p w14:paraId="7F6CE2FD" w14:textId="77777777" w:rsidR="00382F5B" w:rsidRPr="00AC0DC5" w:rsidRDefault="001D6E2C" w:rsidP="00FD16B3">
      <w:pPr>
        <w:widowControl w:val="0"/>
        <w:suppressAutoHyphens w:val="0"/>
        <w:rPr>
          <w:noProof w:val="0"/>
          <w:szCs w:val="22"/>
          <w:lang w:val="sv-SE"/>
        </w:rPr>
      </w:pPr>
      <w:r w:rsidRPr="009C0652">
        <w:rPr>
          <w:noProof w:val="0"/>
          <w:szCs w:val="22"/>
          <w:lang w:val="sv-SE"/>
        </w:rPr>
        <w:t>Ytterligare i</w:t>
      </w:r>
      <w:r w:rsidR="00686A81" w:rsidRPr="009C0652">
        <w:rPr>
          <w:noProof w:val="0"/>
          <w:szCs w:val="22"/>
          <w:lang w:val="sv-SE"/>
        </w:rPr>
        <w:t xml:space="preserve">nformation om detta läkemedel finns på </w:t>
      </w:r>
      <w:r w:rsidR="002F6D8A" w:rsidRPr="009C0652">
        <w:rPr>
          <w:noProof w:val="0"/>
          <w:szCs w:val="22"/>
          <w:lang w:val="sv-SE"/>
        </w:rPr>
        <w:t xml:space="preserve">Europeiska läkemedelsmyndighetens </w:t>
      </w:r>
      <w:r w:rsidRPr="009C0652">
        <w:rPr>
          <w:noProof w:val="0"/>
          <w:szCs w:val="22"/>
          <w:lang w:val="sv-SE"/>
        </w:rPr>
        <w:t>webbplats</w:t>
      </w:r>
      <w:r w:rsidR="00686A81" w:rsidRPr="009C0652">
        <w:rPr>
          <w:noProof w:val="0"/>
          <w:szCs w:val="22"/>
          <w:lang w:val="sv-SE"/>
        </w:rPr>
        <w:t xml:space="preserve"> </w:t>
      </w:r>
      <w:r w:rsidR="001B57E1">
        <w:fldChar w:fldCharType="begin"/>
      </w:r>
      <w:r w:rsidR="001B57E1" w:rsidRPr="00FC7653">
        <w:rPr>
          <w:lang w:val="sv-SE"/>
          <w:rPrChange w:id="18" w:author="QUYJ (Ulla Yrjänheikki)" w:date="2026-06-16T15:10:00Z">
            <w:rPr/>
          </w:rPrChange>
        </w:rPr>
        <w:instrText xml:space="preserve"> HYPERLINK "http://www.ema.europa.eu/"</w:instrText>
      </w:r>
      <w:r w:rsidR="001B57E1">
        <w:fldChar w:fldCharType="separate"/>
      </w:r>
      <w:r w:rsidR="001B57E1" w:rsidRPr="00AC0DC5">
        <w:rPr>
          <w:rStyle w:val="Hyperlink"/>
          <w:noProof w:val="0"/>
          <w:szCs w:val="22"/>
          <w:lang w:val="sv-SE"/>
        </w:rPr>
        <w:t>http://www.ema.europa.eu</w:t>
      </w:r>
      <w:r w:rsidR="001B57E1">
        <w:fldChar w:fldCharType="end"/>
      </w:r>
      <w:r w:rsidR="00686A81" w:rsidRPr="001A6363">
        <w:rPr>
          <w:noProof w:val="0"/>
          <w:szCs w:val="22"/>
          <w:lang w:val="sv-SE"/>
        </w:rPr>
        <w:t>.</w:t>
      </w:r>
    </w:p>
    <w:p w14:paraId="0F4CF727" w14:textId="77777777" w:rsidR="001D5CA1" w:rsidRPr="00AC0DC5" w:rsidRDefault="001D5CA1" w:rsidP="00FD16B3">
      <w:pPr>
        <w:widowControl w:val="0"/>
        <w:suppressAutoHyphens w:val="0"/>
        <w:rPr>
          <w:noProof w:val="0"/>
          <w:szCs w:val="22"/>
          <w:lang w:val="sv-SE"/>
        </w:rPr>
      </w:pPr>
    </w:p>
    <w:p w14:paraId="16B254BC" w14:textId="77777777" w:rsidR="00382F5B" w:rsidRPr="00A76A62" w:rsidRDefault="00382F5B" w:rsidP="00FD16B3">
      <w:pPr>
        <w:jc w:val="center"/>
        <w:rPr>
          <w:b/>
          <w:noProof w:val="0"/>
          <w:szCs w:val="22"/>
          <w:lang w:val="sv-SE"/>
        </w:rPr>
      </w:pPr>
      <w:r w:rsidRPr="00A76A62">
        <w:rPr>
          <w:noProof w:val="0"/>
          <w:szCs w:val="22"/>
          <w:lang w:val="sv-SE"/>
        </w:rPr>
        <w:br w:type="page"/>
      </w:r>
    </w:p>
    <w:p w14:paraId="5269614D" w14:textId="77777777" w:rsidR="00382F5B" w:rsidRPr="00AD1F90" w:rsidRDefault="00382F5B" w:rsidP="00FD16B3">
      <w:pPr>
        <w:jc w:val="center"/>
        <w:rPr>
          <w:b/>
          <w:noProof w:val="0"/>
          <w:szCs w:val="22"/>
          <w:lang w:val="sv-SE"/>
        </w:rPr>
      </w:pPr>
    </w:p>
    <w:p w14:paraId="2FC698DF" w14:textId="77777777" w:rsidR="00382F5B" w:rsidRPr="009C0652" w:rsidRDefault="00382F5B" w:rsidP="00FD16B3">
      <w:pPr>
        <w:jc w:val="center"/>
        <w:rPr>
          <w:b/>
          <w:noProof w:val="0"/>
          <w:szCs w:val="22"/>
          <w:lang w:val="sv-SE"/>
        </w:rPr>
      </w:pPr>
    </w:p>
    <w:p w14:paraId="70E36AF1" w14:textId="77777777" w:rsidR="00382F5B" w:rsidRPr="009C0652" w:rsidRDefault="00382F5B" w:rsidP="00FD16B3">
      <w:pPr>
        <w:jc w:val="center"/>
        <w:rPr>
          <w:b/>
          <w:noProof w:val="0"/>
          <w:szCs w:val="22"/>
          <w:lang w:val="sv-SE"/>
        </w:rPr>
      </w:pPr>
    </w:p>
    <w:p w14:paraId="5F8A87C6" w14:textId="77777777" w:rsidR="00382F5B" w:rsidRPr="009C0652" w:rsidRDefault="00382F5B" w:rsidP="00FD16B3">
      <w:pPr>
        <w:jc w:val="center"/>
        <w:rPr>
          <w:b/>
          <w:noProof w:val="0"/>
          <w:szCs w:val="22"/>
          <w:lang w:val="sv-SE"/>
        </w:rPr>
      </w:pPr>
    </w:p>
    <w:p w14:paraId="6087AA3E" w14:textId="77777777" w:rsidR="00382F5B" w:rsidRPr="009C0652" w:rsidRDefault="00382F5B" w:rsidP="00FD16B3">
      <w:pPr>
        <w:jc w:val="center"/>
        <w:rPr>
          <w:b/>
          <w:noProof w:val="0"/>
          <w:szCs w:val="22"/>
          <w:lang w:val="sv-SE"/>
        </w:rPr>
      </w:pPr>
    </w:p>
    <w:p w14:paraId="4F9AFB44" w14:textId="77777777" w:rsidR="00382F5B" w:rsidRPr="009C0652" w:rsidRDefault="00382F5B" w:rsidP="00FD16B3">
      <w:pPr>
        <w:jc w:val="center"/>
        <w:rPr>
          <w:b/>
          <w:noProof w:val="0"/>
          <w:szCs w:val="22"/>
          <w:lang w:val="sv-SE"/>
        </w:rPr>
      </w:pPr>
    </w:p>
    <w:p w14:paraId="07A64B61" w14:textId="77777777" w:rsidR="00382F5B" w:rsidRPr="009C0652" w:rsidRDefault="00382F5B" w:rsidP="00FD16B3">
      <w:pPr>
        <w:jc w:val="center"/>
        <w:rPr>
          <w:b/>
          <w:noProof w:val="0"/>
          <w:szCs w:val="22"/>
          <w:lang w:val="sv-SE"/>
        </w:rPr>
      </w:pPr>
    </w:p>
    <w:p w14:paraId="11A67C64" w14:textId="77777777" w:rsidR="00382F5B" w:rsidRPr="009C0652" w:rsidRDefault="00382F5B" w:rsidP="00FD16B3">
      <w:pPr>
        <w:jc w:val="center"/>
        <w:rPr>
          <w:b/>
          <w:noProof w:val="0"/>
          <w:szCs w:val="22"/>
          <w:lang w:val="sv-SE"/>
        </w:rPr>
      </w:pPr>
    </w:p>
    <w:p w14:paraId="3AFECBFD" w14:textId="77777777" w:rsidR="00382F5B" w:rsidRPr="009C0652" w:rsidRDefault="00382F5B" w:rsidP="00FD16B3">
      <w:pPr>
        <w:jc w:val="center"/>
        <w:rPr>
          <w:b/>
          <w:noProof w:val="0"/>
          <w:szCs w:val="22"/>
          <w:lang w:val="sv-SE"/>
        </w:rPr>
      </w:pPr>
    </w:p>
    <w:p w14:paraId="5BE48392" w14:textId="77777777" w:rsidR="00382F5B" w:rsidRPr="009C0652" w:rsidRDefault="00382F5B" w:rsidP="00FD16B3">
      <w:pPr>
        <w:jc w:val="center"/>
        <w:rPr>
          <w:b/>
          <w:noProof w:val="0"/>
          <w:szCs w:val="22"/>
          <w:lang w:val="sv-SE"/>
        </w:rPr>
      </w:pPr>
    </w:p>
    <w:p w14:paraId="68986FFF" w14:textId="77777777" w:rsidR="00382F5B" w:rsidRPr="009C0652" w:rsidRDefault="00382F5B" w:rsidP="00FD16B3">
      <w:pPr>
        <w:jc w:val="center"/>
        <w:rPr>
          <w:b/>
          <w:noProof w:val="0"/>
          <w:szCs w:val="22"/>
          <w:lang w:val="sv-SE"/>
        </w:rPr>
      </w:pPr>
    </w:p>
    <w:p w14:paraId="3B0D826C" w14:textId="77777777" w:rsidR="00382F5B" w:rsidRPr="009C0652" w:rsidRDefault="00382F5B" w:rsidP="00FD16B3">
      <w:pPr>
        <w:jc w:val="center"/>
        <w:rPr>
          <w:b/>
          <w:noProof w:val="0"/>
          <w:szCs w:val="22"/>
          <w:lang w:val="sv-SE"/>
        </w:rPr>
      </w:pPr>
    </w:p>
    <w:p w14:paraId="10513B95" w14:textId="77777777" w:rsidR="00382F5B" w:rsidRPr="009C0652" w:rsidRDefault="00382F5B" w:rsidP="00FD16B3">
      <w:pPr>
        <w:jc w:val="center"/>
        <w:rPr>
          <w:b/>
          <w:noProof w:val="0"/>
          <w:szCs w:val="22"/>
          <w:lang w:val="sv-SE"/>
        </w:rPr>
      </w:pPr>
    </w:p>
    <w:p w14:paraId="17678E82" w14:textId="77777777" w:rsidR="00382F5B" w:rsidRPr="009C0652" w:rsidRDefault="00382F5B" w:rsidP="00FD16B3">
      <w:pPr>
        <w:jc w:val="center"/>
        <w:rPr>
          <w:b/>
          <w:noProof w:val="0"/>
          <w:szCs w:val="22"/>
          <w:lang w:val="sv-SE"/>
        </w:rPr>
      </w:pPr>
    </w:p>
    <w:p w14:paraId="7AD2E0B9" w14:textId="77777777" w:rsidR="00382F5B" w:rsidRPr="009C0652" w:rsidRDefault="00382F5B" w:rsidP="00FD16B3">
      <w:pPr>
        <w:jc w:val="center"/>
        <w:rPr>
          <w:b/>
          <w:noProof w:val="0"/>
          <w:szCs w:val="22"/>
          <w:lang w:val="sv-SE"/>
        </w:rPr>
      </w:pPr>
    </w:p>
    <w:p w14:paraId="07040EB3" w14:textId="77777777" w:rsidR="00382F5B" w:rsidRPr="009C0652" w:rsidRDefault="00382F5B" w:rsidP="00FD16B3">
      <w:pPr>
        <w:jc w:val="center"/>
        <w:rPr>
          <w:b/>
          <w:noProof w:val="0"/>
          <w:szCs w:val="22"/>
          <w:lang w:val="sv-SE"/>
        </w:rPr>
      </w:pPr>
    </w:p>
    <w:p w14:paraId="41B4954F" w14:textId="77777777" w:rsidR="00382F5B" w:rsidRPr="009C0652" w:rsidRDefault="00382F5B" w:rsidP="00FD16B3">
      <w:pPr>
        <w:jc w:val="center"/>
        <w:rPr>
          <w:b/>
          <w:noProof w:val="0"/>
          <w:szCs w:val="22"/>
          <w:lang w:val="sv-SE"/>
        </w:rPr>
      </w:pPr>
    </w:p>
    <w:p w14:paraId="47D0DEF3" w14:textId="77777777" w:rsidR="00382F5B" w:rsidRPr="009C0652" w:rsidRDefault="00382F5B" w:rsidP="00FD16B3">
      <w:pPr>
        <w:jc w:val="center"/>
        <w:rPr>
          <w:b/>
          <w:noProof w:val="0"/>
          <w:szCs w:val="22"/>
          <w:lang w:val="sv-SE"/>
        </w:rPr>
      </w:pPr>
    </w:p>
    <w:p w14:paraId="3305F5A8" w14:textId="77777777" w:rsidR="00C00B9D" w:rsidRPr="009C0652" w:rsidRDefault="00C00B9D" w:rsidP="00FD16B3">
      <w:pPr>
        <w:jc w:val="center"/>
        <w:rPr>
          <w:b/>
          <w:noProof w:val="0"/>
          <w:szCs w:val="22"/>
          <w:lang w:val="sv-SE"/>
        </w:rPr>
      </w:pPr>
    </w:p>
    <w:p w14:paraId="06ADFEA8" w14:textId="77777777" w:rsidR="00C00B9D" w:rsidRPr="009C0652" w:rsidRDefault="00C00B9D" w:rsidP="00FD16B3">
      <w:pPr>
        <w:jc w:val="center"/>
        <w:rPr>
          <w:b/>
          <w:noProof w:val="0"/>
          <w:szCs w:val="22"/>
          <w:lang w:val="sv-SE"/>
        </w:rPr>
      </w:pPr>
    </w:p>
    <w:p w14:paraId="5C0F3797" w14:textId="77777777" w:rsidR="00C00B9D" w:rsidRPr="009C0652" w:rsidRDefault="00C00B9D" w:rsidP="00FD16B3">
      <w:pPr>
        <w:jc w:val="center"/>
        <w:rPr>
          <w:b/>
          <w:noProof w:val="0"/>
          <w:szCs w:val="22"/>
          <w:lang w:val="sv-SE"/>
        </w:rPr>
      </w:pPr>
    </w:p>
    <w:p w14:paraId="4ED47D69" w14:textId="77777777" w:rsidR="00C00B9D" w:rsidRPr="009C0652" w:rsidRDefault="00C00B9D" w:rsidP="00FD16B3">
      <w:pPr>
        <w:jc w:val="center"/>
        <w:rPr>
          <w:b/>
          <w:noProof w:val="0"/>
          <w:szCs w:val="22"/>
          <w:lang w:val="sv-SE"/>
        </w:rPr>
      </w:pPr>
    </w:p>
    <w:p w14:paraId="48DC1204" w14:textId="77777777" w:rsidR="00382F5B" w:rsidRPr="009C0652" w:rsidRDefault="00382F5B" w:rsidP="00FD16B3">
      <w:pPr>
        <w:jc w:val="center"/>
        <w:rPr>
          <w:noProof w:val="0"/>
          <w:szCs w:val="22"/>
          <w:lang w:val="sv-SE"/>
        </w:rPr>
      </w:pPr>
      <w:r w:rsidRPr="009C0652">
        <w:rPr>
          <w:b/>
          <w:noProof w:val="0"/>
          <w:szCs w:val="22"/>
          <w:lang w:val="sv-SE"/>
        </w:rPr>
        <w:t>BILAGA II</w:t>
      </w:r>
    </w:p>
    <w:p w14:paraId="3DABFA5F" w14:textId="77777777" w:rsidR="00382F5B" w:rsidRPr="009C0652" w:rsidRDefault="00382F5B" w:rsidP="001D5CA1">
      <w:pPr>
        <w:ind w:left="1701" w:right="1134" w:hanging="567"/>
        <w:rPr>
          <w:noProof w:val="0"/>
          <w:szCs w:val="22"/>
          <w:lang w:val="sv-SE"/>
        </w:rPr>
      </w:pPr>
    </w:p>
    <w:p w14:paraId="09B0DCF7" w14:textId="77777777" w:rsidR="00382F5B" w:rsidRPr="009C0652" w:rsidRDefault="00382F5B" w:rsidP="001D5CA1">
      <w:pPr>
        <w:tabs>
          <w:tab w:val="left" w:pos="1701"/>
        </w:tabs>
        <w:ind w:left="1701" w:right="1134" w:hanging="567"/>
        <w:rPr>
          <w:b/>
          <w:noProof w:val="0"/>
          <w:szCs w:val="22"/>
          <w:lang w:val="sv-SE"/>
        </w:rPr>
      </w:pPr>
      <w:r w:rsidRPr="009C0652">
        <w:rPr>
          <w:b/>
          <w:noProof w:val="0"/>
          <w:szCs w:val="22"/>
          <w:lang w:val="sv-SE"/>
        </w:rPr>
        <w:t>A.</w:t>
      </w:r>
      <w:r w:rsidRPr="009C0652">
        <w:rPr>
          <w:b/>
          <w:noProof w:val="0"/>
          <w:szCs w:val="22"/>
          <w:lang w:val="sv-SE"/>
        </w:rPr>
        <w:tab/>
      </w:r>
      <w:r w:rsidR="001D6E2C" w:rsidRPr="009C0652">
        <w:rPr>
          <w:b/>
          <w:noProof w:val="0"/>
          <w:szCs w:val="22"/>
          <w:lang w:val="sv-SE"/>
        </w:rPr>
        <w:t xml:space="preserve">TILLVERKARE AV DEN AKTIVA SUBSTANSEN AV BIOLOGISKT URSPRUNG OCH TILLVERKARE SOM </w:t>
      </w:r>
      <w:r w:rsidRPr="009C0652">
        <w:rPr>
          <w:b/>
          <w:noProof w:val="0"/>
          <w:szCs w:val="22"/>
          <w:lang w:val="sv-SE"/>
        </w:rPr>
        <w:t>ANSVARAR FÖR FRISLÄPPANDE AV TILLVERKNINGSSATS</w:t>
      </w:r>
    </w:p>
    <w:p w14:paraId="6119AA06" w14:textId="77777777" w:rsidR="00382F5B" w:rsidRPr="009C0652" w:rsidRDefault="00382F5B" w:rsidP="001D5CA1">
      <w:pPr>
        <w:ind w:left="1701" w:right="1134" w:hanging="567"/>
        <w:rPr>
          <w:noProof w:val="0"/>
          <w:szCs w:val="22"/>
          <w:lang w:val="sv-SE"/>
        </w:rPr>
      </w:pPr>
    </w:p>
    <w:p w14:paraId="309C8E29" w14:textId="77777777" w:rsidR="00382F5B" w:rsidRPr="009C0652" w:rsidRDefault="00382F5B" w:rsidP="001D5CA1">
      <w:pPr>
        <w:tabs>
          <w:tab w:val="left" w:pos="1701"/>
        </w:tabs>
        <w:ind w:left="1701" w:right="1134" w:hanging="567"/>
        <w:rPr>
          <w:b/>
          <w:noProof w:val="0"/>
          <w:szCs w:val="22"/>
          <w:lang w:val="sv-SE"/>
        </w:rPr>
      </w:pPr>
      <w:r w:rsidRPr="009C0652">
        <w:rPr>
          <w:b/>
          <w:noProof w:val="0"/>
          <w:szCs w:val="22"/>
          <w:lang w:val="sv-SE"/>
        </w:rPr>
        <w:t>B.</w:t>
      </w:r>
      <w:r w:rsidRPr="009C0652">
        <w:rPr>
          <w:b/>
          <w:noProof w:val="0"/>
          <w:szCs w:val="22"/>
          <w:lang w:val="sv-SE"/>
        </w:rPr>
        <w:tab/>
      </w:r>
      <w:r w:rsidR="005730EB" w:rsidRPr="009C0652">
        <w:rPr>
          <w:b/>
          <w:noProof w:val="0"/>
          <w:szCs w:val="22"/>
          <w:lang w:val="sv-SE"/>
        </w:rPr>
        <w:t>VILLKOR ELLER BEGRÄNSNINGAR FÖR FÖRSKRIVNING OCH ANVÄNDNING</w:t>
      </w:r>
    </w:p>
    <w:p w14:paraId="0106768B" w14:textId="77777777" w:rsidR="00382F5B" w:rsidRPr="009C0652" w:rsidRDefault="00382F5B" w:rsidP="001D5CA1">
      <w:pPr>
        <w:ind w:left="1701" w:right="1134" w:hanging="567"/>
        <w:rPr>
          <w:b/>
          <w:noProof w:val="0"/>
          <w:szCs w:val="22"/>
          <w:lang w:val="sv-SE"/>
        </w:rPr>
      </w:pPr>
    </w:p>
    <w:p w14:paraId="6FFE5616" w14:textId="77777777" w:rsidR="005730EB" w:rsidRPr="009C0652" w:rsidRDefault="005730EB" w:rsidP="005730EB">
      <w:pPr>
        <w:ind w:left="1701" w:right="1134" w:hanging="567"/>
        <w:rPr>
          <w:b/>
          <w:noProof w:val="0"/>
          <w:szCs w:val="22"/>
          <w:lang w:val="sv-SE"/>
        </w:rPr>
      </w:pPr>
      <w:r w:rsidRPr="009C0652">
        <w:rPr>
          <w:b/>
          <w:noProof w:val="0"/>
          <w:szCs w:val="22"/>
          <w:lang w:val="sv-SE"/>
        </w:rPr>
        <w:t>C.</w:t>
      </w:r>
      <w:r w:rsidRPr="009C0652">
        <w:rPr>
          <w:b/>
          <w:noProof w:val="0"/>
          <w:szCs w:val="22"/>
          <w:lang w:val="sv-SE"/>
        </w:rPr>
        <w:tab/>
        <w:t>ÖVRIGA VILLKOR OCH KRAV FÖR GODKÄNNANDET FÖR FÖRSÄLJNING</w:t>
      </w:r>
    </w:p>
    <w:p w14:paraId="0B396E8D" w14:textId="77777777" w:rsidR="00382F5B" w:rsidRPr="009C0652" w:rsidRDefault="00382F5B" w:rsidP="00FD16B3">
      <w:pPr>
        <w:ind w:left="567" w:hanging="567"/>
        <w:rPr>
          <w:noProof w:val="0"/>
          <w:szCs w:val="22"/>
          <w:lang w:val="sv-SE"/>
        </w:rPr>
      </w:pPr>
    </w:p>
    <w:p w14:paraId="3552CD19" w14:textId="77777777" w:rsidR="00692DE4" w:rsidRPr="009C0652" w:rsidRDefault="00692DE4" w:rsidP="00692DE4">
      <w:pPr>
        <w:ind w:left="1701" w:right="1134" w:hanging="567"/>
        <w:rPr>
          <w:noProof w:val="0"/>
          <w:szCs w:val="22"/>
          <w:lang w:val="sv-SE"/>
        </w:rPr>
      </w:pPr>
      <w:r w:rsidRPr="009C0652">
        <w:rPr>
          <w:b/>
          <w:noProof w:val="0"/>
          <w:szCs w:val="22"/>
          <w:lang w:val="sv-SE"/>
        </w:rPr>
        <w:t>D.</w:t>
      </w:r>
      <w:r w:rsidRPr="009C0652">
        <w:rPr>
          <w:b/>
          <w:noProof w:val="0"/>
          <w:szCs w:val="22"/>
          <w:lang w:val="sv-SE"/>
        </w:rPr>
        <w:tab/>
        <w:t>VILLKOR ELLER BEGRÄNSNINGAR AVSEENDE EN SÄKER OCH EFFEKTIV ANVÄNDNING AV LÄKEMEDLET</w:t>
      </w:r>
    </w:p>
    <w:p w14:paraId="44930290" w14:textId="77777777" w:rsidR="00382F5B" w:rsidRPr="009C0652" w:rsidRDefault="00382F5B" w:rsidP="00FD16B3">
      <w:pPr>
        <w:pStyle w:val="EMEA2"/>
      </w:pPr>
      <w:r w:rsidRPr="009C0652">
        <w:br w:type="page"/>
      </w:r>
      <w:r w:rsidRPr="009C0652">
        <w:lastRenderedPageBreak/>
        <w:t>A.</w:t>
      </w:r>
      <w:r w:rsidRPr="009C0652">
        <w:tab/>
      </w:r>
      <w:r w:rsidR="005730EB" w:rsidRPr="009C0652">
        <w:t xml:space="preserve">TILLVERKARE AV DEN AKTIVA SUBSTANSEN AV BIOLOGISKT URSPRUNG OCH TILLVERKARE </w:t>
      </w:r>
      <w:r w:rsidRPr="009C0652">
        <w:t>SOM ANSVARAR FÖR FRISLÄPPANDE AV TILLVERKNINGSSATS</w:t>
      </w:r>
    </w:p>
    <w:p w14:paraId="56D616EB" w14:textId="77777777" w:rsidR="00382F5B" w:rsidRPr="009C0652" w:rsidRDefault="00382F5B" w:rsidP="00FD16B3">
      <w:pPr>
        <w:rPr>
          <w:noProof w:val="0"/>
          <w:szCs w:val="22"/>
          <w:lang w:val="sv-SE"/>
        </w:rPr>
      </w:pPr>
    </w:p>
    <w:p w14:paraId="6E3A0F95" w14:textId="77777777" w:rsidR="00CE1C3F" w:rsidRPr="009C0652" w:rsidRDefault="00CE1C3F" w:rsidP="00FD16B3">
      <w:pPr>
        <w:rPr>
          <w:noProof w:val="0"/>
          <w:szCs w:val="22"/>
          <w:u w:val="single"/>
          <w:lang w:val="sv-SE"/>
        </w:rPr>
      </w:pPr>
    </w:p>
    <w:p w14:paraId="4474BBA4" w14:textId="77777777" w:rsidR="00CE1C3F" w:rsidRPr="009C0652" w:rsidRDefault="00CE1C3F" w:rsidP="00FD16B3">
      <w:pPr>
        <w:rPr>
          <w:noProof w:val="0"/>
          <w:szCs w:val="22"/>
          <w:u w:val="single"/>
          <w:lang w:val="sv-SE"/>
        </w:rPr>
      </w:pPr>
      <w:r w:rsidRPr="009C0652">
        <w:rPr>
          <w:noProof w:val="0"/>
          <w:szCs w:val="22"/>
          <w:u w:val="single"/>
          <w:lang w:val="sv-SE"/>
        </w:rPr>
        <w:t>Namn och adress till tillverkare</w:t>
      </w:r>
      <w:r w:rsidR="003A3CC4" w:rsidRPr="009C0652">
        <w:rPr>
          <w:noProof w:val="0"/>
          <w:szCs w:val="22"/>
          <w:u w:val="single"/>
          <w:lang w:val="sv-SE"/>
        </w:rPr>
        <w:t xml:space="preserve"> av aktiv substans av biologiskt ursprung</w:t>
      </w:r>
    </w:p>
    <w:p w14:paraId="4D4F6DCD" w14:textId="77777777" w:rsidR="00CE1C3F" w:rsidRPr="009C0652" w:rsidRDefault="00CE1C3F" w:rsidP="00FD16B3">
      <w:pPr>
        <w:rPr>
          <w:noProof w:val="0"/>
          <w:szCs w:val="22"/>
          <w:u w:val="single"/>
          <w:lang w:val="sv-SE"/>
        </w:rPr>
      </w:pPr>
    </w:p>
    <w:p w14:paraId="7B342889" w14:textId="77777777" w:rsidR="003A3CC4" w:rsidRPr="00F00D02" w:rsidRDefault="003A3CC4" w:rsidP="003A3CC4">
      <w:pPr>
        <w:tabs>
          <w:tab w:val="clear" w:pos="567"/>
        </w:tabs>
        <w:suppressAutoHyphens w:val="0"/>
        <w:autoSpaceDE w:val="0"/>
        <w:autoSpaceDN w:val="0"/>
        <w:adjustRightInd w:val="0"/>
        <w:rPr>
          <w:noProof w:val="0"/>
          <w:szCs w:val="22"/>
          <w:lang w:val="pt-BR" w:eastAsia="en-GB"/>
        </w:rPr>
      </w:pPr>
      <w:r w:rsidRPr="00F00D02">
        <w:rPr>
          <w:noProof w:val="0"/>
          <w:szCs w:val="22"/>
          <w:lang w:val="pt-BR" w:eastAsia="en-GB"/>
        </w:rPr>
        <w:t>Novo Nordisk A/S</w:t>
      </w:r>
    </w:p>
    <w:p w14:paraId="1B041286" w14:textId="77777777" w:rsidR="003A3CC4" w:rsidRPr="00F00D02" w:rsidRDefault="003A3CC4" w:rsidP="003A3CC4">
      <w:pPr>
        <w:tabs>
          <w:tab w:val="clear" w:pos="567"/>
        </w:tabs>
        <w:suppressAutoHyphens w:val="0"/>
        <w:autoSpaceDE w:val="0"/>
        <w:autoSpaceDN w:val="0"/>
        <w:adjustRightInd w:val="0"/>
        <w:rPr>
          <w:noProof w:val="0"/>
          <w:szCs w:val="22"/>
          <w:lang w:val="pt-BR" w:eastAsia="en-GB"/>
        </w:rPr>
      </w:pPr>
      <w:r w:rsidRPr="00F00D02">
        <w:rPr>
          <w:noProof w:val="0"/>
          <w:szCs w:val="22"/>
          <w:lang w:val="pt-BR" w:eastAsia="en-GB"/>
        </w:rPr>
        <w:t>Hallas Allé</w:t>
      </w:r>
    </w:p>
    <w:p w14:paraId="064750D0" w14:textId="77777777" w:rsidR="003A3CC4" w:rsidRPr="009C0652" w:rsidRDefault="003A3CC4" w:rsidP="003A3CC4">
      <w:pPr>
        <w:tabs>
          <w:tab w:val="clear" w:pos="567"/>
        </w:tabs>
        <w:suppressAutoHyphens w:val="0"/>
        <w:autoSpaceDE w:val="0"/>
        <w:autoSpaceDN w:val="0"/>
        <w:adjustRightInd w:val="0"/>
        <w:rPr>
          <w:noProof w:val="0"/>
          <w:szCs w:val="22"/>
          <w:lang w:val="sv-SE" w:eastAsia="en-GB"/>
        </w:rPr>
      </w:pPr>
      <w:r w:rsidRPr="009C0652">
        <w:rPr>
          <w:noProof w:val="0"/>
          <w:szCs w:val="22"/>
          <w:lang w:val="sv-SE" w:eastAsia="en-GB"/>
        </w:rPr>
        <w:t>DK-4400 Kalundborg</w:t>
      </w:r>
    </w:p>
    <w:p w14:paraId="78F3DC87" w14:textId="77777777" w:rsidR="003A3CC4" w:rsidRPr="009C0652" w:rsidRDefault="003A3CC4" w:rsidP="003A3CC4">
      <w:pPr>
        <w:rPr>
          <w:noProof w:val="0"/>
          <w:szCs w:val="22"/>
          <w:u w:val="single"/>
          <w:lang w:val="sv-SE"/>
        </w:rPr>
      </w:pPr>
      <w:r w:rsidRPr="009C0652">
        <w:rPr>
          <w:noProof w:val="0"/>
          <w:szCs w:val="22"/>
          <w:lang w:val="sv-SE" w:eastAsia="en-GB"/>
        </w:rPr>
        <w:t>Danmark </w:t>
      </w:r>
    </w:p>
    <w:p w14:paraId="3E602440" w14:textId="77777777" w:rsidR="003A3CC4" w:rsidRPr="009C0652" w:rsidRDefault="003A3CC4" w:rsidP="00FD16B3">
      <w:pPr>
        <w:rPr>
          <w:noProof w:val="0"/>
          <w:szCs w:val="22"/>
          <w:u w:val="single"/>
          <w:lang w:val="sv-SE"/>
        </w:rPr>
      </w:pPr>
    </w:p>
    <w:p w14:paraId="095B72CF" w14:textId="77777777" w:rsidR="00382F5B" w:rsidRPr="009C0652" w:rsidRDefault="00382F5B" w:rsidP="00FD16B3">
      <w:pPr>
        <w:rPr>
          <w:noProof w:val="0"/>
          <w:szCs w:val="22"/>
          <w:u w:val="single"/>
          <w:lang w:val="sv-SE"/>
        </w:rPr>
      </w:pPr>
      <w:r w:rsidRPr="009C0652">
        <w:rPr>
          <w:noProof w:val="0"/>
          <w:szCs w:val="22"/>
          <w:u w:val="single"/>
          <w:lang w:val="sv-SE"/>
        </w:rPr>
        <w:t>Namn och adress till tillverkare som ansvarar för frisläppande av tillverkningssats</w:t>
      </w:r>
    </w:p>
    <w:p w14:paraId="14503496" w14:textId="77777777" w:rsidR="00382F5B" w:rsidRPr="009C0652" w:rsidRDefault="00382F5B" w:rsidP="00FD16B3">
      <w:pPr>
        <w:rPr>
          <w:noProof w:val="0"/>
          <w:szCs w:val="22"/>
          <w:lang w:val="sv-SE"/>
        </w:rPr>
      </w:pPr>
    </w:p>
    <w:p w14:paraId="63FE199C" w14:textId="77777777" w:rsidR="00382F5B" w:rsidRPr="00501EE3" w:rsidRDefault="00382F5B" w:rsidP="00FD16B3">
      <w:pPr>
        <w:jc w:val="both"/>
        <w:rPr>
          <w:iCs/>
          <w:noProof w:val="0"/>
          <w:szCs w:val="22"/>
          <w:lang w:val="pt-BR"/>
        </w:rPr>
      </w:pPr>
      <w:r w:rsidRPr="00501EE3">
        <w:rPr>
          <w:iCs/>
          <w:noProof w:val="0"/>
          <w:szCs w:val="22"/>
          <w:lang w:val="pt-BR"/>
        </w:rPr>
        <w:t>Novo Nordisk A/S</w:t>
      </w:r>
    </w:p>
    <w:p w14:paraId="26295B94" w14:textId="77777777" w:rsidR="00382F5B" w:rsidRPr="00501EE3" w:rsidRDefault="00382F5B" w:rsidP="00FD16B3">
      <w:pPr>
        <w:rPr>
          <w:iCs/>
          <w:noProof w:val="0"/>
          <w:szCs w:val="22"/>
          <w:lang w:val="pt-BR"/>
        </w:rPr>
      </w:pPr>
      <w:r w:rsidRPr="00501EE3">
        <w:rPr>
          <w:iCs/>
          <w:noProof w:val="0"/>
          <w:szCs w:val="22"/>
          <w:lang w:val="pt-BR"/>
        </w:rPr>
        <w:t>Novo Allé</w:t>
      </w:r>
    </w:p>
    <w:p w14:paraId="1BAAF171" w14:textId="77777777" w:rsidR="00382F5B" w:rsidRPr="00AC0DC5" w:rsidRDefault="00382F5B" w:rsidP="00FD16B3">
      <w:pPr>
        <w:rPr>
          <w:iCs/>
          <w:noProof w:val="0"/>
          <w:szCs w:val="22"/>
          <w:lang w:val="sv-SE"/>
        </w:rPr>
      </w:pPr>
      <w:r w:rsidRPr="001A6363">
        <w:rPr>
          <w:iCs/>
          <w:noProof w:val="0"/>
          <w:szCs w:val="22"/>
          <w:lang w:val="sv-SE"/>
        </w:rPr>
        <w:t>DK-2880 Bagsv</w:t>
      </w:r>
      <w:r w:rsidRPr="00AC0DC5">
        <w:rPr>
          <w:noProof w:val="0"/>
          <w:color w:val="000000"/>
          <w:szCs w:val="22"/>
          <w:lang w:val="sv-SE" w:eastAsia="da-DK"/>
        </w:rPr>
        <w:t>æ</w:t>
      </w:r>
      <w:r w:rsidRPr="00AC0DC5">
        <w:rPr>
          <w:iCs/>
          <w:noProof w:val="0"/>
          <w:szCs w:val="22"/>
          <w:lang w:val="sv-SE"/>
        </w:rPr>
        <w:t>rd</w:t>
      </w:r>
    </w:p>
    <w:p w14:paraId="07FD4A21" w14:textId="77777777" w:rsidR="00382F5B" w:rsidRPr="00A76A62" w:rsidRDefault="00382F5B" w:rsidP="00FD16B3">
      <w:pPr>
        <w:rPr>
          <w:iCs/>
          <w:noProof w:val="0"/>
          <w:szCs w:val="22"/>
          <w:lang w:val="sv-SE"/>
        </w:rPr>
      </w:pPr>
      <w:r w:rsidRPr="00A76A62">
        <w:rPr>
          <w:iCs/>
          <w:noProof w:val="0"/>
          <w:szCs w:val="22"/>
          <w:lang w:val="sv-SE"/>
        </w:rPr>
        <w:t>Danmark</w:t>
      </w:r>
    </w:p>
    <w:p w14:paraId="1B1191CF" w14:textId="77777777" w:rsidR="00382F5B" w:rsidRPr="00AD1F90" w:rsidRDefault="00382F5B" w:rsidP="00FD16B3">
      <w:pPr>
        <w:rPr>
          <w:noProof w:val="0"/>
          <w:szCs w:val="22"/>
          <w:lang w:val="sv-SE"/>
        </w:rPr>
      </w:pPr>
    </w:p>
    <w:p w14:paraId="0C13600F" w14:textId="77777777" w:rsidR="00382F5B" w:rsidRPr="009C0652" w:rsidRDefault="00382F5B" w:rsidP="00FD16B3">
      <w:pPr>
        <w:rPr>
          <w:noProof w:val="0"/>
          <w:szCs w:val="22"/>
          <w:lang w:val="sv-SE"/>
        </w:rPr>
      </w:pPr>
    </w:p>
    <w:p w14:paraId="5E58D938" w14:textId="77777777" w:rsidR="00382F5B" w:rsidRPr="009C0652" w:rsidRDefault="00382F5B" w:rsidP="00FD16B3">
      <w:pPr>
        <w:pStyle w:val="EMEA2"/>
      </w:pPr>
      <w:r w:rsidRPr="009C0652">
        <w:t>B.</w:t>
      </w:r>
      <w:r w:rsidRPr="009C0652">
        <w:tab/>
        <w:t xml:space="preserve">VILLKOR </w:t>
      </w:r>
      <w:r w:rsidR="005730EB" w:rsidRPr="009C0652">
        <w:t xml:space="preserve">ELLER BEGRÄNSNINGAR </w:t>
      </w:r>
      <w:r w:rsidRPr="009C0652">
        <w:t xml:space="preserve">FÖR </w:t>
      </w:r>
      <w:r w:rsidR="005730EB" w:rsidRPr="009C0652">
        <w:t>FÖRSKRIVNING OCH ANVÄNDNING</w:t>
      </w:r>
    </w:p>
    <w:p w14:paraId="119214E9" w14:textId="77777777" w:rsidR="00382F5B" w:rsidRPr="009C0652" w:rsidRDefault="00382F5B" w:rsidP="00FD16B3">
      <w:pPr>
        <w:rPr>
          <w:noProof w:val="0"/>
          <w:szCs w:val="22"/>
          <w:lang w:val="sv-SE"/>
        </w:rPr>
      </w:pPr>
    </w:p>
    <w:p w14:paraId="2C38E0C6" w14:textId="77777777" w:rsidR="00144769" w:rsidRPr="009C0652" w:rsidRDefault="00144769" w:rsidP="00144769">
      <w:pPr>
        <w:numPr>
          <w:ilvl w:val="12"/>
          <w:numId w:val="0"/>
        </w:numPr>
        <w:rPr>
          <w:noProof w:val="0"/>
          <w:szCs w:val="22"/>
          <w:lang w:val="sv-SE"/>
        </w:rPr>
      </w:pPr>
      <w:r w:rsidRPr="009C0652">
        <w:rPr>
          <w:noProof w:val="0"/>
          <w:szCs w:val="22"/>
          <w:lang w:val="sv-SE"/>
        </w:rPr>
        <w:t>Receptbelagt läkemedel.</w:t>
      </w:r>
    </w:p>
    <w:p w14:paraId="1D13D344" w14:textId="77777777" w:rsidR="00144769" w:rsidRPr="009C0652" w:rsidRDefault="00144769" w:rsidP="00144769">
      <w:pPr>
        <w:numPr>
          <w:ilvl w:val="12"/>
          <w:numId w:val="0"/>
        </w:numPr>
        <w:rPr>
          <w:noProof w:val="0"/>
          <w:szCs w:val="22"/>
          <w:lang w:val="sv-SE"/>
        </w:rPr>
      </w:pPr>
    </w:p>
    <w:p w14:paraId="1C9C882F" w14:textId="77777777" w:rsidR="00212835" w:rsidRPr="009C0652" w:rsidRDefault="00212835" w:rsidP="00144769">
      <w:pPr>
        <w:numPr>
          <w:ilvl w:val="12"/>
          <w:numId w:val="0"/>
        </w:numPr>
        <w:rPr>
          <w:noProof w:val="0"/>
          <w:szCs w:val="22"/>
          <w:lang w:val="sv-SE"/>
        </w:rPr>
      </w:pPr>
    </w:p>
    <w:p w14:paraId="3C213A8E" w14:textId="77777777" w:rsidR="00144769" w:rsidRPr="009C0652" w:rsidRDefault="00144769" w:rsidP="00212835">
      <w:pPr>
        <w:pStyle w:val="EMEA2"/>
      </w:pPr>
      <w:r w:rsidRPr="009C0652">
        <w:t>C.</w:t>
      </w:r>
      <w:r w:rsidRPr="009C0652">
        <w:tab/>
        <w:t>ÖVRIGA VILLKOR OCH KRAV FÖR GODKÄNNANDET FÖR FÖRSÄLJNING</w:t>
      </w:r>
    </w:p>
    <w:p w14:paraId="61D03E5D" w14:textId="77777777" w:rsidR="00382F5B" w:rsidRPr="009C0652" w:rsidRDefault="00382F5B" w:rsidP="00FD16B3">
      <w:pPr>
        <w:rPr>
          <w:noProof w:val="0"/>
          <w:szCs w:val="22"/>
          <w:lang w:val="sv-SE"/>
        </w:rPr>
      </w:pPr>
    </w:p>
    <w:p w14:paraId="0CF55B64" w14:textId="77777777" w:rsidR="00692DE4" w:rsidRPr="009C0652" w:rsidRDefault="00692DE4" w:rsidP="00692DE4">
      <w:pPr>
        <w:rPr>
          <w:b/>
          <w:noProof w:val="0"/>
          <w:szCs w:val="22"/>
          <w:lang w:val="sv-SE"/>
        </w:rPr>
      </w:pPr>
      <w:r w:rsidRPr="009C0652">
        <w:rPr>
          <w:noProof w:val="0"/>
          <w:szCs w:val="22"/>
          <w:lang w:val="sv-SE"/>
        </w:rPr>
        <w:t>•</w:t>
      </w:r>
      <w:r w:rsidRPr="009C0652">
        <w:rPr>
          <w:noProof w:val="0"/>
          <w:szCs w:val="22"/>
          <w:lang w:val="sv-SE"/>
        </w:rPr>
        <w:tab/>
      </w:r>
      <w:r w:rsidRPr="009C0652">
        <w:rPr>
          <w:b/>
          <w:noProof w:val="0"/>
          <w:szCs w:val="22"/>
          <w:lang w:val="sv-SE"/>
        </w:rPr>
        <w:t>Periodiska säkerhetsrapporter</w:t>
      </w:r>
    </w:p>
    <w:p w14:paraId="3BBFCA7E" w14:textId="77777777" w:rsidR="00692DE4" w:rsidRPr="009C0652" w:rsidRDefault="00692DE4" w:rsidP="00692DE4">
      <w:pPr>
        <w:rPr>
          <w:noProof w:val="0"/>
          <w:szCs w:val="22"/>
          <w:u w:val="single"/>
          <w:lang w:val="sv-SE"/>
        </w:rPr>
      </w:pPr>
    </w:p>
    <w:p w14:paraId="47C82255" w14:textId="77777777" w:rsidR="00692DE4" w:rsidRPr="009C0652" w:rsidRDefault="00106AA2" w:rsidP="00692DE4">
      <w:pPr>
        <w:rPr>
          <w:noProof w:val="0"/>
          <w:szCs w:val="22"/>
          <w:lang w:val="sv-SE"/>
        </w:rPr>
      </w:pPr>
      <w:r w:rsidRPr="009C0652">
        <w:rPr>
          <w:noProof w:val="0"/>
          <w:szCs w:val="22"/>
          <w:lang w:val="sv-SE"/>
        </w:rPr>
        <w:t>K</w:t>
      </w:r>
      <w:r w:rsidR="00692DE4" w:rsidRPr="009C0652">
        <w:rPr>
          <w:noProof w:val="0"/>
          <w:szCs w:val="22"/>
          <w:lang w:val="sv-SE"/>
        </w:rPr>
        <w:t>rav</w:t>
      </w:r>
      <w:r w:rsidRPr="009C0652">
        <w:rPr>
          <w:noProof w:val="0"/>
          <w:szCs w:val="22"/>
          <w:lang w:val="sv-SE"/>
        </w:rPr>
        <w:t xml:space="preserve">en för </w:t>
      </w:r>
      <w:r w:rsidR="00C5099B" w:rsidRPr="009C0652">
        <w:rPr>
          <w:noProof w:val="0"/>
          <w:szCs w:val="22"/>
          <w:lang w:val="sv-SE"/>
        </w:rPr>
        <w:t xml:space="preserve">att </w:t>
      </w:r>
      <w:r w:rsidRPr="009C0652">
        <w:rPr>
          <w:noProof w:val="0"/>
          <w:szCs w:val="22"/>
          <w:lang w:val="sv-SE"/>
        </w:rPr>
        <w:t>lämn</w:t>
      </w:r>
      <w:r w:rsidR="00C5099B" w:rsidRPr="009C0652">
        <w:rPr>
          <w:noProof w:val="0"/>
          <w:szCs w:val="22"/>
          <w:lang w:val="sv-SE"/>
        </w:rPr>
        <w:t>a in</w:t>
      </w:r>
      <w:r w:rsidRPr="009C0652">
        <w:rPr>
          <w:noProof w:val="0"/>
          <w:szCs w:val="22"/>
          <w:lang w:val="sv-SE"/>
        </w:rPr>
        <w:t xml:space="preserve"> periodiska säkerhetsrapporter för detta läkemedel</w:t>
      </w:r>
      <w:r w:rsidR="00692DE4" w:rsidRPr="009C0652">
        <w:rPr>
          <w:noProof w:val="0"/>
          <w:szCs w:val="22"/>
          <w:lang w:val="sv-SE"/>
        </w:rPr>
        <w:t xml:space="preserve"> anges i den förteckning över referensdatum för unionen (EURD-listan) som föreskrivs i artikel 107c.7 i direktiv 2001/83/EG och </w:t>
      </w:r>
      <w:r w:rsidR="00C5099B" w:rsidRPr="009C0652">
        <w:rPr>
          <w:noProof w:val="0"/>
          <w:szCs w:val="22"/>
          <w:lang w:val="sv-SE"/>
        </w:rPr>
        <w:t>eventuella</w:t>
      </w:r>
      <w:r w:rsidRPr="009C0652">
        <w:rPr>
          <w:noProof w:val="0"/>
          <w:szCs w:val="22"/>
          <w:lang w:val="sv-SE"/>
        </w:rPr>
        <w:t xml:space="preserve"> uppdatering</w:t>
      </w:r>
      <w:r w:rsidR="00C5099B" w:rsidRPr="009C0652">
        <w:rPr>
          <w:noProof w:val="0"/>
          <w:szCs w:val="22"/>
          <w:lang w:val="sv-SE"/>
        </w:rPr>
        <w:t>ar och</w:t>
      </w:r>
      <w:r w:rsidRPr="009C0652">
        <w:rPr>
          <w:noProof w:val="0"/>
          <w:szCs w:val="22"/>
          <w:lang w:val="sv-SE"/>
        </w:rPr>
        <w:t xml:space="preserve"> </w:t>
      </w:r>
      <w:r w:rsidR="00692DE4" w:rsidRPr="009C0652">
        <w:rPr>
          <w:noProof w:val="0"/>
          <w:szCs w:val="22"/>
          <w:lang w:val="sv-SE"/>
        </w:rPr>
        <w:t>som offentliggjorts på webbportalen för europeiska läkemedel.</w:t>
      </w:r>
    </w:p>
    <w:p w14:paraId="63D9F98F" w14:textId="77777777" w:rsidR="00144769" w:rsidRPr="009C0652" w:rsidRDefault="00144769" w:rsidP="00144769">
      <w:pPr>
        <w:pStyle w:val="Date"/>
        <w:rPr>
          <w:noProof w:val="0"/>
          <w:szCs w:val="22"/>
          <w:lang w:val="sv-SE"/>
        </w:rPr>
      </w:pPr>
    </w:p>
    <w:p w14:paraId="3C47C541" w14:textId="77777777" w:rsidR="00AC0DD6" w:rsidRPr="009C0652" w:rsidRDefault="00AC0DD6" w:rsidP="00AC0DD6">
      <w:pPr>
        <w:rPr>
          <w:lang w:val="sv-SE"/>
        </w:rPr>
      </w:pPr>
    </w:p>
    <w:p w14:paraId="28673471" w14:textId="77777777" w:rsidR="009D137D" w:rsidRPr="009C0652" w:rsidRDefault="009D137D" w:rsidP="00D45277">
      <w:pPr>
        <w:pStyle w:val="EMEA2"/>
      </w:pPr>
      <w:r w:rsidRPr="009C0652">
        <w:t>D.</w:t>
      </w:r>
      <w:r w:rsidRPr="009C0652">
        <w:tab/>
        <w:t>VILLKOR ELLER BEGRÄNSNINGAR AVSEENDE EN SÄKER OCH EFFEKTIV ANVÄNDNING AV LÄKEMEDLET</w:t>
      </w:r>
    </w:p>
    <w:p w14:paraId="1A53A71F" w14:textId="77777777" w:rsidR="009D137D" w:rsidRPr="009C0652" w:rsidRDefault="009D137D" w:rsidP="009D137D">
      <w:pPr>
        <w:pStyle w:val="Date"/>
        <w:rPr>
          <w:noProof w:val="0"/>
          <w:szCs w:val="22"/>
          <w:lang w:val="sv-SE"/>
        </w:rPr>
      </w:pPr>
    </w:p>
    <w:p w14:paraId="163F2276" w14:textId="77777777" w:rsidR="009D137D" w:rsidRPr="009C0652" w:rsidRDefault="009D137D" w:rsidP="009D137D">
      <w:pPr>
        <w:pStyle w:val="Date"/>
        <w:rPr>
          <w:noProof w:val="0"/>
          <w:szCs w:val="22"/>
          <w:lang w:val="sv-SE"/>
        </w:rPr>
      </w:pPr>
      <w:r w:rsidRPr="009C0652">
        <w:rPr>
          <w:noProof w:val="0"/>
          <w:szCs w:val="22"/>
          <w:lang w:val="sv-SE"/>
        </w:rPr>
        <w:t>•</w:t>
      </w:r>
      <w:r w:rsidRPr="009C0652">
        <w:rPr>
          <w:noProof w:val="0"/>
          <w:szCs w:val="22"/>
          <w:lang w:val="sv-SE"/>
        </w:rPr>
        <w:tab/>
      </w:r>
      <w:r w:rsidRPr="009C0652">
        <w:rPr>
          <w:b/>
          <w:noProof w:val="0"/>
          <w:szCs w:val="22"/>
          <w:lang w:val="sv-SE"/>
        </w:rPr>
        <w:t>Riskhanteringsplan</w:t>
      </w:r>
    </w:p>
    <w:p w14:paraId="0F19C650" w14:textId="77777777" w:rsidR="009D137D" w:rsidRPr="009C0652" w:rsidRDefault="009D137D" w:rsidP="009D137D">
      <w:pPr>
        <w:pStyle w:val="Date"/>
        <w:rPr>
          <w:noProof w:val="0"/>
          <w:szCs w:val="22"/>
          <w:lang w:val="sv-SE"/>
        </w:rPr>
      </w:pPr>
    </w:p>
    <w:p w14:paraId="6AD99C70" w14:textId="77777777" w:rsidR="009D137D" w:rsidRPr="009C0652" w:rsidRDefault="009D137D" w:rsidP="009D137D">
      <w:pPr>
        <w:pStyle w:val="Date"/>
        <w:rPr>
          <w:noProof w:val="0"/>
          <w:szCs w:val="22"/>
          <w:lang w:val="sv-SE"/>
        </w:rPr>
      </w:pPr>
      <w:r w:rsidRPr="009C0652">
        <w:rPr>
          <w:noProof w:val="0"/>
          <w:szCs w:val="22"/>
          <w:lang w:val="sv-SE"/>
        </w:rPr>
        <w:t>Innehavaren av godkännandet för försäljning ska genomföra de erforderliga farmakovigilansaktiviteter och -åtgärder som finns beskrivna i den överenskomna riskhanteringsplanen som finns i modul 1.8.2. i godkännandet för försäljning samt eventuella efterföljande överenskomna uppdateringar av riskhanteringsplanen.</w:t>
      </w:r>
    </w:p>
    <w:p w14:paraId="3953696D" w14:textId="77777777" w:rsidR="009D137D" w:rsidRPr="009C0652" w:rsidRDefault="009D137D" w:rsidP="009D137D">
      <w:pPr>
        <w:pStyle w:val="Date"/>
        <w:rPr>
          <w:noProof w:val="0"/>
          <w:szCs w:val="22"/>
          <w:lang w:val="sv-SE"/>
        </w:rPr>
      </w:pPr>
    </w:p>
    <w:p w14:paraId="50005470" w14:textId="77777777" w:rsidR="009D137D" w:rsidRPr="009C0652" w:rsidRDefault="009D137D" w:rsidP="009D137D">
      <w:pPr>
        <w:pStyle w:val="Date"/>
        <w:rPr>
          <w:noProof w:val="0"/>
          <w:szCs w:val="22"/>
          <w:lang w:val="sv-SE"/>
        </w:rPr>
      </w:pPr>
      <w:r w:rsidRPr="009C0652">
        <w:rPr>
          <w:noProof w:val="0"/>
          <w:szCs w:val="22"/>
          <w:lang w:val="sv-SE"/>
        </w:rPr>
        <w:t>En uppdaterad riskhanteringsplan ska lämnas in</w:t>
      </w:r>
    </w:p>
    <w:p w14:paraId="37B41E5C" w14:textId="77777777" w:rsidR="009D137D" w:rsidRPr="009C0652" w:rsidRDefault="009D137D" w:rsidP="009D137D">
      <w:pPr>
        <w:pStyle w:val="Date"/>
        <w:rPr>
          <w:noProof w:val="0"/>
          <w:szCs w:val="22"/>
          <w:lang w:val="sv-SE"/>
        </w:rPr>
      </w:pPr>
      <w:r w:rsidRPr="009C0652">
        <w:rPr>
          <w:noProof w:val="0"/>
          <w:szCs w:val="22"/>
          <w:lang w:val="sv-SE"/>
        </w:rPr>
        <w:t>•</w:t>
      </w:r>
      <w:r w:rsidRPr="009C0652">
        <w:rPr>
          <w:noProof w:val="0"/>
          <w:szCs w:val="22"/>
          <w:lang w:val="sv-SE"/>
        </w:rPr>
        <w:tab/>
        <w:t>på begäran av Europeiska läkemedelsmyndigheten,</w:t>
      </w:r>
    </w:p>
    <w:p w14:paraId="13FD88D0" w14:textId="77777777" w:rsidR="009D137D" w:rsidRPr="009C0652" w:rsidRDefault="009D137D" w:rsidP="009D137D">
      <w:pPr>
        <w:pStyle w:val="Date"/>
        <w:ind w:left="567" w:hanging="567"/>
        <w:rPr>
          <w:noProof w:val="0"/>
          <w:szCs w:val="22"/>
          <w:lang w:val="sv-SE"/>
        </w:rPr>
      </w:pPr>
      <w:r w:rsidRPr="009C0652">
        <w:rPr>
          <w:noProof w:val="0"/>
          <w:szCs w:val="22"/>
          <w:lang w:val="sv-SE"/>
        </w:rPr>
        <w:t>•</w:t>
      </w:r>
      <w:r w:rsidRPr="009C0652">
        <w:rPr>
          <w:noProof w:val="0"/>
          <w:szCs w:val="22"/>
          <w:lang w:val="sv-SE"/>
        </w:rPr>
        <w:tab/>
        <w:t>när riskhanteringssystemet ändras, särskilt efter att ny information framkommit som kan leda till betydande ändringar i läkemedlets nytta-riskprofil eller efter att en viktig milstolpe (för farmakovigilans eller riskminimering) har nåtts.</w:t>
      </w:r>
    </w:p>
    <w:p w14:paraId="007661CB" w14:textId="77777777" w:rsidR="009D137D" w:rsidRPr="009C0652" w:rsidRDefault="009D137D" w:rsidP="009D137D">
      <w:pPr>
        <w:pStyle w:val="Date"/>
        <w:rPr>
          <w:noProof w:val="0"/>
          <w:szCs w:val="22"/>
          <w:lang w:val="sv-SE"/>
        </w:rPr>
      </w:pPr>
    </w:p>
    <w:p w14:paraId="58924E22" w14:textId="77777777" w:rsidR="00144769" w:rsidRPr="009C0652" w:rsidRDefault="00144769" w:rsidP="00FD16B3">
      <w:pPr>
        <w:ind w:right="-1"/>
        <w:rPr>
          <w:noProof w:val="0"/>
          <w:szCs w:val="22"/>
          <w:lang w:val="sv-SE"/>
        </w:rPr>
      </w:pPr>
    </w:p>
    <w:p w14:paraId="7FCC60B1" w14:textId="77777777" w:rsidR="00B70AC0" w:rsidRPr="009C0652" w:rsidRDefault="003C675C" w:rsidP="009D137D">
      <w:pPr>
        <w:tabs>
          <w:tab w:val="clear" w:pos="567"/>
        </w:tabs>
        <w:ind w:left="567" w:hanging="567"/>
        <w:jc w:val="center"/>
        <w:rPr>
          <w:noProof w:val="0"/>
          <w:szCs w:val="22"/>
          <w:lang w:val="sv-SE"/>
        </w:rPr>
      </w:pPr>
      <w:r w:rsidRPr="009C0652">
        <w:rPr>
          <w:noProof w:val="0"/>
          <w:szCs w:val="22"/>
          <w:lang w:val="sv-SE"/>
        </w:rPr>
        <w:br w:type="page"/>
      </w:r>
    </w:p>
    <w:p w14:paraId="5EA652A5" w14:textId="77777777" w:rsidR="00B70AC0" w:rsidRPr="009C0652" w:rsidRDefault="00B70AC0" w:rsidP="00FD16B3">
      <w:pPr>
        <w:widowControl w:val="0"/>
        <w:suppressAutoHyphens w:val="0"/>
        <w:jc w:val="center"/>
        <w:rPr>
          <w:noProof w:val="0"/>
          <w:szCs w:val="22"/>
          <w:lang w:val="sv-SE"/>
        </w:rPr>
      </w:pPr>
    </w:p>
    <w:p w14:paraId="2DBD76F5" w14:textId="77777777" w:rsidR="00B70AC0" w:rsidRPr="009C0652" w:rsidRDefault="00B70AC0" w:rsidP="00FD16B3">
      <w:pPr>
        <w:widowControl w:val="0"/>
        <w:suppressAutoHyphens w:val="0"/>
        <w:jc w:val="center"/>
        <w:rPr>
          <w:noProof w:val="0"/>
          <w:szCs w:val="22"/>
          <w:lang w:val="sv-SE"/>
        </w:rPr>
      </w:pPr>
    </w:p>
    <w:p w14:paraId="588967E0" w14:textId="77777777" w:rsidR="00B70AC0" w:rsidRPr="009C0652" w:rsidRDefault="00B70AC0" w:rsidP="00FD16B3">
      <w:pPr>
        <w:widowControl w:val="0"/>
        <w:suppressAutoHyphens w:val="0"/>
        <w:jc w:val="center"/>
        <w:rPr>
          <w:noProof w:val="0"/>
          <w:szCs w:val="22"/>
          <w:lang w:val="sv-SE"/>
        </w:rPr>
      </w:pPr>
    </w:p>
    <w:p w14:paraId="2A62D22B" w14:textId="77777777" w:rsidR="00B70AC0" w:rsidRPr="009C0652" w:rsidRDefault="00B70AC0" w:rsidP="00FD16B3">
      <w:pPr>
        <w:widowControl w:val="0"/>
        <w:suppressAutoHyphens w:val="0"/>
        <w:jc w:val="center"/>
        <w:rPr>
          <w:noProof w:val="0"/>
          <w:szCs w:val="22"/>
          <w:lang w:val="sv-SE"/>
        </w:rPr>
      </w:pPr>
    </w:p>
    <w:p w14:paraId="2C2594A3" w14:textId="77777777" w:rsidR="00B70AC0" w:rsidRPr="009C0652" w:rsidRDefault="00B70AC0" w:rsidP="00FD16B3">
      <w:pPr>
        <w:widowControl w:val="0"/>
        <w:suppressAutoHyphens w:val="0"/>
        <w:jc w:val="center"/>
        <w:rPr>
          <w:noProof w:val="0"/>
          <w:szCs w:val="22"/>
          <w:lang w:val="sv-SE"/>
        </w:rPr>
      </w:pPr>
    </w:p>
    <w:p w14:paraId="38C402F6" w14:textId="77777777" w:rsidR="00B70AC0" w:rsidRPr="009C0652" w:rsidRDefault="00B70AC0" w:rsidP="00FD16B3">
      <w:pPr>
        <w:widowControl w:val="0"/>
        <w:suppressAutoHyphens w:val="0"/>
        <w:jc w:val="center"/>
        <w:rPr>
          <w:noProof w:val="0"/>
          <w:szCs w:val="22"/>
          <w:lang w:val="sv-SE"/>
        </w:rPr>
      </w:pPr>
    </w:p>
    <w:p w14:paraId="52B277B9" w14:textId="77777777" w:rsidR="00B70AC0" w:rsidRPr="009C0652" w:rsidRDefault="00B70AC0" w:rsidP="00FD16B3">
      <w:pPr>
        <w:widowControl w:val="0"/>
        <w:suppressAutoHyphens w:val="0"/>
        <w:jc w:val="center"/>
        <w:rPr>
          <w:noProof w:val="0"/>
          <w:szCs w:val="22"/>
          <w:lang w:val="sv-SE"/>
        </w:rPr>
      </w:pPr>
    </w:p>
    <w:p w14:paraId="23A7E4AD" w14:textId="77777777" w:rsidR="00B70AC0" w:rsidRPr="009C0652" w:rsidRDefault="00B70AC0" w:rsidP="00FD16B3">
      <w:pPr>
        <w:widowControl w:val="0"/>
        <w:suppressAutoHyphens w:val="0"/>
        <w:jc w:val="center"/>
        <w:rPr>
          <w:noProof w:val="0"/>
          <w:szCs w:val="22"/>
          <w:lang w:val="sv-SE"/>
        </w:rPr>
      </w:pPr>
    </w:p>
    <w:p w14:paraId="7AFC8CF9" w14:textId="77777777" w:rsidR="00B70AC0" w:rsidRPr="009C0652" w:rsidRDefault="00B70AC0" w:rsidP="00FD16B3">
      <w:pPr>
        <w:widowControl w:val="0"/>
        <w:suppressAutoHyphens w:val="0"/>
        <w:jc w:val="center"/>
        <w:rPr>
          <w:noProof w:val="0"/>
          <w:szCs w:val="22"/>
          <w:lang w:val="sv-SE"/>
        </w:rPr>
      </w:pPr>
    </w:p>
    <w:p w14:paraId="45B91B47" w14:textId="77777777" w:rsidR="00B70AC0" w:rsidRPr="009C0652" w:rsidRDefault="00B70AC0" w:rsidP="00FD16B3">
      <w:pPr>
        <w:widowControl w:val="0"/>
        <w:suppressAutoHyphens w:val="0"/>
        <w:jc w:val="center"/>
        <w:rPr>
          <w:noProof w:val="0"/>
          <w:szCs w:val="22"/>
          <w:lang w:val="sv-SE"/>
        </w:rPr>
      </w:pPr>
    </w:p>
    <w:p w14:paraId="69583F25" w14:textId="77777777" w:rsidR="00B70AC0" w:rsidRPr="009C0652" w:rsidRDefault="00B70AC0" w:rsidP="00FD16B3">
      <w:pPr>
        <w:widowControl w:val="0"/>
        <w:suppressAutoHyphens w:val="0"/>
        <w:jc w:val="center"/>
        <w:rPr>
          <w:noProof w:val="0"/>
          <w:szCs w:val="22"/>
          <w:lang w:val="sv-SE"/>
        </w:rPr>
      </w:pPr>
    </w:p>
    <w:p w14:paraId="797B4BCD" w14:textId="77777777" w:rsidR="00B70AC0" w:rsidRPr="009C0652" w:rsidRDefault="00B70AC0" w:rsidP="00FD16B3">
      <w:pPr>
        <w:widowControl w:val="0"/>
        <w:suppressAutoHyphens w:val="0"/>
        <w:jc w:val="center"/>
        <w:rPr>
          <w:noProof w:val="0"/>
          <w:szCs w:val="22"/>
          <w:lang w:val="sv-SE"/>
        </w:rPr>
      </w:pPr>
    </w:p>
    <w:p w14:paraId="0A17DDC1" w14:textId="77777777" w:rsidR="00B70AC0" w:rsidRPr="009C0652" w:rsidRDefault="00B70AC0" w:rsidP="00FD16B3">
      <w:pPr>
        <w:widowControl w:val="0"/>
        <w:suppressAutoHyphens w:val="0"/>
        <w:jc w:val="center"/>
        <w:rPr>
          <w:noProof w:val="0"/>
          <w:szCs w:val="22"/>
          <w:lang w:val="sv-SE"/>
        </w:rPr>
      </w:pPr>
    </w:p>
    <w:p w14:paraId="50A2E657" w14:textId="77777777" w:rsidR="00B70AC0" w:rsidRPr="009C0652" w:rsidRDefault="00B70AC0" w:rsidP="00FD16B3">
      <w:pPr>
        <w:widowControl w:val="0"/>
        <w:suppressAutoHyphens w:val="0"/>
        <w:jc w:val="center"/>
        <w:rPr>
          <w:noProof w:val="0"/>
          <w:szCs w:val="22"/>
          <w:lang w:val="sv-SE"/>
        </w:rPr>
      </w:pPr>
    </w:p>
    <w:p w14:paraId="146B7E69" w14:textId="77777777" w:rsidR="00B70AC0" w:rsidRPr="009C0652" w:rsidRDefault="00B70AC0" w:rsidP="00FD16B3">
      <w:pPr>
        <w:widowControl w:val="0"/>
        <w:suppressAutoHyphens w:val="0"/>
        <w:jc w:val="center"/>
        <w:rPr>
          <w:noProof w:val="0"/>
          <w:szCs w:val="22"/>
          <w:lang w:val="sv-SE"/>
        </w:rPr>
      </w:pPr>
    </w:p>
    <w:p w14:paraId="7ADD3DB6" w14:textId="77777777" w:rsidR="00B70AC0" w:rsidRPr="009C0652" w:rsidRDefault="00B70AC0" w:rsidP="00FD16B3">
      <w:pPr>
        <w:widowControl w:val="0"/>
        <w:suppressAutoHyphens w:val="0"/>
        <w:jc w:val="center"/>
        <w:rPr>
          <w:noProof w:val="0"/>
          <w:szCs w:val="22"/>
          <w:lang w:val="sv-SE"/>
        </w:rPr>
      </w:pPr>
    </w:p>
    <w:p w14:paraId="14955878" w14:textId="77777777" w:rsidR="00B70AC0" w:rsidRPr="009C0652" w:rsidRDefault="00B70AC0" w:rsidP="00FD16B3">
      <w:pPr>
        <w:widowControl w:val="0"/>
        <w:suppressAutoHyphens w:val="0"/>
        <w:jc w:val="center"/>
        <w:rPr>
          <w:noProof w:val="0"/>
          <w:szCs w:val="22"/>
          <w:lang w:val="sv-SE"/>
        </w:rPr>
      </w:pPr>
    </w:p>
    <w:p w14:paraId="406FB60E" w14:textId="77777777" w:rsidR="00B70AC0" w:rsidRPr="009C0652" w:rsidRDefault="00B70AC0" w:rsidP="00FD16B3">
      <w:pPr>
        <w:widowControl w:val="0"/>
        <w:suppressAutoHyphens w:val="0"/>
        <w:jc w:val="center"/>
        <w:rPr>
          <w:noProof w:val="0"/>
          <w:szCs w:val="22"/>
          <w:lang w:val="sv-SE"/>
        </w:rPr>
      </w:pPr>
    </w:p>
    <w:p w14:paraId="18A81559" w14:textId="77777777" w:rsidR="00B70AC0" w:rsidRPr="009C0652" w:rsidRDefault="00B70AC0" w:rsidP="00FD16B3">
      <w:pPr>
        <w:widowControl w:val="0"/>
        <w:suppressAutoHyphens w:val="0"/>
        <w:jc w:val="center"/>
        <w:rPr>
          <w:noProof w:val="0"/>
          <w:szCs w:val="22"/>
          <w:lang w:val="sv-SE"/>
        </w:rPr>
      </w:pPr>
    </w:p>
    <w:p w14:paraId="0347BE25" w14:textId="77777777" w:rsidR="00B70AC0" w:rsidRPr="009C0652" w:rsidRDefault="00B70AC0" w:rsidP="00FD16B3">
      <w:pPr>
        <w:widowControl w:val="0"/>
        <w:suppressAutoHyphens w:val="0"/>
        <w:jc w:val="center"/>
        <w:rPr>
          <w:noProof w:val="0"/>
          <w:szCs w:val="22"/>
          <w:lang w:val="sv-SE"/>
        </w:rPr>
      </w:pPr>
    </w:p>
    <w:p w14:paraId="72563781" w14:textId="77777777" w:rsidR="00B70AC0" w:rsidRPr="009C0652" w:rsidRDefault="00B70AC0" w:rsidP="00FD16B3">
      <w:pPr>
        <w:widowControl w:val="0"/>
        <w:suppressAutoHyphens w:val="0"/>
        <w:jc w:val="center"/>
        <w:rPr>
          <w:noProof w:val="0"/>
          <w:szCs w:val="22"/>
          <w:lang w:val="sv-SE"/>
        </w:rPr>
      </w:pPr>
    </w:p>
    <w:p w14:paraId="709C3431" w14:textId="77777777" w:rsidR="00A0005A" w:rsidRPr="009C0652" w:rsidRDefault="00A0005A" w:rsidP="00FD16B3">
      <w:pPr>
        <w:widowControl w:val="0"/>
        <w:suppressAutoHyphens w:val="0"/>
        <w:jc w:val="center"/>
        <w:rPr>
          <w:noProof w:val="0"/>
          <w:szCs w:val="22"/>
          <w:lang w:val="sv-SE"/>
        </w:rPr>
      </w:pPr>
    </w:p>
    <w:p w14:paraId="338B34F6" w14:textId="77777777" w:rsidR="00B70AC0" w:rsidRPr="009C0652" w:rsidRDefault="00686A81" w:rsidP="00FD16B3">
      <w:pPr>
        <w:widowControl w:val="0"/>
        <w:suppressAutoHyphens w:val="0"/>
        <w:jc w:val="center"/>
        <w:rPr>
          <w:b/>
          <w:noProof w:val="0"/>
          <w:szCs w:val="22"/>
          <w:lang w:val="sv-SE"/>
        </w:rPr>
      </w:pPr>
      <w:r w:rsidRPr="009C0652">
        <w:rPr>
          <w:b/>
          <w:noProof w:val="0"/>
          <w:szCs w:val="22"/>
          <w:lang w:val="sv-SE"/>
        </w:rPr>
        <w:t>BILAGA III</w:t>
      </w:r>
    </w:p>
    <w:p w14:paraId="7E7B9043" w14:textId="77777777" w:rsidR="00B70AC0" w:rsidRPr="009C0652" w:rsidRDefault="00B70AC0" w:rsidP="00FD16B3">
      <w:pPr>
        <w:widowControl w:val="0"/>
        <w:suppressAutoHyphens w:val="0"/>
        <w:jc w:val="center"/>
        <w:rPr>
          <w:noProof w:val="0"/>
          <w:szCs w:val="22"/>
          <w:lang w:val="sv-SE"/>
        </w:rPr>
      </w:pPr>
    </w:p>
    <w:p w14:paraId="655A64CE" w14:textId="77777777" w:rsidR="00B70AC0" w:rsidRPr="009C0652" w:rsidRDefault="00686A81" w:rsidP="00FD16B3">
      <w:pPr>
        <w:widowControl w:val="0"/>
        <w:suppressAutoHyphens w:val="0"/>
        <w:jc w:val="center"/>
        <w:rPr>
          <w:b/>
          <w:noProof w:val="0"/>
          <w:szCs w:val="22"/>
          <w:lang w:val="sv-SE"/>
        </w:rPr>
      </w:pPr>
      <w:r w:rsidRPr="009C0652">
        <w:rPr>
          <w:b/>
          <w:noProof w:val="0"/>
          <w:szCs w:val="22"/>
          <w:lang w:val="sv-SE"/>
        </w:rPr>
        <w:t>MÄRKNING OCH BIPACKSEDEL</w:t>
      </w:r>
    </w:p>
    <w:p w14:paraId="57DA2673" w14:textId="77777777" w:rsidR="00A0005A" w:rsidRPr="009C0652" w:rsidRDefault="00A0005A" w:rsidP="00FD16B3">
      <w:pPr>
        <w:widowControl w:val="0"/>
        <w:suppressAutoHyphens w:val="0"/>
        <w:jc w:val="center"/>
        <w:rPr>
          <w:noProof w:val="0"/>
          <w:szCs w:val="22"/>
          <w:lang w:val="sv-SE"/>
        </w:rPr>
      </w:pPr>
    </w:p>
    <w:p w14:paraId="6701EE08" w14:textId="77777777" w:rsidR="00A0005A" w:rsidRPr="009C0652" w:rsidRDefault="00A0005A" w:rsidP="00FD16B3">
      <w:pPr>
        <w:widowControl w:val="0"/>
        <w:suppressAutoHyphens w:val="0"/>
        <w:jc w:val="center"/>
        <w:rPr>
          <w:noProof w:val="0"/>
          <w:szCs w:val="22"/>
          <w:lang w:val="sv-SE"/>
        </w:rPr>
      </w:pPr>
    </w:p>
    <w:p w14:paraId="50158418" w14:textId="77777777" w:rsidR="00B70AC0" w:rsidRPr="009C0652" w:rsidRDefault="00B70AC0" w:rsidP="00FD16B3">
      <w:pPr>
        <w:widowControl w:val="0"/>
        <w:suppressAutoHyphens w:val="0"/>
        <w:jc w:val="center"/>
        <w:rPr>
          <w:noProof w:val="0"/>
          <w:szCs w:val="22"/>
          <w:lang w:val="sv-SE"/>
        </w:rPr>
      </w:pPr>
      <w:r w:rsidRPr="009C0652">
        <w:rPr>
          <w:noProof w:val="0"/>
          <w:szCs w:val="22"/>
          <w:lang w:val="sv-SE"/>
        </w:rPr>
        <w:br w:type="page"/>
      </w:r>
    </w:p>
    <w:p w14:paraId="647968BB" w14:textId="77777777" w:rsidR="00B70AC0" w:rsidRPr="009C0652" w:rsidRDefault="00B70AC0" w:rsidP="00FD16B3">
      <w:pPr>
        <w:widowControl w:val="0"/>
        <w:suppressAutoHyphens w:val="0"/>
        <w:jc w:val="center"/>
        <w:rPr>
          <w:noProof w:val="0"/>
          <w:szCs w:val="22"/>
          <w:lang w:val="sv-SE"/>
        </w:rPr>
      </w:pPr>
    </w:p>
    <w:p w14:paraId="20B3A9DF" w14:textId="77777777" w:rsidR="00B70AC0" w:rsidRPr="009C0652" w:rsidRDefault="00B70AC0" w:rsidP="00FD16B3">
      <w:pPr>
        <w:widowControl w:val="0"/>
        <w:suppressAutoHyphens w:val="0"/>
        <w:jc w:val="center"/>
        <w:rPr>
          <w:noProof w:val="0"/>
          <w:szCs w:val="22"/>
          <w:lang w:val="sv-SE"/>
        </w:rPr>
      </w:pPr>
    </w:p>
    <w:p w14:paraId="2788A4FB" w14:textId="77777777" w:rsidR="00B70AC0" w:rsidRPr="009C0652" w:rsidRDefault="00B70AC0" w:rsidP="00FD16B3">
      <w:pPr>
        <w:widowControl w:val="0"/>
        <w:suppressAutoHyphens w:val="0"/>
        <w:jc w:val="center"/>
        <w:rPr>
          <w:noProof w:val="0"/>
          <w:szCs w:val="22"/>
          <w:lang w:val="sv-SE"/>
        </w:rPr>
      </w:pPr>
    </w:p>
    <w:p w14:paraId="402E0A46" w14:textId="77777777" w:rsidR="00B70AC0" w:rsidRPr="009C0652" w:rsidRDefault="00B70AC0" w:rsidP="00FD16B3">
      <w:pPr>
        <w:widowControl w:val="0"/>
        <w:suppressAutoHyphens w:val="0"/>
        <w:jc w:val="center"/>
        <w:rPr>
          <w:noProof w:val="0"/>
          <w:szCs w:val="22"/>
          <w:lang w:val="sv-SE"/>
        </w:rPr>
      </w:pPr>
    </w:p>
    <w:p w14:paraId="414CF825" w14:textId="77777777" w:rsidR="00B70AC0" w:rsidRPr="009C0652" w:rsidRDefault="00B70AC0" w:rsidP="00FD16B3">
      <w:pPr>
        <w:widowControl w:val="0"/>
        <w:suppressAutoHyphens w:val="0"/>
        <w:jc w:val="center"/>
        <w:rPr>
          <w:noProof w:val="0"/>
          <w:szCs w:val="22"/>
          <w:lang w:val="sv-SE"/>
        </w:rPr>
      </w:pPr>
    </w:p>
    <w:p w14:paraId="40D87FAE" w14:textId="77777777" w:rsidR="00B70AC0" w:rsidRPr="009C0652" w:rsidRDefault="00B70AC0" w:rsidP="00FD16B3">
      <w:pPr>
        <w:widowControl w:val="0"/>
        <w:suppressAutoHyphens w:val="0"/>
        <w:jc w:val="center"/>
        <w:rPr>
          <w:noProof w:val="0"/>
          <w:szCs w:val="22"/>
          <w:lang w:val="sv-SE"/>
        </w:rPr>
      </w:pPr>
    </w:p>
    <w:p w14:paraId="4CA700B0" w14:textId="77777777" w:rsidR="00B70AC0" w:rsidRPr="009C0652" w:rsidRDefault="00B70AC0" w:rsidP="00FD16B3">
      <w:pPr>
        <w:widowControl w:val="0"/>
        <w:suppressAutoHyphens w:val="0"/>
        <w:jc w:val="center"/>
        <w:rPr>
          <w:noProof w:val="0"/>
          <w:szCs w:val="22"/>
          <w:lang w:val="sv-SE"/>
        </w:rPr>
      </w:pPr>
    </w:p>
    <w:p w14:paraId="3DD24EE8" w14:textId="77777777" w:rsidR="00B70AC0" w:rsidRPr="009C0652" w:rsidRDefault="00B70AC0" w:rsidP="00FD16B3">
      <w:pPr>
        <w:widowControl w:val="0"/>
        <w:suppressAutoHyphens w:val="0"/>
        <w:jc w:val="center"/>
        <w:rPr>
          <w:noProof w:val="0"/>
          <w:szCs w:val="22"/>
          <w:lang w:val="sv-SE"/>
        </w:rPr>
      </w:pPr>
    </w:p>
    <w:p w14:paraId="4829F47F" w14:textId="77777777" w:rsidR="00B70AC0" w:rsidRPr="009C0652" w:rsidRDefault="00B70AC0" w:rsidP="00FD16B3">
      <w:pPr>
        <w:widowControl w:val="0"/>
        <w:suppressAutoHyphens w:val="0"/>
        <w:jc w:val="center"/>
        <w:rPr>
          <w:noProof w:val="0"/>
          <w:szCs w:val="22"/>
          <w:lang w:val="sv-SE"/>
        </w:rPr>
      </w:pPr>
    </w:p>
    <w:p w14:paraId="0C957A4A" w14:textId="77777777" w:rsidR="00B70AC0" w:rsidRPr="009C0652" w:rsidRDefault="00B70AC0" w:rsidP="00FD16B3">
      <w:pPr>
        <w:widowControl w:val="0"/>
        <w:suppressAutoHyphens w:val="0"/>
        <w:jc w:val="center"/>
        <w:rPr>
          <w:noProof w:val="0"/>
          <w:szCs w:val="22"/>
          <w:lang w:val="sv-SE"/>
        </w:rPr>
      </w:pPr>
    </w:p>
    <w:p w14:paraId="5D812DAA" w14:textId="77777777" w:rsidR="00B70AC0" w:rsidRPr="009C0652" w:rsidRDefault="00B70AC0" w:rsidP="00FD16B3">
      <w:pPr>
        <w:widowControl w:val="0"/>
        <w:suppressAutoHyphens w:val="0"/>
        <w:jc w:val="center"/>
        <w:rPr>
          <w:noProof w:val="0"/>
          <w:szCs w:val="22"/>
          <w:lang w:val="sv-SE"/>
        </w:rPr>
      </w:pPr>
    </w:p>
    <w:p w14:paraId="3FC1C938" w14:textId="77777777" w:rsidR="00B70AC0" w:rsidRPr="009C0652" w:rsidRDefault="00B70AC0" w:rsidP="00FD16B3">
      <w:pPr>
        <w:widowControl w:val="0"/>
        <w:suppressAutoHyphens w:val="0"/>
        <w:jc w:val="center"/>
        <w:rPr>
          <w:noProof w:val="0"/>
          <w:szCs w:val="22"/>
          <w:lang w:val="sv-SE"/>
        </w:rPr>
      </w:pPr>
    </w:p>
    <w:p w14:paraId="085149DB" w14:textId="77777777" w:rsidR="00B70AC0" w:rsidRPr="009C0652" w:rsidRDefault="00B70AC0" w:rsidP="00FD16B3">
      <w:pPr>
        <w:widowControl w:val="0"/>
        <w:suppressAutoHyphens w:val="0"/>
        <w:jc w:val="center"/>
        <w:rPr>
          <w:noProof w:val="0"/>
          <w:szCs w:val="22"/>
          <w:lang w:val="sv-SE"/>
        </w:rPr>
      </w:pPr>
    </w:p>
    <w:p w14:paraId="318B083D" w14:textId="77777777" w:rsidR="00B70AC0" w:rsidRPr="009C0652" w:rsidRDefault="00B70AC0" w:rsidP="00FD16B3">
      <w:pPr>
        <w:widowControl w:val="0"/>
        <w:suppressAutoHyphens w:val="0"/>
        <w:jc w:val="center"/>
        <w:rPr>
          <w:noProof w:val="0"/>
          <w:szCs w:val="22"/>
          <w:lang w:val="sv-SE"/>
        </w:rPr>
      </w:pPr>
    </w:p>
    <w:p w14:paraId="3DC7D00C" w14:textId="77777777" w:rsidR="00B70AC0" w:rsidRPr="009C0652" w:rsidRDefault="00B70AC0" w:rsidP="00FD16B3">
      <w:pPr>
        <w:widowControl w:val="0"/>
        <w:suppressAutoHyphens w:val="0"/>
        <w:jc w:val="center"/>
        <w:rPr>
          <w:noProof w:val="0"/>
          <w:szCs w:val="22"/>
          <w:lang w:val="sv-SE"/>
        </w:rPr>
      </w:pPr>
    </w:p>
    <w:p w14:paraId="35852591" w14:textId="77777777" w:rsidR="00B70AC0" w:rsidRPr="009C0652" w:rsidRDefault="00B70AC0" w:rsidP="00FD16B3">
      <w:pPr>
        <w:widowControl w:val="0"/>
        <w:suppressAutoHyphens w:val="0"/>
        <w:jc w:val="center"/>
        <w:rPr>
          <w:noProof w:val="0"/>
          <w:szCs w:val="22"/>
          <w:lang w:val="sv-SE"/>
        </w:rPr>
      </w:pPr>
    </w:p>
    <w:p w14:paraId="4FFEF0E9" w14:textId="77777777" w:rsidR="00B70AC0" w:rsidRPr="009C0652" w:rsidRDefault="00B70AC0" w:rsidP="00FD16B3">
      <w:pPr>
        <w:widowControl w:val="0"/>
        <w:suppressAutoHyphens w:val="0"/>
        <w:jc w:val="center"/>
        <w:rPr>
          <w:noProof w:val="0"/>
          <w:szCs w:val="22"/>
          <w:lang w:val="sv-SE"/>
        </w:rPr>
      </w:pPr>
    </w:p>
    <w:p w14:paraId="026CEE32" w14:textId="77777777" w:rsidR="00B70AC0" w:rsidRPr="009C0652" w:rsidRDefault="00B70AC0" w:rsidP="00FD16B3">
      <w:pPr>
        <w:widowControl w:val="0"/>
        <w:suppressAutoHyphens w:val="0"/>
        <w:jc w:val="center"/>
        <w:rPr>
          <w:noProof w:val="0"/>
          <w:szCs w:val="22"/>
          <w:lang w:val="sv-SE"/>
        </w:rPr>
      </w:pPr>
    </w:p>
    <w:p w14:paraId="27FA9595" w14:textId="77777777" w:rsidR="00B70AC0" w:rsidRPr="009C0652" w:rsidRDefault="00B70AC0" w:rsidP="00FD16B3">
      <w:pPr>
        <w:widowControl w:val="0"/>
        <w:suppressAutoHyphens w:val="0"/>
        <w:jc w:val="center"/>
        <w:rPr>
          <w:noProof w:val="0"/>
          <w:szCs w:val="22"/>
          <w:lang w:val="sv-SE"/>
        </w:rPr>
      </w:pPr>
    </w:p>
    <w:p w14:paraId="53494F6B" w14:textId="77777777" w:rsidR="00B70AC0" w:rsidRPr="009C0652" w:rsidRDefault="00B70AC0" w:rsidP="00FD16B3">
      <w:pPr>
        <w:widowControl w:val="0"/>
        <w:suppressAutoHyphens w:val="0"/>
        <w:jc w:val="center"/>
        <w:rPr>
          <w:noProof w:val="0"/>
          <w:szCs w:val="22"/>
          <w:lang w:val="sv-SE"/>
        </w:rPr>
      </w:pPr>
    </w:p>
    <w:p w14:paraId="3E78A7FE" w14:textId="77777777" w:rsidR="00B70AC0" w:rsidRPr="009C0652" w:rsidRDefault="00B70AC0" w:rsidP="00FD16B3">
      <w:pPr>
        <w:widowControl w:val="0"/>
        <w:suppressAutoHyphens w:val="0"/>
        <w:jc w:val="center"/>
        <w:rPr>
          <w:noProof w:val="0"/>
          <w:szCs w:val="22"/>
          <w:lang w:val="sv-SE"/>
        </w:rPr>
      </w:pPr>
    </w:p>
    <w:p w14:paraId="35D1993C" w14:textId="77777777" w:rsidR="00B70AC0" w:rsidRPr="009C0652" w:rsidRDefault="00B70AC0" w:rsidP="00FD16B3">
      <w:pPr>
        <w:widowControl w:val="0"/>
        <w:suppressAutoHyphens w:val="0"/>
        <w:jc w:val="center"/>
        <w:rPr>
          <w:noProof w:val="0"/>
          <w:szCs w:val="22"/>
          <w:lang w:val="sv-SE"/>
        </w:rPr>
      </w:pPr>
    </w:p>
    <w:p w14:paraId="44F06418" w14:textId="77777777" w:rsidR="00B70AC0" w:rsidRPr="009C0652" w:rsidRDefault="00686A81" w:rsidP="00FD16B3">
      <w:pPr>
        <w:pStyle w:val="EMEA1"/>
      </w:pPr>
      <w:r w:rsidRPr="009C0652">
        <w:t>A. MÄRKNING</w:t>
      </w:r>
    </w:p>
    <w:p w14:paraId="553CC9A1" w14:textId="77777777" w:rsidR="00A0005A" w:rsidRPr="009C0652" w:rsidRDefault="00A0005A" w:rsidP="00FD16B3">
      <w:pPr>
        <w:widowControl w:val="0"/>
        <w:suppressAutoHyphens w:val="0"/>
        <w:jc w:val="center"/>
        <w:rPr>
          <w:noProof w:val="0"/>
          <w:szCs w:val="22"/>
          <w:lang w:val="sv-SE"/>
        </w:rPr>
      </w:pPr>
    </w:p>
    <w:p w14:paraId="18100852" w14:textId="77777777" w:rsidR="00A0005A" w:rsidRPr="009C0652" w:rsidRDefault="00A0005A" w:rsidP="00FD16B3">
      <w:pPr>
        <w:widowControl w:val="0"/>
        <w:suppressAutoHyphens w:val="0"/>
        <w:jc w:val="center"/>
        <w:rPr>
          <w:noProof w:val="0"/>
          <w:szCs w:val="22"/>
          <w:lang w:val="sv-SE"/>
        </w:rPr>
      </w:pPr>
    </w:p>
    <w:p w14:paraId="3A1BFBAB"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lang w:val="sv-SE"/>
        </w:rPr>
      </w:pPr>
      <w:r w:rsidRPr="009C0652">
        <w:rPr>
          <w:noProof w:val="0"/>
          <w:szCs w:val="22"/>
          <w:lang w:val="sv-SE"/>
        </w:rPr>
        <w:br w:type="page"/>
      </w:r>
      <w:r w:rsidR="00121A8F" w:rsidRPr="009C0652">
        <w:rPr>
          <w:b/>
          <w:noProof w:val="0"/>
          <w:szCs w:val="22"/>
          <w:lang w:val="sv-SE"/>
        </w:rPr>
        <w:lastRenderedPageBreak/>
        <w:t>UPPGIFTER SOM SKA FINNAS PÅ YTTRE FÖRPACKNINGEN</w:t>
      </w:r>
    </w:p>
    <w:p w14:paraId="5E92ACB4" w14:textId="77777777" w:rsidR="00CB4F89" w:rsidRPr="009C0652" w:rsidRDefault="00CB4F89"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lang w:val="sv-SE"/>
        </w:rPr>
      </w:pPr>
    </w:p>
    <w:p w14:paraId="3BF87093" w14:textId="77777777" w:rsidR="00CB4F89" w:rsidRPr="009C0652" w:rsidRDefault="00CB4F89" w:rsidP="00FD16B3">
      <w:pPr>
        <w:widowControl w:val="0"/>
        <w:pBdr>
          <w:top w:val="single" w:sz="4" w:space="1" w:color="auto"/>
          <w:left w:val="single" w:sz="4" w:space="4" w:color="auto"/>
          <w:bottom w:val="single" w:sz="4" w:space="1" w:color="auto"/>
          <w:right w:val="single" w:sz="4" w:space="4" w:color="auto"/>
        </w:pBdr>
        <w:suppressAutoHyphens w:val="0"/>
        <w:rPr>
          <w:bCs/>
          <w:noProof w:val="0"/>
          <w:szCs w:val="22"/>
          <w:lang w:val="sv-SE"/>
        </w:rPr>
      </w:pPr>
      <w:r w:rsidRPr="009C0652">
        <w:rPr>
          <w:b/>
          <w:noProof w:val="0"/>
          <w:szCs w:val="22"/>
          <w:lang w:val="sv-SE"/>
        </w:rPr>
        <w:t>KARTONG</w:t>
      </w:r>
    </w:p>
    <w:p w14:paraId="4503828E" w14:textId="77777777" w:rsidR="00B70AC0" w:rsidRPr="009C0652" w:rsidRDefault="00B70AC0" w:rsidP="00FD16B3">
      <w:pPr>
        <w:widowControl w:val="0"/>
        <w:suppressAutoHyphens w:val="0"/>
        <w:rPr>
          <w:noProof w:val="0"/>
          <w:szCs w:val="22"/>
          <w:lang w:val="sv-SE"/>
        </w:rPr>
      </w:pPr>
    </w:p>
    <w:p w14:paraId="32B4628B" w14:textId="77777777" w:rsidR="00B70AC0" w:rsidRPr="009C0652" w:rsidRDefault="00B70AC0" w:rsidP="00FD16B3">
      <w:pPr>
        <w:widowControl w:val="0"/>
        <w:suppressAutoHyphens w:val="0"/>
        <w:rPr>
          <w:noProof w:val="0"/>
          <w:szCs w:val="22"/>
          <w:lang w:val="sv-SE"/>
        </w:rPr>
      </w:pPr>
    </w:p>
    <w:p w14:paraId="4D3549FC"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v-SE"/>
        </w:rPr>
      </w:pPr>
      <w:r w:rsidRPr="009C0652">
        <w:rPr>
          <w:b/>
          <w:noProof w:val="0"/>
          <w:szCs w:val="22"/>
          <w:lang w:val="sv-SE"/>
        </w:rPr>
        <w:t>1.</w:t>
      </w:r>
      <w:r w:rsidRPr="009C0652">
        <w:rPr>
          <w:b/>
          <w:noProof w:val="0"/>
          <w:szCs w:val="22"/>
          <w:lang w:val="sv-SE"/>
        </w:rPr>
        <w:tab/>
      </w:r>
      <w:r w:rsidR="00121A8F" w:rsidRPr="009C0652">
        <w:rPr>
          <w:b/>
          <w:noProof w:val="0"/>
          <w:szCs w:val="22"/>
          <w:lang w:val="sv-SE"/>
        </w:rPr>
        <w:t>LÄKEMEDLETS NAMN</w:t>
      </w:r>
    </w:p>
    <w:p w14:paraId="10641A12" w14:textId="77777777" w:rsidR="00B70AC0" w:rsidRPr="009C0652" w:rsidRDefault="00B70AC0" w:rsidP="00FD16B3">
      <w:pPr>
        <w:widowControl w:val="0"/>
        <w:suppressAutoHyphens w:val="0"/>
        <w:rPr>
          <w:noProof w:val="0"/>
          <w:szCs w:val="22"/>
          <w:lang w:val="sv-SE"/>
        </w:rPr>
      </w:pPr>
    </w:p>
    <w:p w14:paraId="6B48EFFD" w14:textId="77777777" w:rsidR="00B70AC0" w:rsidRPr="009C0652" w:rsidRDefault="00121A8F" w:rsidP="00FD16B3">
      <w:pPr>
        <w:widowControl w:val="0"/>
        <w:suppressAutoHyphens w:val="0"/>
        <w:rPr>
          <w:noProof w:val="0"/>
          <w:szCs w:val="22"/>
          <w:lang w:val="sv-SE"/>
        </w:rPr>
      </w:pPr>
      <w:r w:rsidRPr="009C0652">
        <w:rPr>
          <w:noProof w:val="0"/>
          <w:szCs w:val="22"/>
          <w:lang w:val="sv-SE"/>
        </w:rPr>
        <w:t>Victoza 6 mg/ml injektionsvätska, lösning i förfylld injektionspenna</w:t>
      </w:r>
    </w:p>
    <w:p w14:paraId="682BB9BD" w14:textId="77777777" w:rsidR="00B70AC0" w:rsidRPr="009C0652" w:rsidRDefault="00806CC2" w:rsidP="00FD16B3">
      <w:pPr>
        <w:widowControl w:val="0"/>
        <w:suppressAutoHyphens w:val="0"/>
        <w:rPr>
          <w:noProof w:val="0"/>
          <w:szCs w:val="22"/>
          <w:lang w:val="sv-SE"/>
        </w:rPr>
      </w:pPr>
      <w:r w:rsidRPr="009C0652">
        <w:rPr>
          <w:noProof w:val="0"/>
          <w:szCs w:val="22"/>
          <w:lang w:val="sv-SE"/>
        </w:rPr>
        <w:t>l</w:t>
      </w:r>
      <w:r w:rsidR="00121A8F" w:rsidRPr="009C0652">
        <w:rPr>
          <w:noProof w:val="0"/>
          <w:szCs w:val="22"/>
          <w:lang w:val="sv-SE"/>
        </w:rPr>
        <w:t>iraglutid</w:t>
      </w:r>
    </w:p>
    <w:p w14:paraId="7081792D" w14:textId="77777777" w:rsidR="00B70AC0" w:rsidRPr="009C0652" w:rsidRDefault="00B70AC0" w:rsidP="00FD16B3">
      <w:pPr>
        <w:widowControl w:val="0"/>
        <w:suppressAutoHyphens w:val="0"/>
        <w:rPr>
          <w:noProof w:val="0"/>
          <w:szCs w:val="22"/>
          <w:lang w:val="sv-SE"/>
        </w:rPr>
      </w:pPr>
    </w:p>
    <w:p w14:paraId="3212944E" w14:textId="77777777" w:rsidR="00A0005A" w:rsidRPr="009C0652" w:rsidRDefault="00A0005A" w:rsidP="00FD16B3">
      <w:pPr>
        <w:widowControl w:val="0"/>
        <w:suppressAutoHyphens w:val="0"/>
        <w:rPr>
          <w:noProof w:val="0"/>
          <w:szCs w:val="22"/>
          <w:lang w:val="sv-SE"/>
        </w:rPr>
      </w:pPr>
    </w:p>
    <w:p w14:paraId="0DD04FFA"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sv-SE"/>
        </w:rPr>
      </w:pPr>
      <w:r w:rsidRPr="009C0652">
        <w:rPr>
          <w:b/>
          <w:noProof w:val="0"/>
          <w:szCs w:val="22"/>
          <w:lang w:val="sv-SE"/>
        </w:rPr>
        <w:t>2.</w:t>
      </w:r>
      <w:r w:rsidRPr="009C0652">
        <w:rPr>
          <w:b/>
          <w:noProof w:val="0"/>
          <w:szCs w:val="22"/>
          <w:lang w:val="sv-SE"/>
        </w:rPr>
        <w:tab/>
      </w:r>
      <w:r w:rsidR="00121A8F" w:rsidRPr="009C0652">
        <w:rPr>
          <w:b/>
          <w:noProof w:val="0"/>
          <w:szCs w:val="22"/>
          <w:lang w:val="sv-SE"/>
        </w:rPr>
        <w:t>DEKLARATION AV AKTIV(A) SUBSTANS(ER)</w:t>
      </w:r>
    </w:p>
    <w:p w14:paraId="0B98E2EB" w14:textId="77777777" w:rsidR="00B70AC0" w:rsidRPr="009C0652" w:rsidRDefault="00B70AC0" w:rsidP="00FD16B3">
      <w:pPr>
        <w:widowControl w:val="0"/>
        <w:suppressAutoHyphens w:val="0"/>
        <w:rPr>
          <w:noProof w:val="0"/>
          <w:szCs w:val="22"/>
          <w:lang w:val="sv-SE"/>
        </w:rPr>
      </w:pPr>
    </w:p>
    <w:p w14:paraId="03461496" w14:textId="77777777" w:rsidR="00B70AC0" w:rsidRPr="009C0652" w:rsidRDefault="0096757F" w:rsidP="00FD16B3">
      <w:pPr>
        <w:widowControl w:val="0"/>
        <w:suppressAutoHyphens w:val="0"/>
        <w:rPr>
          <w:strike/>
          <w:noProof w:val="0"/>
          <w:szCs w:val="22"/>
          <w:lang w:val="sv-SE"/>
        </w:rPr>
      </w:pPr>
      <w:r w:rsidRPr="009C0652">
        <w:rPr>
          <w:noProof w:val="0"/>
          <w:szCs w:val="22"/>
          <w:lang w:val="sv-SE"/>
        </w:rPr>
        <w:t>1 </w:t>
      </w:r>
      <w:r w:rsidR="00121A8F" w:rsidRPr="009C0652">
        <w:rPr>
          <w:noProof w:val="0"/>
          <w:szCs w:val="22"/>
          <w:lang w:val="sv-SE"/>
        </w:rPr>
        <w:t>ml innehåller 6 mg liraglutid.</w:t>
      </w:r>
      <w:r w:rsidR="00AB6F31" w:rsidRPr="009C0652">
        <w:rPr>
          <w:noProof w:val="0"/>
          <w:szCs w:val="22"/>
          <w:lang w:val="sv-SE"/>
        </w:rPr>
        <w:t xml:space="preserve"> </w:t>
      </w:r>
      <w:r w:rsidR="00121A8F" w:rsidRPr="009C0652">
        <w:rPr>
          <w:noProof w:val="0"/>
          <w:szCs w:val="22"/>
          <w:lang w:val="sv-SE"/>
        </w:rPr>
        <w:t>En förfylld injektionspenna innehåller 18 mg liraglutid</w:t>
      </w:r>
      <w:r w:rsidR="00A1082C" w:rsidRPr="009C0652">
        <w:rPr>
          <w:noProof w:val="0"/>
          <w:szCs w:val="22"/>
          <w:lang w:val="sv-SE"/>
        </w:rPr>
        <w:t>,</w:t>
      </w:r>
    </w:p>
    <w:p w14:paraId="32906F59" w14:textId="77777777" w:rsidR="00B70AC0" w:rsidRPr="009C0652" w:rsidRDefault="00B70AC0" w:rsidP="00FD16B3">
      <w:pPr>
        <w:widowControl w:val="0"/>
        <w:suppressAutoHyphens w:val="0"/>
        <w:rPr>
          <w:noProof w:val="0"/>
          <w:szCs w:val="22"/>
          <w:lang w:val="sv-SE"/>
        </w:rPr>
      </w:pPr>
    </w:p>
    <w:p w14:paraId="6A0C6D4B" w14:textId="77777777" w:rsidR="00354404" w:rsidRPr="009C0652" w:rsidRDefault="00354404" w:rsidP="00FD16B3">
      <w:pPr>
        <w:widowControl w:val="0"/>
        <w:suppressAutoHyphens w:val="0"/>
        <w:rPr>
          <w:noProof w:val="0"/>
          <w:szCs w:val="22"/>
          <w:lang w:val="sv-SE"/>
        </w:rPr>
      </w:pPr>
    </w:p>
    <w:p w14:paraId="79C9BD6B"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v-SE"/>
        </w:rPr>
      </w:pPr>
      <w:r w:rsidRPr="009C0652">
        <w:rPr>
          <w:b/>
          <w:noProof w:val="0"/>
          <w:szCs w:val="22"/>
          <w:lang w:val="sv-SE"/>
        </w:rPr>
        <w:t>3.</w:t>
      </w:r>
      <w:r w:rsidRPr="009C0652">
        <w:rPr>
          <w:b/>
          <w:noProof w:val="0"/>
          <w:szCs w:val="22"/>
          <w:lang w:val="sv-SE"/>
        </w:rPr>
        <w:tab/>
      </w:r>
      <w:r w:rsidR="00121A8F" w:rsidRPr="009C0652">
        <w:rPr>
          <w:b/>
          <w:noProof w:val="0"/>
          <w:szCs w:val="22"/>
          <w:lang w:val="sv-SE"/>
        </w:rPr>
        <w:t>FÖRTECKNING ÖVER HJÄLPÄMNEN</w:t>
      </w:r>
    </w:p>
    <w:p w14:paraId="4B74B6A5" w14:textId="77777777" w:rsidR="00A0005A" w:rsidRPr="009C0652" w:rsidRDefault="00A0005A" w:rsidP="00FD16B3">
      <w:pPr>
        <w:widowControl w:val="0"/>
        <w:suppressAutoHyphens w:val="0"/>
        <w:rPr>
          <w:noProof w:val="0"/>
          <w:szCs w:val="22"/>
          <w:lang w:val="sv-SE"/>
        </w:rPr>
      </w:pPr>
    </w:p>
    <w:p w14:paraId="578FACAF" w14:textId="7E2C6B33" w:rsidR="00B70AC0" w:rsidRPr="009C0652" w:rsidRDefault="00A1082C" w:rsidP="00FD16B3">
      <w:pPr>
        <w:widowControl w:val="0"/>
        <w:suppressAutoHyphens w:val="0"/>
        <w:rPr>
          <w:noProof w:val="0"/>
          <w:szCs w:val="22"/>
          <w:lang w:val="sv-SE"/>
        </w:rPr>
      </w:pPr>
      <w:r w:rsidRPr="009C0652">
        <w:rPr>
          <w:noProof w:val="0"/>
          <w:szCs w:val="22"/>
          <w:lang w:val="sv-SE"/>
        </w:rPr>
        <w:t>d</w:t>
      </w:r>
      <w:r w:rsidR="00121A8F" w:rsidRPr="009C0652">
        <w:rPr>
          <w:noProof w:val="0"/>
          <w:szCs w:val="22"/>
          <w:lang w:val="sv-SE"/>
        </w:rPr>
        <w:t xml:space="preserve">inatriumfosfatdihydrat, propylenglykol, fenol, </w:t>
      </w:r>
      <w:ins w:id="19" w:author="LVJA (Lovisa Jonason)" w:date="2026-06-08T11:41:00Z">
        <w:r w:rsidR="00C16E2D" w:rsidRPr="00C16E2D">
          <w:rPr>
            <w:noProof w:val="0"/>
            <w:szCs w:val="22"/>
            <w:lang w:val="sv-SE"/>
          </w:rPr>
          <w:t>saltsyra</w:t>
        </w:r>
      </w:ins>
      <w:ins w:id="20" w:author="QUYJ (Ulla Yrjänheikki)" w:date="2026-08-25T18:18:00Z">
        <w:r w:rsidR="00B235D6">
          <w:rPr>
            <w:noProof w:val="0"/>
            <w:szCs w:val="22"/>
            <w:lang w:val="sv-SE"/>
          </w:rPr>
          <w:t>,</w:t>
        </w:r>
      </w:ins>
      <w:ins w:id="21" w:author="LVJA (Lovisa Jonason)" w:date="2026-06-08T11:41:00Z">
        <w:r w:rsidR="00C16E2D">
          <w:rPr>
            <w:noProof w:val="0"/>
            <w:szCs w:val="22"/>
            <w:lang w:val="sv-SE"/>
          </w:rPr>
          <w:t xml:space="preserve"> </w:t>
        </w:r>
        <w:r w:rsidR="00C16E2D" w:rsidRPr="00C16E2D">
          <w:rPr>
            <w:noProof w:val="0"/>
            <w:szCs w:val="22"/>
            <w:lang w:val="sv-SE"/>
          </w:rPr>
          <w:t>natriumhydroxid</w:t>
        </w:r>
      </w:ins>
      <w:ins w:id="22" w:author="QUYJ (Ulla Yrjänheikki)" w:date="2026-08-25T18:18:00Z">
        <w:r w:rsidR="002F501E">
          <w:rPr>
            <w:noProof w:val="0"/>
            <w:szCs w:val="22"/>
            <w:lang w:val="sv-SE"/>
          </w:rPr>
          <w:t xml:space="preserve"> och</w:t>
        </w:r>
      </w:ins>
      <w:ins w:id="23" w:author="QUYJ (Ulla Yrjänheikki)" w:date="2026-06-16T15:10:00Z">
        <w:r w:rsidR="00FC7653">
          <w:rPr>
            <w:noProof w:val="0"/>
            <w:szCs w:val="22"/>
            <w:lang w:val="sv-SE"/>
          </w:rPr>
          <w:t xml:space="preserve"> </w:t>
        </w:r>
      </w:ins>
      <w:r w:rsidR="00121A8F" w:rsidRPr="009C0652">
        <w:rPr>
          <w:noProof w:val="0"/>
          <w:szCs w:val="22"/>
          <w:lang w:val="sv-SE"/>
        </w:rPr>
        <w:t>vatten för injektionsvätskor</w:t>
      </w:r>
      <w:ins w:id="24" w:author="QUYJ (Ulla Yrjänheikki)" w:date="2026-08-25T18:18:00Z">
        <w:r w:rsidR="002F501E">
          <w:rPr>
            <w:noProof w:val="0"/>
            <w:szCs w:val="22"/>
            <w:lang w:val="sv-SE"/>
          </w:rPr>
          <w:t>.</w:t>
        </w:r>
      </w:ins>
    </w:p>
    <w:p w14:paraId="3DE0A01F" w14:textId="77777777" w:rsidR="00B70AC0" w:rsidRPr="009C0652" w:rsidRDefault="00B70AC0" w:rsidP="00FD16B3">
      <w:pPr>
        <w:widowControl w:val="0"/>
        <w:suppressAutoHyphens w:val="0"/>
        <w:rPr>
          <w:noProof w:val="0"/>
          <w:szCs w:val="22"/>
          <w:lang w:val="sv-SE"/>
        </w:rPr>
      </w:pPr>
    </w:p>
    <w:p w14:paraId="6D6BAA56" w14:textId="77777777" w:rsidR="00A0005A" w:rsidRPr="009C0652" w:rsidRDefault="00A0005A" w:rsidP="00FD16B3">
      <w:pPr>
        <w:widowControl w:val="0"/>
        <w:suppressAutoHyphens w:val="0"/>
        <w:rPr>
          <w:noProof w:val="0"/>
          <w:szCs w:val="22"/>
          <w:lang w:val="sv-SE"/>
        </w:rPr>
      </w:pPr>
    </w:p>
    <w:p w14:paraId="5672A6B8"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v-SE"/>
        </w:rPr>
      </w:pPr>
      <w:r w:rsidRPr="009C0652">
        <w:rPr>
          <w:b/>
          <w:noProof w:val="0"/>
          <w:szCs w:val="22"/>
          <w:lang w:val="sv-SE"/>
        </w:rPr>
        <w:t>4.</w:t>
      </w:r>
      <w:r w:rsidRPr="009C0652">
        <w:rPr>
          <w:b/>
          <w:noProof w:val="0"/>
          <w:szCs w:val="22"/>
          <w:lang w:val="sv-SE"/>
        </w:rPr>
        <w:tab/>
      </w:r>
      <w:r w:rsidR="00121A8F" w:rsidRPr="009C0652">
        <w:rPr>
          <w:b/>
          <w:noProof w:val="0"/>
          <w:szCs w:val="22"/>
          <w:lang w:val="sv-SE"/>
        </w:rPr>
        <w:t>LÄKEMEDELSFORM OCH FÖRPACKNINGSSTORLEK</w:t>
      </w:r>
    </w:p>
    <w:p w14:paraId="0772B5E4" w14:textId="77777777" w:rsidR="00B70AC0" w:rsidRPr="009C0652" w:rsidRDefault="00B70AC0" w:rsidP="00FD16B3">
      <w:pPr>
        <w:widowControl w:val="0"/>
        <w:suppressAutoHyphens w:val="0"/>
        <w:rPr>
          <w:noProof w:val="0"/>
          <w:szCs w:val="22"/>
          <w:lang w:val="sv-SE"/>
        </w:rPr>
      </w:pPr>
    </w:p>
    <w:p w14:paraId="56B8A586" w14:textId="77777777" w:rsidR="00B70AC0" w:rsidRPr="009C0652" w:rsidRDefault="00121A8F" w:rsidP="00FD16B3">
      <w:pPr>
        <w:widowControl w:val="0"/>
        <w:suppressAutoHyphens w:val="0"/>
        <w:rPr>
          <w:noProof w:val="0"/>
          <w:szCs w:val="22"/>
          <w:lang w:val="sv-SE"/>
        </w:rPr>
      </w:pPr>
      <w:r w:rsidRPr="009C0652">
        <w:rPr>
          <w:noProof w:val="0"/>
          <w:szCs w:val="22"/>
          <w:lang w:val="sv-SE"/>
        </w:rPr>
        <w:t>Injektionsvätska, lösning</w:t>
      </w:r>
      <w:r w:rsidR="00240B9C" w:rsidRPr="009C0652">
        <w:rPr>
          <w:noProof w:val="0"/>
          <w:szCs w:val="22"/>
          <w:lang w:val="sv-SE"/>
        </w:rPr>
        <w:t>.</w:t>
      </w:r>
    </w:p>
    <w:p w14:paraId="04B2DA47" w14:textId="77777777" w:rsidR="00B70AC0" w:rsidRPr="009C0652" w:rsidRDefault="00B70AC0" w:rsidP="00FD16B3">
      <w:pPr>
        <w:widowControl w:val="0"/>
        <w:suppressAutoHyphens w:val="0"/>
        <w:rPr>
          <w:noProof w:val="0"/>
          <w:szCs w:val="22"/>
          <w:lang w:val="sv-SE"/>
        </w:rPr>
      </w:pPr>
    </w:p>
    <w:p w14:paraId="5C6C8C0A" w14:textId="77777777" w:rsidR="00365272" w:rsidRPr="009C0652" w:rsidRDefault="00121A8F" w:rsidP="00FD16B3">
      <w:pPr>
        <w:widowControl w:val="0"/>
        <w:suppressAutoHyphens w:val="0"/>
        <w:rPr>
          <w:noProof w:val="0"/>
          <w:szCs w:val="22"/>
          <w:lang w:val="sv-SE"/>
        </w:rPr>
      </w:pPr>
      <w:r w:rsidRPr="009C0652">
        <w:rPr>
          <w:noProof w:val="0"/>
          <w:szCs w:val="22"/>
          <w:lang w:val="sv-SE"/>
        </w:rPr>
        <w:t xml:space="preserve">1 </w:t>
      </w:r>
      <w:r w:rsidR="00EA424E" w:rsidRPr="009C0652">
        <w:rPr>
          <w:noProof w:val="0"/>
          <w:szCs w:val="22"/>
          <w:lang w:val="sv-SE"/>
        </w:rPr>
        <w:t>injektions</w:t>
      </w:r>
      <w:r w:rsidRPr="009C0652">
        <w:rPr>
          <w:noProof w:val="0"/>
          <w:szCs w:val="22"/>
          <w:lang w:val="sv-SE"/>
        </w:rPr>
        <w:t>penna</w:t>
      </w:r>
    </w:p>
    <w:p w14:paraId="4B4548F4" w14:textId="77777777" w:rsidR="00365272" w:rsidRPr="009C0652" w:rsidRDefault="00121A8F" w:rsidP="00FD16B3">
      <w:pPr>
        <w:widowControl w:val="0"/>
        <w:suppressAutoHyphens w:val="0"/>
        <w:rPr>
          <w:noProof w:val="0"/>
          <w:szCs w:val="22"/>
          <w:lang w:val="sv-SE"/>
        </w:rPr>
      </w:pPr>
      <w:r w:rsidRPr="009C0652">
        <w:rPr>
          <w:noProof w:val="0"/>
          <w:szCs w:val="22"/>
          <w:shd w:val="clear" w:color="auto" w:fill="C0C0C0"/>
          <w:lang w:val="sv-SE"/>
        </w:rPr>
        <w:t xml:space="preserve">2 </w:t>
      </w:r>
      <w:r w:rsidR="00EA424E" w:rsidRPr="009C0652">
        <w:rPr>
          <w:noProof w:val="0"/>
          <w:szCs w:val="22"/>
          <w:shd w:val="clear" w:color="auto" w:fill="C0C0C0"/>
          <w:lang w:val="sv-SE"/>
        </w:rPr>
        <w:t>injektions</w:t>
      </w:r>
      <w:r w:rsidRPr="009C0652">
        <w:rPr>
          <w:noProof w:val="0"/>
          <w:szCs w:val="22"/>
          <w:shd w:val="clear" w:color="auto" w:fill="C0C0C0"/>
          <w:lang w:val="sv-SE"/>
        </w:rPr>
        <w:t>pennor</w:t>
      </w:r>
    </w:p>
    <w:p w14:paraId="3C0C9301" w14:textId="77777777" w:rsidR="00365272" w:rsidRPr="009C0652" w:rsidRDefault="00121A8F" w:rsidP="00FD16B3">
      <w:pPr>
        <w:widowControl w:val="0"/>
        <w:suppressAutoHyphens w:val="0"/>
        <w:rPr>
          <w:noProof w:val="0"/>
          <w:szCs w:val="22"/>
          <w:lang w:val="sv-SE"/>
        </w:rPr>
      </w:pPr>
      <w:r w:rsidRPr="009C0652">
        <w:rPr>
          <w:noProof w:val="0"/>
          <w:szCs w:val="22"/>
          <w:shd w:val="clear" w:color="auto" w:fill="C0C0C0"/>
          <w:lang w:val="sv-SE"/>
        </w:rPr>
        <w:t xml:space="preserve">3 </w:t>
      </w:r>
      <w:r w:rsidR="00EA424E" w:rsidRPr="009C0652">
        <w:rPr>
          <w:noProof w:val="0"/>
          <w:szCs w:val="22"/>
          <w:shd w:val="clear" w:color="auto" w:fill="C0C0C0"/>
          <w:lang w:val="sv-SE"/>
        </w:rPr>
        <w:t>injektions</w:t>
      </w:r>
      <w:r w:rsidRPr="009C0652">
        <w:rPr>
          <w:noProof w:val="0"/>
          <w:szCs w:val="22"/>
          <w:shd w:val="clear" w:color="auto" w:fill="C0C0C0"/>
          <w:lang w:val="sv-SE"/>
        </w:rPr>
        <w:t>pennor</w:t>
      </w:r>
    </w:p>
    <w:p w14:paraId="49706973" w14:textId="77777777" w:rsidR="00365272" w:rsidRPr="009C0652" w:rsidRDefault="00121A8F" w:rsidP="00FD16B3">
      <w:pPr>
        <w:widowControl w:val="0"/>
        <w:suppressAutoHyphens w:val="0"/>
        <w:rPr>
          <w:noProof w:val="0"/>
          <w:szCs w:val="22"/>
          <w:lang w:val="sv-SE"/>
        </w:rPr>
      </w:pPr>
      <w:r w:rsidRPr="009C0652">
        <w:rPr>
          <w:noProof w:val="0"/>
          <w:szCs w:val="22"/>
          <w:shd w:val="clear" w:color="auto" w:fill="C0C0C0"/>
          <w:lang w:val="sv-SE"/>
        </w:rPr>
        <w:t xml:space="preserve">5 </w:t>
      </w:r>
      <w:r w:rsidR="00EA424E" w:rsidRPr="009C0652">
        <w:rPr>
          <w:noProof w:val="0"/>
          <w:szCs w:val="22"/>
          <w:shd w:val="clear" w:color="auto" w:fill="C0C0C0"/>
          <w:lang w:val="sv-SE"/>
        </w:rPr>
        <w:t>injektions</w:t>
      </w:r>
      <w:r w:rsidRPr="009C0652">
        <w:rPr>
          <w:noProof w:val="0"/>
          <w:szCs w:val="22"/>
          <w:shd w:val="clear" w:color="auto" w:fill="C0C0C0"/>
          <w:lang w:val="sv-SE"/>
        </w:rPr>
        <w:t>pennor</w:t>
      </w:r>
    </w:p>
    <w:p w14:paraId="788A43AE" w14:textId="77777777" w:rsidR="00365272" w:rsidRPr="009C0652" w:rsidRDefault="00121A8F" w:rsidP="00FD16B3">
      <w:pPr>
        <w:widowControl w:val="0"/>
        <w:suppressAutoHyphens w:val="0"/>
        <w:rPr>
          <w:noProof w:val="0"/>
          <w:szCs w:val="22"/>
          <w:lang w:val="sv-SE"/>
        </w:rPr>
      </w:pPr>
      <w:r w:rsidRPr="009C0652">
        <w:rPr>
          <w:noProof w:val="0"/>
          <w:szCs w:val="22"/>
          <w:shd w:val="clear" w:color="auto" w:fill="C0C0C0"/>
          <w:lang w:val="sv-SE"/>
        </w:rPr>
        <w:t xml:space="preserve">10 </w:t>
      </w:r>
      <w:r w:rsidR="00EA424E" w:rsidRPr="009C0652">
        <w:rPr>
          <w:noProof w:val="0"/>
          <w:szCs w:val="22"/>
          <w:shd w:val="clear" w:color="auto" w:fill="C0C0C0"/>
          <w:lang w:val="sv-SE"/>
        </w:rPr>
        <w:t>injektions</w:t>
      </w:r>
      <w:r w:rsidRPr="009C0652">
        <w:rPr>
          <w:noProof w:val="0"/>
          <w:szCs w:val="22"/>
          <w:shd w:val="clear" w:color="auto" w:fill="C0C0C0"/>
          <w:lang w:val="sv-SE"/>
        </w:rPr>
        <w:t>pennor</w:t>
      </w:r>
    </w:p>
    <w:p w14:paraId="6B53616B" w14:textId="77777777" w:rsidR="009D2443" w:rsidRPr="009C0652" w:rsidRDefault="009D2443" w:rsidP="00FD16B3">
      <w:pPr>
        <w:widowControl w:val="0"/>
        <w:suppressAutoHyphens w:val="0"/>
        <w:rPr>
          <w:noProof w:val="0"/>
          <w:szCs w:val="22"/>
          <w:lang w:val="sv-SE"/>
        </w:rPr>
      </w:pPr>
    </w:p>
    <w:p w14:paraId="78CD45C5" w14:textId="77777777" w:rsidR="009D2443" w:rsidRPr="009C0652" w:rsidRDefault="00121A8F" w:rsidP="00FD16B3">
      <w:pPr>
        <w:widowControl w:val="0"/>
        <w:suppressAutoHyphens w:val="0"/>
        <w:rPr>
          <w:noProof w:val="0"/>
          <w:szCs w:val="22"/>
          <w:lang w:val="sv-SE"/>
        </w:rPr>
      </w:pPr>
      <w:r w:rsidRPr="009C0652">
        <w:rPr>
          <w:noProof w:val="0"/>
          <w:szCs w:val="22"/>
          <w:lang w:val="sv-SE"/>
        </w:rPr>
        <w:t xml:space="preserve">Varje </w:t>
      </w:r>
      <w:r w:rsidR="00EA424E" w:rsidRPr="009C0652">
        <w:rPr>
          <w:noProof w:val="0"/>
          <w:szCs w:val="22"/>
          <w:lang w:val="sv-SE"/>
        </w:rPr>
        <w:t>injektions</w:t>
      </w:r>
      <w:r w:rsidRPr="009C0652">
        <w:rPr>
          <w:noProof w:val="0"/>
          <w:szCs w:val="22"/>
          <w:lang w:val="sv-SE"/>
        </w:rPr>
        <w:t>penna innehåller 3 ml lösning, vilket ger 30 doser på 0,6 mg, 15 doser på 1,2 mg eller 10 doser på 1,8 mg.</w:t>
      </w:r>
    </w:p>
    <w:p w14:paraId="75FA992A" w14:textId="77777777" w:rsidR="00B70AC0" w:rsidRPr="009C0652" w:rsidRDefault="00B70AC0" w:rsidP="00FD16B3">
      <w:pPr>
        <w:widowControl w:val="0"/>
        <w:suppressAutoHyphens w:val="0"/>
        <w:rPr>
          <w:noProof w:val="0"/>
          <w:szCs w:val="22"/>
          <w:lang w:val="sv-SE"/>
        </w:rPr>
      </w:pPr>
    </w:p>
    <w:p w14:paraId="29D2D12D" w14:textId="77777777" w:rsidR="00A0005A" w:rsidRPr="009C0652" w:rsidRDefault="00A0005A" w:rsidP="00FD16B3">
      <w:pPr>
        <w:widowControl w:val="0"/>
        <w:suppressAutoHyphens w:val="0"/>
        <w:rPr>
          <w:noProof w:val="0"/>
          <w:szCs w:val="22"/>
          <w:lang w:val="sv-SE"/>
        </w:rPr>
      </w:pPr>
    </w:p>
    <w:p w14:paraId="17AF7B00"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v-SE"/>
        </w:rPr>
      </w:pPr>
      <w:r w:rsidRPr="009C0652">
        <w:rPr>
          <w:b/>
          <w:noProof w:val="0"/>
          <w:szCs w:val="22"/>
          <w:lang w:val="sv-SE"/>
        </w:rPr>
        <w:t>5.</w:t>
      </w:r>
      <w:r w:rsidRPr="009C0652">
        <w:rPr>
          <w:b/>
          <w:noProof w:val="0"/>
          <w:szCs w:val="22"/>
          <w:lang w:val="sv-SE"/>
        </w:rPr>
        <w:tab/>
      </w:r>
      <w:r w:rsidR="00121A8F" w:rsidRPr="009C0652">
        <w:rPr>
          <w:b/>
          <w:noProof w:val="0"/>
          <w:szCs w:val="22"/>
          <w:lang w:val="sv-SE"/>
        </w:rPr>
        <w:t>ADMINISTRERINGSSÄTT OCH ADMINISTRERINGSVÄG</w:t>
      </w:r>
    </w:p>
    <w:p w14:paraId="420E65B3" w14:textId="77777777" w:rsidR="00A0005A" w:rsidRPr="009C0652" w:rsidRDefault="00A0005A" w:rsidP="00FD16B3">
      <w:pPr>
        <w:widowControl w:val="0"/>
        <w:suppressAutoHyphens w:val="0"/>
        <w:rPr>
          <w:noProof w:val="0"/>
          <w:szCs w:val="22"/>
          <w:lang w:val="sv-SE"/>
        </w:rPr>
      </w:pPr>
    </w:p>
    <w:p w14:paraId="3D604E6E" w14:textId="77777777" w:rsidR="00A1190B" w:rsidRPr="009C0652" w:rsidRDefault="00121A8F" w:rsidP="00FD16B3">
      <w:pPr>
        <w:widowControl w:val="0"/>
        <w:suppressAutoHyphens w:val="0"/>
        <w:rPr>
          <w:noProof w:val="0"/>
          <w:szCs w:val="22"/>
          <w:lang w:val="sv-SE"/>
        </w:rPr>
      </w:pPr>
      <w:r w:rsidRPr="009C0652">
        <w:rPr>
          <w:noProof w:val="0"/>
          <w:szCs w:val="22"/>
          <w:lang w:val="sv-SE"/>
        </w:rPr>
        <w:t>Läs bipacksedeln före användning</w:t>
      </w:r>
      <w:r w:rsidR="00C331AE" w:rsidRPr="009C0652">
        <w:rPr>
          <w:noProof w:val="0"/>
          <w:szCs w:val="22"/>
          <w:lang w:val="sv-SE"/>
        </w:rPr>
        <w:t>.</w:t>
      </w:r>
    </w:p>
    <w:p w14:paraId="32ADB9F6" w14:textId="77777777" w:rsidR="00B70AC0" w:rsidRPr="009C0652" w:rsidRDefault="00121A8F" w:rsidP="00FD16B3">
      <w:pPr>
        <w:widowControl w:val="0"/>
        <w:suppressAutoHyphens w:val="0"/>
        <w:rPr>
          <w:noProof w:val="0"/>
          <w:szCs w:val="22"/>
          <w:lang w:val="sv-SE"/>
        </w:rPr>
      </w:pPr>
      <w:r w:rsidRPr="009C0652">
        <w:rPr>
          <w:noProof w:val="0"/>
          <w:szCs w:val="22"/>
          <w:lang w:val="sv-SE"/>
        </w:rPr>
        <w:t>Subkutan användning</w:t>
      </w:r>
    </w:p>
    <w:p w14:paraId="4DC3F0B4" w14:textId="77777777" w:rsidR="00B70AC0" w:rsidRPr="009C0652" w:rsidRDefault="00B70AC0" w:rsidP="00FD16B3">
      <w:pPr>
        <w:widowControl w:val="0"/>
        <w:suppressAutoHyphens w:val="0"/>
        <w:rPr>
          <w:noProof w:val="0"/>
          <w:szCs w:val="22"/>
          <w:lang w:val="sv-SE"/>
        </w:rPr>
      </w:pPr>
    </w:p>
    <w:p w14:paraId="70F5F72A" w14:textId="77777777" w:rsidR="004C7439" w:rsidRPr="009C0652" w:rsidRDefault="00447345" w:rsidP="00FD16B3">
      <w:pPr>
        <w:widowControl w:val="0"/>
        <w:suppressAutoHyphens w:val="0"/>
        <w:rPr>
          <w:noProof w:val="0"/>
          <w:szCs w:val="22"/>
          <w:lang w:val="sv-SE"/>
        </w:rPr>
      </w:pPr>
      <w:r w:rsidRPr="009C0652">
        <w:rPr>
          <w:noProof w:val="0"/>
          <w:szCs w:val="22"/>
          <w:lang w:val="sv-SE"/>
        </w:rPr>
        <w:t>Victoza</w:t>
      </w:r>
      <w:r w:rsidR="00D80173" w:rsidRPr="009C0652">
        <w:rPr>
          <w:noProof w:val="0"/>
          <w:szCs w:val="22"/>
          <w:lang w:val="sv-SE"/>
        </w:rPr>
        <w:t xml:space="preserve"> </w:t>
      </w:r>
      <w:r w:rsidR="00EA424E" w:rsidRPr="009C0652">
        <w:rPr>
          <w:noProof w:val="0"/>
          <w:szCs w:val="22"/>
          <w:lang w:val="sv-SE"/>
        </w:rPr>
        <w:t>inj</w:t>
      </w:r>
      <w:r w:rsidR="00F508CB" w:rsidRPr="009C0652">
        <w:rPr>
          <w:noProof w:val="0"/>
          <w:szCs w:val="22"/>
          <w:lang w:val="sv-SE"/>
        </w:rPr>
        <w:t>ek</w:t>
      </w:r>
      <w:r w:rsidR="00EA424E" w:rsidRPr="009C0652">
        <w:rPr>
          <w:noProof w:val="0"/>
          <w:szCs w:val="22"/>
          <w:lang w:val="sv-SE"/>
        </w:rPr>
        <w:t>tions</w:t>
      </w:r>
      <w:r w:rsidRPr="009C0652">
        <w:rPr>
          <w:noProof w:val="0"/>
          <w:szCs w:val="22"/>
          <w:lang w:val="sv-SE"/>
        </w:rPr>
        <w:t xml:space="preserve">penna är utformad för att användas med engångsnålarna NovoFine </w:t>
      </w:r>
      <w:r w:rsidR="00606E2C" w:rsidRPr="009C0652">
        <w:rPr>
          <w:noProof w:val="0"/>
          <w:szCs w:val="22"/>
          <w:lang w:val="sv-SE"/>
        </w:rPr>
        <w:t xml:space="preserve">eller </w:t>
      </w:r>
      <w:r w:rsidRPr="009C0652">
        <w:rPr>
          <w:noProof w:val="0"/>
          <w:szCs w:val="22"/>
          <w:lang w:val="sv-SE"/>
        </w:rPr>
        <w:t>NovoTwist.</w:t>
      </w:r>
    </w:p>
    <w:p w14:paraId="2717F4EE" w14:textId="77777777" w:rsidR="004C7439" w:rsidRPr="009C0652" w:rsidRDefault="00447345" w:rsidP="00FD16B3">
      <w:pPr>
        <w:widowControl w:val="0"/>
        <w:suppressAutoHyphens w:val="0"/>
        <w:rPr>
          <w:bCs/>
          <w:noProof w:val="0"/>
          <w:szCs w:val="22"/>
          <w:lang w:val="sv-SE"/>
        </w:rPr>
      </w:pPr>
      <w:r w:rsidRPr="009C0652">
        <w:rPr>
          <w:noProof w:val="0"/>
          <w:szCs w:val="22"/>
          <w:lang w:val="sv-SE"/>
        </w:rPr>
        <w:t>Injektionsnålar medföljer inte</w:t>
      </w:r>
      <w:r w:rsidR="00C331AE" w:rsidRPr="009C0652">
        <w:rPr>
          <w:noProof w:val="0"/>
          <w:szCs w:val="22"/>
          <w:lang w:val="sv-SE"/>
        </w:rPr>
        <w:t>.</w:t>
      </w:r>
    </w:p>
    <w:p w14:paraId="5D1C0CE0" w14:textId="77777777" w:rsidR="00B70AC0" w:rsidRPr="009C0652" w:rsidRDefault="00B70AC0" w:rsidP="00FD16B3">
      <w:pPr>
        <w:widowControl w:val="0"/>
        <w:suppressAutoHyphens w:val="0"/>
        <w:rPr>
          <w:noProof w:val="0"/>
          <w:szCs w:val="22"/>
          <w:lang w:val="sv-SE"/>
        </w:rPr>
      </w:pPr>
    </w:p>
    <w:p w14:paraId="1826D2FB" w14:textId="77777777" w:rsidR="00A0005A" w:rsidRPr="009C0652" w:rsidRDefault="00A0005A" w:rsidP="00FD16B3">
      <w:pPr>
        <w:widowControl w:val="0"/>
        <w:suppressAutoHyphens w:val="0"/>
        <w:rPr>
          <w:noProof w:val="0"/>
          <w:szCs w:val="22"/>
          <w:lang w:val="sv-SE"/>
        </w:rPr>
      </w:pPr>
    </w:p>
    <w:p w14:paraId="2478A65A"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v-SE"/>
        </w:rPr>
      </w:pPr>
      <w:r w:rsidRPr="009C0652">
        <w:rPr>
          <w:b/>
          <w:noProof w:val="0"/>
          <w:szCs w:val="22"/>
          <w:lang w:val="sv-SE"/>
        </w:rPr>
        <w:t>6.</w:t>
      </w:r>
      <w:r w:rsidRPr="009C0652">
        <w:rPr>
          <w:b/>
          <w:noProof w:val="0"/>
          <w:szCs w:val="22"/>
          <w:lang w:val="sv-SE"/>
        </w:rPr>
        <w:tab/>
      </w:r>
      <w:r w:rsidR="00447345" w:rsidRPr="009C0652">
        <w:rPr>
          <w:b/>
          <w:noProof w:val="0"/>
          <w:szCs w:val="22"/>
          <w:lang w:val="sv-SE"/>
        </w:rPr>
        <w:t>SÄRSKILD VARNING OM ATT LÄKEMEDLET MÅSTE FÖRVARAS UTOM SYN- OCH RÄCKHÅLL FÖR BARN</w:t>
      </w:r>
    </w:p>
    <w:p w14:paraId="439282E4" w14:textId="77777777" w:rsidR="00B70AC0" w:rsidRPr="009C0652" w:rsidRDefault="00B70AC0" w:rsidP="00FD16B3">
      <w:pPr>
        <w:widowControl w:val="0"/>
        <w:suppressAutoHyphens w:val="0"/>
        <w:rPr>
          <w:noProof w:val="0"/>
          <w:szCs w:val="22"/>
          <w:lang w:val="sv-SE"/>
        </w:rPr>
      </w:pPr>
    </w:p>
    <w:p w14:paraId="66B44782" w14:textId="77777777" w:rsidR="00B70AC0" w:rsidRPr="009C0652" w:rsidRDefault="00447345" w:rsidP="00FD16B3">
      <w:pPr>
        <w:widowControl w:val="0"/>
        <w:suppressAutoHyphens w:val="0"/>
        <w:rPr>
          <w:noProof w:val="0"/>
          <w:szCs w:val="22"/>
          <w:lang w:val="sv-SE"/>
        </w:rPr>
      </w:pPr>
      <w:r w:rsidRPr="009C0652">
        <w:rPr>
          <w:noProof w:val="0"/>
          <w:szCs w:val="22"/>
          <w:lang w:val="sv-SE"/>
        </w:rPr>
        <w:t>Förvaras utom syn- och räckhåll för barn.</w:t>
      </w:r>
    </w:p>
    <w:p w14:paraId="2D282889" w14:textId="77777777" w:rsidR="00B70AC0" w:rsidRPr="009C0652" w:rsidRDefault="00B70AC0" w:rsidP="00FD16B3">
      <w:pPr>
        <w:widowControl w:val="0"/>
        <w:suppressAutoHyphens w:val="0"/>
        <w:rPr>
          <w:noProof w:val="0"/>
          <w:szCs w:val="22"/>
          <w:lang w:val="sv-SE"/>
        </w:rPr>
      </w:pPr>
    </w:p>
    <w:p w14:paraId="78A7CF3B" w14:textId="77777777" w:rsidR="00A0005A" w:rsidRPr="009C0652" w:rsidRDefault="00A0005A" w:rsidP="00FD16B3">
      <w:pPr>
        <w:widowControl w:val="0"/>
        <w:suppressAutoHyphens w:val="0"/>
        <w:rPr>
          <w:noProof w:val="0"/>
          <w:szCs w:val="22"/>
          <w:lang w:val="sv-SE"/>
        </w:rPr>
      </w:pPr>
    </w:p>
    <w:p w14:paraId="58C604DE"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v-SE"/>
        </w:rPr>
      </w:pPr>
      <w:r w:rsidRPr="009C0652">
        <w:rPr>
          <w:b/>
          <w:noProof w:val="0"/>
          <w:szCs w:val="22"/>
          <w:lang w:val="sv-SE"/>
        </w:rPr>
        <w:t>7.</w:t>
      </w:r>
      <w:r w:rsidRPr="009C0652">
        <w:rPr>
          <w:b/>
          <w:noProof w:val="0"/>
          <w:szCs w:val="22"/>
          <w:lang w:val="sv-SE"/>
        </w:rPr>
        <w:tab/>
      </w:r>
      <w:r w:rsidR="00447345" w:rsidRPr="009C0652">
        <w:rPr>
          <w:b/>
          <w:noProof w:val="0"/>
          <w:szCs w:val="22"/>
          <w:lang w:val="sv-SE"/>
        </w:rPr>
        <w:t>ÖVRIGA SÄRSKILDA VARNINGAR OM SÅ ÄR NÖDVÄNDIGT</w:t>
      </w:r>
    </w:p>
    <w:p w14:paraId="3FB58AFF" w14:textId="77777777" w:rsidR="00B70AC0" w:rsidRPr="009C0652" w:rsidRDefault="00B70AC0" w:rsidP="00FD16B3">
      <w:pPr>
        <w:widowControl w:val="0"/>
        <w:suppressAutoHyphens w:val="0"/>
        <w:rPr>
          <w:noProof w:val="0"/>
          <w:szCs w:val="22"/>
          <w:lang w:val="sv-SE"/>
        </w:rPr>
      </w:pPr>
    </w:p>
    <w:p w14:paraId="32A22404" w14:textId="77777777" w:rsidR="00532EF6" w:rsidRPr="009C0652" w:rsidRDefault="00447345" w:rsidP="00FD16B3">
      <w:pPr>
        <w:widowControl w:val="0"/>
        <w:suppressAutoHyphens w:val="0"/>
        <w:rPr>
          <w:noProof w:val="0"/>
          <w:szCs w:val="22"/>
          <w:lang w:val="sv-SE"/>
        </w:rPr>
      </w:pPr>
      <w:r w:rsidRPr="009C0652">
        <w:rPr>
          <w:noProof w:val="0"/>
          <w:szCs w:val="22"/>
          <w:lang w:val="sv-SE"/>
        </w:rPr>
        <w:t xml:space="preserve">Förvara inte </w:t>
      </w:r>
      <w:r w:rsidR="00EA424E" w:rsidRPr="009C0652">
        <w:rPr>
          <w:noProof w:val="0"/>
          <w:szCs w:val="22"/>
          <w:lang w:val="sv-SE"/>
        </w:rPr>
        <w:t>injektions</w:t>
      </w:r>
      <w:r w:rsidRPr="009C0652">
        <w:rPr>
          <w:noProof w:val="0"/>
          <w:szCs w:val="22"/>
          <w:lang w:val="sv-SE"/>
        </w:rPr>
        <w:t>pennan med injektionsnålen fastsatt.</w:t>
      </w:r>
    </w:p>
    <w:p w14:paraId="114C7CF5" w14:textId="77777777" w:rsidR="0019221B" w:rsidRPr="009C0652" w:rsidRDefault="0019221B" w:rsidP="0019221B">
      <w:pPr>
        <w:widowControl w:val="0"/>
        <w:suppressAutoHyphens w:val="0"/>
        <w:rPr>
          <w:noProof w:val="0"/>
          <w:szCs w:val="22"/>
          <w:lang w:val="sv-SE"/>
        </w:rPr>
      </w:pPr>
      <w:r w:rsidRPr="009C0652">
        <w:rPr>
          <w:noProof w:val="0"/>
          <w:szCs w:val="22"/>
          <w:lang w:val="sv-SE"/>
        </w:rPr>
        <w:t>Endast avsedd för personligt bruk</w:t>
      </w:r>
    </w:p>
    <w:p w14:paraId="3E626BC4" w14:textId="77777777" w:rsidR="00532EF6" w:rsidRPr="009C0652" w:rsidRDefault="00532EF6" w:rsidP="00FD16B3">
      <w:pPr>
        <w:widowControl w:val="0"/>
        <w:suppressAutoHyphens w:val="0"/>
        <w:rPr>
          <w:noProof w:val="0"/>
          <w:szCs w:val="22"/>
          <w:lang w:val="sv-SE"/>
        </w:rPr>
      </w:pPr>
    </w:p>
    <w:p w14:paraId="60CD10D9" w14:textId="77777777" w:rsidR="00B70AC0" w:rsidRPr="009C0652" w:rsidRDefault="00B70AC0" w:rsidP="00FD16B3">
      <w:pPr>
        <w:widowControl w:val="0"/>
        <w:suppressAutoHyphens w:val="0"/>
        <w:rPr>
          <w:noProof w:val="0"/>
          <w:szCs w:val="22"/>
          <w:lang w:val="sv-SE"/>
        </w:rPr>
      </w:pPr>
    </w:p>
    <w:p w14:paraId="360C3C16"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highlight w:val="lightGray"/>
          <w:lang w:val="sv-SE"/>
        </w:rPr>
      </w:pPr>
      <w:r w:rsidRPr="009C0652">
        <w:rPr>
          <w:b/>
          <w:noProof w:val="0"/>
          <w:szCs w:val="22"/>
          <w:lang w:val="sv-SE"/>
        </w:rPr>
        <w:t>8.</w:t>
      </w:r>
      <w:r w:rsidRPr="009C0652">
        <w:rPr>
          <w:b/>
          <w:noProof w:val="0"/>
          <w:szCs w:val="22"/>
          <w:lang w:val="sv-SE"/>
        </w:rPr>
        <w:tab/>
      </w:r>
      <w:r w:rsidR="00447345" w:rsidRPr="009C0652">
        <w:rPr>
          <w:b/>
          <w:noProof w:val="0"/>
          <w:szCs w:val="22"/>
          <w:lang w:val="sv-SE"/>
        </w:rPr>
        <w:t>UTGÅNGSDATUM</w:t>
      </w:r>
    </w:p>
    <w:p w14:paraId="0E69D703" w14:textId="77777777" w:rsidR="00A0005A" w:rsidRPr="009C0652" w:rsidRDefault="00A0005A" w:rsidP="00FD16B3">
      <w:pPr>
        <w:widowControl w:val="0"/>
        <w:suppressAutoHyphens w:val="0"/>
        <w:rPr>
          <w:noProof w:val="0"/>
          <w:szCs w:val="22"/>
          <w:lang w:val="sv-SE"/>
        </w:rPr>
      </w:pPr>
    </w:p>
    <w:p w14:paraId="0D6A385A" w14:textId="77777777" w:rsidR="00B70AC0" w:rsidRPr="009C0652" w:rsidRDefault="00AD2627" w:rsidP="00FD16B3">
      <w:pPr>
        <w:widowControl w:val="0"/>
        <w:suppressAutoHyphens w:val="0"/>
        <w:rPr>
          <w:strike/>
          <w:noProof w:val="0"/>
          <w:szCs w:val="22"/>
          <w:lang w:val="sv-SE"/>
        </w:rPr>
      </w:pPr>
      <w:r w:rsidRPr="009C0652">
        <w:rPr>
          <w:noProof w:val="0"/>
          <w:szCs w:val="22"/>
          <w:lang w:val="sv-SE"/>
        </w:rPr>
        <w:t>EXP</w:t>
      </w:r>
    </w:p>
    <w:p w14:paraId="3F009941" w14:textId="77777777" w:rsidR="00B70AC0" w:rsidRPr="009C0652" w:rsidRDefault="00B70AC0" w:rsidP="00FD16B3">
      <w:pPr>
        <w:widowControl w:val="0"/>
        <w:suppressAutoHyphens w:val="0"/>
        <w:rPr>
          <w:noProof w:val="0"/>
          <w:szCs w:val="22"/>
          <w:lang w:val="sv-SE"/>
        </w:rPr>
      </w:pPr>
    </w:p>
    <w:p w14:paraId="1504342C" w14:textId="77777777" w:rsidR="00B70AC0" w:rsidRPr="009C0652" w:rsidRDefault="00E2500E" w:rsidP="00FD16B3">
      <w:pPr>
        <w:widowControl w:val="0"/>
        <w:suppressAutoHyphens w:val="0"/>
        <w:rPr>
          <w:noProof w:val="0"/>
          <w:szCs w:val="22"/>
          <w:lang w:val="sv-SE"/>
        </w:rPr>
      </w:pPr>
      <w:r w:rsidRPr="009C0652">
        <w:rPr>
          <w:noProof w:val="0"/>
          <w:szCs w:val="22"/>
          <w:lang w:val="sv-SE"/>
        </w:rPr>
        <w:t xml:space="preserve">Kassera </w:t>
      </w:r>
      <w:r w:rsidR="00EA424E" w:rsidRPr="009C0652">
        <w:rPr>
          <w:noProof w:val="0"/>
          <w:szCs w:val="22"/>
          <w:lang w:val="sv-SE"/>
        </w:rPr>
        <w:t>inj</w:t>
      </w:r>
      <w:r w:rsidR="00F508CB" w:rsidRPr="009C0652">
        <w:rPr>
          <w:noProof w:val="0"/>
          <w:szCs w:val="22"/>
          <w:lang w:val="sv-SE"/>
        </w:rPr>
        <w:t>ek</w:t>
      </w:r>
      <w:r w:rsidR="00EA424E" w:rsidRPr="009C0652">
        <w:rPr>
          <w:noProof w:val="0"/>
          <w:szCs w:val="22"/>
          <w:lang w:val="sv-SE"/>
        </w:rPr>
        <w:t>tions</w:t>
      </w:r>
      <w:r w:rsidRPr="009C0652">
        <w:rPr>
          <w:noProof w:val="0"/>
          <w:szCs w:val="22"/>
          <w:lang w:val="sv-SE"/>
        </w:rPr>
        <w:t>pennan 1 månad efter påbörjad användning.</w:t>
      </w:r>
    </w:p>
    <w:p w14:paraId="5D52427E" w14:textId="77777777" w:rsidR="00B70AC0" w:rsidRPr="009C0652" w:rsidRDefault="00B70AC0" w:rsidP="00FD16B3">
      <w:pPr>
        <w:widowControl w:val="0"/>
        <w:suppressAutoHyphens w:val="0"/>
        <w:rPr>
          <w:noProof w:val="0"/>
          <w:szCs w:val="22"/>
          <w:lang w:val="sv-SE"/>
        </w:rPr>
      </w:pPr>
    </w:p>
    <w:p w14:paraId="37CDB2B1" w14:textId="77777777" w:rsidR="005D42C9" w:rsidRPr="009C0652" w:rsidRDefault="005D42C9" w:rsidP="00FD16B3">
      <w:pPr>
        <w:widowControl w:val="0"/>
        <w:suppressAutoHyphens w:val="0"/>
        <w:rPr>
          <w:noProof w:val="0"/>
          <w:szCs w:val="22"/>
          <w:lang w:val="sv-SE"/>
        </w:rPr>
      </w:pPr>
    </w:p>
    <w:p w14:paraId="694CFEC0"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ind w:left="567" w:hanging="567"/>
        <w:rPr>
          <w:noProof w:val="0"/>
          <w:szCs w:val="22"/>
          <w:lang w:val="sv-SE"/>
        </w:rPr>
      </w:pPr>
      <w:r w:rsidRPr="009C0652">
        <w:rPr>
          <w:b/>
          <w:noProof w:val="0"/>
          <w:szCs w:val="22"/>
          <w:lang w:val="sv-SE"/>
        </w:rPr>
        <w:t>9.</w:t>
      </w:r>
      <w:r w:rsidRPr="009C0652">
        <w:rPr>
          <w:b/>
          <w:noProof w:val="0"/>
          <w:szCs w:val="22"/>
          <w:lang w:val="sv-SE"/>
        </w:rPr>
        <w:tab/>
      </w:r>
      <w:r w:rsidR="00E2500E" w:rsidRPr="009C0652">
        <w:rPr>
          <w:b/>
          <w:noProof w:val="0"/>
          <w:szCs w:val="22"/>
          <w:lang w:val="sv-SE"/>
        </w:rPr>
        <w:t>SÄRSKILDA FÖRVARINGSANVISNINGAR</w:t>
      </w:r>
    </w:p>
    <w:p w14:paraId="49D5EC68" w14:textId="77777777" w:rsidR="00B70AC0" w:rsidRPr="009C0652" w:rsidRDefault="00B70AC0" w:rsidP="00FD16B3">
      <w:pPr>
        <w:widowControl w:val="0"/>
        <w:suppressAutoHyphens w:val="0"/>
        <w:rPr>
          <w:noProof w:val="0"/>
          <w:szCs w:val="22"/>
          <w:lang w:val="sv-SE"/>
        </w:rPr>
      </w:pPr>
    </w:p>
    <w:p w14:paraId="2EDB37C3" w14:textId="77777777" w:rsidR="00B70AC0" w:rsidRPr="009C0652" w:rsidRDefault="00E2500E" w:rsidP="00FD16B3">
      <w:pPr>
        <w:widowControl w:val="0"/>
        <w:suppressAutoHyphens w:val="0"/>
        <w:rPr>
          <w:noProof w:val="0"/>
          <w:szCs w:val="22"/>
          <w:lang w:val="sv-SE"/>
        </w:rPr>
      </w:pPr>
      <w:r w:rsidRPr="009C0652">
        <w:rPr>
          <w:noProof w:val="0"/>
          <w:szCs w:val="22"/>
          <w:lang w:val="sv-SE"/>
        </w:rPr>
        <w:t>Förvaras i kylskåp.</w:t>
      </w:r>
      <w:r w:rsidR="007C5502" w:rsidRPr="009C0652">
        <w:rPr>
          <w:noProof w:val="0"/>
          <w:szCs w:val="22"/>
          <w:lang w:val="sv-SE"/>
        </w:rPr>
        <w:t xml:space="preserve"> </w:t>
      </w:r>
      <w:r w:rsidRPr="009C0652">
        <w:rPr>
          <w:noProof w:val="0"/>
          <w:szCs w:val="22"/>
          <w:lang w:val="sv-SE"/>
        </w:rPr>
        <w:t>Får ej frysas.</w:t>
      </w:r>
    </w:p>
    <w:p w14:paraId="2AF6EF7C" w14:textId="77777777" w:rsidR="00B70AC0" w:rsidRPr="009C0652" w:rsidRDefault="002F6D8A" w:rsidP="00FD16B3">
      <w:pPr>
        <w:widowControl w:val="0"/>
        <w:suppressAutoHyphens w:val="0"/>
        <w:rPr>
          <w:iCs/>
          <w:noProof w:val="0"/>
          <w:szCs w:val="22"/>
          <w:lang w:val="sv-SE"/>
        </w:rPr>
      </w:pPr>
      <w:r w:rsidRPr="009C0652">
        <w:rPr>
          <w:noProof w:val="0"/>
          <w:szCs w:val="22"/>
          <w:lang w:val="sv-SE"/>
        </w:rPr>
        <w:t xml:space="preserve">Efter påbörjad användning: </w:t>
      </w:r>
      <w:r w:rsidR="00E2500E" w:rsidRPr="009C0652">
        <w:rPr>
          <w:noProof w:val="0"/>
          <w:szCs w:val="22"/>
          <w:lang w:val="sv-SE"/>
        </w:rPr>
        <w:t xml:space="preserve">Förvara </w:t>
      </w:r>
      <w:r w:rsidR="00EA424E" w:rsidRPr="009C0652">
        <w:rPr>
          <w:noProof w:val="0"/>
          <w:szCs w:val="22"/>
          <w:lang w:val="sv-SE"/>
        </w:rPr>
        <w:t>injektions</w:t>
      </w:r>
      <w:r w:rsidR="00E2500E" w:rsidRPr="009C0652">
        <w:rPr>
          <w:noProof w:val="0"/>
          <w:szCs w:val="22"/>
          <w:lang w:val="sv-SE"/>
        </w:rPr>
        <w:t>pennan vid högst 30°</w:t>
      </w:r>
      <w:r w:rsidR="00D41093" w:rsidRPr="009C0652">
        <w:rPr>
          <w:noProof w:val="0"/>
          <w:szCs w:val="22"/>
          <w:lang w:val="sv-SE"/>
        </w:rPr>
        <w:t>C</w:t>
      </w:r>
      <w:r w:rsidR="00E2500E" w:rsidRPr="009C0652">
        <w:rPr>
          <w:noProof w:val="0"/>
          <w:szCs w:val="22"/>
          <w:lang w:val="sv-SE"/>
        </w:rPr>
        <w:t xml:space="preserve"> eller i kylskåp.</w:t>
      </w:r>
      <w:r w:rsidR="008A6BAB" w:rsidRPr="009C0652">
        <w:rPr>
          <w:noProof w:val="0"/>
          <w:szCs w:val="22"/>
          <w:lang w:val="sv-SE"/>
        </w:rPr>
        <w:t xml:space="preserve"> </w:t>
      </w:r>
      <w:r w:rsidR="00E2500E" w:rsidRPr="009C0652">
        <w:rPr>
          <w:noProof w:val="0"/>
          <w:szCs w:val="22"/>
          <w:lang w:val="sv-SE"/>
        </w:rPr>
        <w:t>Får ej frysas.</w:t>
      </w:r>
    </w:p>
    <w:p w14:paraId="5E4E3200" w14:textId="77777777" w:rsidR="00B70AC0" w:rsidRPr="009C0652" w:rsidRDefault="00335779" w:rsidP="00FD16B3">
      <w:pPr>
        <w:widowControl w:val="0"/>
        <w:suppressAutoHyphens w:val="0"/>
        <w:rPr>
          <w:noProof w:val="0"/>
          <w:szCs w:val="22"/>
          <w:lang w:val="sv-SE"/>
        </w:rPr>
      </w:pPr>
      <w:r w:rsidRPr="009C0652">
        <w:rPr>
          <w:noProof w:val="0"/>
          <w:szCs w:val="22"/>
          <w:lang w:val="sv-SE"/>
        </w:rPr>
        <w:t>Förvaras med penn</w:t>
      </w:r>
      <w:r w:rsidR="00E2500E" w:rsidRPr="009C0652">
        <w:rPr>
          <w:noProof w:val="0"/>
          <w:szCs w:val="22"/>
          <w:lang w:val="sv-SE"/>
        </w:rPr>
        <w:t>huv</w:t>
      </w:r>
      <w:r w:rsidR="002F6D8A" w:rsidRPr="009C0652">
        <w:rPr>
          <w:noProof w:val="0"/>
          <w:szCs w:val="22"/>
          <w:lang w:val="sv-SE"/>
        </w:rPr>
        <w:t>en</w:t>
      </w:r>
      <w:r w:rsidR="00E2500E" w:rsidRPr="009C0652">
        <w:rPr>
          <w:noProof w:val="0"/>
          <w:szCs w:val="22"/>
          <w:lang w:val="sv-SE"/>
        </w:rPr>
        <w:t xml:space="preserve"> på</w:t>
      </w:r>
      <w:r w:rsidR="002F6D8A" w:rsidRPr="009C0652">
        <w:rPr>
          <w:noProof w:val="0"/>
          <w:szCs w:val="22"/>
          <w:lang w:val="sv-SE"/>
        </w:rPr>
        <w:t>satt. L</w:t>
      </w:r>
      <w:r w:rsidR="00E2500E" w:rsidRPr="009C0652">
        <w:rPr>
          <w:noProof w:val="0"/>
          <w:szCs w:val="22"/>
          <w:lang w:val="sv-SE"/>
        </w:rPr>
        <w:t>jus</w:t>
      </w:r>
      <w:r w:rsidR="002F6D8A" w:rsidRPr="009C0652">
        <w:rPr>
          <w:noProof w:val="0"/>
          <w:szCs w:val="22"/>
          <w:lang w:val="sv-SE"/>
        </w:rPr>
        <w:t>känsligt</w:t>
      </w:r>
      <w:r w:rsidR="00E2500E" w:rsidRPr="009C0652">
        <w:rPr>
          <w:noProof w:val="0"/>
          <w:szCs w:val="22"/>
          <w:lang w:val="sv-SE"/>
        </w:rPr>
        <w:t>.</w:t>
      </w:r>
    </w:p>
    <w:p w14:paraId="78E10E8D" w14:textId="77777777" w:rsidR="00B70AC0" w:rsidRPr="009C0652" w:rsidRDefault="00B70AC0" w:rsidP="00FD16B3">
      <w:pPr>
        <w:widowControl w:val="0"/>
        <w:suppressAutoHyphens w:val="0"/>
        <w:rPr>
          <w:i/>
          <w:noProof w:val="0"/>
          <w:szCs w:val="22"/>
          <w:lang w:val="sv-SE"/>
        </w:rPr>
      </w:pPr>
    </w:p>
    <w:p w14:paraId="6CF82E48" w14:textId="77777777" w:rsidR="00B70AC0" w:rsidRPr="009C0652" w:rsidRDefault="00B70AC0" w:rsidP="00FD16B3">
      <w:pPr>
        <w:widowControl w:val="0"/>
        <w:suppressAutoHyphens w:val="0"/>
        <w:rPr>
          <w:i/>
          <w:iCs/>
          <w:noProof w:val="0"/>
          <w:szCs w:val="22"/>
          <w:lang w:val="sv-SE"/>
        </w:rPr>
      </w:pPr>
    </w:p>
    <w:p w14:paraId="08147220" w14:textId="77777777" w:rsidR="00B70AC0" w:rsidRPr="009C0652" w:rsidRDefault="00B70AC0" w:rsidP="001D5CA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sv-SE"/>
        </w:rPr>
      </w:pPr>
      <w:r w:rsidRPr="009C0652">
        <w:rPr>
          <w:b/>
          <w:noProof w:val="0"/>
          <w:szCs w:val="22"/>
          <w:lang w:val="sv-SE"/>
        </w:rPr>
        <w:t>10.</w:t>
      </w:r>
      <w:r w:rsidRPr="009C0652">
        <w:rPr>
          <w:b/>
          <w:noProof w:val="0"/>
          <w:szCs w:val="22"/>
          <w:lang w:val="sv-SE"/>
        </w:rPr>
        <w:tab/>
      </w:r>
      <w:r w:rsidR="00E2500E" w:rsidRPr="009C0652">
        <w:rPr>
          <w:b/>
          <w:noProof w:val="0"/>
          <w:szCs w:val="22"/>
          <w:lang w:val="sv-SE"/>
        </w:rPr>
        <w:t>SÄRSKILDA FÖRSIKTIGHETSÅTGÄRDER FÖR DESTRUKTION AV EJ ANVÄNT LÄKEMEDEL OCH AVFALL I FÖREKOMMANDE FALL</w:t>
      </w:r>
    </w:p>
    <w:p w14:paraId="136AF3BE" w14:textId="77777777" w:rsidR="00B70AC0" w:rsidRPr="009C0652" w:rsidRDefault="00B70AC0" w:rsidP="00FD16B3">
      <w:pPr>
        <w:widowControl w:val="0"/>
        <w:suppressAutoHyphens w:val="0"/>
        <w:rPr>
          <w:noProof w:val="0"/>
          <w:szCs w:val="22"/>
          <w:lang w:val="sv-SE"/>
        </w:rPr>
      </w:pPr>
    </w:p>
    <w:p w14:paraId="091589C2" w14:textId="77777777" w:rsidR="00B70AC0" w:rsidRPr="009C0652" w:rsidRDefault="00B70AC0" w:rsidP="00FD16B3">
      <w:pPr>
        <w:widowControl w:val="0"/>
        <w:suppressAutoHyphens w:val="0"/>
        <w:rPr>
          <w:noProof w:val="0"/>
          <w:szCs w:val="22"/>
          <w:lang w:val="sv-SE"/>
        </w:rPr>
      </w:pPr>
    </w:p>
    <w:p w14:paraId="1A5280C4"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lang w:val="sv-SE"/>
        </w:rPr>
      </w:pPr>
      <w:r w:rsidRPr="009C0652">
        <w:rPr>
          <w:b/>
          <w:noProof w:val="0"/>
          <w:szCs w:val="22"/>
          <w:lang w:val="sv-SE"/>
        </w:rPr>
        <w:t>11.</w:t>
      </w:r>
      <w:r w:rsidRPr="009C0652">
        <w:rPr>
          <w:b/>
          <w:noProof w:val="0"/>
          <w:szCs w:val="22"/>
          <w:lang w:val="sv-SE"/>
        </w:rPr>
        <w:tab/>
      </w:r>
      <w:r w:rsidR="00E2500E" w:rsidRPr="009C0652">
        <w:rPr>
          <w:b/>
          <w:noProof w:val="0"/>
          <w:szCs w:val="22"/>
          <w:lang w:val="sv-SE"/>
        </w:rPr>
        <w:t>INNEHAVARE AV GODKÄNNANDE FÖR FÖRSÄLJNING (NAMN OCH ADRESS)</w:t>
      </w:r>
    </w:p>
    <w:p w14:paraId="6A2295E6" w14:textId="77777777" w:rsidR="00B70AC0" w:rsidRPr="009C0652" w:rsidRDefault="00B70AC0" w:rsidP="00FD16B3">
      <w:pPr>
        <w:widowControl w:val="0"/>
        <w:suppressAutoHyphens w:val="0"/>
        <w:rPr>
          <w:noProof w:val="0"/>
          <w:szCs w:val="22"/>
          <w:lang w:val="sv-SE"/>
        </w:rPr>
      </w:pPr>
    </w:p>
    <w:p w14:paraId="4BDD8952" w14:textId="77777777" w:rsidR="00B70AC0" w:rsidRPr="00501EE3" w:rsidRDefault="00E2500E" w:rsidP="00FD16B3">
      <w:pPr>
        <w:widowControl w:val="0"/>
        <w:suppressAutoHyphens w:val="0"/>
        <w:rPr>
          <w:noProof w:val="0"/>
          <w:szCs w:val="22"/>
          <w:lang w:val="pt-BR"/>
        </w:rPr>
      </w:pPr>
      <w:r w:rsidRPr="00501EE3">
        <w:rPr>
          <w:noProof w:val="0"/>
          <w:szCs w:val="22"/>
          <w:lang w:val="pt-BR"/>
        </w:rPr>
        <w:t>Novo Nordisk A/S</w:t>
      </w:r>
    </w:p>
    <w:p w14:paraId="0CE9F6CB" w14:textId="77777777" w:rsidR="00B70AC0" w:rsidRPr="00501EE3" w:rsidRDefault="00E2500E" w:rsidP="00FD16B3">
      <w:pPr>
        <w:widowControl w:val="0"/>
        <w:suppressAutoHyphens w:val="0"/>
        <w:rPr>
          <w:noProof w:val="0"/>
          <w:szCs w:val="22"/>
          <w:lang w:val="pt-BR"/>
        </w:rPr>
      </w:pPr>
      <w:r w:rsidRPr="00501EE3">
        <w:rPr>
          <w:noProof w:val="0"/>
          <w:szCs w:val="22"/>
          <w:lang w:val="pt-BR"/>
        </w:rPr>
        <w:t>Novo Allé</w:t>
      </w:r>
    </w:p>
    <w:p w14:paraId="06AD81B9" w14:textId="77777777" w:rsidR="006F2B68" w:rsidRPr="00AC0DC5" w:rsidRDefault="00E2500E" w:rsidP="00FD16B3">
      <w:pPr>
        <w:widowControl w:val="0"/>
        <w:suppressAutoHyphens w:val="0"/>
        <w:rPr>
          <w:noProof w:val="0"/>
          <w:szCs w:val="22"/>
          <w:lang w:val="sv-SE"/>
        </w:rPr>
      </w:pPr>
      <w:r w:rsidRPr="001A6363">
        <w:rPr>
          <w:noProof w:val="0"/>
          <w:szCs w:val="22"/>
          <w:lang w:val="sv-SE"/>
        </w:rPr>
        <w:t>DK-2880 Bagsværd</w:t>
      </w:r>
    </w:p>
    <w:p w14:paraId="49563D9E" w14:textId="77777777" w:rsidR="00B70AC0" w:rsidRPr="00A76A62" w:rsidRDefault="00E2500E" w:rsidP="00FD16B3">
      <w:pPr>
        <w:widowControl w:val="0"/>
        <w:suppressAutoHyphens w:val="0"/>
        <w:rPr>
          <w:noProof w:val="0"/>
          <w:szCs w:val="22"/>
          <w:lang w:val="sv-SE"/>
        </w:rPr>
      </w:pPr>
      <w:r w:rsidRPr="00AC0DC5">
        <w:rPr>
          <w:noProof w:val="0"/>
          <w:szCs w:val="22"/>
          <w:lang w:val="sv-SE"/>
        </w:rPr>
        <w:t>Danmark</w:t>
      </w:r>
    </w:p>
    <w:p w14:paraId="0C86C512" w14:textId="77777777" w:rsidR="00B70AC0" w:rsidRPr="00A76A62" w:rsidRDefault="00B70AC0" w:rsidP="00FD16B3">
      <w:pPr>
        <w:widowControl w:val="0"/>
        <w:suppressAutoHyphens w:val="0"/>
        <w:rPr>
          <w:noProof w:val="0"/>
          <w:szCs w:val="22"/>
          <w:lang w:val="sv-SE"/>
        </w:rPr>
      </w:pPr>
    </w:p>
    <w:p w14:paraId="294301E2" w14:textId="77777777" w:rsidR="00A0005A" w:rsidRPr="00AD1F90" w:rsidRDefault="00A0005A" w:rsidP="00FD16B3">
      <w:pPr>
        <w:widowControl w:val="0"/>
        <w:suppressAutoHyphens w:val="0"/>
        <w:rPr>
          <w:noProof w:val="0"/>
          <w:szCs w:val="22"/>
          <w:lang w:val="sv-SE"/>
        </w:rPr>
      </w:pPr>
    </w:p>
    <w:p w14:paraId="0AABF360"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noProof w:val="0"/>
          <w:szCs w:val="22"/>
          <w:lang w:val="sv-SE"/>
        </w:rPr>
      </w:pPr>
      <w:r w:rsidRPr="009C0652">
        <w:rPr>
          <w:b/>
          <w:noProof w:val="0"/>
          <w:szCs w:val="22"/>
          <w:lang w:val="sv-SE"/>
        </w:rPr>
        <w:t>12.</w:t>
      </w:r>
      <w:r w:rsidRPr="009C0652">
        <w:rPr>
          <w:b/>
          <w:noProof w:val="0"/>
          <w:szCs w:val="22"/>
          <w:lang w:val="sv-SE"/>
        </w:rPr>
        <w:tab/>
      </w:r>
      <w:r w:rsidR="00E2500E" w:rsidRPr="009C0652">
        <w:rPr>
          <w:b/>
          <w:noProof w:val="0"/>
          <w:szCs w:val="22"/>
          <w:lang w:val="sv-SE"/>
        </w:rPr>
        <w:t>NUMMER PÅ GODKÄNNANDE FÖR FÖRSÄLJNING</w:t>
      </w:r>
    </w:p>
    <w:p w14:paraId="01A46D2A" w14:textId="77777777" w:rsidR="00B70AC0" w:rsidRPr="009C0652" w:rsidRDefault="00B70AC0" w:rsidP="00FD16B3">
      <w:pPr>
        <w:widowControl w:val="0"/>
        <w:suppressAutoHyphens w:val="0"/>
        <w:rPr>
          <w:noProof w:val="0"/>
          <w:szCs w:val="22"/>
          <w:lang w:val="sv-SE"/>
        </w:rPr>
      </w:pPr>
    </w:p>
    <w:p w14:paraId="1BFC9C15" w14:textId="77777777" w:rsidR="002701A5" w:rsidRPr="00501EE3" w:rsidRDefault="002701A5" w:rsidP="00FD16B3">
      <w:pPr>
        <w:widowControl w:val="0"/>
        <w:suppressAutoHyphens w:val="0"/>
        <w:rPr>
          <w:noProof w:val="0"/>
          <w:szCs w:val="22"/>
          <w:lang w:val="pt-BR"/>
        </w:rPr>
      </w:pPr>
      <w:r w:rsidRPr="00501EE3">
        <w:rPr>
          <w:noProof w:val="0"/>
          <w:szCs w:val="22"/>
          <w:lang w:val="pt-BR"/>
        </w:rPr>
        <w:t xml:space="preserve">EU/1/09/529/001   </w:t>
      </w:r>
      <w:r w:rsidRPr="00501EE3">
        <w:rPr>
          <w:noProof w:val="0"/>
          <w:szCs w:val="22"/>
          <w:highlight w:val="lightGray"/>
          <w:lang w:val="pt-BR"/>
        </w:rPr>
        <w:t>1 x 3 ml</w:t>
      </w:r>
    </w:p>
    <w:p w14:paraId="44FC9178" w14:textId="77777777" w:rsidR="002701A5" w:rsidRPr="00501EE3" w:rsidRDefault="002701A5" w:rsidP="00FD16B3">
      <w:pPr>
        <w:widowControl w:val="0"/>
        <w:suppressAutoHyphens w:val="0"/>
        <w:rPr>
          <w:noProof w:val="0"/>
          <w:szCs w:val="22"/>
          <w:highlight w:val="lightGray"/>
          <w:lang w:val="pt-BR"/>
        </w:rPr>
      </w:pPr>
      <w:r w:rsidRPr="00501EE3">
        <w:rPr>
          <w:noProof w:val="0"/>
          <w:szCs w:val="22"/>
          <w:highlight w:val="lightGray"/>
          <w:lang w:val="pt-BR"/>
        </w:rPr>
        <w:t xml:space="preserve">EU/1/09/529/002   2 x 3 ml </w:t>
      </w:r>
    </w:p>
    <w:p w14:paraId="286584A5" w14:textId="77777777" w:rsidR="002701A5" w:rsidRPr="00501EE3" w:rsidRDefault="002701A5" w:rsidP="00FD16B3">
      <w:pPr>
        <w:widowControl w:val="0"/>
        <w:suppressAutoHyphens w:val="0"/>
        <w:rPr>
          <w:noProof w:val="0"/>
          <w:szCs w:val="22"/>
          <w:highlight w:val="lightGray"/>
          <w:lang w:val="pt-BR"/>
        </w:rPr>
      </w:pPr>
      <w:r w:rsidRPr="00501EE3">
        <w:rPr>
          <w:noProof w:val="0"/>
          <w:szCs w:val="22"/>
          <w:highlight w:val="lightGray"/>
          <w:lang w:val="pt-BR"/>
        </w:rPr>
        <w:t xml:space="preserve">EU/1/09/529/003   3 x 3 ml </w:t>
      </w:r>
    </w:p>
    <w:p w14:paraId="599E7A38" w14:textId="77777777" w:rsidR="002701A5" w:rsidRPr="00501EE3" w:rsidRDefault="002701A5" w:rsidP="00FD16B3">
      <w:pPr>
        <w:widowControl w:val="0"/>
        <w:suppressAutoHyphens w:val="0"/>
        <w:rPr>
          <w:noProof w:val="0"/>
          <w:szCs w:val="22"/>
          <w:highlight w:val="lightGray"/>
          <w:lang w:val="pt-BR"/>
        </w:rPr>
      </w:pPr>
      <w:r w:rsidRPr="00501EE3">
        <w:rPr>
          <w:noProof w:val="0"/>
          <w:szCs w:val="22"/>
          <w:highlight w:val="lightGray"/>
          <w:lang w:val="pt-BR"/>
        </w:rPr>
        <w:t>EU/1/09/529/004   5 x 3 ml</w:t>
      </w:r>
    </w:p>
    <w:p w14:paraId="2FC38CBD" w14:textId="77777777" w:rsidR="00B70AC0" w:rsidRPr="00501EE3" w:rsidRDefault="002701A5" w:rsidP="00FD16B3">
      <w:pPr>
        <w:widowControl w:val="0"/>
        <w:suppressAutoHyphens w:val="0"/>
        <w:rPr>
          <w:noProof w:val="0"/>
          <w:szCs w:val="22"/>
          <w:lang w:val="pt-BR"/>
        </w:rPr>
      </w:pPr>
      <w:r w:rsidRPr="00501EE3">
        <w:rPr>
          <w:noProof w:val="0"/>
          <w:szCs w:val="22"/>
          <w:highlight w:val="lightGray"/>
          <w:lang w:val="pt-BR"/>
        </w:rPr>
        <w:t>EU/1/09/529/005   10 x 3 ml</w:t>
      </w:r>
    </w:p>
    <w:p w14:paraId="7BFAF2B1" w14:textId="77777777" w:rsidR="00F02B50" w:rsidRPr="00501EE3" w:rsidRDefault="00F02B50" w:rsidP="00FD16B3">
      <w:pPr>
        <w:widowControl w:val="0"/>
        <w:suppressAutoHyphens w:val="0"/>
        <w:rPr>
          <w:noProof w:val="0"/>
          <w:szCs w:val="22"/>
          <w:lang w:val="pt-BR"/>
        </w:rPr>
      </w:pPr>
    </w:p>
    <w:p w14:paraId="653D6DCE" w14:textId="77777777" w:rsidR="00A0005A" w:rsidRPr="00501EE3" w:rsidRDefault="00A0005A" w:rsidP="00FD16B3">
      <w:pPr>
        <w:widowControl w:val="0"/>
        <w:suppressAutoHyphens w:val="0"/>
        <w:rPr>
          <w:noProof w:val="0"/>
          <w:szCs w:val="22"/>
          <w:lang w:val="pt-BR"/>
        </w:rPr>
      </w:pPr>
    </w:p>
    <w:p w14:paraId="00AA5B45"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noProof w:val="0"/>
          <w:szCs w:val="22"/>
          <w:lang w:val="sv-SE"/>
        </w:rPr>
      </w:pPr>
      <w:r w:rsidRPr="009C0652">
        <w:rPr>
          <w:b/>
          <w:noProof w:val="0"/>
          <w:szCs w:val="22"/>
          <w:lang w:val="sv-SE"/>
        </w:rPr>
        <w:t>13.</w:t>
      </w:r>
      <w:r w:rsidRPr="009C0652">
        <w:rPr>
          <w:b/>
          <w:noProof w:val="0"/>
          <w:szCs w:val="22"/>
          <w:lang w:val="sv-SE"/>
        </w:rPr>
        <w:tab/>
      </w:r>
      <w:r w:rsidR="00E2500E" w:rsidRPr="009C0652">
        <w:rPr>
          <w:b/>
          <w:noProof w:val="0"/>
          <w:szCs w:val="22"/>
          <w:lang w:val="sv-SE"/>
        </w:rPr>
        <w:t>TILLVERKNINGSSATSNUMMER</w:t>
      </w:r>
    </w:p>
    <w:p w14:paraId="227C1AF8" w14:textId="77777777" w:rsidR="00A0005A" w:rsidRPr="009C0652" w:rsidRDefault="00A0005A" w:rsidP="00FD16B3">
      <w:pPr>
        <w:widowControl w:val="0"/>
        <w:suppressAutoHyphens w:val="0"/>
        <w:rPr>
          <w:noProof w:val="0"/>
          <w:szCs w:val="22"/>
          <w:lang w:val="sv-SE"/>
        </w:rPr>
      </w:pPr>
    </w:p>
    <w:p w14:paraId="0E2358B7" w14:textId="77777777" w:rsidR="00B70AC0" w:rsidRPr="009C0652" w:rsidRDefault="00AD2627" w:rsidP="00FD16B3">
      <w:pPr>
        <w:widowControl w:val="0"/>
        <w:suppressAutoHyphens w:val="0"/>
        <w:rPr>
          <w:noProof w:val="0"/>
          <w:szCs w:val="22"/>
          <w:lang w:val="sv-SE"/>
        </w:rPr>
      </w:pPr>
      <w:r w:rsidRPr="009C0652">
        <w:rPr>
          <w:noProof w:val="0"/>
          <w:szCs w:val="22"/>
          <w:lang w:val="sv-SE"/>
        </w:rPr>
        <w:t>Lot</w:t>
      </w:r>
    </w:p>
    <w:p w14:paraId="7D0F216E" w14:textId="77777777" w:rsidR="00B70AC0" w:rsidRPr="009C0652" w:rsidRDefault="00B70AC0" w:rsidP="00FD16B3">
      <w:pPr>
        <w:widowControl w:val="0"/>
        <w:suppressAutoHyphens w:val="0"/>
        <w:rPr>
          <w:noProof w:val="0"/>
          <w:szCs w:val="22"/>
          <w:lang w:val="sv-SE"/>
        </w:rPr>
      </w:pPr>
    </w:p>
    <w:p w14:paraId="48828351" w14:textId="77777777" w:rsidR="00A0005A" w:rsidRPr="009C0652" w:rsidRDefault="00A0005A" w:rsidP="00FD16B3">
      <w:pPr>
        <w:widowControl w:val="0"/>
        <w:suppressAutoHyphens w:val="0"/>
        <w:rPr>
          <w:noProof w:val="0"/>
          <w:szCs w:val="22"/>
          <w:lang w:val="sv-SE"/>
        </w:rPr>
      </w:pPr>
    </w:p>
    <w:p w14:paraId="51F49085"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noProof w:val="0"/>
          <w:szCs w:val="22"/>
          <w:lang w:val="sv-SE"/>
        </w:rPr>
      </w:pPr>
      <w:r w:rsidRPr="009C0652">
        <w:rPr>
          <w:b/>
          <w:noProof w:val="0"/>
          <w:szCs w:val="22"/>
          <w:lang w:val="sv-SE"/>
        </w:rPr>
        <w:t>14.</w:t>
      </w:r>
      <w:r w:rsidRPr="009C0652">
        <w:rPr>
          <w:b/>
          <w:noProof w:val="0"/>
          <w:szCs w:val="22"/>
          <w:lang w:val="sv-SE"/>
        </w:rPr>
        <w:tab/>
      </w:r>
      <w:r w:rsidR="00E2500E" w:rsidRPr="009C0652">
        <w:rPr>
          <w:b/>
          <w:noProof w:val="0"/>
          <w:szCs w:val="22"/>
          <w:lang w:val="sv-SE"/>
        </w:rPr>
        <w:t>ALLMÄN KLASSIFICERING FÖR FÖRSKRIVNING</w:t>
      </w:r>
    </w:p>
    <w:p w14:paraId="2E590CD8" w14:textId="77777777" w:rsidR="00B70AC0" w:rsidRPr="009C0652" w:rsidRDefault="00B70AC0" w:rsidP="00FD16B3">
      <w:pPr>
        <w:widowControl w:val="0"/>
        <w:suppressAutoHyphens w:val="0"/>
        <w:rPr>
          <w:noProof w:val="0"/>
          <w:szCs w:val="22"/>
          <w:lang w:val="sv-SE"/>
        </w:rPr>
      </w:pPr>
    </w:p>
    <w:p w14:paraId="294E7BBC" w14:textId="77777777" w:rsidR="00A0005A" w:rsidRPr="009C0652" w:rsidRDefault="00A0005A" w:rsidP="00FD16B3">
      <w:pPr>
        <w:widowControl w:val="0"/>
        <w:suppressAutoHyphens w:val="0"/>
        <w:rPr>
          <w:noProof w:val="0"/>
          <w:szCs w:val="22"/>
          <w:lang w:val="sv-SE"/>
        </w:rPr>
      </w:pPr>
    </w:p>
    <w:p w14:paraId="42ED96CA"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noProof w:val="0"/>
          <w:szCs w:val="22"/>
          <w:lang w:val="sv-SE"/>
        </w:rPr>
      </w:pPr>
      <w:r w:rsidRPr="009C0652">
        <w:rPr>
          <w:b/>
          <w:noProof w:val="0"/>
          <w:szCs w:val="22"/>
          <w:lang w:val="sv-SE"/>
        </w:rPr>
        <w:t>15.</w:t>
      </w:r>
      <w:r w:rsidRPr="009C0652">
        <w:rPr>
          <w:b/>
          <w:noProof w:val="0"/>
          <w:szCs w:val="22"/>
          <w:lang w:val="sv-SE"/>
        </w:rPr>
        <w:tab/>
      </w:r>
      <w:r w:rsidR="00E2500E" w:rsidRPr="009C0652">
        <w:rPr>
          <w:b/>
          <w:noProof w:val="0"/>
          <w:szCs w:val="22"/>
          <w:lang w:val="sv-SE"/>
        </w:rPr>
        <w:t>BRUKSANVISNING</w:t>
      </w:r>
    </w:p>
    <w:p w14:paraId="2FBEA5C4" w14:textId="77777777" w:rsidR="00B70AC0" w:rsidRPr="009C0652" w:rsidRDefault="00B70AC0" w:rsidP="00FD16B3">
      <w:pPr>
        <w:widowControl w:val="0"/>
        <w:suppressAutoHyphens w:val="0"/>
        <w:rPr>
          <w:noProof w:val="0"/>
          <w:szCs w:val="22"/>
          <w:lang w:val="sv-SE"/>
        </w:rPr>
      </w:pPr>
    </w:p>
    <w:p w14:paraId="3FEA16A3" w14:textId="77777777" w:rsidR="00B70AC0" w:rsidRPr="009C0652" w:rsidRDefault="00B70AC0" w:rsidP="00FD16B3">
      <w:pPr>
        <w:widowControl w:val="0"/>
        <w:suppressAutoHyphens w:val="0"/>
        <w:rPr>
          <w:noProof w:val="0"/>
          <w:szCs w:val="22"/>
          <w:lang w:val="sv-SE"/>
        </w:rPr>
      </w:pPr>
    </w:p>
    <w:p w14:paraId="12733B2B"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noProof w:val="0"/>
          <w:szCs w:val="22"/>
          <w:lang w:val="sv-SE"/>
        </w:rPr>
      </w:pPr>
      <w:r w:rsidRPr="009C0652">
        <w:rPr>
          <w:b/>
          <w:noProof w:val="0"/>
          <w:szCs w:val="22"/>
          <w:lang w:val="sv-SE"/>
        </w:rPr>
        <w:t>16.</w:t>
      </w:r>
      <w:r w:rsidRPr="009C0652">
        <w:rPr>
          <w:b/>
          <w:noProof w:val="0"/>
          <w:szCs w:val="22"/>
          <w:lang w:val="sv-SE"/>
        </w:rPr>
        <w:tab/>
      </w:r>
      <w:r w:rsidR="00E2500E" w:rsidRPr="009C0652">
        <w:rPr>
          <w:b/>
          <w:noProof w:val="0"/>
          <w:szCs w:val="22"/>
          <w:lang w:val="sv-SE"/>
        </w:rPr>
        <w:t>INFORMATION I PUNKTSKRIFT</w:t>
      </w:r>
    </w:p>
    <w:p w14:paraId="69B18CD4" w14:textId="77777777" w:rsidR="00B70AC0" w:rsidRPr="009C0652" w:rsidRDefault="00B70AC0" w:rsidP="00FD16B3">
      <w:pPr>
        <w:widowControl w:val="0"/>
        <w:suppressAutoHyphens w:val="0"/>
        <w:rPr>
          <w:noProof w:val="0"/>
          <w:szCs w:val="22"/>
          <w:lang w:val="sv-SE"/>
        </w:rPr>
      </w:pPr>
    </w:p>
    <w:p w14:paraId="5B74814C" w14:textId="77777777" w:rsidR="00B80B09" w:rsidRPr="009C0652" w:rsidRDefault="00E2500E" w:rsidP="00FD16B3">
      <w:pPr>
        <w:widowControl w:val="0"/>
        <w:suppressAutoHyphens w:val="0"/>
        <w:rPr>
          <w:noProof w:val="0"/>
          <w:szCs w:val="22"/>
          <w:lang w:val="sv-SE"/>
        </w:rPr>
      </w:pPr>
      <w:r w:rsidRPr="009C0652">
        <w:rPr>
          <w:noProof w:val="0"/>
          <w:szCs w:val="22"/>
          <w:lang w:val="sv-SE"/>
        </w:rPr>
        <w:t>Victoza</w:t>
      </w:r>
    </w:p>
    <w:p w14:paraId="1F912A1C" w14:textId="77777777" w:rsidR="00BA7006" w:rsidRPr="009C0652" w:rsidRDefault="00BA7006" w:rsidP="00BA7006">
      <w:pPr>
        <w:ind w:right="113"/>
        <w:rPr>
          <w:b/>
          <w:noProof w:val="0"/>
          <w:lang w:val="sv-SE"/>
        </w:rPr>
      </w:pPr>
    </w:p>
    <w:p w14:paraId="1F09446C" w14:textId="77777777" w:rsidR="00BA7006" w:rsidRPr="009C0652" w:rsidRDefault="00BA7006" w:rsidP="00BA7006">
      <w:pPr>
        <w:ind w:right="113"/>
        <w:rPr>
          <w:b/>
          <w:noProof w:val="0"/>
          <w:lang w:val="sv-SE"/>
        </w:rPr>
      </w:pPr>
    </w:p>
    <w:p w14:paraId="4192AB51" w14:textId="77777777" w:rsidR="00BA7006" w:rsidRPr="009C0652" w:rsidRDefault="00BA7006" w:rsidP="00BA7006">
      <w:pPr>
        <w:pBdr>
          <w:top w:val="single" w:sz="4" w:space="1" w:color="auto"/>
          <w:left w:val="single" w:sz="4" w:space="4" w:color="auto"/>
          <w:bottom w:val="single" w:sz="4" w:space="0" w:color="auto"/>
          <w:right w:val="single" w:sz="4" w:space="4" w:color="auto"/>
        </w:pBdr>
        <w:ind w:left="567" w:hanging="567"/>
        <w:rPr>
          <w:b/>
          <w:noProof w:val="0"/>
          <w:szCs w:val="22"/>
          <w:lang w:val="sv-SE"/>
        </w:rPr>
      </w:pPr>
      <w:r w:rsidRPr="009C0652">
        <w:rPr>
          <w:b/>
          <w:szCs w:val="22"/>
          <w:lang w:val="sv-SE"/>
        </w:rPr>
        <w:t>17.</w:t>
      </w:r>
      <w:r w:rsidRPr="009C0652">
        <w:rPr>
          <w:b/>
          <w:szCs w:val="22"/>
          <w:lang w:val="sv-SE"/>
        </w:rPr>
        <w:tab/>
        <w:t>UNIK IDENTITETSBETECKNING – TVÅDIMENSIONELL STRECKKOD</w:t>
      </w:r>
    </w:p>
    <w:p w14:paraId="32C3123A" w14:textId="77777777" w:rsidR="00BA7006" w:rsidRPr="009C0652" w:rsidRDefault="00BA7006" w:rsidP="00BA7006">
      <w:pPr>
        <w:rPr>
          <w:noProof w:val="0"/>
          <w:szCs w:val="22"/>
          <w:lang w:val="sv-SE"/>
        </w:rPr>
      </w:pPr>
    </w:p>
    <w:p w14:paraId="009EFFB5" w14:textId="77777777" w:rsidR="00BA7006" w:rsidRPr="009C0652" w:rsidRDefault="00BA7006" w:rsidP="00BA7006">
      <w:pPr>
        <w:rPr>
          <w:noProof w:val="0"/>
          <w:szCs w:val="22"/>
          <w:lang w:val="sv-SE"/>
        </w:rPr>
      </w:pPr>
      <w:r w:rsidRPr="009C0652">
        <w:rPr>
          <w:szCs w:val="22"/>
          <w:highlight w:val="lightGray"/>
          <w:lang w:val="sv-SE"/>
        </w:rPr>
        <w:lastRenderedPageBreak/>
        <w:t>Tvådimensionell streckkod som innehåller den unika identitetsbeteckningen</w:t>
      </w:r>
    </w:p>
    <w:p w14:paraId="6EC484EA" w14:textId="77777777" w:rsidR="00BA7006" w:rsidRPr="009C0652" w:rsidRDefault="00BA7006" w:rsidP="00BA7006">
      <w:pPr>
        <w:rPr>
          <w:noProof w:val="0"/>
          <w:szCs w:val="22"/>
          <w:lang w:val="sv-SE"/>
        </w:rPr>
      </w:pPr>
    </w:p>
    <w:p w14:paraId="042BEDC3" w14:textId="77777777" w:rsidR="00BA7006" w:rsidRPr="009C0652" w:rsidRDefault="00BA7006" w:rsidP="00BA7006">
      <w:pPr>
        <w:rPr>
          <w:noProof w:val="0"/>
          <w:szCs w:val="22"/>
          <w:lang w:val="sv-SE"/>
        </w:rPr>
      </w:pPr>
    </w:p>
    <w:p w14:paraId="244D0E4F" w14:textId="77777777" w:rsidR="00BA7006" w:rsidRPr="009C0652" w:rsidRDefault="00BA7006" w:rsidP="00BA7006">
      <w:pPr>
        <w:pBdr>
          <w:top w:val="single" w:sz="4" w:space="1" w:color="auto"/>
          <w:left w:val="single" w:sz="4" w:space="4" w:color="auto"/>
          <w:bottom w:val="single" w:sz="4" w:space="0" w:color="auto"/>
          <w:right w:val="single" w:sz="4" w:space="4" w:color="auto"/>
        </w:pBdr>
        <w:ind w:left="567" w:hanging="567"/>
        <w:rPr>
          <w:b/>
          <w:noProof w:val="0"/>
          <w:szCs w:val="22"/>
          <w:lang w:val="sv-SE"/>
        </w:rPr>
      </w:pPr>
      <w:r w:rsidRPr="009C0652">
        <w:rPr>
          <w:b/>
          <w:szCs w:val="22"/>
          <w:lang w:val="sv-SE"/>
        </w:rPr>
        <w:t>18.</w:t>
      </w:r>
      <w:r w:rsidRPr="009C0652">
        <w:rPr>
          <w:b/>
          <w:szCs w:val="22"/>
          <w:lang w:val="sv-SE"/>
        </w:rPr>
        <w:tab/>
        <w:t>UNIK IDENTITETSBETECKNING – I ETT FORMAT LÄSBART FÖR MÄNSKLIGT ÖGA</w:t>
      </w:r>
    </w:p>
    <w:p w14:paraId="3B2AB694" w14:textId="77777777" w:rsidR="00BA7006" w:rsidRPr="009C0652" w:rsidRDefault="00BA7006" w:rsidP="00BA7006">
      <w:pPr>
        <w:rPr>
          <w:noProof w:val="0"/>
          <w:szCs w:val="22"/>
          <w:lang w:val="sv-SE"/>
        </w:rPr>
      </w:pPr>
    </w:p>
    <w:p w14:paraId="70AB2959" w14:textId="002C8DD2" w:rsidR="00BA7006" w:rsidRPr="009C0652" w:rsidRDefault="00BA7006" w:rsidP="00BA7006">
      <w:pPr>
        <w:rPr>
          <w:noProof w:val="0"/>
          <w:szCs w:val="22"/>
          <w:lang w:val="sv-SE"/>
        </w:rPr>
      </w:pPr>
      <w:r w:rsidRPr="009C0652">
        <w:rPr>
          <w:szCs w:val="22"/>
          <w:lang w:val="sv-SE"/>
        </w:rPr>
        <w:t>PC</w:t>
      </w:r>
    </w:p>
    <w:p w14:paraId="715E3683" w14:textId="48496D15" w:rsidR="00BA7006" w:rsidRPr="009C0652" w:rsidRDefault="00BA7006" w:rsidP="00BA7006">
      <w:pPr>
        <w:rPr>
          <w:noProof w:val="0"/>
          <w:szCs w:val="22"/>
          <w:lang w:val="sv-SE"/>
        </w:rPr>
      </w:pPr>
      <w:r w:rsidRPr="009C0652">
        <w:rPr>
          <w:szCs w:val="22"/>
          <w:lang w:val="sv-SE"/>
        </w:rPr>
        <w:t>SN</w:t>
      </w:r>
    </w:p>
    <w:p w14:paraId="465E311B" w14:textId="43EA9685" w:rsidR="00BA7006" w:rsidRPr="009C0652" w:rsidRDefault="00BA7006" w:rsidP="00BA7006">
      <w:pPr>
        <w:ind w:right="113"/>
        <w:rPr>
          <w:noProof w:val="0"/>
          <w:szCs w:val="22"/>
          <w:lang w:val="sv-SE"/>
        </w:rPr>
      </w:pPr>
      <w:r w:rsidRPr="009C0652">
        <w:rPr>
          <w:szCs w:val="22"/>
          <w:lang w:val="sv-SE"/>
        </w:rPr>
        <w:t>NN</w:t>
      </w:r>
    </w:p>
    <w:p w14:paraId="268EB9D8" w14:textId="77777777" w:rsidR="00B70AC0" w:rsidRPr="009C0652" w:rsidRDefault="00B70AC0" w:rsidP="00FD16B3">
      <w:pPr>
        <w:widowControl w:val="0"/>
        <w:pBdr>
          <w:top w:val="single" w:sz="4" w:space="0" w:color="auto"/>
          <w:left w:val="single" w:sz="4" w:space="4" w:color="auto"/>
          <w:bottom w:val="single" w:sz="4" w:space="1" w:color="auto"/>
          <w:right w:val="single" w:sz="4" w:space="4" w:color="auto"/>
        </w:pBdr>
        <w:suppressAutoHyphens w:val="0"/>
        <w:rPr>
          <w:b/>
          <w:noProof w:val="0"/>
          <w:szCs w:val="22"/>
          <w:lang w:val="sv-SE"/>
        </w:rPr>
      </w:pPr>
      <w:r w:rsidRPr="009C0652">
        <w:rPr>
          <w:b/>
          <w:noProof w:val="0"/>
          <w:szCs w:val="22"/>
          <w:lang w:val="sv-SE"/>
        </w:rPr>
        <w:br w:type="page"/>
      </w:r>
      <w:r w:rsidR="00F361BE" w:rsidRPr="009C0652">
        <w:rPr>
          <w:b/>
          <w:noProof w:val="0"/>
          <w:szCs w:val="22"/>
          <w:lang w:val="sv-SE"/>
        </w:rPr>
        <w:lastRenderedPageBreak/>
        <w:t>UPPGIFTER SOM SKA FINNAS PÅ SMÅ INRE LÄKEMEDELSFÖRPACKNINGAR</w:t>
      </w:r>
    </w:p>
    <w:p w14:paraId="4C7C4F90" w14:textId="77777777" w:rsidR="00B70AC0" w:rsidRPr="009C0652" w:rsidRDefault="00B70AC0" w:rsidP="00FD16B3">
      <w:pPr>
        <w:widowControl w:val="0"/>
        <w:pBdr>
          <w:top w:val="single" w:sz="4" w:space="0" w:color="auto"/>
          <w:left w:val="single" w:sz="4" w:space="4" w:color="auto"/>
          <w:bottom w:val="single" w:sz="4" w:space="1" w:color="auto"/>
          <w:right w:val="single" w:sz="4" w:space="4" w:color="auto"/>
        </w:pBdr>
        <w:suppressAutoHyphens w:val="0"/>
        <w:rPr>
          <w:noProof w:val="0"/>
          <w:szCs w:val="22"/>
          <w:lang w:val="sv-SE"/>
        </w:rPr>
      </w:pPr>
    </w:p>
    <w:p w14:paraId="580514B6" w14:textId="77777777" w:rsidR="00B70AC0" w:rsidRPr="009C0652" w:rsidRDefault="00F361BE" w:rsidP="00FD16B3">
      <w:pPr>
        <w:widowControl w:val="0"/>
        <w:pBdr>
          <w:top w:val="single" w:sz="4" w:space="0" w:color="auto"/>
          <w:left w:val="single" w:sz="4" w:space="4" w:color="auto"/>
          <w:bottom w:val="single" w:sz="4" w:space="1" w:color="auto"/>
          <w:right w:val="single" w:sz="4" w:space="4" w:color="auto"/>
        </w:pBdr>
        <w:suppressAutoHyphens w:val="0"/>
        <w:rPr>
          <w:b/>
          <w:noProof w:val="0"/>
          <w:szCs w:val="22"/>
          <w:lang w:val="sv-SE"/>
        </w:rPr>
      </w:pPr>
      <w:r w:rsidRPr="009C0652">
        <w:rPr>
          <w:b/>
          <w:noProof w:val="0"/>
          <w:szCs w:val="22"/>
          <w:lang w:val="sv-SE"/>
        </w:rPr>
        <w:t>ETIK</w:t>
      </w:r>
      <w:r w:rsidR="00240B9C" w:rsidRPr="009C0652">
        <w:rPr>
          <w:b/>
          <w:noProof w:val="0"/>
          <w:szCs w:val="22"/>
          <w:lang w:val="sv-SE"/>
        </w:rPr>
        <w:t>ETT PÅ FÖRFYLLD INJEKTIONSPENNA</w:t>
      </w:r>
    </w:p>
    <w:p w14:paraId="55F87C4F" w14:textId="77777777" w:rsidR="00B70AC0" w:rsidRPr="009C0652" w:rsidRDefault="00B70AC0" w:rsidP="00FD16B3">
      <w:pPr>
        <w:widowControl w:val="0"/>
        <w:suppressAutoHyphens w:val="0"/>
        <w:rPr>
          <w:noProof w:val="0"/>
          <w:szCs w:val="22"/>
          <w:lang w:val="sv-SE"/>
        </w:rPr>
      </w:pPr>
    </w:p>
    <w:p w14:paraId="38C5B5A5" w14:textId="77777777" w:rsidR="00B70AC0" w:rsidRPr="009C0652" w:rsidRDefault="00B70AC0" w:rsidP="00FD16B3">
      <w:pPr>
        <w:widowControl w:val="0"/>
        <w:suppressAutoHyphens w:val="0"/>
        <w:rPr>
          <w:noProof w:val="0"/>
          <w:szCs w:val="22"/>
          <w:lang w:val="sv-SE"/>
        </w:rPr>
      </w:pPr>
    </w:p>
    <w:p w14:paraId="13D657B5"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lang w:val="sv-SE"/>
        </w:rPr>
      </w:pPr>
      <w:r w:rsidRPr="009C0652">
        <w:rPr>
          <w:b/>
          <w:noProof w:val="0"/>
          <w:szCs w:val="22"/>
          <w:lang w:val="sv-SE"/>
        </w:rPr>
        <w:t>1.</w:t>
      </w:r>
      <w:r w:rsidRPr="009C0652">
        <w:rPr>
          <w:b/>
          <w:noProof w:val="0"/>
          <w:szCs w:val="22"/>
          <w:lang w:val="sv-SE"/>
        </w:rPr>
        <w:tab/>
      </w:r>
      <w:r w:rsidR="00F361BE" w:rsidRPr="009C0652">
        <w:rPr>
          <w:b/>
          <w:noProof w:val="0"/>
          <w:szCs w:val="22"/>
          <w:lang w:val="sv-SE"/>
        </w:rPr>
        <w:t>LÄKEMEDLETS NAMN OCH ADMINISTRERINGSVÄG</w:t>
      </w:r>
    </w:p>
    <w:p w14:paraId="20EF6949" w14:textId="77777777" w:rsidR="00B70AC0" w:rsidRPr="009C0652" w:rsidRDefault="00B70AC0" w:rsidP="00FD16B3">
      <w:pPr>
        <w:widowControl w:val="0"/>
        <w:suppressAutoHyphens w:val="0"/>
        <w:ind w:left="567" w:hanging="567"/>
        <w:rPr>
          <w:noProof w:val="0"/>
          <w:szCs w:val="22"/>
          <w:lang w:val="sv-SE"/>
        </w:rPr>
      </w:pPr>
    </w:p>
    <w:p w14:paraId="1BA6E7A5" w14:textId="77777777" w:rsidR="00B70AC0" w:rsidRPr="009C0652" w:rsidRDefault="00F361BE" w:rsidP="00FD16B3">
      <w:pPr>
        <w:widowControl w:val="0"/>
        <w:suppressAutoHyphens w:val="0"/>
        <w:rPr>
          <w:noProof w:val="0"/>
          <w:szCs w:val="22"/>
          <w:lang w:val="sv-SE"/>
        </w:rPr>
      </w:pPr>
      <w:r w:rsidRPr="009C0652">
        <w:rPr>
          <w:noProof w:val="0"/>
          <w:szCs w:val="22"/>
          <w:lang w:val="sv-SE"/>
        </w:rPr>
        <w:t>Victoza 6 mg/ml injektions</w:t>
      </w:r>
      <w:r w:rsidR="00B90345" w:rsidRPr="009C0652">
        <w:rPr>
          <w:noProof w:val="0"/>
          <w:szCs w:val="22"/>
          <w:lang w:val="sv-SE"/>
        </w:rPr>
        <w:t>vätska</w:t>
      </w:r>
    </w:p>
    <w:p w14:paraId="6D115B69" w14:textId="77777777" w:rsidR="00B70AC0" w:rsidRPr="009C0652" w:rsidRDefault="00806CC2" w:rsidP="00FD16B3">
      <w:pPr>
        <w:widowControl w:val="0"/>
        <w:suppressAutoHyphens w:val="0"/>
        <w:rPr>
          <w:noProof w:val="0"/>
          <w:szCs w:val="22"/>
          <w:lang w:val="sv-SE"/>
        </w:rPr>
      </w:pPr>
      <w:r w:rsidRPr="009C0652">
        <w:rPr>
          <w:noProof w:val="0"/>
          <w:szCs w:val="22"/>
          <w:lang w:val="sv-SE"/>
        </w:rPr>
        <w:t>l</w:t>
      </w:r>
      <w:r w:rsidR="00F361BE" w:rsidRPr="009C0652">
        <w:rPr>
          <w:noProof w:val="0"/>
          <w:szCs w:val="22"/>
          <w:lang w:val="sv-SE"/>
        </w:rPr>
        <w:t>iraglutid</w:t>
      </w:r>
    </w:p>
    <w:p w14:paraId="4DECCD5F" w14:textId="77777777" w:rsidR="00B70AC0" w:rsidRPr="009C0652" w:rsidRDefault="00C331AE" w:rsidP="00FD16B3">
      <w:pPr>
        <w:widowControl w:val="0"/>
        <w:suppressAutoHyphens w:val="0"/>
        <w:rPr>
          <w:noProof w:val="0"/>
          <w:szCs w:val="22"/>
          <w:lang w:val="sv-SE"/>
        </w:rPr>
      </w:pPr>
      <w:r w:rsidRPr="009C0652">
        <w:rPr>
          <w:noProof w:val="0"/>
          <w:szCs w:val="22"/>
          <w:lang w:val="sv-SE"/>
        </w:rPr>
        <w:t>Subkutan</w:t>
      </w:r>
      <w:r w:rsidR="00CB4F89" w:rsidRPr="009C0652">
        <w:rPr>
          <w:noProof w:val="0"/>
          <w:szCs w:val="22"/>
          <w:lang w:val="sv-SE"/>
        </w:rPr>
        <w:t xml:space="preserve"> </w:t>
      </w:r>
      <w:r w:rsidR="00F361BE" w:rsidRPr="009C0652">
        <w:rPr>
          <w:noProof w:val="0"/>
          <w:szCs w:val="22"/>
          <w:lang w:val="sv-SE"/>
        </w:rPr>
        <w:t>användning</w:t>
      </w:r>
    </w:p>
    <w:p w14:paraId="108F83AA" w14:textId="77777777" w:rsidR="00B70AC0" w:rsidRPr="009C0652" w:rsidRDefault="00B70AC0" w:rsidP="00FD16B3">
      <w:pPr>
        <w:widowControl w:val="0"/>
        <w:suppressAutoHyphens w:val="0"/>
        <w:rPr>
          <w:noProof w:val="0"/>
          <w:szCs w:val="22"/>
          <w:lang w:val="sv-SE"/>
        </w:rPr>
      </w:pPr>
    </w:p>
    <w:p w14:paraId="6CBAD58A" w14:textId="77777777" w:rsidR="00A0005A" w:rsidRPr="009C0652" w:rsidRDefault="00A0005A" w:rsidP="00FD16B3">
      <w:pPr>
        <w:widowControl w:val="0"/>
        <w:suppressAutoHyphens w:val="0"/>
        <w:rPr>
          <w:noProof w:val="0"/>
          <w:szCs w:val="22"/>
          <w:lang w:val="sv-SE"/>
        </w:rPr>
      </w:pPr>
    </w:p>
    <w:p w14:paraId="569F0598"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v-SE"/>
        </w:rPr>
      </w:pPr>
      <w:r w:rsidRPr="009C0652">
        <w:rPr>
          <w:b/>
          <w:noProof w:val="0"/>
          <w:szCs w:val="22"/>
          <w:lang w:val="sv-SE"/>
        </w:rPr>
        <w:t>2.</w:t>
      </w:r>
      <w:r w:rsidRPr="009C0652">
        <w:rPr>
          <w:b/>
          <w:noProof w:val="0"/>
          <w:szCs w:val="22"/>
          <w:lang w:val="sv-SE"/>
        </w:rPr>
        <w:tab/>
      </w:r>
      <w:r w:rsidR="00F361BE" w:rsidRPr="009C0652">
        <w:rPr>
          <w:b/>
          <w:noProof w:val="0"/>
          <w:szCs w:val="22"/>
          <w:lang w:val="sv-SE"/>
        </w:rPr>
        <w:t>ADMINISTRERINGSSÄTT</w:t>
      </w:r>
    </w:p>
    <w:p w14:paraId="2DA678CE" w14:textId="77777777" w:rsidR="00B70AC0" w:rsidRPr="009C0652" w:rsidRDefault="00B70AC0" w:rsidP="00FD16B3">
      <w:pPr>
        <w:widowControl w:val="0"/>
        <w:suppressAutoHyphens w:val="0"/>
        <w:rPr>
          <w:noProof w:val="0"/>
          <w:szCs w:val="22"/>
          <w:lang w:val="sv-SE"/>
        </w:rPr>
      </w:pPr>
    </w:p>
    <w:p w14:paraId="66752F7B" w14:textId="77777777" w:rsidR="00B70AC0" w:rsidRPr="009C0652" w:rsidRDefault="00B70AC0" w:rsidP="00FD16B3">
      <w:pPr>
        <w:widowControl w:val="0"/>
        <w:suppressAutoHyphens w:val="0"/>
        <w:rPr>
          <w:noProof w:val="0"/>
          <w:szCs w:val="22"/>
          <w:lang w:val="sv-SE"/>
        </w:rPr>
      </w:pPr>
    </w:p>
    <w:p w14:paraId="38AB67D0"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lang w:val="sv-SE"/>
        </w:rPr>
      </w:pPr>
      <w:r w:rsidRPr="009C0652">
        <w:rPr>
          <w:b/>
          <w:noProof w:val="0"/>
          <w:szCs w:val="22"/>
          <w:lang w:val="sv-SE"/>
        </w:rPr>
        <w:t>3.</w:t>
      </w:r>
      <w:r w:rsidRPr="009C0652">
        <w:rPr>
          <w:b/>
          <w:noProof w:val="0"/>
          <w:szCs w:val="22"/>
          <w:lang w:val="sv-SE"/>
        </w:rPr>
        <w:tab/>
      </w:r>
      <w:r w:rsidR="00F361BE" w:rsidRPr="009C0652">
        <w:rPr>
          <w:b/>
          <w:noProof w:val="0"/>
          <w:szCs w:val="22"/>
          <w:lang w:val="sv-SE"/>
        </w:rPr>
        <w:t>UTGÅNGSDATUM</w:t>
      </w:r>
    </w:p>
    <w:p w14:paraId="22BA6025" w14:textId="77777777" w:rsidR="002F4E91" w:rsidRPr="009C0652" w:rsidRDefault="002F4E91" w:rsidP="00FD16B3">
      <w:pPr>
        <w:widowControl w:val="0"/>
        <w:suppressAutoHyphens w:val="0"/>
        <w:rPr>
          <w:noProof w:val="0"/>
          <w:szCs w:val="22"/>
          <w:lang w:val="sv-SE"/>
        </w:rPr>
      </w:pPr>
    </w:p>
    <w:p w14:paraId="63072D27" w14:textId="77777777" w:rsidR="00B70AC0" w:rsidRPr="009C0652" w:rsidRDefault="00AD2627" w:rsidP="00FD16B3">
      <w:pPr>
        <w:widowControl w:val="0"/>
        <w:suppressAutoHyphens w:val="0"/>
        <w:rPr>
          <w:strike/>
          <w:noProof w:val="0"/>
          <w:szCs w:val="22"/>
          <w:lang w:val="sv-SE"/>
        </w:rPr>
      </w:pPr>
      <w:r w:rsidRPr="009C0652">
        <w:rPr>
          <w:noProof w:val="0"/>
          <w:szCs w:val="22"/>
          <w:lang w:val="sv-SE"/>
        </w:rPr>
        <w:t>EXP</w:t>
      </w:r>
    </w:p>
    <w:p w14:paraId="255C1679" w14:textId="77777777" w:rsidR="00B70AC0" w:rsidRPr="009C0652" w:rsidRDefault="00B70AC0" w:rsidP="00FD16B3">
      <w:pPr>
        <w:widowControl w:val="0"/>
        <w:suppressAutoHyphens w:val="0"/>
        <w:rPr>
          <w:noProof w:val="0"/>
          <w:szCs w:val="22"/>
          <w:lang w:val="sv-SE"/>
        </w:rPr>
      </w:pPr>
    </w:p>
    <w:p w14:paraId="58D6E99C" w14:textId="77777777" w:rsidR="002F4E91" w:rsidRPr="009C0652" w:rsidRDefault="002F4E91" w:rsidP="00FD16B3">
      <w:pPr>
        <w:widowControl w:val="0"/>
        <w:suppressAutoHyphens w:val="0"/>
        <w:rPr>
          <w:noProof w:val="0"/>
          <w:szCs w:val="22"/>
          <w:lang w:val="sv-SE"/>
        </w:rPr>
      </w:pPr>
    </w:p>
    <w:p w14:paraId="47CCF4B7"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v-SE"/>
        </w:rPr>
      </w:pPr>
      <w:r w:rsidRPr="009C0652">
        <w:rPr>
          <w:b/>
          <w:noProof w:val="0"/>
          <w:szCs w:val="22"/>
          <w:lang w:val="sv-SE"/>
        </w:rPr>
        <w:t>4.</w:t>
      </w:r>
      <w:r w:rsidRPr="009C0652">
        <w:rPr>
          <w:b/>
          <w:noProof w:val="0"/>
          <w:szCs w:val="22"/>
          <w:lang w:val="sv-SE"/>
        </w:rPr>
        <w:tab/>
      </w:r>
      <w:r w:rsidR="00F361BE" w:rsidRPr="009C0652">
        <w:rPr>
          <w:b/>
          <w:noProof w:val="0"/>
          <w:szCs w:val="22"/>
          <w:lang w:val="sv-SE"/>
        </w:rPr>
        <w:t>TILLVERKNINGSSATSNUMMER</w:t>
      </w:r>
    </w:p>
    <w:p w14:paraId="1CD4F1AA" w14:textId="77777777" w:rsidR="002F4E91" w:rsidRPr="009C0652" w:rsidRDefault="002F4E91" w:rsidP="00FD16B3">
      <w:pPr>
        <w:widowControl w:val="0"/>
        <w:suppressAutoHyphens w:val="0"/>
        <w:ind w:right="113"/>
        <w:rPr>
          <w:noProof w:val="0"/>
          <w:szCs w:val="22"/>
          <w:lang w:val="sv-SE"/>
        </w:rPr>
      </w:pPr>
    </w:p>
    <w:p w14:paraId="3047D0CA" w14:textId="77777777" w:rsidR="00B70AC0" w:rsidRPr="009C0652" w:rsidRDefault="00D017C8" w:rsidP="00FD16B3">
      <w:pPr>
        <w:widowControl w:val="0"/>
        <w:suppressAutoHyphens w:val="0"/>
        <w:ind w:right="113"/>
        <w:rPr>
          <w:noProof w:val="0"/>
          <w:szCs w:val="22"/>
          <w:lang w:val="sv-SE"/>
        </w:rPr>
      </w:pPr>
      <w:r w:rsidRPr="009C0652">
        <w:rPr>
          <w:noProof w:val="0"/>
          <w:szCs w:val="22"/>
          <w:lang w:val="sv-SE"/>
        </w:rPr>
        <w:t>Lot</w:t>
      </w:r>
    </w:p>
    <w:p w14:paraId="4E219A8B" w14:textId="77777777" w:rsidR="00B70AC0" w:rsidRPr="009C0652" w:rsidRDefault="00B70AC0" w:rsidP="00FD16B3">
      <w:pPr>
        <w:widowControl w:val="0"/>
        <w:suppressAutoHyphens w:val="0"/>
        <w:ind w:right="113"/>
        <w:rPr>
          <w:noProof w:val="0"/>
          <w:szCs w:val="22"/>
          <w:lang w:val="sv-SE"/>
        </w:rPr>
      </w:pPr>
    </w:p>
    <w:p w14:paraId="7A329312" w14:textId="77777777" w:rsidR="002F4E91" w:rsidRPr="009C0652" w:rsidRDefault="002F4E91" w:rsidP="00FD16B3">
      <w:pPr>
        <w:widowControl w:val="0"/>
        <w:suppressAutoHyphens w:val="0"/>
        <w:ind w:right="113"/>
        <w:rPr>
          <w:noProof w:val="0"/>
          <w:szCs w:val="22"/>
          <w:lang w:val="sv-SE"/>
        </w:rPr>
      </w:pPr>
    </w:p>
    <w:p w14:paraId="01410BCF"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v-SE"/>
        </w:rPr>
      </w:pPr>
      <w:r w:rsidRPr="009C0652">
        <w:rPr>
          <w:b/>
          <w:noProof w:val="0"/>
          <w:szCs w:val="22"/>
          <w:lang w:val="sv-SE"/>
        </w:rPr>
        <w:t>5.</w:t>
      </w:r>
      <w:r w:rsidRPr="009C0652">
        <w:rPr>
          <w:b/>
          <w:noProof w:val="0"/>
          <w:szCs w:val="22"/>
          <w:lang w:val="sv-SE"/>
        </w:rPr>
        <w:tab/>
      </w:r>
      <w:r w:rsidR="00F361BE" w:rsidRPr="009C0652">
        <w:rPr>
          <w:b/>
          <w:noProof w:val="0"/>
          <w:szCs w:val="22"/>
          <w:lang w:val="sv-SE"/>
        </w:rPr>
        <w:t>MÄNGD UTTRYCKT I VIKT, VOLYM ELLER PER ENHET</w:t>
      </w:r>
    </w:p>
    <w:p w14:paraId="376EB7D3" w14:textId="77777777" w:rsidR="002F4E91" w:rsidRPr="009C0652" w:rsidRDefault="002F4E91" w:rsidP="00FD16B3">
      <w:pPr>
        <w:widowControl w:val="0"/>
        <w:suppressAutoHyphens w:val="0"/>
        <w:ind w:right="113"/>
        <w:rPr>
          <w:noProof w:val="0"/>
          <w:szCs w:val="22"/>
          <w:lang w:val="sv-SE"/>
        </w:rPr>
      </w:pPr>
    </w:p>
    <w:p w14:paraId="2D8EF943" w14:textId="77777777" w:rsidR="002F4E91" w:rsidRPr="009C0652" w:rsidRDefault="00F361BE" w:rsidP="00FD16B3">
      <w:pPr>
        <w:widowControl w:val="0"/>
        <w:suppressAutoHyphens w:val="0"/>
        <w:ind w:right="113"/>
        <w:rPr>
          <w:noProof w:val="0"/>
          <w:szCs w:val="22"/>
          <w:lang w:val="sv-SE"/>
        </w:rPr>
      </w:pPr>
      <w:r w:rsidRPr="009C0652">
        <w:rPr>
          <w:noProof w:val="0"/>
          <w:szCs w:val="22"/>
          <w:lang w:val="sv-SE"/>
        </w:rPr>
        <w:t>3 ml</w:t>
      </w:r>
    </w:p>
    <w:p w14:paraId="60FD5BF3" w14:textId="77777777" w:rsidR="00365272" w:rsidRPr="009C0652" w:rsidRDefault="00365272" w:rsidP="00FD16B3">
      <w:pPr>
        <w:widowControl w:val="0"/>
        <w:suppressAutoHyphens w:val="0"/>
        <w:ind w:right="113"/>
        <w:rPr>
          <w:noProof w:val="0"/>
          <w:szCs w:val="22"/>
          <w:lang w:val="sv-SE"/>
        </w:rPr>
      </w:pPr>
    </w:p>
    <w:p w14:paraId="72BD6698" w14:textId="77777777" w:rsidR="00365272" w:rsidRPr="009C0652" w:rsidRDefault="00365272" w:rsidP="00FD16B3">
      <w:pPr>
        <w:widowControl w:val="0"/>
        <w:suppressAutoHyphens w:val="0"/>
        <w:ind w:right="113"/>
        <w:rPr>
          <w:noProof w:val="0"/>
          <w:szCs w:val="22"/>
          <w:lang w:val="sv-SE"/>
        </w:rPr>
      </w:pPr>
    </w:p>
    <w:p w14:paraId="6715D5F2" w14:textId="77777777" w:rsidR="00B70AC0" w:rsidRPr="009C0652" w:rsidRDefault="00B70AC0" w:rsidP="00FD16B3">
      <w:pPr>
        <w:widowControl w:val="0"/>
        <w:pBdr>
          <w:top w:val="single" w:sz="4" w:space="1" w:color="auto"/>
          <w:left w:val="single" w:sz="4" w:space="4" w:color="auto"/>
          <w:bottom w:val="single" w:sz="4" w:space="1" w:color="auto"/>
          <w:right w:val="single" w:sz="4" w:space="4" w:color="auto"/>
        </w:pBdr>
        <w:suppressAutoHyphens w:val="0"/>
        <w:rPr>
          <w:b/>
          <w:noProof w:val="0"/>
          <w:szCs w:val="22"/>
          <w:highlight w:val="lightGray"/>
          <w:lang w:val="sv-SE"/>
        </w:rPr>
      </w:pPr>
      <w:r w:rsidRPr="009C0652">
        <w:rPr>
          <w:b/>
          <w:noProof w:val="0"/>
          <w:szCs w:val="22"/>
          <w:lang w:val="sv-SE"/>
        </w:rPr>
        <w:t>6.</w:t>
      </w:r>
      <w:r w:rsidRPr="009C0652">
        <w:rPr>
          <w:b/>
          <w:noProof w:val="0"/>
          <w:szCs w:val="22"/>
          <w:lang w:val="sv-SE"/>
        </w:rPr>
        <w:tab/>
      </w:r>
      <w:r w:rsidR="00F361BE" w:rsidRPr="009C0652">
        <w:rPr>
          <w:b/>
          <w:noProof w:val="0"/>
          <w:szCs w:val="22"/>
          <w:lang w:val="sv-SE"/>
        </w:rPr>
        <w:t>ÖVRIGT</w:t>
      </w:r>
    </w:p>
    <w:p w14:paraId="4BBD8127" w14:textId="77777777" w:rsidR="00B70AC0" w:rsidRPr="009C0652" w:rsidRDefault="00B70AC0" w:rsidP="00FD16B3">
      <w:pPr>
        <w:widowControl w:val="0"/>
        <w:suppressAutoHyphens w:val="0"/>
        <w:rPr>
          <w:noProof w:val="0"/>
          <w:szCs w:val="22"/>
          <w:lang w:val="sv-SE"/>
        </w:rPr>
      </w:pPr>
    </w:p>
    <w:p w14:paraId="40107FA6" w14:textId="77777777" w:rsidR="00B70AC0" w:rsidRPr="009C0652" w:rsidRDefault="007E1FFC" w:rsidP="00FD16B3">
      <w:pPr>
        <w:widowControl w:val="0"/>
        <w:suppressAutoHyphens w:val="0"/>
        <w:rPr>
          <w:noProof w:val="0"/>
          <w:szCs w:val="22"/>
          <w:lang w:val="sv-SE"/>
        </w:rPr>
      </w:pPr>
      <w:r w:rsidRPr="009C0652">
        <w:rPr>
          <w:noProof w:val="0"/>
          <w:szCs w:val="22"/>
          <w:lang w:val="sv-SE"/>
        </w:rPr>
        <w:t>Novo Nordisk A/S</w:t>
      </w:r>
    </w:p>
    <w:p w14:paraId="53FDCBE9" w14:textId="77777777" w:rsidR="00B70AC0" w:rsidRPr="009C0652" w:rsidRDefault="002613A2" w:rsidP="00FD16B3">
      <w:pPr>
        <w:widowControl w:val="0"/>
        <w:suppressAutoHyphens w:val="0"/>
        <w:jc w:val="center"/>
        <w:rPr>
          <w:noProof w:val="0"/>
          <w:szCs w:val="22"/>
          <w:lang w:val="sv-SE"/>
        </w:rPr>
      </w:pPr>
      <w:r w:rsidRPr="009C0652">
        <w:rPr>
          <w:noProof w:val="0"/>
          <w:szCs w:val="22"/>
          <w:lang w:val="sv-SE"/>
        </w:rPr>
        <w:br w:type="page"/>
      </w:r>
    </w:p>
    <w:p w14:paraId="4A8483DC" w14:textId="77777777" w:rsidR="00B70AC0" w:rsidRPr="009C0652" w:rsidRDefault="00B70AC0" w:rsidP="00FD16B3">
      <w:pPr>
        <w:widowControl w:val="0"/>
        <w:suppressAutoHyphens w:val="0"/>
        <w:jc w:val="center"/>
        <w:rPr>
          <w:noProof w:val="0"/>
          <w:szCs w:val="22"/>
          <w:lang w:val="sv-SE"/>
        </w:rPr>
      </w:pPr>
    </w:p>
    <w:p w14:paraId="58C35D12" w14:textId="77777777" w:rsidR="00B70AC0" w:rsidRPr="009C0652" w:rsidRDefault="00B70AC0" w:rsidP="00FD16B3">
      <w:pPr>
        <w:widowControl w:val="0"/>
        <w:suppressAutoHyphens w:val="0"/>
        <w:jc w:val="center"/>
        <w:rPr>
          <w:noProof w:val="0"/>
          <w:szCs w:val="22"/>
          <w:lang w:val="sv-SE"/>
        </w:rPr>
      </w:pPr>
    </w:p>
    <w:p w14:paraId="59D666AF" w14:textId="77777777" w:rsidR="00B70AC0" w:rsidRPr="009C0652" w:rsidRDefault="00B70AC0" w:rsidP="00FD16B3">
      <w:pPr>
        <w:widowControl w:val="0"/>
        <w:suppressAutoHyphens w:val="0"/>
        <w:jc w:val="center"/>
        <w:rPr>
          <w:noProof w:val="0"/>
          <w:szCs w:val="22"/>
          <w:lang w:val="sv-SE"/>
        </w:rPr>
      </w:pPr>
    </w:p>
    <w:p w14:paraId="112E3E0A" w14:textId="77777777" w:rsidR="00B70AC0" w:rsidRPr="009C0652" w:rsidRDefault="00B70AC0" w:rsidP="00FD16B3">
      <w:pPr>
        <w:widowControl w:val="0"/>
        <w:suppressAutoHyphens w:val="0"/>
        <w:jc w:val="center"/>
        <w:rPr>
          <w:noProof w:val="0"/>
          <w:szCs w:val="22"/>
          <w:lang w:val="sv-SE"/>
        </w:rPr>
      </w:pPr>
    </w:p>
    <w:p w14:paraId="360EBFC7" w14:textId="77777777" w:rsidR="00B70AC0" w:rsidRPr="009C0652" w:rsidRDefault="00B70AC0" w:rsidP="00FD16B3">
      <w:pPr>
        <w:widowControl w:val="0"/>
        <w:suppressAutoHyphens w:val="0"/>
        <w:jc w:val="center"/>
        <w:rPr>
          <w:noProof w:val="0"/>
          <w:szCs w:val="22"/>
          <w:lang w:val="sv-SE"/>
        </w:rPr>
      </w:pPr>
    </w:p>
    <w:p w14:paraId="6EE00D55" w14:textId="77777777" w:rsidR="00B70AC0" w:rsidRPr="009C0652" w:rsidRDefault="00B70AC0" w:rsidP="00FD16B3">
      <w:pPr>
        <w:widowControl w:val="0"/>
        <w:suppressAutoHyphens w:val="0"/>
        <w:jc w:val="center"/>
        <w:rPr>
          <w:noProof w:val="0"/>
          <w:szCs w:val="22"/>
          <w:lang w:val="sv-SE"/>
        </w:rPr>
      </w:pPr>
    </w:p>
    <w:p w14:paraId="246C6021" w14:textId="77777777" w:rsidR="00B70AC0" w:rsidRPr="009C0652" w:rsidRDefault="00B70AC0" w:rsidP="00FD16B3">
      <w:pPr>
        <w:widowControl w:val="0"/>
        <w:suppressAutoHyphens w:val="0"/>
        <w:jc w:val="center"/>
        <w:rPr>
          <w:noProof w:val="0"/>
          <w:szCs w:val="22"/>
          <w:lang w:val="sv-SE"/>
        </w:rPr>
      </w:pPr>
    </w:p>
    <w:p w14:paraId="6CB09B57" w14:textId="77777777" w:rsidR="00B70AC0" w:rsidRPr="009C0652" w:rsidRDefault="00B70AC0" w:rsidP="00FD16B3">
      <w:pPr>
        <w:widowControl w:val="0"/>
        <w:suppressAutoHyphens w:val="0"/>
        <w:jc w:val="center"/>
        <w:rPr>
          <w:noProof w:val="0"/>
          <w:szCs w:val="22"/>
          <w:lang w:val="sv-SE"/>
        </w:rPr>
      </w:pPr>
    </w:p>
    <w:p w14:paraId="4E445223" w14:textId="77777777" w:rsidR="00B70AC0" w:rsidRPr="009C0652" w:rsidRDefault="00B70AC0" w:rsidP="00FD16B3">
      <w:pPr>
        <w:widowControl w:val="0"/>
        <w:suppressAutoHyphens w:val="0"/>
        <w:jc w:val="center"/>
        <w:rPr>
          <w:noProof w:val="0"/>
          <w:szCs w:val="22"/>
          <w:lang w:val="sv-SE"/>
        </w:rPr>
      </w:pPr>
    </w:p>
    <w:p w14:paraId="2E0FFA88" w14:textId="77777777" w:rsidR="00B70AC0" w:rsidRPr="009C0652" w:rsidRDefault="00B70AC0" w:rsidP="00FD16B3">
      <w:pPr>
        <w:widowControl w:val="0"/>
        <w:suppressAutoHyphens w:val="0"/>
        <w:jc w:val="center"/>
        <w:rPr>
          <w:noProof w:val="0"/>
          <w:szCs w:val="22"/>
          <w:lang w:val="sv-SE"/>
        </w:rPr>
      </w:pPr>
    </w:p>
    <w:p w14:paraId="360B09E0" w14:textId="77777777" w:rsidR="00B70AC0" w:rsidRPr="009C0652" w:rsidRDefault="00B70AC0" w:rsidP="00FD16B3">
      <w:pPr>
        <w:widowControl w:val="0"/>
        <w:suppressAutoHyphens w:val="0"/>
        <w:jc w:val="center"/>
        <w:rPr>
          <w:noProof w:val="0"/>
          <w:szCs w:val="22"/>
          <w:lang w:val="sv-SE"/>
        </w:rPr>
      </w:pPr>
    </w:p>
    <w:p w14:paraId="6086A160" w14:textId="77777777" w:rsidR="00B70AC0" w:rsidRPr="009C0652" w:rsidRDefault="00B70AC0" w:rsidP="00FD16B3">
      <w:pPr>
        <w:widowControl w:val="0"/>
        <w:suppressAutoHyphens w:val="0"/>
        <w:jc w:val="center"/>
        <w:rPr>
          <w:noProof w:val="0"/>
          <w:szCs w:val="22"/>
          <w:lang w:val="sv-SE"/>
        </w:rPr>
      </w:pPr>
    </w:p>
    <w:p w14:paraId="27E9D943" w14:textId="77777777" w:rsidR="00B70AC0" w:rsidRPr="009C0652" w:rsidRDefault="00B70AC0" w:rsidP="00FD16B3">
      <w:pPr>
        <w:widowControl w:val="0"/>
        <w:suppressAutoHyphens w:val="0"/>
        <w:jc w:val="center"/>
        <w:rPr>
          <w:noProof w:val="0"/>
          <w:szCs w:val="22"/>
          <w:lang w:val="sv-SE"/>
        </w:rPr>
      </w:pPr>
    </w:p>
    <w:p w14:paraId="51409CB5" w14:textId="77777777" w:rsidR="00B70AC0" w:rsidRPr="009C0652" w:rsidRDefault="00B70AC0" w:rsidP="00FD16B3">
      <w:pPr>
        <w:widowControl w:val="0"/>
        <w:suppressAutoHyphens w:val="0"/>
        <w:jc w:val="center"/>
        <w:rPr>
          <w:noProof w:val="0"/>
          <w:szCs w:val="22"/>
          <w:lang w:val="sv-SE"/>
        </w:rPr>
      </w:pPr>
    </w:p>
    <w:p w14:paraId="36C89C87" w14:textId="77777777" w:rsidR="00B70AC0" w:rsidRPr="009C0652" w:rsidRDefault="00B70AC0" w:rsidP="00FD16B3">
      <w:pPr>
        <w:widowControl w:val="0"/>
        <w:suppressAutoHyphens w:val="0"/>
        <w:jc w:val="center"/>
        <w:rPr>
          <w:noProof w:val="0"/>
          <w:szCs w:val="22"/>
          <w:lang w:val="sv-SE"/>
        </w:rPr>
      </w:pPr>
    </w:p>
    <w:p w14:paraId="4929B98A" w14:textId="77777777" w:rsidR="00B70AC0" w:rsidRPr="009C0652" w:rsidRDefault="00B70AC0" w:rsidP="00FD16B3">
      <w:pPr>
        <w:widowControl w:val="0"/>
        <w:suppressAutoHyphens w:val="0"/>
        <w:jc w:val="center"/>
        <w:rPr>
          <w:noProof w:val="0"/>
          <w:szCs w:val="22"/>
          <w:lang w:val="sv-SE"/>
        </w:rPr>
      </w:pPr>
    </w:p>
    <w:p w14:paraId="60BFBC72" w14:textId="77777777" w:rsidR="00B70AC0" w:rsidRPr="009C0652" w:rsidRDefault="00B70AC0" w:rsidP="00FD16B3">
      <w:pPr>
        <w:widowControl w:val="0"/>
        <w:suppressAutoHyphens w:val="0"/>
        <w:jc w:val="center"/>
        <w:rPr>
          <w:noProof w:val="0"/>
          <w:szCs w:val="22"/>
          <w:lang w:val="sv-SE"/>
        </w:rPr>
      </w:pPr>
    </w:p>
    <w:p w14:paraId="36AD4F09" w14:textId="77777777" w:rsidR="00B70AC0" w:rsidRPr="009C0652" w:rsidRDefault="00B70AC0" w:rsidP="00FD16B3">
      <w:pPr>
        <w:widowControl w:val="0"/>
        <w:suppressAutoHyphens w:val="0"/>
        <w:jc w:val="center"/>
        <w:rPr>
          <w:noProof w:val="0"/>
          <w:szCs w:val="22"/>
          <w:lang w:val="sv-SE"/>
        </w:rPr>
      </w:pPr>
    </w:p>
    <w:p w14:paraId="31BDDC25" w14:textId="77777777" w:rsidR="00B70AC0" w:rsidRPr="009C0652" w:rsidRDefault="00B70AC0" w:rsidP="00FD16B3">
      <w:pPr>
        <w:widowControl w:val="0"/>
        <w:suppressAutoHyphens w:val="0"/>
        <w:jc w:val="center"/>
        <w:rPr>
          <w:noProof w:val="0"/>
          <w:szCs w:val="22"/>
          <w:lang w:val="sv-SE"/>
        </w:rPr>
      </w:pPr>
    </w:p>
    <w:p w14:paraId="5BB3430B" w14:textId="77777777" w:rsidR="00B70AC0" w:rsidRPr="009C0652" w:rsidRDefault="00B70AC0" w:rsidP="00FD16B3">
      <w:pPr>
        <w:widowControl w:val="0"/>
        <w:suppressAutoHyphens w:val="0"/>
        <w:jc w:val="center"/>
        <w:rPr>
          <w:noProof w:val="0"/>
          <w:szCs w:val="22"/>
          <w:lang w:val="sv-SE"/>
        </w:rPr>
      </w:pPr>
    </w:p>
    <w:p w14:paraId="071FE167" w14:textId="77777777" w:rsidR="00B70AC0" w:rsidRPr="009C0652" w:rsidRDefault="00B70AC0" w:rsidP="00FD16B3">
      <w:pPr>
        <w:widowControl w:val="0"/>
        <w:suppressAutoHyphens w:val="0"/>
        <w:jc w:val="center"/>
        <w:rPr>
          <w:noProof w:val="0"/>
          <w:szCs w:val="22"/>
          <w:lang w:val="sv-SE"/>
        </w:rPr>
      </w:pPr>
    </w:p>
    <w:p w14:paraId="6D16EF2D" w14:textId="77777777" w:rsidR="00B70AC0" w:rsidRPr="009C0652" w:rsidRDefault="00B70AC0" w:rsidP="00FD16B3">
      <w:pPr>
        <w:widowControl w:val="0"/>
        <w:suppressAutoHyphens w:val="0"/>
        <w:jc w:val="center"/>
        <w:rPr>
          <w:noProof w:val="0"/>
          <w:szCs w:val="22"/>
          <w:lang w:val="sv-SE"/>
        </w:rPr>
      </w:pPr>
    </w:p>
    <w:p w14:paraId="23E28B7C" w14:textId="77777777" w:rsidR="00B70AC0" w:rsidRPr="009C0652" w:rsidRDefault="00F361BE" w:rsidP="00FD16B3">
      <w:pPr>
        <w:pStyle w:val="EMEA1"/>
      </w:pPr>
      <w:r w:rsidRPr="009C0652">
        <w:t>B. BIPACKSEDEL</w:t>
      </w:r>
    </w:p>
    <w:p w14:paraId="450DCA85" w14:textId="77777777" w:rsidR="00B70AC0" w:rsidRPr="009C0652" w:rsidRDefault="00B70AC0" w:rsidP="00FD16B3">
      <w:pPr>
        <w:widowControl w:val="0"/>
        <w:suppressAutoHyphens w:val="0"/>
        <w:jc w:val="center"/>
        <w:rPr>
          <w:noProof w:val="0"/>
          <w:szCs w:val="22"/>
          <w:lang w:val="sv-SE"/>
        </w:rPr>
      </w:pPr>
    </w:p>
    <w:p w14:paraId="3D1F2C2E" w14:textId="77777777" w:rsidR="002F4E91" w:rsidRPr="009C0652" w:rsidRDefault="002F4E91" w:rsidP="00FD16B3">
      <w:pPr>
        <w:widowControl w:val="0"/>
        <w:suppressAutoHyphens w:val="0"/>
        <w:jc w:val="center"/>
        <w:rPr>
          <w:noProof w:val="0"/>
          <w:szCs w:val="22"/>
          <w:lang w:val="sv-SE"/>
        </w:rPr>
      </w:pPr>
    </w:p>
    <w:p w14:paraId="6FEEAEB5" w14:textId="77777777" w:rsidR="00AC68A9" w:rsidRPr="009C0652" w:rsidRDefault="00B70AC0" w:rsidP="00AC68A9">
      <w:pPr>
        <w:widowControl w:val="0"/>
        <w:suppressAutoHyphens w:val="0"/>
        <w:jc w:val="center"/>
        <w:rPr>
          <w:b/>
          <w:noProof w:val="0"/>
          <w:szCs w:val="22"/>
          <w:lang w:val="sv-SE"/>
        </w:rPr>
      </w:pPr>
      <w:r w:rsidRPr="009C0652">
        <w:rPr>
          <w:b/>
          <w:noProof w:val="0"/>
          <w:szCs w:val="22"/>
          <w:lang w:val="sv-SE"/>
        </w:rPr>
        <w:br w:type="page"/>
      </w:r>
      <w:r w:rsidR="00AC68A9" w:rsidRPr="009C0652">
        <w:rPr>
          <w:b/>
          <w:noProof w:val="0"/>
          <w:szCs w:val="22"/>
          <w:lang w:val="sv-SE"/>
        </w:rPr>
        <w:lastRenderedPageBreak/>
        <w:t xml:space="preserve">Bipacksedel: Information till </w:t>
      </w:r>
      <w:r w:rsidR="00CE0CAD" w:rsidRPr="009C0652">
        <w:rPr>
          <w:b/>
          <w:noProof w:val="0"/>
          <w:szCs w:val="22"/>
          <w:lang w:val="sv-SE"/>
        </w:rPr>
        <w:t>användaren</w:t>
      </w:r>
    </w:p>
    <w:p w14:paraId="32B15954" w14:textId="77777777" w:rsidR="00AC68A9" w:rsidRPr="009C0652" w:rsidRDefault="00AC68A9" w:rsidP="00AC68A9">
      <w:pPr>
        <w:widowControl w:val="0"/>
        <w:suppressAutoHyphens w:val="0"/>
        <w:jc w:val="center"/>
        <w:rPr>
          <w:noProof w:val="0"/>
          <w:szCs w:val="22"/>
          <w:lang w:val="sv-SE"/>
        </w:rPr>
      </w:pPr>
    </w:p>
    <w:p w14:paraId="58BCC3DB" w14:textId="77777777" w:rsidR="00AC68A9" w:rsidRPr="009C0652" w:rsidRDefault="00AC68A9" w:rsidP="00AC68A9">
      <w:pPr>
        <w:widowControl w:val="0"/>
        <w:numPr>
          <w:ilvl w:val="12"/>
          <w:numId w:val="0"/>
        </w:numPr>
        <w:suppressAutoHyphens w:val="0"/>
        <w:jc w:val="center"/>
        <w:rPr>
          <w:b/>
          <w:bCs/>
          <w:noProof w:val="0"/>
          <w:szCs w:val="22"/>
          <w:lang w:val="sv-SE"/>
        </w:rPr>
      </w:pPr>
      <w:r w:rsidRPr="009C0652">
        <w:rPr>
          <w:b/>
          <w:noProof w:val="0"/>
          <w:szCs w:val="22"/>
          <w:lang w:val="sv-SE"/>
        </w:rPr>
        <w:t>Victoza 6 mg/ml injektionsvätska, lösning i förfylld injektionspenna</w:t>
      </w:r>
    </w:p>
    <w:p w14:paraId="5CB28851" w14:textId="77777777" w:rsidR="00AC68A9" w:rsidRPr="009C0652" w:rsidRDefault="00F106FC" w:rsidP="00AC68A9">
      <w:pPr>
        <w:widowControl w:val="0"/>
        <w:numPr>
          <w:ilvl w:val="12"/>
          <w:numId w:val="0"/>
        </w:numPr>
        <w:suppressAutoHyphens w:val="0"/>
        <w:jc w:val="center"/>
        <w:rPr>
          <w:noProof w:val="0"/>
          <w:szCs w:val="22"/>
          <w:lang w:val="sv-SE"/>
        </w:rPr>
      </w:pPr>
      <w:r w:rsidRPr="009C0652">
        <w:rPr>
          <w:noProof w:val="0"/>
          <w:szCs w:val="22"/>
          <w:lang w:val="sv-SE"/>
        </w:rPr>
        <w:t>liraglutid</w:t>
      </w:r>
    </w:p>
    <w:p w14:paraId="48246A82" w14:textId="77777777" w:rsidR="00AC68A9" w:rsidRPr="009C0652" w:rsidRDefault="00AC68A9" w:rsidP="00AC68A9">
      <w:pPr>
        <w:widowControl w:val="0"/>
        <w:suppressAutoHyphens w:val="0"/>
        <w:jc w:val="center"/>
        <w:rPr>
          <w:noProof w:val="0"/>
          <w:szCs w:val="22"/>
          <w:lang w:val="sv-SE"/>
        </w:rPr>
      </w:pPr>
    </w:p>
    <w:p w14:paraId="3816EA53" w14:textId="77777777" w:rsidR="00AC68A9" w:rsidRPr="009C0652" w:rsidRDefault="00AC68A9" w:rsidP="00AC68A9">
      <w:pPr>
        <w:ind w:right="-2"/>
        <w:rPr>
          <w:b/>
          <w:noProof w:val="0"/>
          <w:szCs w:val="22"/>
          <w:lang w:val="sv-SE"/>
        </w:rPr>
      </w:pPr>
      <w:r w:rsidRPr="009C0652">
        <w:rPr>
          <w:b/>
          <w:noProof w:val="0"/>
          <w:szCs w:val="22"/>
          <w:lang w:val="sv-SE"/>
        </w:rPr>
        <w:t>Läs noga igenom denna bipacksedel innan du börjar använda detta läkemedel. Den innehåller information som är viktig för dig.</w:t>
      </w:r>
    </w:p>
    <w:p w14:paraId="6228379C"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Spara denna information, du kan behöva läsa den igen.</w:t>
      </w:r>
    </w:p>
    <w:p w14:paraId="3BEA441F"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Om du har ytterligare frågor vänd dig till läkare, apotekspersonal</w:t>
      </w:r>
      <w:r w:rsidR="00D017C8" w:rsidRPr="009C0652">
        <w:rPr>
          <w:noProof w:val="0"/>
          <w:szCs w:val="22"/>
          <w:lang w:val="sv-SE"/>
        </w:rPr>
        <w:t xml:space="preserve"> eller sjuksköterska</w:t>
      </w:r>
      <w:r w:rsidRPr="009C0652">
        <w:rPr>
          <w:noProof w:val="0"/>
          <w:szCs w:val="22"/>
          <w:lang w:val="sv-SE"/>
        </w:rPr>
        <w:t>.</w:t>
      </w:r>
    </w:p>
    <w:p w14:paraId="25443B0C"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Detta läkemedel har ordinerats enbart åt dig. Ge det inte till andra. Det kan skada dem, även om de uppvisar sjukdomstecken som liknar dina.</w:t>
      </w:r>
    </w:p>
    <w:p w14:paraId="4599F069"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Om du får biverkningar, tala med läkare, apotekspersonal</w:t>
      </w:r>
      <w:r w:rsidR="00D017C8" w:rsidRPr="009C0652">
        <w:rPr>
          <w:noProof w:val="0"/>
          <w:szCs w:val="22"/>
          <w:lang w:val="sv-SE"/>
        </w:rPr>
        <w:t xml:space="preserve"> eller sjuksköterska</w:t>
      </w:r>
      <w:r w:rsidRPr="009C0652">
        <w:rPr>
          <w:noProof w:val="0"/>
          <w:szCs w:val="22"/>
          <w:lang w:val="sv-SE"/>
        </w:rPr>
        <w:t>. Detta gäller även eventuella biverkningar som inte nämns i denna information.</w:t>
      </w:r>
      <w:r w:rsidR="00C151AD" w:rsidRPr="009C0652">
        <w:rPr>
          <w:noProof w:val="0"/>
          <w:szCs w:val="22"/>
          <w:lang w:val="sv-SE"/>
        </w:rPr>
        <w:t xml:space="preserve"> Se avsnitt 4.</w:t>
      </w:r>
    </w:p>
    <w:p w14:paraId="3DA8B6B3" w14:textId="77777777" w:rsidR="00AC68A9" w:rsidRPr="009C0652" w:rsidRDefault="00AC68A9" w:rsidP="00AC68A9">
      <w:pPr>
        <w:widowControl w:val="0"/>
        <w:numPr>
          <w:ilvl w:val="12"/>
          <w:numId w:val="0"/>
        </w:numPr>
        <w:suppressAutoHyphens w:val="0"/>
        <w:rPr>
          <w:noProof w:val="0"/>
          <w:szCs w:val="22"/>
          <w:lang w:val="sv-SE"/>
        </w:rPr>
      </w:pPr>
    </w:p>
    <w:p w14:paraId="0C75C09B"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I denna bipacksedel finns information om följande:</w:t>
      </w:r>
    </w:p>
    <w:p w14:paraId="1C6AAA0A"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1.</w:t>
      </w:r>
      <w:r w:rsidRPr="009C0652">
        <w:rPr>
          <w:noProof w:val="0"/>
          <w:szCs w:val="22"/>
          <w:lang w:val="sv-SE"/>
        </w:rPr>
        <w:tab/>
        <w:t>Vad Victoza är och vad det används för</w:t>
      </w:r>
    </w:p>
    <w:p w14:paraId="430A1028"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2.</w:t>
      </w:r>
      <w:r w:rsidRPr="009C0652">
        <w:rPr>
          <w:noProof w:val="0"/>
          <w:szCs w:val="22"/>
          <w:lang w:val="sv-SE"/>
        </w:rPr>
        <w:tab/>
        <w:t>Vad du behöver veta innan du använder Victoza</w:t>
      </w:r>
    </w:p>
    <w:p w14:paraId="741AB627"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3.</w:t>
      </w:r>
      <w:r w:rsidRPr="009C0652">
        <w:rPr>
          <w:noProof w:val="0"/>
          <w:szCs w:val="22"/>
          <w:lang w:val="sv-SE"/>
        </w:rPr>
        <w:tab/>
        <w:t>Hur du använder Victoza</w:t>
      </w:r>
    </w:p>
    <w:p w14:paraId="3FCAFE63"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4.</w:t>
      </w:r>
      <w:r w:rsidRPr="009C0652">
        <w:rPr>
          <w:noProof w:val="0"/>
          <w:szCs w:val="22"/>
          <w:lang w:val="sv-SE"/>
        </w:rPr>
        <w:tab/>
        <w:t>Eventuella biverkningar</w:t>
      </w:r>
    </w:p>
    <w:p w14:paraId="698DFE7E"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5.</w:t>
      </w:r>
      <w:r w:rsidRPr="009C0652">
        <w:rPr>
          <w:noProof w:val="0"/>
          <w:szCs w:val="22"/>
          <w:lang w:val="sv-SE"/>
        </w:rPr>
        <w:tab/>
        <w:t>Hur Victoza ska förvaras</w:t>
      </w:r>
    </w:p>
    <w:p w14:paraId="07692282"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6.</w:t>
      </w:r>
      <w:r w:rsidRPr="009C0652">
        <w:rPr>
          <w:noProof w:val="0"/>
          <w:szCs w:val="22"/>
          <w:lang w:val="sv-SE"/>
        </w:rPr>
        <w:tab/>
      </w:r>
      <w:r w:rsidRPr="009C0652">
        <w:rPr>
          <w:noProof w:val="0"/>
          <w:snapToGrid w:val="0"/>
          <w:szCs w:val="22"/>
          <w:lang w:val="sv-SE"/>
        </w:rPr>
        <w:t xml:space="preserve">Förpackningens innehåll och </w:t>
      </w:r>
      <w:r w:rsidRPr="009C0652">
        <w:rPr>
          <w:noProof w:val="0"/>
          <w:szCs w:val="22"/>
          <w:lang w:val="sv-SE"/>
        </w:rPr>
        <w:t>övriga upplysningar</w:t>
      </w:r>
    </w:p>
    <w:p w14:paraId="675D9CEE" w14:textId="77777777" w:rsidR="00AC68A9" w:rsidRPr="009C0652" w:rsidRDefault="00AC68A9" w:rsidP="00AC68A9">
      <w:pPr>
        <w:widowControl w:val="0"/>
        <w:numPr>
          <w:ilvl w:val="12"/>
          <w:numId w:val="0"/>
        </w:numPr>
        <w:suppressAutoHyphens w:val="0"/>
        <w:rPr>
          <w:noProof w:val="0"/>
          <w:szCs w:val="22"/>
          <w:lang w:val="sv-SE"/>
        </w:rPr>
      </w:pPr>
    </w:p>
    <w:p w14:paraId="0D5A5026" w14:textId="77777777" w:rsidR="00AC68A9" w:rsidRPr="009C0652" w:rsidRDefault="00AC68A9" w:rsidP="00AC68A9">
      <w:pPr>
        <w:widowControl w:val="0"/>
        <w:numPr>
          <w:ilvl w:val="12"/>
          <w:numId w:val="0"/>
        </w:numPr>
        <w:suppressAutoHyphens w:val="0"/>
        <w:rPr>
          <w:noProof w:val="0"/>
          <w:szCs w:val="22"/>
          <w:lang w:val="sv-SE"/>
        </w:rPr>
      </w:pPr>
    </w:p>
    <w:p w14:paraId="5CC174AE" w14:textId="77777777" w:rsidR="00AC68A9" w:rsidRPr="009C0652" w:rsidRDefault="00AC68A9" w:rsidP="00AC68A9">
      <w:pPr>
        <w:widowControl w:val="0"/>
        <w:suppressAutoHyphens w:val="0"/>
        <w:ind w:right="-2"/>
        <w:rPr>
          <w:b/>
          <w:noProof w:val="0"/>
          <w:szCs w:val="22"/>
          <w:lang w:val="sv-SE"/>
        </w:rPr>
      </w:pPr>
      <w:r w:rsidRPr="009C0652">
        <w:rPr>
          <w:b/>
          <w:noProof w:val="0"/>
          <w:szCs w:val="22"/>
          <w:lang w:val="sv-SE"/>
        </w:rPr>
        <w:t>1.</w:t>
      </w:r>
      <w:r w:rsidRPr="009C0652">
        <w:rPr>
          <w:b/>
          <w:noProof w:val="0"/>
          <w:szCs w:val="22"/>
          <w:lang w:val="sv-SE"/>
        </w:rPr>
        <w:tab/>
        <w:t>Vad Victoza är och vad det används för</w:t>
      </w:r>
    </w:p>
    <w:p w14:paraId="04A61DDE" w14:textId="77777777" w:rsidR="00AC68A9" w:rsidRPr="009C0652" w:rsidRDefault="00AC68A9" w:rsidP="00AC68A9">
      <w:pPr>
        <w:widowControl w:val="0"/>
        <w:numPr>
          <w:ilvl w:val="12"/>
          <w:numId w:val="0"/>
        </w:numPr>
        <w:suppressAutoHyphens w:val="0"/>
        <w:rPr>
          <w:noProof w:val="0"/>
          <w:szCs w:val="22"/>
          <w:lang w:val="sv-SE"/>
        </w:rPr>
      </w:pPr>
    </w:p>
    <w:p w14:paraId="73D47B47" w14:textId="77777777" w:rsidR="00AC68A9" w:rsidRPr="00AC0DC5" w:rsidRDefault="00AC68A9" w:rsidP="00AC68A9">
      <w:pPr>
        <w:widowControl w:val="0"/>
        <w:numPr>
          <w:ilvl w:val="12"/>
          <w:numId w:val="0"/>
        </w:numPr>
        <w:suppressAutoHyphens w:val="0"/>
        <w:rPr>
          <w:noProof w:val="0"/>
          <w:szCs w:val="22"/>
          <w:lang w:val="sv-SE"/>
        </w:rPr>
      </w:pPr>
      <w:r w:rsidRPr="009C0652">
        <w:rPr>
          <w:noProof w:val="0"/>
          <w:szCs w:val="22"/>
          <w:lang w:val="sv-SE"/>
        </w:rPr>
        <w:t>Victoza innehåller den aktiva substansen liraglutid. Det hjälper kroppen att sänka ditt blodsocker, men endast när det är för högt. Det gör även att maten passerar magsäcken långsammare</w:t>
      </w:r>
      <w:r w:rsidR="00CE0B6D" w:rsidRPr="001A6363">
        <w:rPr>
          <w:noProof w:val="0"/>
          <w:szCs w:val="22"/>
          <w:lang w:val="sv-SE"/>
        </w:rPr>
        <w:t xml:space="preserve"> och kan hjälpa till att </w:t>
      </w:r>
      <w:r w:rsidR="001A6363" w:rsidRPr="00AC0DC5">
        <w:rPr>
          <w:noProof w:val="0"/>
          <w:szCs w:val="22"/>
          <w:lang w:val="sv-SE"/>
        </w:rPr>
        <w:t>förebygga</w:t>
      </w:r>
      <w:r w:rsidR="00CE0B6D" w:rsidRPr="00AC0DC5">
        <w:rPr>
          <w:noProof w:val="0"/>
          <w:szCs w:val="22"/>
          <w:lang w:val="sv-SE"/>
        </w:rPr>
        <w:t xml:space="preserve"> hjärtsjukdom</w:t>
      </w:r>
      <w:r w:rsidRPr="00AC0DC5">
        <w:rPr>
          <w:noProof w:val="0"/>
          <w:szCs w:val="22"/>
          <w:lang w:val="sv-SE"/>
        </w:rPr>
        <w:t>.</w:t>
      </w:r>
    </w:p>
    <w:p w14:paraId="398A4463" w14:textId="77777777" w:rsidR="00953C1D" w:rsidRPr="00A76A62" w:rsidRDefault="00953C1D" w:rsidP="00AC68A9">
      <w:pPr>
        <w:widowControl w:val="0"/>
        <w:numPr>
          <w:ilvl w:val="12"/>
          <w:numId w:val="0"/>
        </w:numPr>
        <w:suppressAutoHyphens w:val="0"/>
        <w:rPr>
          <w:noProof w:val="0"/>
          <w:szCs w:val="22"/>
          <w:lang w:val="sv-SE"/>
        </w:rPr>
      </w:pPr>
    </w:p>
    <w:p w14:paraId="086E4B88" w14:textId="761E8366" w:rsidR="00953C1D" w:rsidRPr="009C0652" w:rsidRDefault="00953C1D" w:rsidP="00AC68A9">
      <w:pPr>
        <w:widowControl w:val="0"/>
        <w:numPr>
          <w:ilvl w:val="12"/>
          <w:numId w:val="0"/>
        </w:numPr>
        <w:suppressAutoHyphens w:val="0"/>
        <w:rPr>
          <w:noProof w:val="0"/>
          <w:szCs w:val="22"/>
          <w:lang w:val="sv-SE"/>
        </w:rPr>
      </w:pPr>
      <w:r w:rsidRPr="00AD1F90">
        <w:rPr>
          <w:noProof w:val="0"/>
          <w:szCs w:val="22"/>
          <w:lang w:val="sv-SE"/>
        </w:rPr>
        <w:t xml:space="preserve">Victoza används </w:t>
      </w:r>
      <w:r w:rsidR="00386319" w:rsidRPr="009C0652">
        <w:rPr>
          <w:noProof w:val="0"/>
          <w:szCs w:val="22"/>
          <w:lang w:val="sv-SE"/>
        </w:rPr>
        <w:t xml:space="preserve">som enda läkemedel om inte </w:t>
      </w:r>
      <w:r w:rsidR="00F439B0" w:rsidRPr="009C0652">
        <w:rPr>
          <w:noProof w:val="0"/>
          <w:szCs w:val="22"/>
          <w:lang w:val="sv-SE"/>
        </w:rPr>
        <w:t xml:space="preserve">enbart </w:t>
      </w:r>
      <w:r w:rsidR="00386319" w:rsidRPr="009C0652">
        <w:rPr>
          <w:noProof w:val="0"/>
          <w:szCs w:val="22"/>
          <w:lang w:val="sv-SE"/>
        </w:rPr>
        <w:t xml:space="preserve">matvanor och träning räcker för att </w:t>
      </w:r>
      <w:r w:rsidR="0097465E">
        <w:rPr>
          <w:noProof w:val="0"/>
          <w:szCs w:val="22"/>
          <w:lang w:val="sv-SE"/>
        </w:rPr>
        <w:t>få</w:t>
      </w:r>
      <w:r w:rsidR="0097465E" w:rsidRPr="009C0652">
        <w:rPr>
          <w:noProof w:val="0"/>
          <w:szCs w:val="22"/>
          <w:lang w:val="sv-SE"/>
        </w:rPr>
        <w:t xml:space="preserve"> </w:t>
      </w:r>
      <w:r w:rsidR="00F439B0" w:rsidRPr="009C0652">
        <w:rPr>
          <w:noProof w:val="0"/>
          <w:szCs w:val="22"/>
          <w:lang w:val="sv-SE"/>
        </w:rPr>
        <w:t>ditt blodsocker</w:t>
      </w:r>
      <w:r w:rsidR="0097465E">
        <w:rPr>
          <w:noProof w:val="0"/>
          <w:szCs w:val="22"/>
          <w:lang w:val="sv-SE"/>
        </w:rPr>
        <w:t xml:space="preserve"> under kontroll</w:t>
      </w:r>
      <w:r w:rsidR="00F20159" w:rsidRPr="009C0652">
        <w:rPr>
          <w:noProof w:val="0"/>
          <w:szCs w:val="22"/>
          <w:lang w:val="sv-SE"/>
        </w:rPr>
        <w:t>,</w:t>
      </w:r>
      <w:r w:rsidR="00386319" w:rsidRPr="009C0652">
        <w:rPr>
          <w:noProof w:val="0"/>
          <w:szCs w:val="22"/>
          <w:lang w:val="sv-SE"/>
        </w:rPr>
        <w:t xml:space="preserve"> och du inte kan använda metformin (</w:t>
      </w:r>
      <w:r w:rsidR="00EF5EBE" w:rsidRPr="009C0652">
        <w:rPr>
          <w:noProof w:val="0"/>
          <w:szCs w:val="22"/>
          <w:lang w:val="sv-SE"/>
        </w:rPr>
        <w:t xml:space="preserve">ett </w:t>
      </w:r>
      <w:r w:rsidR="00386319" w:rsidRPr="009C0652">
        <w:rPr>
          <w:noProof w:val="0"/>
          <w:szCs w:val="22"/>
          <w:lang w:val="sv-SE"/>
        </w:rPr>
        <w:t xml:space="preserve">annat diabetesläkemedel). </w:t>
      </w:r>
    </w:p>
    <w:p w14:paraId="0A54516A" w14:textId="77777777" w:rsidR="00AC68A9" w:rsidRPr="009C0652" w:rsidRDefault="00AC68A9" w:rsidP="00AC68A9">
      <w:pPr>
        <w:widowControl w:val="0"/>
        <w:numPr>
          <w:ilvl w:val="12"/>
          <w:numId w:val="0"/>
        </w:numPr>
        <w:suppressAutoHyphens w:val="0"/>
        <w:rPr>
          <w:noProof w:val="0"/>
          <w:szCs w:val="22"/>
          <w:lang w:val="sv-SE"/>
        </w:rPr>
      </w:pPr>
    </w:p>
    <w:p w14:paraId="5FC3FB0A" w14:textId="2A4385B0"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 xml:space="preserve">Victoza används </w:t>
      </w:r>
      <w:r w:rsidR="003D5874" w:rsidRPr="009C0652">
        <w:rPr>
          <w:noProof w:val="0"/>
          <w:szCs w:val="22"/>
          <w:lang w:val="sv-SE"/>
        </w:rPr>
        <w:t>tillsammans med andra diabetes</w:t>
      </w:r>
      <w:r w:rsidR="004F7376" w:rsidRPr="009C0652">
        <w:rPr>
          <w:noProof w:val="0"/>
          <w:szCs w:val="22"/>
          <w:lang w:val="sv-SE"/>
        </w:rPr>
        <w:t>läke</w:t>
      </w:r>
      <w:r w:rsidR="003D5874" w:rsidRPr="009C0652">
        <w:rPr>
          <w:noProof w:val="0"/>
          <w:szCs w:val="22"/>
          <w:lang w:val="sv-SE"/>
        </w:rPr>
        <w:t>medel när de</w:t>
      </w:r>
      <w:r w:rsidR="00EF5EBE" w:rsidRPr="009C0652">
        <w:rPr>
          <w:noProof w:val="0"/>
          <w:szCs w:val="22"/>
          <w:lang w:val="sv-SE"/>
        </w:rPr>
        <w:t>ssa enbart</w:t>
      </w:r>
      <w:r w:rsidR="003D5874" w:rsidRPr="009C0652">
        <w:rPr>
          <w:noProof w:val="0"/>
          <w:szCs w:val="22"/>
          <w:lang w:val="sv-SE"/>
        </w:rPr>
        <w:t xml:space="preserve"> inte räcker för att få di</w:t>
      </w:r>
      <w:r w:rsidR="0097465E">
        <w:rPr>
          <w:noProof w:val="0"/>
          <w:szCs w:val="22"/>
          <w:lang w:val="sv-SE"/>
        </w:rPr>
        <w:t>tt</w:t>
      </w:r>
      <w:r w:rsidR="00A86674" w:rsidRPr="009C0652">
        <w:rPr>
          <w:noProof w:val="0"/>
          <w:szCs w:val="22"/>
          <w:lang w:val="sv-SE"/>
        </w:rPr>
        <w:t xml:space="preserve"> </w:t>
      </w:r>
      <w:r w:rsidR="003D5874" w:rsidRPr="009C0652">
        <w:rPr>
          <w:noProof w:val="0"/>
          <w:szCs w:val="22"/>
          <w:lang w:val="sv-SE"/>
        </w:rPr>
        <w:t>blodsocker under kontroll. Dessa kan vara</w:t>
      </w:r>
      <w:r w:rsidRPr="009C0652">
        <w:rPr>
          <w:noProof w:val="0"/>
          <w:szCs w:val="22"/>
          <w:lang w:val="sv-SE"/>
        </w:rPr>
        <w:t>:</w:t>
      </w:r>
    </w:p>
    <w:p w14:paraId="7C829CED" w14:textId="77777777" w:rsidR="00AC68A9" w:rsidRPr="009C0652" w:rsidRDefault="00953C1D" w:rsidP="00953C1D">
      <w:pPr>
        <w:ind w:left="567" w:hanging="567"/>
        <w:rPr>
          <w:lang w:val="sv-SE"/>
        </w:rPr>
      </w:pPr>
      <w:r w:rsidRPr="009C0652">
        <w:rPr>
          <w:lang w:val="sv-SE"/>
        </w:rPr>
        <w:t>•</w:t>
      </w:r>
      <w:r w:rsidRPr="009C0652">
        <w:rPr>
          <w:lang w:val="sv-SE"/>
        </w:rPr>
        <w:tab/>
      </w:r>
      <w:r w:rsidR="003D5874" w:rsidRPr="009C0652">
        <w:rPr>
          <w:lang w:val="sv-SE"/>
        </w:rPr>
        <w:t>diabetes</w:t>
      </w:r>
      <w:r w:rsidR="004F7376" w:rsidRPr="009C0652">
        <w:rPr>
          <w:lang w:val="sv-SE"/>
        </w:rPr>
        <w:t>läke</w:t>
      </w:r>
      <w:r w:rsidR="003D5874" w:rsidRPr="009C0652">
        <w:rPr>
          <w:lang w:val="sv-SE"/>
        </w:rPr>
        <w:t xml:space="preserve">medel som </w:t>
      </w:r>
      <w:r w:rsidR="004F7376" w:rsidRPr="009C0652">
        <w:rPr>
          <w:lang w:val="sv-SE"/>
        </w:rPr>
        <w:t>du sväljer</w:t>
      </w:r>
      <w:r w:rsidR="003D5874" w:rsidRPr="009C0652">
        <w:rPr>
          <w:lang w:val="sv-SE"/>
        </w:rPr>
        <w:t xml:space="preserve"> (såsom metformin, pioglitazon, sulfonureid</w:t>
      </w:r>
      <w:r w:rsidR="0097465E">
        <w:rPr>
          <w:lang w:val="sv-SE"/>
        </w:rPr>
        <w:t>, natriumglukoskotransportör 2-hämmare (SGLT2i)</w:t>
      </w:r>
      <w:r w:rsidR="00A86674" w:rsidRPr="009C0652">
        <w:rPr>
          <w:lang w:val="sv-SE"/>
        </w:rPr>
        <w:t>) och/eller insulin.</w:t>
      </w:r>
    </w:p>
    <w:p w14:paraId="39CB1853" w14:textId="77777777" w:rsidR="00AC68A9" w:rsidRPr="009C0652" w:rsidRDefault="00AC68A9" w:rsidP="00AC68A9">
      <w:pPr>
        <w:widowControl w:val="0"/>
        <w:numPr>
          <w:ilvl w:val="12"/>
          <w:numId w:val="0"/>
        </w:numPr>
        <w:suppressAutoHyphens w:val="0"/>
        <w:rPr>
          <w:noProof w:val="0"/>
          <w:szCs w:val="22"/>
          <w:lang w:val="sv-SE"/>
        </w:rPr>
      </w:pPr>
    </w:p>
    <w:p w14:paraId="3F70F51B" w14:textId="77777777" w:rsidR="00AC68A9" w:rsidRPr="009C0652" w:rsidRDefault="00AC68A9" w:rsidP="00AC68A9">
      <w:pPr>
        <w:widowControl w:val="0"/>
        <w:suppressAutoHyphens w:val="0"/>
        <w:ind w:right="-2"/>
        <w:rPr>
          <w:b/>
          <w:noProof w:val="0"/>
          <w:szCs w:val="22"/>
          <w:lang w:val="sv-SE"/>
        </w:rPr>
      </w:pPr>
      <w:r w:rsidRPr="009C0652">
        <w:rPr>
          <w:b/>
          <w:noProof w:val="0"/>
          <w:szCs w:val="22"/>
          <w:lang w:val="sv-SE"/>
        </w:rPr>
        <w:t>2.</w:t>
      </w:r>
      <w:r w:rsidRPr="009C0652">
        <w:rPr>
          <w:b/>
          <w:noProof w:val="0"/>
          <w:szCs w:val="22"/>
          <w:lang w:val="sv-SE"/>
        </w:rPr>
        <w:tab/>
        <w:t>Vad du behöver veta innan du använder Victoza</w:t>
      </w:r>
    </w:p>
    <w:p w14:paraId="6B77D530" w14:textId="77777777" w:rsidR="00AC68A9" w:rsidRPr="009C0652" w:rsidRDefault="00AC68A9" w:rsidP="00AC68A9">
      <w:pPr>
        <w:widowControl w:val="0"/>
        <w:numPr>
          <w:ilvl w:val="12"/>
          <w:numId w:val="0"/>
        </w:numPr>
        <w:suppressAutoHyphens w:val="0"/>
        <w:ind w:right="-2"/>
        <w:rPr>
          <w:noProof w:val="0"/>
          <w:szCs w:val="22"/>
          <w:lang w:val="sv-SE"/>
        </w:rPr>
      </w:pPr>
    </w:p>
    <w:p w14:paraId="6F3A7E1B"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Använd inte Victoza</w:t>
      </w:r>
    </w:p>
    <w:p w14:paraId="3204D2C3"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om du är allergisk mot liraglutid eller något annat innehållsämne i detta läkemedel (anges i avsnitt 6).</w:t>
      </w:r>
    </w:p>
    <w:p w14:paraId="7E164D8A" w14:textId="77777777" w:rsidR="00AC68A9" w:rsidRPr="009C0652" w:rsidRDefault="00AC68A9" w:rsidP="00AC68A9">
      <w:pPr>
        <w:widowControl w:val="0"/>
        <w:numPr>
          <w:ilvl w:val="12"/>
          <w:numId w:val="0"/>
        </w:numPr>
        <w:suppressAutoHyphens w:val="0"/>
        <w:rPr>
          <w:noProof w:val="0"/>
          <w:szCs w:val="22"/>
          <w:lang w:val="sv-SE"/>
        </w:rPr>
      </w:pPr>
    </w:p>
    <w:p w14:paraId="38A9AB02"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Varningar och försiktighet</w:t>
      </w:r>
    </w:p>
    <w:p w14:paraId="60123993" w14:textId="77777777" w:rsidR="004D7775" w:rsidRPr="009C0652" w:rsidRDefault="00DA6868" w:rsidP="00AC68A9">
      <w:pPr>
        <w:widowControl w:val="0"/>
        <w:numPr>
          <w:ilvl w:val="12"/>
          <w:numId w:val="0"/>
        </w:numPr>
        <w:suppressAutoHyphens w:val="0"/>
        <w:rPr>
          <w:noProof w:val="0"/>
          <w:szCs w:val="22"/>
          <w:lang w:val="sv-SE"/>
        </w:rPr>
      </w:pPr>
      <w:r w:rsidRPr="009C0652">
        <w:rPr>
          <w:noProof w:val="0"/>
          <w:szCs w:val="22"/>
          <w:lang w:val="sv-SE"/>
        </w:rPr>
        <w:t xml:space="preserve">Tala med läkare, apotekspersonal </w:t>
      </w:r>
      <w:r w:rsidR="00D017C8" w:rsidRPr="009C0652">
        <w:rPr>
          <w:noProof w:val="0"/>
          <w:szCs w:val="22"/>
          <w:lang w:val="sv-SE"/>
        </w:rPr>
        <w:t>eller sjuksköterska</w:t>
      </w:r>
      <w:r w:rsidR="004D7775" w:rsidRPr="009C0652">
        <w:rPr>
          <w:noProof w:val="0"/>
          <w:szCs w:val="22"/>
          <w:lang w:val="sv-SE"/>
        </w:rPr>
        <w:t>:</w:t>
      </w:r>
    </w:p>
    <w:p w14:paraId="3637B20A" w14:textId="77777777" w:rsidR="00AC68A9" w:rsidRPr="009C0652" w:rsidRDefault="004D7775" w:rsidP="00AC68A9">
      <w:pPr>
        <w:widowControl w:val="0"/>
        <w:numPr>
          <w:ilvl w:val="12"/>
          <w:numId w:val="0"/>
        </w:numPr>
        <w:suppressAutoHyphens w:val="0"/>
        <w:rPr>
          <w:noProof w:val="0"/>
          <w:szCs w:val="22"/>
          <w:lang w:val="sv-SE"/>
        </w:rPr>
      </w:pPr>
      <w:r w:rsidRPr="009C0652">
        <w:rPr>
          <w:noProof w:val="0"/>
          <w:szCs w:val="22"/>
          <w:lang w:val="sv-SE"/>
        </w:rPr>
        <w:t>•</w:t>
      </w:r>
      <w:r w:rsidRPr="009C0652">
        <w:rPr>
          <w:noProof w:val="0"/>
          <w:szCs w:val="22"/>
          <w:lang w:val="sv-SE"/>
        </w:rPr>
        <w:tab/>
      </w:r>
      <w:r w:rsidR="00DA6868" w:rsidRPr="009C0652">
        <w:rPr>
          <w:noProof w:val="0"/>
          <w:szCs w:val="22"/>
          <w:lang w:val="sv-SE"/>
        </w:rPr>
        <w:t>innan du använder Victoza.</w:t>
      </w:r>
    </w:p>
    <w:p w14:paraId="11B60A38" w14:textId="77777777" w:rsidR="004D7775" w:rsidRPr="009C0652" w:rsidRDefault="004D7775" w:rsidP="00AC68A9">
      <w:pPr>
        <w:widowControl w:val="0"/>
        <w:numPr>
          <w:ilvl w:val="12"/>
          <w:numId w:val="0"/>
        </w:numPr>
        <w:suppressAutoHyphens w:val="0"/>
        <w:rPr>
          <w:noProof w:val="0"/>
          <w:szCs w:val="22"/>
          <w:lang w:val="sv-SE"/>
        </w:rPr>
      </w:pPr>
      <w:r w:rsidRPr="009C0652">
        <w:rPr>
          <w:noProof w:val="0"/>
          <w:szCs w:val="22"/>
          <w:lang w:val="sv-SE"/>
        </w:rPr>
        <w:t>•</w:t>
      </w:r>
      <w:r w:rsidRPr="009C0652">
        <w:rPr>
          <w:noProof w:val="0"/>
          <w:szCs w:val="22"/>
          <w:lang w:val="sv-SE"/>
        </w:rPr>
        <w:tab/>
        <w:t>om du har eller har haft en sjukdom i bukspottskörteln.</w:t>
      </w:r>
    </w:p>
    <w:p w14:paraId="384E5445" w14:textId="77777777" w:rsidR="00E738B3" w:rsidRDefault="00E738B3" w:rsidP="00E738B3">
      <w:pPr>
        <w:widowControl w:val="0"/>
        <w:numPr>
          <w:ilvl w:val="12"/>
          <w:numId w:val="0"/>
        </w:numPr>
        <w:suppressAutoHyphens w:val="0"/>
        <w:rPr>
          <w:noProof w:val="0"/>
          <w:szCs w:val="22"/>
          <w:lang w:val="sv-SE"/>
        </w:rPr>
      </w:pPr>
    </w:p>
    <w:p w14:paraId="3003AEFD" w14:textId="77777777" w:rsidR="00E738B3" w:rsidRDefault="00E738B3" w:rsidP="00E738B3">
      <w:pPr>
        <w:widowControl w:val="0"/>
        <w:numPr>
          <w:ilvl w:val="12"/>
          <w:numId w:val="0"/>
        </w:numPr>
        <w:suppressAutoHyphens w:val="0"/>
        <w:rPr>
          <w:noProof w:val="0"/>
          <w:szCs w:val="22"/>
          <w:lang w:val="sv-SE"/>
        </w:rPr>
      </w:pPr>
      <w:r w:rsidRPr="00AA3FC5">
        <w:rPr>
          <w:noProof w:val="0"/>
          <w:szCs w:val="22"/>
          <w:lang w:val="sv-SE"/>
        </w:rPr>
        <w:t>Om du vet att du ska opereras under narkos (sövning), tala om för din läkare att du tar</w:t>
      </w:r>
      <w:r>
        <w:rPr>
          <w:noProof w:val="0"/>
          <w:szCs w:val="22"/>
          <w:lang w:val="sv-SE"/>
        </w:rPr>
        <w:t xml:space="preserve"> </w:t>
      </w:r>
      <w:r w:rsidRPr="00AA3FC5">
        <w:rPr>
          <w:noProof w:val="0"/>
          <w:szCs w:val="22"/>
          <w:lang w:val="sv-SE"/>
        </w:rPr>
        <w:t>Victoza.</w:t>
      </w:r>
    </w:p>
    <w:p w14:paraId="0FB2BEFE" w14:textId="77777777" w:rsidR="00AC68A9" w:rsidRPr="009C0652" w:rsidRDefault="00AC68A9" w:rsidP="00AC68A9">
      <w:pPr>
        <w:widowControl w:val="0"/>
        <w:numPr>
          <w:ilvl w:val="12"/>
          <w:numId w:val="0"/>
        </w:numPr>
        <w:suppressAutoHyphens w:val="0"/>
        <w:rPr>
          <w:noProof w:val="0"/>
          <w:szCs w:val="22"/>
          <w:lang w:val="sv-SE"/>
        </w:rPr>
      </w:pPr>
    </w:p>
    <w:p w14:paraId="5755D609" w14:textId="77777777" w:rsidR="00AC68A9" w:rsidRPr="009C0652" w:rsidRDefault="002E1C3F" w:rsidP="00AC68A9">
      <w:pPr>
        <w:widowControl w:val="0"/>
        <w:numPr>
          <w:ilvl w:val="12"/>
          <w:numId w:val="0"/>
        </w:numPr>
        <w:suppressAutoHyphens w:val="0"/>
        <w:rPr>
          <w:noProof w:val="0"/>
          <w:szCs w:val="22"/>
          <w:lang w:val="sv-SE"/>
        </w:rPr>
      </w:pPr>
      <w:r w:rsidRPr="009C0652">
        <w:rPr>
          <w:noProof w:val="0"/>
          <w:szCs w:val="22"/>
          <w:lang w:val="sv-SE"/>
        </w:rPr>
        <w:t xml:space="preserve">Detta läkemedel </w:t>
      </w:r>
      <w:r w:rsidR="00AC68A9" w:rsidRPr="009C0652">
        <w:rPr>
          <w:noProof w:val="0"/>
          <w:szCs w:val="22"/>
          <w:lang w:val="sv-SE"/>
        </w:rPr>
        <w:t xml:space="preserve">ska inte användas om du har typ 1-diabetes </w:t>
      </w:r>
      <w:r w:rsidRPr="009C0652">
        <w:rPr>
          <w:noProof w:val="0"/>
          <w:szCs w:val="22"/>
          <w:lang w:val="sv-SE"/>
        </w:rPr>
        <w:t xml:space="preserve">(din kropp producerar inget insulin) </w:t>
      </w:r>
      <w:r w:rsidR="00AC68A9" w:rsidRPr="009C0652">
        <w:rPr>
          <w:noProof w:val="0"/>
          <w:szCs w:val="22"/>
          <w:lang w:val="sv-SE"/>
        </w:rPr>
        <w:t>eller diabetesketoacidos</w:t>
      </w:r>
      <w:r w:rsidRPr="009C0652">
        <w:rPr>
          <w:noProof w:val="0"/>
          <w:szCs w:val="22"/>
          <w:lang w:val="sv-SE"/>
        </w:rPr>
        <w:t xml:space="preserve"> (en komplikation av diabetes med högt blodsocker och </w:t>
      </w:r>
      <w:r w:rsidR="00133816" w:rsidRPr="009C0652">
        <w:rPr>
          <w:noProof w:val="0"/>
          <w:szCs w:val="22"/>
          <w:lang w:val="sv-SE"/>
        </w:rPr>
        <w:t>ökad ansträngning att andas)</w:t>
      </w:r>
      <w:r w:rsidR="00AC68A9" w:rsidRPr="009C0652">
        <w:rPr>
          <w:noProof w:val="0"/>
          <w:szCs w:val="22"/>
          <w:lang w:val="sv-SE"/>
        </w:rPr>
        <w:t xml:space="preserve">. </w:t>
      </w:r>
      <w:r w:rsidRPr="009C0652">
        <w:rPr>
          <w:noProof w:val="0"/>
          <w:szCs w:val="22"/>
          <w:lang w:val="sv-SE"/>
        </w:rPr>
        <w:t xml:space="preserve">Det </w:t>
      </w:r>
      <w:r w:rsidR="00AC68A9" w:rsidRPr="009C0652">
        <w:rPr>
          <w:noProof w:val="0"/>
          <w:szCs w:val="22"/>
          <w:lang w:val="sv-SE"/>
        </w:rPr>
        <w:t>är inget insulin</w:t>
      </w:r>
      <w:r w:rsidRPr="009C0652">
        <w:rPr>
          <w:noProof w:val="0"/>
          <w:szCs w:val="22"/>
          <w:lang w:val="sv-SE"/>
        </w:rPr>
        <w:t xml:space="preserve"> och ska därför inte användas </w:t>
      </w:r>
      <w:r w:rsidR="00133816" w:rsidRPr="009C0652">
        <w:rPr>
          <w:noProof w:val="0"/>
          <w:szCs w:val="22"/>
          <w:lang w:val="sv-SE"/>
        </w:rPr>
        <w:t>som ersättning för insulin</w:t>
      </w:r>
      <w:r w:rsidR="00AC68A9" w:rsidRPr="009C0652">
        <w:rPr>
          <w:noProof w:val="0"/>
          <w:szCs w:val="22"/>
          <w:lang w:val="sv-SE"/>
        </w:rPr>
        <w:t>.</w:t>
      </w:r>
    </w:p>
    <w:p w14:paraId="13010737" w14:textId="77777777" w:rsidR="00A6397E" w:rsidRPr="009C0652" w:rsidRDefault="00A6397E" w:rsidP="00AC68A9">
      <w:pPr>
        <w:widowControl w:val="0"/>
        <w:numPr>
          <w:ilvl w:val="12"/>
          <w:numId w:val="0"/>
        </w:numPr>
        <w:suppressAutoHyphens w:val="0"/>
        <w:rPr>
          <w:noProof w:val="0"/>
          <w:szCs w:val="22"/>
          <w:lang w:val="sv-SE"/>
        </w:rPr>
      </w:pPr>
    </w:p>
    <w:p w14:paraId="297E8AB2" w14:textId="77777777" w:rsidR="00A6397E" w:rsidRPr="009C0652" w:rsidRDefault="00A6397E" w:rsidP="00AC68A9">
      <w:pPr>
        <w:widowControl w:val="0"/>
        <w:numPr>
          <w:ilvl w:val="12"/>
          <w:numId w:val="0"/>
        </w:numPr>
        <w:suppressAutoHyphens w:val="0"/>
        <w:rPr>
          <w:noProof w:val="0"/>
          <w:szCs w:val="22"/>
          <w:lang w:val="sv-SE"/>
        </w:rPr>
      </w:pPr>
      <w:r w:rsidRPr="009C0652">
        <w:rPr>
          <w:noProof w:val="0"/>
          <w:szCs w:val="22"/>
          <w:lang w:val="sv-SE"/>
        </w:rPr>
        <w:t xml:space="preserve">Användning </w:t>
      </w:r>
      <w:r w:rsidR="00472661" w:rsidRPr="009C0652">
        <w:rPr>
          <w:noProof w:val="0"/>
          <w:szCs w:val="22"/>
          <w:lang w:val="sv-SE"/>
        </w:rPr>
        <w:t xml:space="preserve">av </w:t>
      </w:r>
      <w:r w:rsidRPr="009C0652">
        <w:rPr>
          <w:noProof w:val="0"/>
          <w:szCs w:val="22"/>
          <w:lang w:val="sv-SE"/>
        </w:rPr>
        <w:t>Victoza rekommenderas inte om du går på dialys.</w:t>
      </w:r>
    </w:p>
    <w:p w14:paraId="769B8D9A" w14:textId="77777777" w:rsidR="0028780D" w:rsidRPr="009C0652" w:rsidRDefault="00646D46" w:rsidP="00AC68A9">
      <w:pPr>
        <w:widowControl w:val="0"/>
        <w:suppressAutoHyphens w:val="0"/>
        <w:rPr>
          <w:noProof w:val="0"/>
          <w:szCs w:val="22"/>
          <w:lang w:val="sv-SE"/>
        </w:rPr>
      </w:pPr>
      <w:r w:rsidRPr="009C0652">
        <w:rPr>
          <w:noProof w:val="0"/>
          <w:szCs w:val="22"/>
          <w:lang w:val="sv-SE"/>
        </w:rPr>
        <w:t>Användning av Victoza rekommenderas inte om du har svår leversjukdom.</w:t>
      </w:r>
    </w:p>
    <w:p w14:paraId="48943CF7" w14:textId="77777777" w:rsidR="0028780D" w:rsidRPr="009C0652" w:rsidRDefault="00953AAD" w:rsidP="00AC68A9">
      <w:pPr>
        <w:widowControl w:val="0"/>
        <w:suppressAutoHyphens w:val="0"/>
        <w:rPr>
          <w:noProof w:val="0"/>
          <w:szCs w:val="22"/>
          <w:lang w:val="sv-SE"/>
        </w:rPr>
      </w:pPr>
      <w:r w:rsidRPr="009C0652">
        <w:rPr>
          <w:noProof w:val="0"/>
          <w:szCs w:val="22"/>
          <w:lang w:val="sv-SE"/>
        </w:rPr>
        <w:t>Victoza</w:t>
      </w:r>
      <w:r w:rsidR="005246FD" w:rsidRPr="009C0652">
        <w:rPr>
          <w:noProof w:val="0"/>
          <w:szCs w:val="22"/>
          <w:lang w:val="sv-SE"/>
        </w:rPr>
        <w:t xml:space="preserve"> rekommenderas inte om du har svår hjärtsvikt.</w:t>
      </w:r>
    </w:p>
    <w:p w14:paraId="79F3987C" w14:textId="77777777" w:rsidR="005246FD" w:rsidRPr="009C0652" w:rsidRDefault="005246FD" w:rsidP="00AC68A9">
      <w:pPr>
        <w:widowControl w:val="0"/>
        <w:suppressAutoHyphens w:val="0"/>
        <w:rPr>
          <w:noProof w:val="0"/>
          <w:szCs w:val="22"/>
          <w:lang w:val="sv-SE"/>
        </w:rPr>
      </w:pPr>
    </w:p>
    <w:p w14:paraId="112DB533" w14:textId="77777777" w:rsidR="00AC68A9" w:rsidRPr="009C0652" w:rsidRDefault="005246FD" w:rsidP="00AC68A9">
      <w:pPr>
        <w:widowControl w:val="0"/>
        <w:suppressAutoHyphens w:val="0"/>
        <w:rPr>
          <w:noProof w:val="0"/>
          <w:szCs w:val="22"/>
          <w:lang w:val="sv-SE"/>
        </w:rPr>
      </w:pPr>
      <w:r w:rsidRPr="009C0652">
        <w:rPr>
          <w:noProof w:val="0"/>
          <w:szCs w:val="22"/>
          <w:lang w:val="sv-SE"/>
        </w:rPr>
        <w:t>Detta läkemedel</w:t>
      </w:r>
      <w:r w:rsidR="00AC68A9" w:rsidRPr="009C0652">
        <w:rPr>
          <w:noProof w:val="0"/>
          <w:szCs w:val="22"/>
          <w:lang w:val="sv-SE"/>
        </w:rPr>
        <w:t xml:space="preserve"> rekommenderas inte </w:t>
      </w:r>
      <w:r w:rsidRPr="009C0652">
        <w:rPr>
          <w:noProof w:val="0"/>
          <w:szCs w:val="22"/>
          <w:lang w:val="sv-SE"/>
        </w:rPr>
        <w:t xml:space="preserve">om du har svåra mag- eller tarmproblem </w:t>
      </w:r>
      <w:r w:rsidR="00687813" w:rsidRPr="009C0652">
        <w:rPr>
          <w:noProof w:val="0"/>
          <w:szCs w:val="22"/>
          <w:lang w:val="sv-SE"/>
        </w:rPr>
        <w:t>som ger</w:t>
      </w:r>
      <w:r w:rsidRPr="009C0652">
        <w:rPr>
          <w:noProof w:val="0"/>
          <w:szCs w:val="22"/>
          <w:lang w:val="sv-SE"/>
        </w:rPr>
        <w:t xml:space="preserve"> långsam magsäckstömning (s k gastropares) eller </w:t>
      </w:r>
      <w:r w:rsidR="00AC68A9" w:rsidRPr="009C0652">
        <w:rPr>
          <w:noProof w:val="0"/>
          <w:szCs w:val="22"/>
          <w:lang w:val="sv-SE"/>
        </w:rPr>
        <w:t>inflammatorisk tarmsjukdom</w:t>
      </w:r>
      <w:r w:rsidR="00AC68A9" w:rsidRPr="009C0652">
        <w:rPr>
          <w:noProof w:val="0"/>
          <w:color w:val="000000"/>
          <w:szCs w:val="22"/>
          <w:lang w:val="sv-SE"/>
        </w:rPr>
        <w:t>.</w:t>
      </w:r>
    </w:p>
    <w:p w14:paraId="218D2B96" w14:textId="77777777" w:rsidR="00AC68A9" w:rsidRPr="009C0652" w:rsidRDefault="00AC68A9" w:rsidP="00AC68A9">
      <w:pPr>
        <w:widowControl w:val="0"/>
        <w:suppressAutoHyphens w:val="0"/>
        <w:rPr>
          <w:noProof w:val="0"/>
          <w:szCs w:val="22"/>
          <w:lang w:val="sv-SE" w:eastAsia="da-DK"/>
        </w:rPr>
      </w:pPr>
    </w:p>
    <w:p w14:paraId="3FCDECF6"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 xml:space="preserve">Om du har symtom på akut inflammation i bukspottkörteln, såsom ihållande, svåra magsmärtor bör du </w:t>
      </w:r>
      <w:r w:rsidR="002E1C3F" w:rsidRPr="009C0652">
        <w:rPr>
          <w:noProof w:val="0"/>
          <w:szCs w:val="22"/>
          <w:lang w:val="sv-SE"/>
        </w:rPr>
        <w:t xml:space="preserve">omedelbart </w:t>
      </w:r>
      <w:r w:rsidRPr="009C0652">
        <w:rPr>
          <w:noProof w:val="0"/>
          <w:szCs w:val="22"/>
          <w:lang w:val="sv-SE"/>
        </w:rPr>
        <w:t>rådfråga läkare</w:t>
      </w:r>
      <w:r w:rsidR="002E1C3F" w:rsidRPr="009C0652">
        <w:rPr>
          <w:noProof w:val="0"/>
          <w:szCs w:val="22"/>
          <w:lang w:val="sv-SE"/>
        </w:rPr>
        <w:t xml:space="preserve"> (se avsnitt 4)</w:t>
      </w:r>
      <w:r w:rsidRPr="009C0652">
        <w:rPr>
          <w:noProof w:val="0"/>
          <w:szCs w:val="22"/>
          <w:lang w:val="sv-SE"/>
        </w:rPr>
        <w:t>.</w:t>
      </w:r>
    </w:p>
    <w:p w14:paraId="5A08808B" w14:textId="77777777" w:rsidR="00AC68A9" w:rsidRPr="009C0652" w:rsidRDefault="00AC68A9" w:rsidP="00AC68A9">
      <w:pPr>
        <w:widowControl w:val="0"/>
        <w:numPr>
          <w:ilvl w:val="12"/>
          <w:numId w:val="0"/>
        </w:numPr>
        <w:suppressAutoHyphens w:val="0"/>
        <w:rPr>
          <w:noProof w:val="0"/>
          <w:szCs w:val="22"/>
          <w:lang w:val="sv-SE"/>
        </w:rPr>
      </w:pPr>
    </w:p>
    <w:p w14:paraId="133832E9" w14:textId="77777777" w:rsidR="002E1C3F" w:rsidRPr="009C0652" w:rsidRDefault="002E1C3F" w:rsidP="00AC68A9">
      <w:pPr>
        <w:widowControl w:val="0"/>
        <w:numPr>
          <w:ilvl w:val="12"/>
          <w:numId w:val="0"/>
        </w:numPr>
        <w:suppressAutoHyphens w:val="0"/>
        <w:rPr>
          <w:noProof w:val="0"/>
          <w:szCs w:val="22"/>
          <w:lang w:val="sv-SE"/>
        </w:rPr>
      </w:pPr>
      <w:r w:rsidRPr="009C0652">
        <w:rPr>
          <w:noProof w:val="0"/>
          <w:szCs w:val="22"/>
          <w:lang w:val="sv-SE"/>
        </w:rPr>
        <w:t xml:space="preserve">Om du har </w:t>
      </w:r>
      <w:r w:rsidR="005246FD" w:rsidRPr="009C0652">
        <w:rPr>
          <w:noProof w:val="0"/>
          <w:szCs w:val="22"/>
          <w:lang w:val="sv-SE"/>
        </w:rPr>
        <w:t xml:space="preserve">sköldkörtelsjukdom </w:t>
      </w:r>
      <w:r w:rsidR="00687813" w:rsidRPr="009C0652">
        <w:rPr>
          <w:noProof w:val="0"/>
          <w:szCs w:val="22"/>
          <w:lang w:val="sv-SE"/>
        </w:rPr>
        <w:t xml:space="preserve">inklusive </w:t>
      </w:r>
      <w:r w:rsidR="005246FD" w:rsidRPr="009C0652">
        <w:rPr>
          <w:noProof w:val="0"/>
          <w:szCs w:val="22"/>
          <w:lang w:val="sv-SE"/>
        </w:rPr>
        <w:t>sköldkörtelknutor och förstorad sköldkörtel, rådfråga läkare.</w:t>
      </w:r>
    </w:p>
    <w:p w14:paraId="6E05C306" w14:textId="77777777" w:rsidR="005246FD" w:rsidRPr="009C0652" w:rsidRDefault="005246FD" w:rsidP="00AC68A9">
      <w:pPr>
        <w:widowControl w:val="0"/>
        <w:numPr>
          <w:ilvl w:val="12"/>
          <w:numId w:val="0"/>
        </w:numPr>
        <w:suppressAutoHyphens w:val="0"/>
        <w:rPr>
          <w:noProof w:val="0"/>
          <w:szCs w:val="22"/>
          <w:lang w:val="sv-SE"/>
        </w:rPr>
      </w:pPr>
    </w:p>
    <w:p w14:paraId="6E17A7BA" w14:textId="77777777" w:rsidR="00AC68A9" w:rsidRPr="009C0652" w:rsidRDefault="00AC68A9" w:rsidP="00AC68A9">
      <w:pPr>
        <w:widowControl w:val="0"/>
        <w:numPr>
          <w:ilvl w:val="12"/>
          <w:numId w:val="0"/>
        </w:numPr>
        <w:suppressAutoHyphens w:val="0"/>
        <w:rPr>
          <w:rFonts w:eastAsia="Batang"/>
          <w:noProof w:val="0"/>
          <w:szCs w:val="22"/>
          <w:lang w:val="sv-SE" w:eastAsia="ko-KR"/>
        </w:rPr>
      </w:pPr>
      <w:r w:rsidRPr="009C0652">
        <w:rPr>
          <w:rFonts w:eastAsia="Batang"/>
          <w:noProof w:val="0"/>
          <w:szCs w:val="22"/>
          <w:lang w:val="sv-SE" w:eastAsia="ko-KR"/>
        </w:rPr>
        <w:t>När du börjar använda Victoza kan du i vissa fall, om du t ex får kräkningar, illamående och diarré, förlora vätska och bli uttorkad. Det är viktigt att undvika uttorkning, varför du ska dricka mycket vätska. Kontakta din läkare om du har några frågor eller funderingar.</w:t>
      </w:r>
    </w:p>
    <w:p w14:paraId="1C8A6FCD" w14:textId="77777777" w:rsidR="00AC68A9" w:rsidRPr="009C0652" w:rsidRDefault="00AC68A9" w:rsidP="00AC68A9">
      <w:pPr>
        <w:widowControl w:val="0"/>
        <w:numPr>
          <w:ilvl w:val="12"/>
          <w:numId w:val="0"/>
        </w:numPr>
        <w:suppressAutoHyphens w:val="0"/>
        <w:rPr>
          <w:noProof w:val="0"/>
          <w:szCs w:val="22"/>
          <w:lang w:val="sv-SE"/>
        </w:rPr>
      </w:pPr>
    </w:p>
    <w:p w14:paraId="05EFCE3D"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Barn och ungdomar</w:t>
      </w:r>
    </w:p>
    <w:p w14:paraId="5BC7A791" w14:textId="22CD949E" w:rsidR="00DA6868" w:rsidRPr="009C0652" w:rsidRDefault="00DA6868" w:rsidP="00DA6868">
      <w:pPr>
        <w:widowControl w:val="0"/>
        <w:numPr>
          <w:ilvl w:val="12"/>
          <w:numId w:val="0"/>
        </w:numPr>
        <w:suppressAutoHyphens w:val="0"/>
        <w:rPr>
          <w:noProof w:val="0"/>
          <w:szCs w:val="22"/>
          <w:lang w:val="sv-SE"/>
        </w:rPr>
      </w:pPr>
      <w:r w:rsidRPr="009C0652">
        <w:rPr>
          <w:noProof w:val="0"/>
          <w:szCs w:val="22"/>
          <w:lang w:val="sv-SE"/>
        </w:rPr>
        <w:t xml:space="preserve">Victoza </w:t>
      </w:r>
      <w:r w:rsidR="00F622C1">
        <w:rPr>
          <w:noProof w:val="0"/>
          <w:szCs w:val="22"/>
          <w:lang w:val="sv-SE"/>
        </w:rPr>
        <w:t>kan användas</w:t>
      </w:r>
      <w:r w:rsidR="00B069F3">
        <w:rPr>
          <w:noProof w:val="0"/>
          <w:szCs w:val="22"/>
          <w:lang w:val="sv-SE"/>
        </w:rPr>
        <w:t xml:space="preserve"> till ungdomar och barn </w:t>
      </w:r>
      <w:r w:rsidR="00A94D09">
        <w:rPr>
          <w:noProof w:val="0"/>
          <w:szCs w:val="22"/>
          <w:lang w:val="sv-SE"/>
        </w:rPr>
        <w:t>från 10 års ålder</w:t>
      </w:r>
      <w:r w:rsidR="00B069F3">
        <w:rPr>
          <w:noProof w:val="0"/>
          <w:szCs w:val="22"/>
          <w:lang w:val="sv-SE"/>
        </w:rPr>
        <w:t xml:space="preserve">. Inga data finns tillgängliga för barn under 10 år. </w:t>
      </w:r>
    </w:p>
    <w:p w14:paraId="1574425D" w14:textId="77777777" w:rsidR="00DA6868" w:rsidRPr="009C0652" w:rsidRDefault="00DA6868" w:rsidP="00DA6868">
      <w:pPr>
        <w:widowControl w:val="0"/>
        <w:numPr>
          <w:ilvl w:val="12"/>
          <w:numId w:val="0"/>
        </w:numPr>
        <w:suppressAutoHyphens w:val="0"/>
        <w:rPr>
          <w:noProof w:val="0"/>
          <w:szCs w:val="22"/>
          <w:lang w:val="sv-SE"/>
        </w:rPr>
      </w:pPr>
    </w:p>
    <w:p w14:paraId="2822B7B6"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Andra läkemedel och Victoza</w:t>
      </w:r>
    </w:p>
    <w:p w14:paraId="56EE975C"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 xml:space="preserve">Tala om för läkare, apotekspersonal </w:t>
      </w:r>
      <w:r w:rsidR="00DE45FA" w:rsidRPr="009C0652">
        <w:rPr>
          <w:noProof w:val="0"/>
          <w:szCs w:val="22"/>
          <w:lang w:val="sv-SE"/>
        </w:rPr>
        <w:t xml:space="preserve">eller sjuksköterska </w:t>
      </w:r>
      <w:r w:rsidRPr="009C0652">
        <w:rPr>
          <w:noProof w:val="0"/>
          <w:szCs w:val="22"/>
          <w:lang w:val="sv-SE"/>
        </w:rPr>
        <w:t>om du tar</w:t>
      </w:r>
      <w:r w:rsidR="00866F97" w:rsidRPr="009C0652">
        <w:rPr>
          <w:noProof w:val="0"/>
          <w:szCs w:val="22"/>
          <w:lang w:val="sv-SE"/>
        </w:rPr>
        <w:t>,</w:t>
      </w:r>
      <w:r w:rsidRPr="009C0652">
        <w:rPr>
          <w:noProof w:val="0"/>
          <w:szCs w:val="22"/>
          <w:lang w:val="sv-SE"/>
        </w:rPr>
        <w:t xml:space="preserve"> nyligen har tagit eller kan tänkas ta andra läkemedel.</w:t>
      </w:r>
    </w:p>
    <w:p w14:paraId="1A3180E3" w14:textId="77777777" w:rsidR="00AC68A9" w:rsidRPr="009C0652" w:rsidRDefault="00AC68A9" w:rsidP="00AC68A9">
      <w:pPr>
        <w:widowControl w:val="0"/>
        <w:numPr>
          <w:ilvl w:val="12"/>
          <w:numId w:val="0"/>
        </w:numPr>
        <w:suppressAutoHyphens w:val="0"/>
        <w:rPr>
          <w:noProof w:val="0"/>
          <w:szCs w:val="22"/>
          <w:lang w:val="sv-SE"/>
        </w:rPr>
      </w:pPr>
    </w:p>
    <w:p w14:paraId="782A3D7B"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Speciellt om du tar läkemedel som innehåller någon av följande aktiva substanser, så ska du tala om det för läkare, apotekspersonal</w:t>
      </w:r>
      <w:r w:rsidR="00DE45FA" w:rsidRPr="009C0652">
        <w:rPr>
          <w:noProof w:val="0"/>
          <w:szCs w:val="22"/>
          <w:lang w:val="sv-SE"/>
        </w:rPr>
        <w:t xml:space="preserve"> eller sjuksköterska</w:t>
      </w:r>
      <w:r w:rsidRPr="009C0652">
        <w:rPr>
          <w:noProof w:val="0"/>
          <w:szCs w:val="22"/>
          <w:lang w:val="sv-SE"/>
        </w:rPr>
        <w:t>:</w:t>
      </w:r>
    </w:p>
    <w:p w14:paraId="0785A0A8" w14:textId="77777777" w:rsidR="00AC68A9"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En sulfonureid (t ex glimepirid eller glibenklamid)</w:t>
      </w:r>
      <w:r w:rsidR="00953AAD" w:rsidRPr="009C0652">
        <w:rPr>
          <w:noProof w:val="0"/>
          <w:szCs w:val="22"/>
          <w:lang w:val="sv-SE"/>
        </w:rPr>
        <w:t xml:space="preserve"> eller insulin</w:t>
      </w:r>
      <w:r w:rsidRPr="009C0652">
        <w:rPr>
          <w:noProof w:val="0"/>
          <w:szCs w:val="22"/>
          <w:lang w:val="sv-SE"/>
        </w:rPr>
        <w:t>. Du kan drabbas av hypoglykemi (lågt blodsocker) om du använder Victoza tillsammans med en sulfonureid</w:t>
      </w:r>
      <w:r w:rsidR="00953AAD" w:rsidRPr="009C0652">
        <w:rPr>
          <w:noProof w:val="0"/>
          <w:szCs w:val="22"/>
          <w:lang w:val="sv-SE"/>
        </w:rPr>
        <w:t xml:space="preserve"> eller insulin</w:t>
      </w:r>
      <w:r w:rsidRPr="009C0652">
        <w:rPr>
          <w:noProof w:val="0"/>
          <w:szCs w:val="22"/>
          <w:lang w:val="sv-SE"/>
        </w:rPr>
        <w:t>, eftersom de medför ökad risk för lågt blodsocker. När du börjar använda dessa läkemedel tillsammans kommer din läkare eventuellt att minska din dos av sulfonureiden</w:t>
      </w:r>
      <w:r w:rsidR="00953AAD" w:rsidRPr="009C0652">
        <w:rPr>
          <w:noProof w:val="0"/>
          <w:szCs w:val="22"/>
          <w:lang w:val="sv-SE"/>
        </w:rPr>
        <w:t xml:space="preserve"> eller insulinet</w:t>
      </w:r>
      <w:r w:rsidRPr="009C0652">
        <w:rPr>
          <w:noProof w:val="0"/>
          <w:szCs w:val="22"/>
          <w:lang w:val="sv-SE"/>
        </w:rPr>
        <w:t>. Se avsnitt 4 för information om varningssignaler på lågt blodsocker.</w:t>
      </w:r>
      <w:r w:rsidR="00DE45FA" w:rsidRPr="009C0652">
        <w:rPr>
          <w:noProof w:val="0"/>
          <w:szCs w:val="22"/>
          <w:lang w:val="sv-SE"/>
        </w:rPr>
        <w:t xml:space="preserve"> Om du även tar en sulfonureid (t ex glimepirid eller glibenklamid)</w:t>
      </w:r>
      <w:r w:rsidR="00953AAD" w:rsidRPr="009C0652">
        <w:rPr>
          <w:noProof w:val="0"/>
          <w:szCs w:val="22"/>
          <w:lang w:val="sv-SE"/>
        </w:rPr>
        <w:t xml:space="preserve"> eller insulin</w:t>
      </w:r>
      <w:r w:rsidR="00DE45FA" w:rsidRPr="009C0652">
        <w:rPr>
          <w:noProof w:val="0"/>
          <w:szCs w:val="22"/>
          <w:lang w:val="sv-SE"/>
        </w:rPr>
        <w:t>, kan din läkare tala om för dig att du ska ko</w:t>
      </w:r>
      <w:r w:rsidR="00174342" w:rsidRPr="009C0652">
        <w:rPr>
          <w:noProof w:val="0"/>
          <w:szCs w:val="22"/>
          <w:lang w:val="sv-SE"/>
        </w:rPr>
        <w:t>ntrollera</w:t>
      </w:r>
      <w:r w:rsidR="00DE45FA" w:rsidRPr="009C0652">
        <w:rPr>
          <w:noProof w:val="0"/>
          <w:szCs w:val="22"/>
          <w:lang w:val="sv-SE"/>
        </w:rPr>
        <w:t xml:space="preserve"> dina blodsockernivåer. Detta hjälper läkaren att bestämma om dosen sulfonureid </w:t>
      </w:r>
      <w:r w:rsidR="00953AAD" w:rsidRPr="009C0652">
        <w:rPr>
          <w:noProof w:val="0"/>
          <w:szCs w:val="22"/>
          <w:lang w:val="sv-SE"/>
        </w:rPr>
        <w:t xml:space="preserve">eller insulin </w:t>
      </w:r>
      <w:r w:rsidR="00DE45FA" w:rsidRPr="009C0652">
        <w:rPr>
          <w:noProof w:val="0"/>
          <w:szCs w:val="22"/>
          <w:lang w:val="sv-SE"/>
        </w:rPr>
        <w:t>behöver ändras.</w:t>
      </w:r>
    </w:p>
    <w:p w14:paraId="2C710202" w14:textId="77777777" w:rsidR="00770A6A" w:rsidRPr="009C0652" w:rsidRDefault="0070348D" w:rsidP="00B60CC0">
      <w:pPr>
        <w:ind w:left="567" w:hanging="567"/>
        <w:rPr>
          <w:lang w:val="sv-SE"/>
        </w:rPr>
      </w:pPr>
      <w:r w:rsidRPr="0070348D">
        <w:rPr>
          <w:lang w:val="sv-SE"/>
        </w:rPr>
        <w:t>•</w:t>
      </w:r>
      <w:r w:rsidRPr="0070348D">
        <w:rPr>
          <w:lang w:val="sv-SE"/>
        </w:rPr>
        <w:tab/>
      </w:r>
      <w:r w:rsidR="00770A6A">
        <w:rPr>
          <w:lang w:val="sv-SE"/>
        </w:rPr>
        <w:t>O</w:t>
      </w:r>
      <w:r w:rsidR="00770A6A" w:rsidRPr="00770A6A">
        <w:rPr>
          <w:lang w:val="sv-SE"/>
        </w:rPr>
        <w:t>m du använder insulin kommer läkaren att tala om hur du sänker insulindosen och rekommendera att du oftare kontrollerar ditt blodsocker för att undvika hyperglykemi (högt blodsocker) och diabetesketoacidos (en komplikation vid diabetes som inträffar när kroppen inte kan bryta ner glukos eftersom det inte finns tillräckligt mycket insulin).</w:t>
      </w:r>
    </w:p>
    <w:p w14:paraId="0666CA51" w14:textId="77777777" w:rsidR="00AC68A9" w:rsidRPr="009C0652" w:rsidRDefault="00DE45FA" w:rsidP="00174342">
      <w:pPr>
        <w:widowControl w:val="0"/>
        <w:numPr>
          <w:ilvl w:val="12"/>
          <w:numId w:val="0"/>
        </w:numPr>
        <w:suppressAutoHyphens w:val="0"/>
        <w:ind w:left="567" w:hanging="567"/>
        <w:rPr>
          <w:noProof w:val="0"/>
          <w:szCs w:val="22"/>
          <w:lang w:val="sv-SE"/>
        </w:rPr>
      </w:pPr>
      <w:r w:rsidRPr="009C0652">
        <w:rPr>
          <w:noProof w:val="0"/>
          <w:szCs w:val="22"/>
          <w:lang w:val="sv-SE"/>
        </w:rPr>
        <w:t>•</w:t>
      </w:r>
      <w:r w:rsidRPr="009C0652">
        <w:rPr>
          <w:noProof w:val="0"/>
          <w:szCs w:val="22"/>
          <w:lang w:val="sv-SE"/>
        </w:rPr>
        <w:tab/>
        <w:t xml:space="preserve">Warfarin eller andra </w:t>
      </w:r>
      <w:r w:rsidR="00553109" w:rsidRPr="009C0652">
        <w:rPr>
          <w:noProof w:val="0"/>
          <w:szCs w:val="22"/>
          <w:lang w:val="sv-SE"/>
        </w:rPr>
        <w:t>per</w:t>
      </w:r>
      <w:r w:rsidRPr="009C0652">
        <w:rPr>
          <w:noProof w:val="0"/>
          <w:szCs w:val="22"/>
          <w:lang w:val="sv-SE"/>
        </w:rPr>
        <w:t xml:space="preserve">orala anti-koagulantia. Det kan krävas </w:t>
      </w:r>
      <w:r w:rsidR="00174342" w:rsidRPr="009C0652">
        <w:rPr>
          <w:noProof w:val="0"/>
          <w:szCs w:val="22"/>
          <w:lang w:val="sv-SE"/>
        </w:rPr>
        <w:t>att du gör tätare kontroller av ditt blods levringsförmåga.</w:t>
      </w:r>
    </w:p>
    <w:p w14:paraId="306C32C2" w14:textId="77777777" w:rsidR="00174342" w:rsidRPr="009C0652" w:rsidRDefault="00174342" w:rsidP="00174342">
      <w:pPr>
        <w:widowControl w:val="0"/>
        <w:numPr>
          <w:ilvl w:val="12"/>
          <w:numId w:val="0"/>
        </w:numPr>
        <w:suppressAutoHyphens w:val="0"/>
        <w:ind w:left="567" w:hanging="567"/>
        <w:rPr>
          <w:noProof w:val="0"/>
          <w:szCs w:val="22"/>
          <w:lang w:val="sv-SE"/>
        </w:rPr>
      </w:pPr>
    </w:p>
    <w:p w14:paraId="41E41232"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Graviditet och amning</w:t>
      </w:r>
    </w:p>
    <w:p w14:paraId="659ADA35" w14:textId="77777777" w:rsidR="00AC68A9" w:rsidRPr="009C0652" w:rsidRDefault="00866F97" w:rsidP="00AC68A9">
      <w:pPr>
        <w:widowControl w:val="0"/>
        <w:suppressAutoHyphens w:val="0"/>
        <w:autoSpaceDE w:val="0"/>
        <w:autoSpaceDN w:val="0"/>
        <w:adjustRightInd w:val="0"/>
        <w:rPr>
          <w:noProof w:val="0"/>
          <w:szCs w:val="22"/>
          <w:lang w:val="sv-SE"/>
        </w:rPr>
      </w:pPr>
      <w:r w:rsidRPr="009C0652">
        <w:rPr>
          <w:noProof w:val="0"/>
          <w:szCs w:val="22"/>
          <w:lang w:val="sv-SE"/>
        </w:rPr>
        <w:t>Tala om för läkaren o</w:t>
      </w:r>
      <w:r w:rsidR="00AC68A9" w:rsidRPr="009C0652">
        <w:rPr>
          <w:noProof w:val="0"/>
          <w:szCs w:val="22"/>
          <w:lang w:val="sv-SE"/>
        </w:rPr>
        <w:t>m du är gravid, tror att du kan vara gravid eller planerar att skaffa barn. Victoza ska inte användas under graviditet</w:t>
      </w:r>
      <w:r w:rsidR="00174342" w:rsidRPr="009C0652">
        <w:rPr>
          <w:noProof w:val="0"/>
          <w:szCs w:val="22"/>
          <w:lang w:val="sv-SE"/>
        </w:rPr>
        <w:t xml:space="preserve"> eftersom</w:t>
      </w:r>
      <w:r w:rsidR="00AC68A9" w:rsidRPr="009C0652">
        <w:rPr>
          <w:noProof w:val="0"/>
          <w:szCs w:val="22"/>
          <w:lang w:val="sv-SE"/>
        </w:rPr>
        <w:t xml:space="preserve"> </w:t>
      </w:r>
      <w:r w:rsidR="00174342" w:rsidRPr="009C0652">
        <w:rPr>
          <w:noProof w:val="0"/>
          <w:szCs w:val="22"/>
          <w:lang w:val="sv-SE"/>
        </w:rPr>
        <w:t>d</w:t>
      </w:r>
      <w:r w:rsidR="00AC68A9" w:rsidRPr="009C0652">
        <w:rPr>
          <w:noProof w:val="0"/>
          <w:szCs w:val="22"/>
          <w:lang w:val="sv-SE"/>
        </w:rPr>
        <w:t xml:space="preserve">et inte </w:t>
      </w:r>
      <w:r w:rsidR="00174342" w:rsidRPr="009C0652">
        <w:rPr>
          <w:noProof w:val="0"/>
          <w:szCs w:val="22"/>
          <w:lang w:val="sv-SE"/>
        </w:rPr>
        <w:t xml:space="preserve">är </w:t>
      </w:r>
      <w:r w:rsidR="00AC68A9" w:rsidRPr="009C0652">
        <w:rPr>
          <w:noProof w:val="0"/>
          <w:szCs w:val="22"/>
          <w:lang w:val="sv-SE"/>
        </w:rPr>
        <w:t xml:space="preserve">känt om </w:t>
      </w:r>
      <w:r w:rsidR="00174342" w:rsidRPr="009C0652">
        <w:rPr>
          <w:noProof w:val="0"/>
          <w:szCs w:val="22"/>
          <w:lang w:val="sv-SE"/>
        </w:rPr>
        <w:t xml:space="preserve">det </w:t>
      </w:r>
      <w:r w:rsidR="00AC68A9" w:rsidRPr="009C0652">
        <w:rPr>
          <w:noProof w:val="0"/>
          <w:szCs w:val="22"/>
          <w:lang w:val="sv-SE"/>
        </w:rPr>
        <w:t>kan skada ditt foster.</w:t>
      </w:r>
    </w:p>
    <w:p w14:paraId="00B21F7D" w14:textId="77777777" w:rsidR="00AC68A9" w:rsidRPr="009C0652" w:rsidRDefault="00AC68A9" w:rsidP="00AC68A9">
      <w:pPr>
        <w:widowControl w:val="0"/>
        <w:numPr>
          <w:ilvl w:val="12"/>
          <w:numId w:val="0"/>
        </w:numPr>
        <w:suppressAutoHyphens w:val="0"/>
        <w:rPr>
          <w:noProof w:val="0"/>
          <w:szCs w:val="22"/>
          <w:lang w:val="sv-SE"/>
        </w:rPr>
      </w:pPr>
    </w:p>
    <w:p w14:paraId="4C6EB808"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 xml:space="preserve">Det är </w:t>
      </w:r>
      <w:r w:rsidR="008D05CE" w:rsidRPr="009C0652">
        <w:rPr>
          <w:noProof w:val="0"/>
          <w:szCs w:val="22"/>
          <w:lang w:val="sv-SE"/>
        </w:rPr>
        <w:t xml:space="preserve">inte </w:t>
      </w:r>
      <w:r w:rsidRPr="009C0652">
        <w:rPr>
          <w:noProof w:val="0"/>
          <w:szCs w:val="22"/>
          <w:lang w:val="sv-SE"/>
        </w:rPr>
        <w:t xml:space="preserve">känt om Victoza passerar över </w:t>
      </w:r>
      <w:r w:rsidR="008D05CE" w:rsidRPr="009C0652">
        <w:rPr>
          <w:noProof w:val="0"/>
          <w:szCs w:val="22"/>
          <w:lang w:val="sv-SE"/>
        </w:rPr>
        <w:t>t</w:t>
      </w:r>
      <w:r w:rsidRPr="009C0652">
        <w:rPr>
          <w:noProof w:val="0"/>
          <w:szCs w:val="22"/>
          <w:lang w:val="sv-SE"/>
        </w:rPr>
        <w:t>i</w:t>
      </w:r>
      <w:r w:rsidR="008D05CE" w:rsidRPr="009C0652">
        <w:rPr>
          <w:noProof w:val="0"/>
          <w:szCs w:val="22"/>
          <w:lang w:val="sv-SE"/>
        </w:rPr>
        <w:t>ll</w:t>
      </w:r>
      <w:r w:rsidRPr="009C0652">
        <w:rPr>
          <w:noProof w:val="0"/>
          <w:szCs w:val="22"/>
          <w:lang w:val="sv-SE"/>
        </w:rPr>
        <w:t xml:space="preserve"> </w:t>
      </w:r>
      <w:r w:rsidR="00153F1E" w:rsidRPr="009C0652">
        <w:rPr>
          <w:noProof w:val="0"/>
          <w:szCs w:val="22"/>
          <w:lang w:val="sv-SE"/>
        </w:rPr>
        <w:t>bröstmjölk</w:t>
      </w:r>
      <w:r w:rsidR="002F2BCB" w:rsidRPr="009C0652">
        <w:rPr>
          <w:noProof w:val="0"/>
          <w:szCs w:val="22"/>
          <w:lang w:val="sv-SE"/>
        </w:rPr>
        <w:t>,</w:t>
      </w:r>
      <w:r w:rsidRPr="009C0652">
        <w:rPr>
          <w:noProof w:val="0"/>
          <w:szCs w:val="22"/>
          <w:lang w:val="sv-SE"/>
        </w:rPr>
        <w:t xml:space="preserve"> </w:t>
      </w:r>
      <w:r w:rsidR="002F2BCB" w:rsidRPr="009C0652">
        <w:rPr>
          <w:noProof w:val="0"/>
          <w:szCs w:val="22"/>
          <w:lang w:val="sv-SE"/>
        </w:rPr>
        <w:t>a</w:t>
      </w:r>
      <w:r w:rsidRPr="009C0652">
        <w:rPr>
          <w:noProof w:val="0"/>
          <w:szCs w:val="22"/>
          <w:lang w:val="sv-SE"/>
        </w:rPr>
        <w:t xml:space="preserve">nvänd </w:t>
      </w:r>
      <w:r w:rsidR="002F2BCB" w:rsidRPr="009C0652">
        <w:rPr>
          <w:noProof w:val="0"/>
          <w:szCs w:val="22"/>
          <w:lang w:val="sv-SE"/>
        </w:rPr>
        <w:t xml:space="preserve">därför </w:t>
      </w:r>
      <w:r w:rsidRPr="009C0652">
        <w:rPr>
          <w:noProof w:val="0"/>
          <w:szCs w:val="22"/>
          <w:lang w:val="sv-SE"/>
        </w:rPr>
        <w:t xml:space="preserve">inte </w:t>
      </w:r>
      <w:r w:rsidR="002F2BCB" w:rsidRPr="009C0652">
        <w:rPr>
          <w:noProof w:val="0"/>
          <w:szCs w:val="22"/>
          <w:lang w:val="sv-SE"/>
        </w:rPr>
        <w:t xml:space="preserve">detta läkemedel </w:t>
      </w:r>
      <w:r w:rsidRPr="009C0652">
        <w:rPr>
          <w:noProof w:val="0"/>
          <w:szCs w:val="22"/>
          <w:lang w:val="sv-SE"/>
        </w:rPr>
        <w:t>om du ammar.</w:t>
      </w:r>
    </w:p>
    <w:p w14:paraId="4E96D888" w14:textId="77777777" w:rsidR="00AC68A9" w:rsidRPr="009C0652" w:rsidRDefault="00AC68A9" w:rsidP="00AC68A9">
      <w:pPr>
        <w:widowControl w:val="0"/>
        <w:numPr>
          <w:ilvl w:val="12"/>
          <w:numId w:val="0"/>
        </w:numPr>
        <w:suppressAutoHyphens w:val="0"/>
        <w:rPr>
          <w:noProof w:val="0"/>
          <w:szCs w:val="22"/>
          <w:lang w:val="sv-SE"/>
        </w:rPr>
      </w:pPr>
    </w:p>
    <w:p w14:paraId="0BFDC59B"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Körförmåga och användning av maskiner</w:t>
      </w:r>
    </w:p>
    <w:p w14:paraId="219289E0" w14:textId="77777777"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 xml:space="preserve">Lågt blodsocker kan försämra din koncentrationsförmåga. Undvik bilkörning eller användning av maskiner om du får insulinkänning. Se avsnitt 4 för </w:t>
      </w:r>
      <w:r w:rsidR="00866F97" w:rsidRPr="009C0652">
        <w:rPr>
          <w:noProof w:val="0"/>
          <w:szCs w:val="22"/>
          <w:lang w:val="sv-SE"/>
        </w:rPr>
        <w:t xml:space="preserve">information om </w:t>
      </w:r>
      <w:r w:rsidRPr="009C0652">
        <w:rPr>
          <w:noProof w:val="0"/>
          <w:szCs w:val="22"/>
          <w:lang w:val="sv-SE"/>
        </w:rPr>
        <w:t xml:space="preserve">varningssignaler på lågt blodsocker. Vänd dig till din läkare för mer information om detta. </w:t>
      </w:r>
    </w:p>
    <w:p w14:paraId="0DC0238E" w14:textId="77777777" w:rsidR="00AC68A9" w:rsidRDefault="00AC68A9" w:rsidP="00AC68A9">
      <w:pPr>
        <w:widowControl w:val="0"/>
        <w:numPr>
          <w:ilvl w:val="12"/>
          <w:numId w:val="0"/>
        </w:numPr>
        <w:suppressAutoHyphens w:val="0"/>
        <w:ind w:right="-2"/>
        <w:rPr>
          <w:noProof w:val="0"/>
          <w:szCs w:val="22"/>
          <w:lang w:val="sv-SE"/>
        </w:rPr>
      </w:pPr>
    </w:p>
    <w:p w14:paraId="1F20B583" w14:textId="77777777" w:rsidR="00617292" w:rsidRPr="00F75847" w:rsidRDefault="00617292" w:rsidP="00617292">
      <w:pPr>
        <w:tabs>
          <w:tab w:val="clear" w:pos="567"/>
        </w:tabs>
        <w:suppressAutoHyphens w:val="0"/>
        <w:autoSpaceDE w:val="0"/>
        <w:autoSpaceDN w:val="0"/>
        <w:adjustRightInd w:val="0"/>
        <w:rPr>
          <w:b/>
          <w:lang w:val="sv-SE"/>
        </w:rPr>
      </w:pPr>
      <w:r w:rsidRPr="00F75847">
        <w:rPr>
          <w:b/>
          <w:lang w:val="sv-SE"/>
        </w:rPr>
        <w:t xml:space="preserve">Viktig information om några innehållsämnen i </w:t>
      </w:r>
      <w:r>
        <w:rPr>
          <w:b/>
          <w:lang w:val="sv-SE"/>
        </w:rPr>
        <w:t>Victoza</w:t>
      </w:r>
    </w:p>
    <w:p w14:paraId="44E01B89" w14:textId="77777777" w:rsidR="00B069F3" w:rsidRPr="009C0652" w:rsidRDefault="00617292" w:rsidP="00617292">
      <w:pPr>
        <w:widowControl w:val="0"/>
        <w:numPr>
          <w:ilvl w:val="12"/>
          <w:numId w:val="0"/>
        </w:numPr>
        <w:suppressAutoHyphens w:val="0"/>
        <w:ind w:right="-2"/>
        <w:rPr>
          <w:noProof w:val="0"/>
          <w:szCs w:val="22"/>
          <w:lang w:val="sv-SE"/>
        </w:rPr>
      </w:pPr>
      <w:r w:rsidRPr="00F75847">
        <w:rPr>
          <w:lang w:val="sv-SE"/>
        </w:rPr>
        <w:t>Detta läkemedel innehåller mindre än 1 mmol natrium (23 mg) per dos. Det innebär att detta läkemedel är näst intill ”natriumfritt”.</w:t>
      </w:r>
    </w:p>
    <w:p w14:paraId="648D3268" w14:textId="77777777" w:rsidR="00AC68A9" w:rsidRDefault="00AC68A9" w:rsidP="00AC68A9">
      <w:pPr>
        <w:widowControl w:val="0"/>
        <w:numPr>
          <w:ilvl w:val="12"/>
          <w:numId w:val="0"/>
        </w:numPr>
        <w:suppressAutoHyphens w:val="0"/>
        <w:ind w:right="-2"/>
        <w:rPr>
          <w:noProof w:val="0"/>
          <w:szCs w:val="22"/>
          <w:lang w:val="sv-SE"/>
        </w:rPr>
      </w:pPr>
    </w:p>
    <w:p w14:paraId="17D39F3E" w14:textId="77777777" w:rsidR="00617292" w:rsidRPr="009C0652" w:rsidRDefault="00617292" w:rsidP="00AC68A9">
      <w:pPr>
        <w:widowControl w:val="0"/>
        <w:numPr>
          <w:ilvl w:val="12"/>
          <w:numId w:val="0"/>
        </w:numPr>
        <w:suppressAutoHyphens w:val="0"/>
        <w:ind w:right="-2"/>
        <w:rPr>
          <w:noProof w:val="0"/>
          <w:szCs w:val="22"/>
          <w:lang w:val="sv-SE"/>
        </w:rPr>
      </w:pPr>
    </w:p>
    <w:p w14:paraId="2C90D0BC" w14:textId="77777777" w:rsidR="00AC68A9" w:rsidRPr="009C0652" w:rsidRDefault="00AC68A9" w:rsidP="00AC68A9">
      <w:pPr>
        <w:widowControl w:val="0"/>
        <w:suppressAutoHyphens w:val="0"/>
        <w:ind w:right="-2"/>
        <w:rPr>
          <w:b/>
          <w:noProof w:val="0"/>
          <w:szCs w:val="22"/>
          <w:lang w:val="sv-SE"/>
        </w:rPr>
      </w:pPr>
      <w:r w:rsidRPr="009C0652">
        <w:rPr>
          <w:b/>
          <w:noProof w:val="0"/>
          <w:szCs w:val="22"/>
          <w:lang w:val="sv-SE"/>
        </w:rPr>
        <w:t>3.</w:t>
      </w:r>
      <w:r w:rsidRPr="009C0652">
        <w:rPr>
          <w:b/>
          <w:noProof w:val="0"/>
          <w:szCs w:val="22"/>
          <w:lang w:val="sv-SE"/>
        </w:rPr>
        <w:tab/>
        <w:t>Hur du använder Victoza</w:t>
      </w:r>
    </w:p>
    <w:p w14:paraId="4AA49383" w14:textId="77777777" w:rsidR="00AC68A9" w:rsidRPr="009C0652" w:rsidRDefault="00AC68A9" w:rsidP="00AC68A9">
      <w:pPr>
        <w:widowControl w:val="0"/>
        <w:suppressAutoHyphens w:val="0"/>
        <w:ind w:right="-2"/>
        <w:rPr>
          <w:noProof w:val="0"/>
          <w:szCs w:val="22"/>
          <w:lang w:val="sv-SE"/>
        </w:rPr>
      </w:pPr>
    </w:p>
    <w:p w14:paraId="26BBF2EA"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lastRenderedPageBreak/>
        <w:t xml:space="preserve">Använd alltid detta läkemedel enligt läkarens anvisningar. Rådfråga läkare, apotekspersonal </w:t>
      </w:r>
      <w:r w:rsidR="002F2BCB" w:rsidRPr="009C0652">
        <w:rPr>
          <w:noProof w:val="0"/>
          <w:szCs w:val="22"/>
          <w:lang w:val="sv-SE"/>
        </w:rPr>
        <w:t xml:space="preserve">eller sjuksköterska </w:t>
      </w:r>
      <w:r w:rsidRPr="009C0652">
        <w:rPr>
          <w:noProof w:val="0"/>
          <w:szCs w:val="22"/>
          <w:lang w:val="sv-SE"/>
        </w:rPr>
        <w:t>om du är osäker.</w:t>
      </w:r>
    </w:p>
    <w:p w14:paraId="1362CB2F" w14:textId="77777777" w:rsidR="00AC68A9" w:rsidRPr="009C0652" w:rsidRDefault="00AC68A9" w:rsidP="00AC68A9">
      <w:pPr>
        <w:widowControl w:val="0"/>
        <w:numPr>
          <w:ilvl w:val="12"/>
          <w:numId w:val="0"/>
        </w:numPr>
        <w:suppressAutoHyphens w:val="0"/>
        <w:ind w:right="-2"/>
        <w:rPr>
          <w:noProof w:val="0"/>
          <w:szCs w:val="22"/>
          <w:lang w:val="sv-SE"/>
        </w:rPr>
      </w:pPr>
    </w:p>
    <w:p w14:paraId="50198B30"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Startdosen är 0,6 mg en gång dagligen i minst en vecka.</w:t>
      </w:r>
    </w:p>
    <w:p w14:paraId="7EFD845B"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Läkaren talar om när du ska öka dosen till 1,2 mg en gång dagligen.</w:t>
      </w:r>
    </w:p>
    <w:p w14:paraId="5ECB81AE" w14:textId="43CB29BF"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 xml:space="preserve">Läkaren kan öka dosen ytterligare till 1,8 mg en gång dagligen om ditt blodsocker inte </w:t>
      </w:r>
      <w:r w:rsidR="003A20F0">
        <w:rPr>
          <w:noProof w:val="0"/>
          <w:szCs w:val="22"/>
          <w:lang w:val="sv-SE"/>
        </w:rPr>
        <w:t>hålls</w:t>
      </w:r>
      <w:r w:rsidR="003A20F0" w:rsidRPr="009C0652">
        <w:rPr>
          <w:noProof w:val="0"/>
          <w:szCs w:val="22"/>
          <w:lang w:val="sv-SE"/>
        </w:rPr>
        <w:t xml:space="preserve"> </w:t>
      </w:r>
      <w:r w:rsidRPr="009C0652">
        <w:rPr>
          <w:noProof w:val="0"/>
          <w:szCs w:val="22"/>
          <w:lang w:val="sv-SE"/>
        </w:rPr>
        <w:t>tillräckligt</w:t>
      </w:r>
      <w:r w:rsidR="003A20F0">
        <w:rPr>
          <w:noProof w:val="0"/>
          <w:szCs w:val="22"/>
          <w:lang w:val="sv-SE"/>
        </w:rPr>
        <w:t xml:space="preserve"> under kontroll</w:t>
      </w:r>
      <w:r w:rsidRPr="009C0652">
        <w:rPr>
          <w:noProof w:val="0"/>
          <w:szCs w:val="22"/>
          <w:lang w:val="sv-SE"/>
        </w:rPr>
        <w:t xml:space="preserve"> med dosen på 1,2 mg.</w:t>
      </w:r>
    </w:p>
    <w:p w14:paraId="403ADC55"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Dosen får endast ändras efter läkares anvisning.</w:t>
      </w:r>
    </w:p>
    <w:p w14:paraId="2D2386D7" w14:textId="77777777" w:rsidR="00AC68A9" w:rsidRPr="009C0652" w:rsidRDefault="00AC68A9" w:rsidP="00AC68A9">
      <w:pPr>
        <w:widowControl w:val="0"/>
        <w:numPr>
          <w:ilvl w:val="12"/>
          <w:numId w:val="0"/>
        </w:numPr>
        <w:suppressAutoHyphens w:val="0"/>
        <w:ind w:right="-2"/>
        <w:rPr>
          <w:noProof w:val="0"/>
          <w:szCs w:val="22"/>
          <w:lang w:val="sv-SE"/>
        </w:rPr>
      </w:pPr>
    </w:p>
    <w:p w14:paraId="46F8B767" w14:textId="605DCAC3"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Victoza ges som en injektion under huden (subkutant). Injicera inte läkemedlet direkt i ett blodkärl eller en muskel. De bästa områdena att ta injektionen på är framsidan av låren, framsidan av midjan (buken) eller överarmen.</w:t>
      </w:r>
      <w:r w:rsidR="00C37F83">
        <w:rPr>
          <w:noProof w:val="0"/>
          <w:szCs w:val="22"/>
          <w:lang w:val="sv-SE"/>
        </w:rPr>
        <w:t xml:space="preserve"> </w:t>
      </w:r>
      <w:r w:rsidR="00C37F83">
        <w:rPr>
          <w:noProof w:val="0"/>
          <w:lang w:val="sv-SE"/>
        </w:rPr>
        <w:t xml:space="preserve">Växla </w:t>
      </w:r>
      <w:r w:rsidR="00C37F83" w:rsidRPr="00305E74">
        <w:rPr>
          <w:noProof w:val="0"/>
          <w:szCs w:val="22"/>
          <w:lang w:val="sv-SE"/>
        </w:rPr>
        <w:t xml:space="preserve">injektionsställe där du injicerar varje dag, för att minska risken att utveckla </w:t>
      </w:r>
      <w:r w:rsidR="00C37F83">
        <w:rPr>
          <w:noProof w:val="0"/>
          <w:szCs w:val="22"/>
          <w:lang w:val="sv-SE"/>
        </w:rPr>
        <w:t>knutor.</w:t>
      </w:r>
    </w:p>
    <w:p w14:paraId="4EA0C754" w14:textId="77777777" w:rsidR="00AC68A9" w:rsidRPr="009C0652" w:rsidRDefault="00AC68A9" w:rsidP="00AC68A9">
      <w:pPr>
        <w:widowControl w:val="0"/>
        <w:tabs>
          <w:tab w:val="left" w:pos="0"/>
        </w:tabs>
        <w:suppressAutoHyphens w:val="0"/>
        <w:rPr>
          <w:noProof w:val="0"/>
          <w:szCs w:val="22"/>
          <w:lang w:val="sv-SE"/>
        </w:rPr>
      </w:pPr>
    </w:p>
    <w:p w14:paraId="090BC45A" w14:textId="77777777"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Du kan ta injektionen när som helst under dagen utan hänsyn till måltider. När du har kommit fram till vilken tid på dagen som passar dig bäst rekommenderas du att injicera Victoza vid ungefär denna tid på dagen varje dag.</w:t>
      </w:r>
    </w:p>
    <w:p w14:paraId="23785437" w14:textId="77777777" w:rsidR="00AC68A9" w:rsidRPr="009C0652" w:rsidRDefault="00AC68A9" w:rsidP="00AC68A9">
      <w:pPr>
        <w:widowControl w:val="0"/>
        <w:suppressAutoHyphens w:val="0"/>
        <w:ind w:left="567" w:hanging="567"/>
        <w:rPr>
          <w:noProof w:val="0"/>
          <w:szCs w:val="22"/>
          <w:lang w:val="sv-SE"/>
        </w:rPr>
      </w:pPr>
    </w:p>
    <w:p w14:paraId="5A437934" w14:textId="77777777"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Innan du använder injektionspennan för första gången visar en läkare eller sjuksköterska hur du använder den.</w:t>
      </w:r>
    </w:p>
    <w:p w14:paraId="698D94B5"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På baksidan av den här bipacksedeln finns en utförlig bruksanvisning.</w:t>
      </w:r>
    </w:p>
    <w:p w14:paraId="778ED544" w14:textId="77777777" w:rsidR="00AC68A9" w:rsidRPr="009C0652" w:rsidRDefault="00AC68A9" w:rsidP="00AC68A9">
      <w:pPr>
        <w:widowControl w:val="0"/>
        <w:numPr>
          <w:ilvl w:val="12"/>
          <w:numId w:val="0"/>
        </w:numPr>
        <w:suppressAutoHyphens w:val="0"/>
        <w:ind w:right="-2"/>
        <w:rPr>
          <w:noProof w:val="0"/>
          <w:szCs w:val="22"/>
          <w:lang w:val="sv-SE"/>
        </w:rPr>
      </w:pPr>
    </w:p>
    <w:p w14:paraId="3D989906" w14:textId="77777777" w:rsidR="00AC68A9" w:rsidRPr="009C0652" w:rsidRDefault="00AC68A9" w:rsidP="00AC68A9">
      <w:pPr>
        <w:widowControl w:val="0"/>
        <w:numPr>
          <w:ilvl w:val="12"/>
          <w:numId w:val="0"/>
        </w:numPr>
        <w:suppressAutoHyphens w:val="0"/>
        <w:ind w:right="-2"/>
        <w:rPr>
          <w:b/>
          <w:noProof w:val="0"/>
          <w:szCs w:val="22"/>
          <w:lang w:val="sv-SE"/>
        </w:rPr>
      </w:pPr>
      <w:r w:rsidRPr="009C0652">
        <w:rPr>
          <w:b/>
          <w:noProof w:val="0"/>
          <w:szCs w:val="22"/>
          <w:lang w:val="sv-SE"/>
        </w:rPr>
        <w:t>Om du använt för stor mängd av Victoza</w:t>
      </w:r>
    </w:p>
    <w:p w14:paraId="223356D2" w14:textId="199D5704"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Kontakta läkare omedelbart om du använt för stor mängd av Victoza. Du kan behöva läkarvård. Du kan bli illamående</w:t>
      </w:r>
      <w:r w:rsidR="00C7354D" w:rsidRPr="009C0652">
        <w:rPr>
          <w:noProof w:val="0"/>
          <w:szCs w:val="22"/>
          <w:lang w:val="sv-SE"/>
        </w:rPr>
        <w:t>,</w:t>
      </w:r>
      <w:r w:rsidRPr="009C0652">
        <w:rPr>
          <w:noProof w:val="0"/>
          <w:szCs w:val="22"/>
          <w:lang w:val="sv-SE"/>
        </w:rPr>
        <w:t xml:space="preserve"> börja kräka</w:t>
      </w:r>
      <w:r w:rsidR="008F18D6" w:rsidRPr="009C0652">
        <w:rPr>
          <w:noProof w:val="0"/>
          <w:szCs w:val="22"/>
          <w:lang w:val="sv-SE"/>
        </w:rPr>
        <w:t>s</w:t>
      </w:r>
      <w:r w:rsidR="003C29F0">
        <w:rPr>
          <w:noProof w:val="0"/>
          <w:szCs w:val="22"/>
          <w:lang w:val="sv-SE"/>
        </w:rPr>
        <w:t>,</w:t>
      </w:r>
      <w:r w:rsidR="00C7354D" w:rsidRPr="009C0652">
        <w:rPr>
          <w:noProof w:val="0"/>
          <w:szCs w:val="22"/>
          <w:lang w:val="sv-SE"/>
        </w:rPr>
        <w:t xml:space="preserve"> få diarré</w:t>
      </w:r>
      <w:r w:rsidR="003C29F0">
        <w:rPr>
          <w:noProof w:val="0"/>
          <w:szCs w:val="22"/>
          <w:lang w:val="sv-SE"/>
        </w:rPr>
        <w:t xml:space="preserve"> eller lågt blodsocker (hypoglykemi)</w:t>
      </w:r>
      <w:r w:rsidRPr="009C0652">
        <w:rPr>
          <w:noProof w:val="0"/>
          <w:szCs w:val="22"/>
          <w:lang w:val="sv-SE"/>
        </w:rPr>
        <w:t>.</w:t>
      </w:r>
      <w:r w:rsidR="003C29F0">
        <w:rPr>
          <w:noProof w:val="0"/>
          <w:szCs w:val="22"/>
          <w:lang w:val="sv-SE"/>
        </w:rPr>
        <w:t xml:space="preserve"> Se avsnitt 4 för </w:t>
      </w:r>
      <w:r w:rsidR="00BA5C72">
        <w:rPr>
          <w:noProof w:val="0"/>
          <w:szCs w:val="22"/>
          <w:lang w:val="sv-SE"/>
        </w:rPr>
        <w:t xml:space="preserve">information om </w:t>
      </w:r>
      <w:r w:rsidR="003C29F0">
        <w:rPr>
          <w:noProof w:val="0"/>
          <w:szCs w:val="22"/>
          <w:lang w:val="sv-SE"/>
        </w:rPr>
        <w:t>varningssignaler på lågt blodsocker.</w:t>
      </w:r>
    </w:p>
    <w:p w14:paraId="26966F63" w14:textId="77777777" w:rsidR="00AC68A9" w:rsidRPr="009C0652" w:rsidRDefault="00AC68A9" w:rsidP="00AC68A9">
      <w:pPr>
        <w:widowControl w:val="0"/>
        <w:numPr>
          <w:ilvl w:val="12"/>
          <w:numId w:val="0"/>
        </w:numPr>
        <w:suppressAutoHyphens w:val="0"/>
        <w:ind w:right="-2"/>
        <w:rPr>
          <w:noProof w:val="0"/>
          <w:szCs w:val="22"/>
          <w:lang w:val="sv-SE"/>
        </w:rPr>
      </w:pPr>
    </w:p>
    <w:p w14:paraId="743BEC2C" w14:textId="77777777" w:rsidR="00AC68A9" w:rsidRPr="009C0652" w:rsidRDefault="00AC68A9" w:rsidP="00AC68A9">
      <w:pPr>
        <w:widowControl w:val="0"/>
        <w:numPr>
          <w:ilvl w:val="12"/>
          <w:numId w:val="0"/>
        </w:numPr>
        <w:suppressAutoHyphens w:val="0"/>
        <w:ind w:right="-2"/>
        <w:rPr>
          <w:b/>
          <w:noProof w:val="0"/>
          <w:szCs w:val="22"/>
          <w:lang w:val="sv-SE"/>
        </w:rPr>
      </w:pPr>
      <w:r w:rsidRPr="009C0652">
        <w:rPr>
          <w:b/>
          <w:noProof w:val="0"/>
          <w:szCs w:val="22"/>
          <w:lang w:val="sv-SE"/>
        </w:rPr>
        <w:t>Om du har glömt att använda Victoza</w:t>
      </w:r>
    </w:p>
    <w:p w14:paraId="39E05191"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Om du har glömt en dos ska du använda Victoza så snart du kommer ihåg det.</w:t>
      </w:r>
    </w:p>
    <w:p w14:paraId="6DA5EBA2" w14:textId="77777777"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Om det har gått mer än 12 timmar sedan du skulle ha använt Victoza ska du hoppa över den glömda dosen. Ta nästa dos som vanligt följande dag.</w:t>
      </w:r>
    </w:p>
    <w:p w14:paraId="114D9C64"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Ta inte dubbel eller ökad dos följande dag för att kompensera för den missade dosen.</w:t>
      </w:r>
    </w:p>
    <w:p w14:paraId="69756997" w14:textId="77777777" w:rsidR="00AC68A9" w:rsidRPr="009C0652" w:rsidRDefault="00AC68A9" w:rsidP="00AC68A9">
      <w:pPr>
        <w:widowControl w:val="0"/>
        <w:numPr>
          <w:ilvl w:val="12"/>
          <w:numId w:val="0"/>
        </w:numPr>
        <w:suppressAutoHyphens w:val="0"/>
        <w:ind w:right="-2"/>
        <w:rPr>
          <w:noProof w:val="0"/>
          <w:szCs w:val="22"/>
          <w:lang w:val="sv-SE"/>
        </w:rPr>
      </w:pPr>
    </w:p>
    <w:p w14:paraId="5860A7B6" w14:textId="77777777" w:rsidR="00AC68A9" w:rsidRPr="009C0652" w:rsidRDefault="00AC68A9" w:rsidP="00AC68A9">
      <w:pPr>
        <w:widowControl w:val="0"/>
        <w:numPr>
          <w:ilvl w:val="12"/>
          <w:numId w:val="0"/>
        </w:numPr>
        <w:suppressAutoHyphens w:val="0"/>
        <w:ind w:right="-2"/>
        <w:rPr>
          <w:b/>
          <w:noProof w:val="0"/>
          <w:szCs w:val="22"/>
          <w:lang w:val="sv-SE"/>
        </w:rPr>
      </w:pPr>
      <w:r w:rsidRPr="009C0652">
        <w:rPr>
          <w:b/>
          <w:noProof w:val="0"/>
          <w:szCs w:val="22"/>
          <w:lang w:val="sv-SE"/>
        </w:rPr>
        <w:t>Om du slutar att använda Victoza</w:t>
      </w:r>
    </w:p>
    <w:p w14:paraId="0F0ED380"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Sluta inte med Victoza utom på läkarens inrådan. Om du slutar använda läkemedlet kan din blodsockernivå stiga.</w:t>
      </w:r>
    </w:p>
    <w:p w14:paraId="46D49BEF" w14:textId="77777777" w:rsidR="00AC68A9" w:rsidRPr="009C0652" w:rsidRDefault="00AC68A9" w:rsidP="00AC68A9">
      <w:pPr>
        <w:widowControl w:val="0"/>
        <w:numPr>
          <w:ilvl w:val="12"/>
          <w:numId w:val="0"/>
        </w:numPr>
        <w:suppressAutoHyphens w:val="0"/>
        <w:ind w:right="-2"/>
        <w:rPr>
          <w:noProof w:val="0"/>
          <w:szCs w:val="22"/>
          <w:lang w:val="sv-SE"/>
        </w:rPr>
      </w:pPr>
    </w:p>
    <w:p w14:paraId="656EEFC5"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Om du har ytterligare frågor om detta läkemedel kontakta läkare, apotekspersonal</w:t>
      </w:r>
      <w:r w:rsidR="002F2BCB" w:rsidRPr="009C0652">
        <w:rPr>
          <w:noProof w:val="0"/>
          <w:szCs w:val="22"/>
          <w:lang w:val="sv-SE"/>
        </w:rPr>
        <w:t xml:space="preserve"> eller sjuksköterska</w:t>
      </w:r>
      <w:r w:rsidRPr="009C0652">
        <w:rPr>
          <w:noProof w:val="0"/>
          <w:szCs w:val="22"/>
          <w:lang w:val="sv-SE"/>
        </w:rPr>
        <w:t>.</w:t>
      </w:r>
    </w:p>
    <w:p w14:paraId="6BF15180" w14:textId="77777777" w:rsidR="00AC68A9" w:rsidRPr="009C0652" w:rsidRDefault="00AC68A9" w:rsidP="00AC68A9">
      <w:pPr>
        <w:widowControl w:val="0"/>
        <w:numPr>
          <w:ilvl w:val="12"/>
          <w:numId w:val="0"/>
        </w:numPr>
        <w:suppressAutoHyphens w:val="0"/>
        <w:ind w:right="-2"/>
        <w:rPr>
          <w:noProof w:val="0"/>
          <w:szCs w:val="22"/>
          <w:lang w:val="sv-SE"/>
        </w:rPr>
      </w:pPr>
    </w:p>
    <w:p w14:paraId="23D07BC9" w14:textId="77777777" w:rsidR="00AC68A9" w:rsidRPr="009C0652" w:rsidRDefault="00AC68A9" w:rsidP="00AC68A9">
      <w:pPr>
        <w:widowControl w:val="0"/>
        <w:numPr>
          <w:ilvl w:val="12"/>
          <w:numId w:val="0"/>
        </w:numPr>
        <w:suppressAutoHyphens w:val="0"/>
        <w:ind w:right="-2"/>
        <w:rPr>
          <w:noProof w:val="0"/>
          <w:szCs w:val="22"/>
          <w:lang w:val="sv-SE"/>
        </w:rPr>
      </w:pPr>
    </w:p>
    <w:p w14:paraId="1029913C" w14:textId="77777777" w:rsidR="00AC68A9" w:rsidRPr="009C0652" w:rsidRDefault="00AC68A9" w:rsidP="00AC68A9">
      <w:pPr>
        <w:widowControl w:val="0"/>
        <w:numPr>
          <w:ilvl w:val="12"/>
          <w:numId w:val="0"/>
        </w:numPr>
        <w:suppressAutoHyphens w:val="0"/>
        <w:ind w:left="567" w:right="-2" w:hanging="567"/>
        <w:rPr>
          <w:noProof w:val="0"/>
          <w:szCs w:val="22"/>
          <w:lang w:val="sv-SE"/>
        </w:rPr>
      </w:pPr>
      <w:r w:rsidRPr="009C0652">
        <w:rPr>
          <w:b/>
          <w:noProof w:val="0"/>
          <w:szCs w:val="22"/>
          <w:lang w:val="sv-SE"/>
        </w:rPr>
        <w:t>4.</w:t>
      </w:r>
      <w:r w:rsidRPr="009C0652">
        <w:rPr>
          <w:b/>
          <w:noProof w:val="0"/>
          <w:szCs w:val="22"/>
          <w:lang w:val="sv-SE"/>
        </w:rPr>
        <w:tab/>
        <w:t>Eventuella biverkningar</w:t>
      </w:r>
    </w:p>
    <w:p w14:paraId="25B55BA7" w14:textId="77777777" w:rsidR="00AC68A9" w:rsidRPr="009C0652" w:rsidRDefault="00AC68A9" w:rsidP="00AC68A9">
      <w:pPr>
        <w:widowControl w:val="0"/>
        <w:numPr>
          <w:ilvl w:val="12"/>
          <w:numId w:val="0"/>
        </w:numPr>
        <w:suppressAutoHyphens w:val="0"/>
        <w:ind w:right="-2"/>
        <w:rPr>
          <w:noProof w:val="0"/>
          <w:szCs w:val="22"/>
          <w:lang w:val="sv-SE"/>
        </w:rPr>
      </w:pPr>
    </w:p>
    <w:p w14:paraId="3989D9A1"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Liksom alla läkemedel kan detta läkemedel orsaka biverkningar, men alla användare behöver inte få dem.</w:t>
      </w:r>
    </w:p>
    <w:p w14:paraId="786EC5A9" w14:textId="77777777" w:rsidR="00AC68A9" w:rsidRPr="009C0652" w:rsidRDefault="00AC68A9" w:rsidP="00AC68A9">
      <w:pPr>
        <w:widowControl w:val="0"/>
        <w:numPr>
          <w:ilvl w:val="12"/>
          <w:numId w:val="0"/>
        </w:numPr>
        <w:suppressAutoHyphens w:val="0"/>
        <w:ind w:right="-2"/>
        <w:rPr>
          <w:noProof w:val="0"/>
          <w:szCs w:val="22"/>
          <w:lang w:val="sv-SE"/>
        </w:rPr>
      </w:pPr>
    </w:p>
    <w:p w14:paraId="4CA1CBDF" w14:textId="77777777" w:rsidR="00E9625B" w:rsidRPr="009C0652" w:rsidRDefault="00AC68A9" w:rsidP="00E9625B">
      <w:pPr>
        <w:rPr>
          <w:noProof w:val="0"/>
          <w:szCs w:val="22"/>
          <w:lang w:val="sv-SE"/>
        </w:rPr>
      </w:pPr>
      <w:r w:rsidRPr="009C0652">
        <w:rPr>
          <w:b/>
          <w:noProof w:val="0"/>
          <w:szCs w:val="22"/>
          <w:lang w:val="sv-SE"/>
        </w:rPr>
        <w:t>Allvarliga biverkningar</w:t>
      </w:r>
    </w:p>
    <w:p w14:paraId="7616FE01" w14:textId="77777777" w:rsidR="00AC68A9" w:rsidRPr="009C0652" w:rsidRDefault="00276309" w:rsidP="00E25DBD">
      <w:pPr>
        <w:widowControl w:val="0"/>
        <w:suppressAutoHyphens w:val="0"/>
        <w:ind w:left="567" w:hanging="567"/>
        <w:rPr>
          <w:b/>
          <w:noProof w:val="0"/>
          <w:szCs w:val="22"/>
          <w:lang w:val="sv-SE"/>
        </w:rPr>
      </w:pPr>
      <w:r w:rsidRPr="009C0652">
        <w:rPr>
          <w:noProof w:val="0"/>
          <w:szCs w:val="22"/>
          <w:lang w:val="sv-SE"/>
        </w:rPr>
        <w:t>Vanliga:</w:t>
      </w:r>
      <w:r w:rsidRPr="009C0652">
        <w:rPr>
          <w:rFonts w:eastAsia="SimSun"/>
          <w:noProof w:val="0"/>
          <w:szCs w:val="22"/>
          <w:lang w:val="sv-SE" w:eastAsia="zh-CN"/>
        </w:rPr>
        <w:t xml:space="preserve"> kan </w:t>
      </w:r>
      <w:r w:rsidRPr="009C0652">
        <w:rPr>
          <w:noProof w:val="0"/>
          <w:szCs w:val="22"/>
          <w:lang w:val="sv-SE"/>
        </w:rPr>
        <w:t>förekomma hos upp till 1 av 10 användare</w:t>
      </w:r>
    </w:p>
    <w:p w14:paraId="6B1B5DF4" w14:textId="77777777" w:rsidR="00AC68A9" w:rsidRPr="009C0652" w:rsidRDefault="00AC68A9" w:rsidP="00AC68A9">
      <w:pPr>
        <w:widowControl w:val="0"/>
        <w:numPr>
          <w:ilvl w:val="12"/>
          <w:numId w:val="0"/>
        </w:numPr>
        <w:suppressAutoHyphens w:val="0"/>
        <w:ind w:left="567" w:hanging="567"/>
        <w:rPr>
          <w:noProof w:val="0"/>
          <w:szCs w:val="22"/>
          <w:lang w:val="sv-SE"/>
        </w:rPr>
      </w:pPr>
      <w:r w:rsidRPr="009C0652">
        <w:rPr>
          <w:noProof w:val="0"/>
          <w:szCs w:val="22"/>
          <w:lang w:val="sv-SE"/>
        </w:rPr>
        <w:t>•</w:t>
      </w:r>
      <w:r w:rsidRPr="009C0652">
        <w:rPr>
          <w:noProof w:val="0"/>
          <w:szCs w:val="22"/>
          <w:lang w:val="sv-SE"/>
        </w:rPr>
        <w:tab/>
        <w:t xml:space="preserve">Hypoglykemi (lågt blodsocker). Varningssignaler på lågt blodsocker kan komma plötsligt och yttra sig som: kallsvett, kall och blek hud, huvudvärk, hjärtklappning, illamående, stark hungerkänsla, synförändringar, sömnighet, svaghet, nervositet, oro, förvirring, koncentrationssvårigheter, skakningar (tremor). Läkaren talar om hur du ska behandla lågt blodsocker och vad du ska göra om du upptäcker något av varningstecknen. </w:t>
      </w:r>
      <w:r w:rsidR="00DF636A" w:rsidRPr="009C0652">
        <w:rPr>
          <w:noProof w:val="0"/>
          <w:szCs w:val="22"/>
          <w:lang w:val="sv-SE"/>
        </w:rPr>
        <w:t xml:space="preserve">Det är mer troligt att detta händer om </w:t>
      </w:r>
      <w:r w:rsidRPr="009C0652">
        <w:rPr>
          <w:noProof w:val="0"/>
          <w:szCs w:val="22"/>
          <w:lang w:val="sv-SE"/>
        </w:rPr>
        <w:t xml:space="preserve">du </w:t>
      </w:r>
      <w:r w:rsidR="00DF636A" w:rsidRPr="009C0652">
        <w:rPr>
          <w:noProof w:val="0"/>
          <w:szCs w:val="22"/>
          <w:lang w:val="sv-SE"/>
        </w:rPr>
        <w:t xml:space="preserve">också </w:t>
      </w:r>
      <w:r w:rsidRPr="009C0652">
        <w:rPr>
          <w:noProof w:val="0"/>
          <w:szCs w:val="22"/>
          <w:lang w:val="sv-SE"/>
        </w:rPr>
        <w:t xml:space="preserve">tar ett läkemedel som innehåller en sulfonureid </w:t>
      </w:r>
      <w:r w:rsidR="00DF636A" w:rsidRPr="009C0652">
        <w:rPr>
          <w:noProof w:val="0"/>
          <w:szCs w:val="22"/>
          <w:lang w:val="sv-SE"/>
        </w:rPr>
        <w:t>eller insulin. D</w:t>
      </w:r>
      <w:r w:rsidRPr="009C0652">
        <w:rPr>
          <w:noProof w:val="0"/>
          <w:szCs w:val="22"/>
          <w:lang w:val="sv-SE"/>
        </w:rPr>
        <w:t>in läkare minska</w:t>
      </w:r>
      <w:r w:rsidR="00DF636A" w:rsidRPr="009C0652">
        <w:rPr>
          <w:noProof w:val="0"/>
          <w:szCs w:val="22"/>
          <w:lang w:val="sv-SE"/>
        </w:rPr>
        <w:t>r eventuellt</w:t>
      </w:r>
      <w:r w:rsidRPr="009C0652">
        <w:rPr>
          <w:noProof w:val="0"/>
          <w:szCs w:val="22"/>
          <w:lang w:val="sv-SE"/>
        </w:rPr>
        <w:t xml:space="preserve"> din dos av </w:t>
      </w:r>
      <w:r w:rsidR="00DF636A" w:rsidRPr="009C0652">
        <w:rPr>
          <w:noProof w:val="0"/>
          <w:szCs w:val="22"/>
          <w:lang w:val="sv-SE"/>
        </w:rPr>
        <w:t>dessa läkemedel innan du börjar använda Victoza</w:t>
      </w:r>
      <w:r w:rsidRPr="009C0652">
        <w:rPr>
          <w:noProof w:val="0"/>
          <w:szCs w:val="22"/>
          <w:lang w:val="sv-SE"/>
        </w:rPr>
        <w:t>.</w:t>
      </w:r>
    </w:p>
    <w:p w14:paraId="13F04192" w14:textId="77777777" w:rsidR="00AC68A9" w:rsidRPr="009C0652" w:rsidRDefault="00AC68A9" w:rsidP="00AC68A9">
      <w:pPr>
        <w:widowControl w:val="0"/>
        <w:numPr>
          <w:ilvl w:val="12"/>
          <w:numId w:val="0"/>
        </w:numPr>
        <w:suppressAutoHyphens w:val="0"/>
        <w:ind w:left="567" w:hanging="567"/>
        <w:rPr>
          <w:noProof w:val="0"/>
          <w:szCs w:val="22"/>
          <w:lang w:val="sv-SE"/>
        </w:rPr>
      </w:pPr>
    </w:p>
    <w:p w14:paraId="03102F1F" w14:textId="77777777" w:rsidR="00AC68A9" w:rsidRPr="009C0652" w:rsidRDefault="00AC68A9" w:rsidP="00AC68A9">
      <w:pPr>
        <w:widowControl w:val="0"/>
        <w:numPr>
          <w:ilvl w:val="12"/>
          <w:numId w:val="0"/>
        </w:numPr>
        <w:suppressAutoHyphens w:val="0"/>
        <w:ind w:left="567" w:hanging="567"/>
        <w:rPr>
          <w:noProof w:val="0"/>
          <w:szCs w:val="22"/>
          <w:lang w:val="sv-SE"/>
        </w:rPr>
      </w:pPr>
      <w:r w:rsidRPr="009C0652">
        <w:rPr>
          <w:noProof w:val="0"/>
          <w:szCs w:val="22"/>
          <w:lang w:val="sv-SE"/>
        </w:rPr>
        <w:t>Sällsynta:</w:t>
      </w:r>
      <w:r w:rsidRPr="009C0652">
        <w:rPr>
          <w:rFonts w:eastAsia="SimSun"/>
          <w:noProof w:val="0"/>
          <w:szCs w:val="22"/>
          <w:lang w:val="sv-SE" w:eastAsia="zh-CN"/>
        </w:rPr>
        <w:t xml:space="preserve"> </w:t>
      </w:r>
      <w:r w:rsidR="00276309" w:rsidRPr="009C0652">
        <w:rPr>
          <w:rFonts w:eastAsia="SimSun"/>
          <w:noProof w:val="0"/>
          <w:szCs w:val="22"/>
          <w:lang w:val="sv-SE" w:eastAsia="zh-CN"/>
        </w:rPr>
        <w:t>kan förekomma hos upp till 1 av 1 000 användare</w:t>
      </w:r>
      <w:r w:rsidR="00276309" w:rsidRPr="009C0652">
        <w:rPr>
          <w:noProof w:val="0"/>
          <w:szCs w:val="22"/>
          <w:lang w:val="sv-SE"/>
        </w:rPr>
        <w:t xml:space="preserve"> </w:t>
      </w:r>
    </w:p>
    <w:p w14:paraId="1EEC6AC4" w14:textId="77777777" w:rsidR="00AC68A9" w:rsidRPr="009C0652" w:rsidRDefault="001D1C38" w:rsidP="00AC68A9">
      <w:pPr>
        <w:widowControl w:val="0"/>
        <w:numPr>
          <w:ilvl w:val="12"/>
          <w:numId w:val="0"/>
        </w:numPr>
        <w:suppressAutoHyphens w:val="0"/>
        <w:ind w:left="567" w:hanging="567"/>
        <w:rPr>
          <w:noProof w:val="0"/>
          <w:szCs w:val="22"/>
          <w:lang w:val="sv-SE"/>
        </w:rPr>
      </w:pPr>
      <w:r w:rsidRPr="009C0652">
        <w:rPr>
          <w:noProof w:val="0"/>
          <w:szCs w:val="22"/>
          <w:lang w:val="sv-SE"/>
        </w:rPr>
        <w:t>•</w:t>
      </w:r>
      <w:r w:rsidRPr="009C0652">
        <w:rPr>
          <w:noProof w:val="0"/>
          <w:szCs w:val="22"/>
          <w:lang w:val="sv-SE"/>
        </w:rPr>
        <w:tab/>
        <w:t xml:space="preserve">Allvarlig form av allergisk reaktion (anafylaktisk reaktion) med ytterligare symtom såsom </w:t>
      </w:r>
      <w:r w:rsidRPr="009C0652">
        <w:rPr>
          <w:noProof w:val="0"/>
          <w:szCs w:val="22"/>
          <w:lang w:val="sv-SE"/>
        </w:rPr>
        <w:lastRenderedPageBreak/>
        <w:t>andningssvårigheter</w:t>
      </w:r>
      <w:r w:rsidR="00255E7D" w:rsidRPr="009C0652">
        <w:rPr>
          <w:noProof w:val="0"/>
          <w:szCs w:val="22"/>
          <w:lang w:val="sv-SE"/>
        </w:rPr>
        <w:t>, svullnad av svalg och ansikte, hjärtklappning etc. Om du får dessa symtom ska du omedelbart söka läkarvård och så snart som möjligt informera din läkare.</w:t>
      </w:r>
    </w:p>
    <w:p w14:paraId="6EC8A503" w14:textId="77777777" w:rsidR="009A3771" w:rsidRPr="009C0652" w:rsidRDefault="00C151AD" w:rsidP="009A3771">
      <w:pPr>
        <w:ind w:left="567" w:hanging="567"/>
        <w:rPr>
          <w:noProof w:val="0"/>
          <w:szCs w:val="22"/>
          <w:lang w:val="sv-SE"/>
        </w:rPr>
      </w:pPr>
      <w:r w:rsidRPr="009C0652">
        <w:rPr>
          <w:noProof w:val="0"/>
          <w:szCs w:val="22"/>
          <w:lang w:val="sv-SE"/>
        </w:rPr>
        <w:t>•</w:t>
      </w:r>
      <w:r w:rsidRPr="009C0652">
        <w:rPr>
          <w:noProof w:val="0"/>
          <w:szCs w:val="22"/>
          <w:lang w:val="sv-SE"/>
        </w:rPr>
        <w:tab/>
        <w:t>Tarmobstruktion. En allvarlig form av förstoppning med ytterligare symtom såsom buksmärta, spän</w:t>
      </w:r>
      <w:r w:rsidR="008D6C60" w:rsidRPr="009C0652">
        <w:rPr>
          <w:noProof w:val="0"/>
          <w:szCs w:val="22"/>
          <w:lang w:val="sv-SE"/>
        </w:rPr>
        <w:t>ningar</w:t>
      </w:r>
      <w:r w:rsidRPr="009C0652">
        <w:rPr>
          <w:noProof w:val="0"/>
          <w:szCs w:val="22"/>
          <w:lang w:val="sv-SE"/>
        </w:rPr>
        <w:t>, kräkning</w:t>
      </w:r>
      <w:r w:rsidR="00F310DC" w:rsidRPr="009C0652">
        <w:rPr>
          <w:noProof w:val="0"/>
          <w:szCs w:val="22"/>
          <w:lang w:val="sv-SE"/>
        </w:rPr>
        <w:t>ar etc.</w:t>
      </w:r>
    </w:p>
    <w:p w14:paraId="226F63B2" w14:textId="77777777" w:rsidR="00C151AD" w:rsidRPr="009C0652" w:rsidRDefault="00C151AD" w:rsidP="009A3771">
      <w:pPr>
        <w:ind w:left="567" w:hanging="567"/>
        <w:rPr>
          <w:noProof w:val="0"/>
          <w:lang w:val="sv-SE"/>
        </w:rPr>
      </w:pPr>
    </w:p>
    <w:p w14:paraId="26506408" w14:textId="77777777" w:rsidR="009A3771" w:rsidRPr="009C0652" w:rsidRDefault="009A3771" w:rsidP="009A3771">
      <w:pPr>
        <w:ind w:left="567" w:hanging="567"/>
        <w:rPr>
          <w:noProof w:val="0"/>
          <w:lang w:val="sv-SE"/>
        </w:rPr>
      </w:pPr>
      <w:r w:rsidRPr="009C0652">
        <w:rPr>
          <w:noProof w:val="0"/>
          <w:lang w:val="sv-SE"/>
        </w:rPr>
        <w:t>Mycket sällsynta: kan förekomma hos upp till 1 av 10</w:t>
      </w:r>
      <w:r w:rsidR="000436D3" w:rsidRPr="009C0652">
        <w:rPr>
          <w:noProof w:val="0"/>
          <w:lang w:val="sv-SE"/>
        </w:rPr>
        <w:t> </w:t>
      </w:r>
      <w:r w:rsidRPr="009C0652">
        <w:rPr>
          <w:noProof w:val="0"/>
          <w:lang w:val="sv-SE"/>
        </w:rPr>
        <w:t>000 användare</w:t>
      </w:r>
    </w:p>
    <w:p w14:paraId="751A3B81" w14:textId="77777777" w:rsidR="00E73B36" w:rsidRPr="009C0652" w:rsidRDefault="009A3771" w:rsidP="009A3771">
      <w:pPr>
        <w:ind w:left="567" w:hanging="567"/>
        <w:rPr>
          <w:noProof w:val="0"/>
          <w:lang w:val="sv-SE"/>
        </w:rPr>
      </w:pPr>
      <w:r w:rsidRPr="009C0652">
        <w:rPr>
          <w:noProof w:val="0"/>
          <w:lang w:val="sv-SE"/>
        </w:rPr>
        <w:t>•</w:t>
      </w:r>
      <w:r w:rsidRPr="009C0652">
        <w:rPr>
          <w:noProof w:val="0"/>
          <w:lang w:val="sv-SE"/>
        </w:rPr>
        <w:tab/>
        <w:t>Fall av inflammation i bukspottkörteln (pankreatit). Pankreatit kan vara ett allvarligt</w:t>
      </w:r>
      <w:r w:rsidR="00972EDE" w:rsidRPr="009C0652">
        <w:rPr>
          <w:noProof w:val="0"/>
          <w:lang w:val="sv-SE"/>
        </w:rPr>
        <w:t xml:space="preserve"> och möjligt </w:t>
      </w:r>
      <w:r w:rsidRPr="009C0652">
        <w:rPr>
          <w:noProof w:val="0"/>
          <w:lang w:val="sv-SE"/>
        </w:rPr>
        <w:t xml:space="preserve">livshotande </w:t>
      </w:r>
      <w:r w:rsidR="000436D3" w:rsidRPr="009C0652">
        <w:rPr>
          <w:noProof w:val="0"/>
          <w:lang w:val="sv-SE"/>
        </w:rPr>
        <w:t>sjukdoms</w:t>
      </w:r>
      <w:r w:rsidRPr="009C0652">
        <w:rPr>
          <w:noProof w:val="0"/>
          <w:lang w:val="sv-SE"/>
        </w:rPr>
        <w:t>tillstånd.</w:t>
      </w:r>
      <w:r w:rsidR="008D6C60" w:rsidRPr="009C0652">
        <w:rPr>
          <w:noProof w:val="0"/>
          <w:lang w:val="sv-SE"/>
        </w:rPr>
        <w:t xml:space="preserve"> </w:t>
      </w:r>
      <w:r w:rsidR="00AD2627" w:rsidRPr="009C0652">
        <w:rPr>
          <w:noProof w:val="0"/>
          <w:lang w:val="sv-SE"/>
        </w:rPr>
        <w:t>Sluta t</w:t>
      </w:r>
      <w:r w:rsidR="004D7775" w:rsidRPr="009C0652">
        <w:rPr>
          <w:noProof w:val="0"/>
          <w:lang w:val="sv-SE"/>
        </w:rPr>
        <w:t>a Victoza och kontakta läkare omedelbart om</w:t>
      </w:r>
      <w:r w:rsidR="00E73B36" w:rsidRPr="009C0652">
        <w:rPr>
          <w:noProof w:val="0"/>
          <w:lang w:val="sv-SE"/>
        </w:rPr>
        <w:t xml:space="preserve"> du</w:t>
      </w:r>
      <w:r w:rsidR="004D7775" w:rsidRPr="009C0652">
        <w:rPr>
          <w:noProof w:val="0"/>
          <w:lang w:val="sv-SE"/>
        </w:rPr>
        <w:t xml:space="preserve"> </w:t>
      </w:r>
      <w:r w:rsidR="00AD2627" w:rsidRPr="009C0652">
        <w:rPr>
          <w:noProof w:val="0"/>
          <w:lang w:val="sv-SE"/>
        </w:rPr>
        <w:t xml:space="preserve">får </w:t>
      </w:r>
      <w:r w:rsidR="004D7775" w:rsidRPr="009C0652">
        <w:rPr>
          <w:noProof w:val="0"/>
          <w:lang w:val="sv-SE"/>
        </w:rPr>
        <w:t xml:space="preserve">någon av följande </w:t>
      </w:r>
      <w:r w:rsidR="00E73B36" w:rsidRPr="009C0652">
        <w:rPr>
          <w:noProof w:val="0"/>
          <w:lang w:val="sv-SE"/>
        </w:rPr>
        <w:t>allvarliga biverkningar:</w:t>
      </w:r>
    </w:p>
    <w:p w14:paraId="0A69B156" w14:textId="77777777" w:rsidR="009A3771" w:rsidRPr="009C0652" w:rsidRDefault="00E73B36" w:rsidP="00E73B36">
      <w:pPr>
        <w:ind w:left="567"/>
        <w:rPr>
          <w:noProof w:val="0"/>
          <w:lang w:val="sv-SE"/>
        </w:rPr>
      </w:pPr>
      <w:r w:rsidRPr="009C0652">
        <w:rPr>
          <w:noProof w:val="0"/>
          <w:lang w:val="sv-SE"/>
        </w:rPr>
        <w:t>Svår och ihållande smärta i buken (magen)</w:t>
      </w:r>
      <w:r w:rsidR="001D6FB9" w:rsidRPr="009C0652">
        <w:rPr>
          <w:noProof w:val="0"/>
          <w:lang w:val="sv-SE"/>
        </w:rPr>
        <w:t>,</w:t>
      </w:r>
      <w:r w:rsidRPr="009C0652">
        <w:rPr>
          <w:noProof w:val="0"/>
          <w:lang w:val="sv-SE"/>
        </w:rPr>
        <w:t xml:space="preserve"> vilken kan </w:t>
      </w:r>
      <w:r w:rsidR="001D6FB9" w:rsidRPr="009C0652">
        <w:rPr>
          <w:noProof w:val="0"/>
          <w:lang w:val="sv-SE"/>
        </w:rPr>
        <w:t xml:space="preserve">stråla ut mot </w:t>
      </w:r>
      <w:r w:rsidRPr="009C0652">
        <w:rPr>
          <w:noProof w:val="0"/>
          <w:lang w:val="sv-SE"/>
        </w:rPr>
        <w:t>rygg</w:t>
      </w:r>
      <w:r w:rsidR="001D6FB9" w:rsidRPr="009C0652">
        <w:rPr>
          <w:noProof w:val="0"/>
          <w:lang w:val="sv-SE"/>
        </w:rPr>
        <w:t>en</w:t>
      </w:r>
      <w:r w:rsidR="006112AB" w:rsidRPr="009C0652">
        <w:rPr>
          <w:noProof w:val="0"/>
          <w:lang w:val="sv-SE"/>
        </w:rPr>
        <w:t xml:space="preserve"> samt</w:t>
      </w:r>
      <w:r w:rsidRPr="009C0652">
        <w:rPr>
          <w:noProof w:val="0"/>
          <w:lang w:val="sv-SE"/>
        </w:rPr>
        <w:t xml:space="preserve"> illamående och kräkningar, eftersom det kan vara tecken på en inflammerad bukspottkörtel (pankreatit)</w:t>
      </w:r>
      <w:r w:rsidR="008D6C60" w:rsidRPr="009C0652">
        <w:rPr>
          <w:noProof w:val="0"/>
          <w:lang w:val="sv-SE"/>
        </w:rPr>
        <w:t>.</w:t>
      </w:r>
    </w:p>
    <w:p w14:paraId="13C4F242" w14:textId="77777777" w:rsidR="001D1C38" w:rsidRPr="009C0652" w:rsidRDefault="001D1C38" w:rsidP="00AC68A9">
      <w:pPr>
        <w:widowControl w:val="0"/>
        <w:numPr>
          <w:ilvl w:val="12"/>
          <w:numId w:val="0"/>
        </w:numPr>
        <w:suppressAutoHyphens w:val="0"/>
        <w:ind w:left="567" w:hanging="567"/>
        <w:rPr>
          <w:noProof w:val="0"/>
          <w:szCs w:val="22"/>
          <w:lang w:val="sv-SE"/>
        </w:rPr>
      </w:pPr>
    </w:p>
    <w:p w14:paraId="058E826E" w14:textId="77777777" w:rsidR="00AC68A9" w:rsidRPr="009C0652" w:rsidRDefault="00AC68A9" w:rsidP="00AC68A9">
      <w:pPr>
        <w:widowControl w:val="0"/>
        <w:numPr>
          <w:ilvl w:val="12"/>
          <w:numId w:val="0"/>
        </w:numPr>
        <w:suppressAutoHyphens w:val="0"/>
        <w:ind w:left="567" w:hanging="567"/>
        <w:rPr>
          <w:b/>
          <w:noProof w:val="0"/>
          <w:szCs w:val="22"/>
          <w:lang w:val="sv-SE"/>
        </w:rPr>
      </w:pPr>
      <w:r w:rsidRPr="009C0652">
        <w:rPr>
          <w:b/>
          <w:noProof w:val="0"/>
          <w:szCs w:val="22"/>
          <w:lang w:val="sv-SE"/>
        </w:rPr>
        <w:t>Andra biverkningar</w:t>
      </w:r>
    </w:p>
    <w:p w14:paraId="472E6F22" w14:textId="77777777" w:rsidR="00AC68A9" w:rsidRPr="009C0652" w:rsidRDefault="00AC68A9" w:rsidP="00AC68A9">
      <w:pPr>
        <w:widowControl w:val="0"/>
        <w:numPr>
          <w:ilvl w:val="12"/>
          <w:numId w:val="0"/>
        </w:numPr>
        <w:suppressAutoHyphens w:val="0"/>
        <w:ind w:left="567" w:hanging="567"/>
        <w:rPr>
          <w:noProof w:val="0"/>
          <w:szCs w:val="22"/>
          <w:lang w:val="sv-SE"/>
        </w:rPr>
      </w:pPr>
      <w:r w:rsidRPr="009C0652">
        <w:rPr>
          <w:noProof w:val="0"/>
          <w:szCs w:val="22"/>
          <w:lang w:val="sv-SE"/>
        </w:rPr>
        <w:t xml:space="preserve">Mycket vanliga: </w:t>
      </w:r>
      <w:r w:rsidR="00276309" w:rsidRPr="009C0652">
        <w:rPr>
          <w:noProof w:val="0"/>
          <w:szCs w:val="22"/>
          <w:lang w:val="sv-SE"/>
        </w:rPr>
        <w:t>kan förekomma hos fler än 1 av 10 användare</w:t>
      </w:r>
    </w:p>
    <w:p w14:paraId="5B6A3587"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w:t>
      </w:r>
      <w:r w:rsidRPr="009C0652">
        <w:rPr>
          <w:noProof w:val="0"/>
          <w:szCs w:val="22"/>
          <w:lang w:val="sv-SE"/>
        </w:rPr>
        <w:tab/>
        <w:t>Illamående. Detta går vanligtvis över med tiden.</w:t>
      </w:r>
    </w:p>
    <w:p w14:paraId="14947581"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w:t>
      </w:r>
      <w:r w:rsidRPr="009C0652">
        <w:rPr>
          <w:noProof w:val="0"/>
          <w:szCs w:val="22"/>
          <w:lang w:val="sv-SE"/>
        </w:rPr>
        <w:tab/>
        <w:t>Diarré. Detta går vanligtvis över med tiden.</w:t>
      </w:r>
    </w:p>
    <w:p w14:paraId="1E6C9A33" w14:textId="77777777" w:rsidR="00AC68A9" w:rsidRPr="009C0652" w:rsidRDefault="00AC68A9" w:rsidP="00AC68A9">
      <w:pPr>
        <w:widowControl w:val="0"/>
        <w:numPr>
          <w:ilvl w:val="12"/>
          <w:numId w:val="0"/>
        </w:numPr>
        <w:suppressAutoHyphens w:val="0"/>
        <w:ind w:left="567" w:hanging="567"/>
        <w:rPr>
          <w:noProof w:val="0"/>
          <w:szCs w:val="22"/>
          <w:lang w:val="sv-SE"/>
        </w:rPr>
      </w:pPr>
    </w:p>
    <w:p w14:paraId="4764632E" w14:textId="77777777" w:rsidR="00AC68A9" w:rsidRPr="009C0652" w:rsidRDefault="00AC68A9" w:rsidP="00AC68A9">
      <w:pPr>
        <w:widowControl w:val="0"/>
        <w:numPr>
          <w:ilvl w:val="12"/>
          <w:numId w:val="0"/>
        </w:numPr>
        <w:suppressAutoHyphens w:val="0"/>
        <w:ind w:left="567" w:hanging="567"/>
        <w:rPr>
          <w:noProof w:val="0"/>
          <w:szCs w:val="22"/>
          <w:lang w:val="sv-SE"/>
        </w:rPr>
      </w:pPr>
      <w:r w:rsidRPr="009C0652">
        <w:rPr>
          <w:noProof w:val="0"/>
          <w:szCs w:val="22"/>
          <w:lang w:val="sv-SE"/>
        </w:rPr>
        <w:t>Vanliga</w:t>
      </w:r>
    </w:p>
    <w:p w14:paraId="713DAE94" w14:textId="77777777" w:rsidR="00AC68A9" w:rsidRPr="009C0652" w:rsidRDefault="00AC68A9" w:rsidP="00AC68A9">
      <w:pPr>
        <w:widowControl w:val="0"/>
        <w:numPr>
          <w:ilvl w:val="12"/>
          <w:numId w:val="0"/>
        </w:numPr>
        <w:suppressAutoHyphens w:val="0"/>
        <w:ind w:left="567" w:hanging="567"/>
        <w:rPr>
          <w:noProof w:val="0"/>
          <w:szCs w:val="22"/>
          <w:lang w:val="sv-SE"/>
        </w:rPr>
      </w:pPr>
      <w:r w:rsidRPr="009C0652">
        <w:rPr>
          <w:noProof w:val="0"/>
          <w:szCs w:val="22"/>
          <w:lang w:val="sv-SE"/>
        </w:rPr>
        <w:t>•</w:t>
      </w:r>
      <w:r w:rsidRPr="009C0652">
        <w:rPr>
          <w:noProof w:val="0"/>
          <w:szCs w:val="22"/>
          <w:lang w:val="sv-SE"/>
        </w:rPr>
        <w:tab/>
        <w:t>Kräkningar</w:t>
      </w:r>
      <w:r w:rsidR="0013608E" w:rsidRPr="009C0652">
        <w:rPr>
          <w:noProof w:val="0"/>
          <w:szCs w:val="22"/>
          <w:lang w:val="sv-SE"/>
        </w:rPr>
        <w:t>.</w:t>
      </w:r>
    </w:p>
    <w:p w14:paraId="665F5FEB" w14:textId="77777777" w:rsidR="00AC68A9" w:rsidRPr="009C0652" w:rsidRDefault="00AC68A9" w:rsidP="00AC68A9">
      <w:pPr>
        <w:widowControl w:val="0"/>
        <w:numPr>
          <w:ilvl w:val="12"/>
          <w:numId w:val="0"/>
        </w:numPr>
        <w:suppressAutoHyphens w:val="0"/>
        <w:ind w:left="567" w:hanging="567"/>
        <w:rPr>
          <w:noProof w:val="0"/>
          <w:szCs w:val="22"/>
          <w:lang w:val="sv-SE"/>
        </w:rPr>
      </w:pPr>
    </w:p>
    <w:p w14:paraId="73EFB9D2" w14:textId="77777777" w:rsidR="00AC68A9" w:rsidRPr="009C0652" w:rsidRDefault="00AC68A9" w:rsidP="00AC68A9">
      <w:pPr>
        <w:widowControl w:val="0"/>
        <w:numPr>
          <w:ilvl w:val="12"/>
          <w:numId w:val="0"/>
        </w:numPr>
        <w:suppressAutoHyphens w:val="0"/>
        <w:rPr>
          <w:rFonts w:eastAsia="Batang"/>
          <w:noProof w:val="0"/>
          <w:szCs w:val="22"/>
          <w:lang w:val="sv-SE" w:eastAsia="ko-KR"/>
        </w:rPr>
      </w:pPr>
      <w:r w:rsidRPr="009C0652">
        <w:rPr>
          <w:rFonts w:eastAsia="Batang"/>
          <w:noProof w:val="0"/>
          <w:szCs w:val="22"/>
          <w:lang w:val="sv-SE" w:eastAsia="ko-KR"/>
        </w:rPr>
        <w:t xml:space="preserve">När du börjar använda Victoza kan du i vissa fall, om du t ex får kräkningar, illamående och diarré, förlora vätska och bli uttorkad. Det är viktigt att undvika uttorkning, </w:t>
      </w:r>
      <w:r w:rsidR="008F18D6" w:rsidRPr="009C0652">
        <w:rPr>
          <w:rFonts w:eastAsia="Batang"/>
          <w:noProof w:val="0"/>
          <w:szCs w:val="22"/>
          <w:lang w:val="sv-SE" w:eastAsia="ko-KR"/>
        </w:rPr>
        <w:t>genom att</w:t>
      </w:r>
      <w:r w:rsidRPr="009C0652">
        <w:rPr>
          <w:rFonts w:eastAsia="Batang"/>
          <w:noProof w:val="0"/>
          <w:szCs w:val="22"/>
          <w:lang w:val="sv-SE" w:eastAsia="ko-KR"/>
        </w:rPr>
        <w:t xml:space="preserve"> dricka </w:t>
      </w:r>
      <w:r w:rsidR="008F18D6" w:rsidRPr="009C0652">
        <w:rPr>
          <w:rFonts w:eastAsia="Batang"/>
          <w:noProof w:val="0"/>
          <w:szCs w:val="22"/>
          <w:lang w:val="sv-SE" w:eastAsia="ko-KR"/>
        </w:rPr>
        <w:t xml:space="preserve">tillräckligt </w:t>
      </w:r>
      <w:r w:rsidRPr="009C0652">
        <w:rPr>
          <w:rFonts w:eastAsia="Batang"/>
          <w:noProof w:val="0"/>
          <w:szCs w:val="22"/>
          <w:lang w:val="sv-SE" w:eastAsia="ko-KR"/>
        </w:rPr>
        <w:t>mycket vätska.</w:t>
      </w:r>
    </w:p>
    <w:p w14:paraId="4EB8AC5E" w14:textId="77777777" w:rsidR="008D6C60" w:rsidRPr="009C0652" w:rsidRDefault="008D6C60" w:rsidP="00AC68A9">
      <w:pPr>
        <w:widowControl w:val="0"/>
        <w:numPr>
          <w:ilvl w:val="12"/>
          <w:numId w:val="0"/>
        </w:numPr>
        <w:suppressAutoHyphens w:val="0"/>
        <w:rPr>
          <w:noProof w:val="0"/>
          <w:szCs w:val="22"/>
          <w:lang w:val="sv-SE"/>
        </w:rPr>
      </w:pPr>
    </w:p>
    <w:p w14:paraId="1DB96E63"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Huvudvärk</w:t>
      </w:r>
    </w:p>
    <w:p w14:paraId="6DCC9671"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Matsmältningsbesvär</w:t>
      </w:r>
    </w:p>
    <w:p w14:paraId="5CB45C05"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Magkatarr (gastrit). Kan yttra sig som magsmärta, illamående och kräkningar.</w:t>
      </w:r>
    </w:p>
    <w:p w14:paraId="0E3B061C"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Refluxsjukdom (GERD). Kan yttra sig som halsbränna.</w:t>
      </w:r>
    </w:p>
    <w:p w14:paraId="09660EEE"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Öm eller svullen mage (buk)</w:t>
      </w:r>
    </w:p>
    <w:p w14:paraId="2B578120" w14:textId="77777777" w:rsidR="00AC68A9" w:rsidRPr="009C0652" w:rsidRDefault="00AC68A9" w:rsidP="00AC68A9">
      <w:pPr>
        <w:ind w:left="567" w:hanging="567"/>
        <w:rPr>
          <w:noProof w:val="0"/>
          <w:szCs w:val="22"/>
          <w:lang w:val="sv-SE"/>
        </w:rPr>
      </w:pPr>
      <w:r w:rsidRPr="009C0652">
        <w:rPr>
          <w:noProof w:val="0"/>
          <w:szCs w:val="22"/>
          <w:lang w:val="sv-SE"/>
        </w:rPr>
        <w:t>•</w:t>
      </w:r>
      <w:r w:rsidRPr="009C0652">
        <w:rPr>
          <w:noProof w:val="0"/>
          <w:szCs w:val="22"/>
          <w:lang w:val="sv-SE"/>
        </w:rPr>
        <w:tab/>
        <w:t>Magbesvär</w:t>
      </w:r>
    </w:p>
    <w:p w14:paraId="57017919"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Förstoppning</w:t>
      </w:r>
    </w:p>
    <w:p w14:paraId="6E8F9111"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Gaser (flatulens)</w:t>
      </w:r>
    </w:p>
    <w:p w14:paraId="14BD22FA"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Minskad aptit</w:t>
      </w:r>
    </w:p>
    <w:p w14:paraId="36F39694" w14:textId="77777777" w:rsidR="00AC68A9" w:rsidRPr="009C0652" w:rsidRDefault="00AC68A9" w:rsidP="00AC68A9">
      <w:pPr>
        <w:ind w:left="567" w:hanging="567"/>
        <w:rPr>
          <w:noProof w:val="0"/>
          <w:szCs w:val="22"/>
          <w:lang w:val="sv-SE"/>
        </w:rPr>
      </w:pPr>
      <w:r w:rsidRPr="009C0652">
        <w:rPr>
          <w:noProof w:val="0"/>
          <w:szCs w:val="22"/>
          <w:lang w:val="sv-SE"/>
        </w:rPr>
        <w:t>•</w:t>
      </w:r>
      <w:r w:rsidRPr="009C0652">
        <w:rPr>
          <w:noProof w:val="0"/>
          <w:szCs w:val="22"/>
          <w:lang w:val="sv-SE"/>
        </w:rPr>
        <w:tab/>
        <w:t>Bronkit</w:t>
      </w:r>
    </w:p>
    <w:p w14:paraId="39E489BA" w14:textId="77777777" w:rsidR="00AC68A9" w:rsidRPr="009C0652" w:rsidRDefault="00AC68A9" w:rsidP="00AC68A9">
      <w:pPr>
        <w:ind w:left="567" w:hanging="567"/>
        <w:rPr>
          <w:noProof w:val="0"/>
          <w:szCs w:val="22"/>
          <w:lang w:val="sv-SE"/>
        </w:rPr>
      </w:pPr>
      <w:r w:rsidRPr="009C0652">
        <w:rPr>
          <w:noProof w:val="0"/>
          <w:szCs w:val="22"/>
          <w:lang w:val="sv-SE"/>
        </w:rPr>
        <w:t>•</w:t>
      </w:r>
      <w:r w:rsidRPr="009C0652">
        <w:rPr>
          <w:noProof w:val="0"/>
          <w:szCs w:val="22"/>
          <w:lang w:val="sv-SE"/>
        </w:rPr>
        <w:tab/>
        <w:t>Förkylning</w:t>
      </w:r>
    </w:p>
    <w:p w14:paraId="0F8475DF"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Yrsel</w:t>
      </w:r>
    </w:p>
    <w:p w14:paraId="67AAA28F" w14:textId="77777777" w:rsidR="00F310DC" w:rsidRPr="009C0652" w:rsidRDefault="00F310DC"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Ökad puls</w:t>
      </w:r>
    </w:p>
    <w:p w14:paraId="182B2AC8"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Trötthet</w:t>
      </w:r>
    </w:p>
    <w:p w14:paraId="4B150489" w14:textId="77777777" w:rsidR="008D6C60" w:rsidRPr="009C0652" w:rsidRDefault="008D6C60"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Tandvärk</w:t>
      </w:r>
    </w:p>
    <w:p w14:paraId="005BD95C" w14:textId="77777777" w:rsidR="00AC68A9" w:rsidRPr="009C0652" w:rsidRDefault="00AC68A9" w:rsidP="00AC68A9">
      <w:pPr>
        <w:ind w:left="567" w:hanging="567"/>
        <w:rPr>
          <w:noProof w:val="0"/>
          <w:szCs w:val="22"/>
          <w:lang w:val="sv-SE"/>
        </w:rPr>
      </w:pPr>
      <w:r w:rsidRPr="009C0652">
        <w:rPr>
          <w:noProof w:val="0"/>
          <w:szCs w:val="22"/>
          <w:lang w:val="sv-SE"/>
        </w:rPr>
        <w:t>•</w:t>
      </w:r>
      <w:r w:rsidRPr="009C0652">
        <w:rPr>
          <w:noProof w:val="0"/>
          <w:szCs w:val="22"/>
          <w:lang w:val="sv-SE"/>
        </w:rPr>
        <w:tab/>
        <w:t>Reaktioner på injektionsstället (såsom blåmärken, smärta, irritation, klåda och utslag)</w:t>
      </w:r>
      <w:r w:rsidR="00440CA0" w:rsidRPr="009C0652">
        <w:rPr>
          <w:noProof w:val="0"/>
          <w:szCs w:val="22"/>
          <w:lang w:val="sv-SE"/>
        </w:rPr>
        <w:t>.</w:t>
      </w:r>
    </w:p>
    <w:p w14:paraId="5EAE4CE0" w14:textId="77777777" w:rsidR="0096757F" w:rsidRPr="009C0652" w:rsidRDefault="0096757F" w:rsidP="0096757F">
      <w:pPr>
        <w:ind w:left="567" w:hanging="567"/>
        <w:rPr>
          <w:lang w:val="sv-SE"/>
        </w:rPr>
      </w:pPr>
      <w:r w:rsidRPr="009C0652">
        <w:rPr>
          <w:lang w:val="sv-SE"/>
        </w:rPr>
        <w:t>•</w:t>
      </w:r>
      <w:r w:rsidRPr="009C0652">
        <w:rPr>
          <w:lang w:val="sv-SE"/>
        </w:rPr>
        <w:tab/>
        <w:t>Ökning av pankreasenzym (såsom lipas och amylas).</w:t>
      </w:r>
    </w:p>
    <w:p w14:paraId="5FC81EE4" w14:textId="77777777" w:rsidR="00AC68A9" w:rsidRPr="009C0652" w:rsidRDefault="00AC68A9" w:rsidP="00AC68A9">
      <w:pPr>
        <w:rPr>
          <w:noProof w:val="0"/>
          <w:szCs w:val="22"/>
          <w:lang w:val="sv-SE"/>
        </w:rPr>
      </w:pPr>
    </w:p>
    <w:p w14:paraId="1B56002D" w14:textId="77777777" w:rsidR="00255E7D" w:rsidRPr="009C0652" w:rsidRDefault="00255E7D" w:rsidP="00AC68A9">
      <w:pPr>
        <w:rPr>
          <w:noProof w:val="0"/>
          <w:szCs w:val="22"/>
          <w:lang w:val="sv-SE"/>
        </w:rPr>
      </w:pPr>
      <w:r w:rsidRPr="009C0652">
        <w:rPr>
          <w:noProof w:val="0"/>
          <w:szCs w:val="22"/>
          <w:lang w:val="sv-SE"/>
        </w:rPr>
        <w:t>Mindre vanliga: kan förekomma hos upp till 1 av 10</w:t>
      </w:r>
      <w:r w:rsidR="00595044" w:rsidRPr="009C0652">
        <w:rPr>
          <w:noProof w:val="0"/>
          <w:szCs w:val="22"/>
          <w:lang w:val="sv-SE"/>
        </w:rPr>
        <w:t>0</w:t>
      </w:r>
      <w:r w:rsidRPr="009C0652">
        <w:rPr>
          <w:noProof w:val="0"/>
          <w:szCs w:val="22"/>
          <w:lang w:val="sv-SE"/>
        </w:rPr>
        <w:t xml:space="preserve"> användare</w:t>
      </w:r>
    </w:p>
    <w:p w14:paraId="4D516EAD" w14:textId="77777777" w:rsidR="00255E7D" w:rsidRPr="009C0652" w:rsidRDefault="00595044" w:rsidP="00AC68A9">
      <w:pPr>
        <w:rPr>
          <w:noProof w:val="0"/>
          <w:szCs w:val="22"/>
          <w:lang w:val="sv-SE"/>
        </w:rPr>
      </w:pPr>
      <w:r w:rsidRPr="009C0652">
        <w:rPr>
          <w:noProof w:val="0"/>
          <w:szCs w:val="22"/>
          <w:lang w:val="sv-SE"/>
        </w:rPr>
        <w:t>•</w:t>
      </w:r>
      <w:r w:rsidRPr="009C0652">
        <w:rPr>
          <w:noProof w:val="0"/>
          <w:szCs w:val="22"/>
          <w:lang w:val="sv-SE"/>
        </w:rPr>
        <w:tab/>
        <w:t>Allergiska reaktioner såsom klåda och nässelutslag</w:t>
      </w:r>
    </w:p>
    <w:p w14:paraId="480FC2C1" w14:textId="77777777" w:rsidR="00F310DC" w:rsidRPr="009C0652" w:rsidRDefault="00F310DC" w:rsidP="00F310DC">
      <w:pPr>
        <w:rPr>
          <w:noProof w:val="0"/>
          <w:szCs w:val="22"/>
          <w:lang w:val="sv-SE"/>
        </w:rPr>
      </w:pPr>
      <w:r w:rsidRPr="009C0652">
        <w:rPr>
          <w:noProof w:val="0"/>
          <w:szCs w:val="22"/>
          <w:lang w:val="sv-SE"/>
        </w:rPr>
        <w:t>•</w:t>
      </w:r>
      <w:r w:rsidRPr="009C0652">
        <w:rPr>
          <w:noProof w:val="0"/>
          <w:szCs w:val="22"/>
          <w:lang w:val="sv-SE"/>
        </w:rPr>
        <w:tab/>
        <w:t>Uttorkning, ibland med nedsatt njurfunktion</w:t>
      </w:r>
    </w:p>
    <w:p w14:paraId="1FAF5323" w14:textId="77777777" w:rsidR="00F310DC" w:rsidRPr="009C0652" w:rsidRDefault="00F310DC" w:rsidP="00F310DC">
      <w:pPr>
        <w:rPr>
          <w:noProof w:val="0"/>
          <w:szCs w:val="22"/>
          <w:lang w:val="sv-SE"/>
        </w:rPr>
      </w:pPr>
      <w:r w:rsidRPr="009C0652">
        <w:rPr>
          <w:noProof w:val="0"/>
          <w:szCs w:val="22"/>
          <w:lang w:val="sv-SE"/>
        </w:rPr>
        <w:t>•</w:t>
      </w:r>
      <w:r w:rsidRPr="009C0652">
        <w:rPr>
          <w:noProof w:val="0"/>
          <w:szCs w:val="22"/>
          <w:lang w:val="sv-SE"/>
        </w:rPr>
        <w:tab/>
        <w:t>Allmän sjukdomskänsla</w:t>
      </w:r>
    </w:p>
    <w:p w14:paraId="24152435" w14:textId="77777777" w:rsidR="00953AAD" w:rsidRPr="009C0652" w:rsidRDefault="00953AAD" w:rsidP="009C0652">
      <w:pPr>
        <w:ind w:left="567" w:hanging="567"/>
        <w:rPr>
          <w:lang w:val="sv-SE"/>
        </w:rPr>
      </w:pPr>
      <w:r w:rsidRPr="009C0652">
        <w:rPr>
          <w:lang w:val="sv-SE"/>
        </w:rPr>
        <w:t>•</w:t>
      </w:r>
      <w:r w:rsidRPr="009C0652">
        <w:rPr>
          <w:lang w:val="sv-SE"/>
        </w:rPr>
        <w:tab/>
      </w:r>
      <w:r w:rsidR="0018596F" w:rsidRPr="009C0652">
        <w:rPr>
          <w:lang w:val="sv-SE"/>
        </w:rPr>
        <w:t>Gallsten</w:t>
      </w:r>
    </w:p>
    <w:p w14:paraId="5A1ACB76" w14:textId="00052B90" w:rsidR="0018596F" w:rsidRDefault="0018596F" w:rsidP="009C0652">
      <w:pPr>
        <w:ind w:left="567" w:hanging="567"/>
        <w:rPr>
          <w:lang w:val="sv-SE"/>
        </w:rPr>
      </w:pPr>
      <w:r w:rsidRPr="001A6363">
        <w:rPr>
          <w:lang w:val="sv-SE"/>
        </w:rPr>
        <w:t>•</w:t>
      </w:r>
      <w:r w:rsidRPr="001A6363">
        <w:rPr>
          <w:lang w:val="sv-SE"/>
        </w:rPr>
        <w:tab/>
      </w:r>
      <w:r w:rsidRPr="009C0652">
        <w:rPr>
          <w:lang w:val="sv-SE"/>
        </w:rPr>
        <w:t>Inflammerad gallblåsa</w:t>
      </w:r>
    </w:p>
    <w:p w14:paraId="6164F061" w14:textId="092DCF94" w:rsidR="001608BE" w:rsidRDefault="001608BE" w:rsidP="009C0652">
      <w:pPr>
        <w:ind w:left="567" w:hanging="567"/>
        <w:rPr>
          <w:lang w:val="sv-SE"/>
        </w:rPr>
      </w:pPr>
      <w:r w:rsidRPr="001A6363">
        <w:rPr>
          <w:lang w:val="sv-SE"/>
        </w:rPr>
        <w:t>•</w:t>
      </w:r>
      <w:r w:rsidRPr="001A6363">
        <w:rPr>
          <w:lang w:val="sv-SE"/>
        </w:rPr>
        <w:tab/>
      </w:r>
      <w:r>
        <w:rPr>
          <w:lang w:val="sv-SE"/>
        </w:rPr>
        <w:t>Förändring i hur saker smakar</w:t>
      </w:r>
    </w:p>
    <w:p w14:paraId="028C853B" w14:textId="01A83440" w:rsidR="00E5539D" w:rsidRPr="001A6363" w:rsidRDefault="00E5539D" w:rsidP="009C0652">
      <w:pPr>
        <w:ind w:left="567" w:hanging="567"/>
        <w:rPr>
          <w:lang w:val="sv-SE"/>
        </w:rPr>
      </w:pPr>
      <w:r w:rsidRPr="001A6363">
        <w:rPr>
          <w:lang w:val="sv-SE"/>
        </w:rPr>
        <w:t>•</w:t>
      </w:r>
      <w:r w:rsidRPr="001A6363">
        <w:rPr>
          <w:lang w:val="sv-SE"/>
        </w:rPr>
        <w:tab/>
      </w:r>
      <w:r>
        <w:rPr>
          <w:lang w:val="sv-SE"/>
        </w:rPr>
        <w:t>En fördröjning av magsäckstömningen</w:t>
      </w:r>
      <w:r w:rsidR="006D17E2">
        <w:rPr>
          <w:lang w:val="sv-SE"/>
        </w:rPr>
        <w:t>.</w:t>
      </w:r>
    </w:p>
    <w:p w14:paraId="50FC4F46" w14:textId="77777777" w:rsidR="00F310DC" w:rsidRDefault="00F310DC" w:rsidP="00AC68A9">
      <w:pPr>
        <w:rPr>
          <w:noProof w:val="0"/>
          <w:szCs w:val="22"/>
          <w:lang w:val="sv-SE"/>
        </w:rPr>
      </w:pPr>
    </w:p>
    <w:p w14:paraId="52F4C942" w14:textId="20F2DC40" w:rsidR="00C37F83" w:rsidRDefault="00C37F83" w:rsidP="00C37F83">
      <w:pPr>
        <w:tabs>
          <w:tab w:val="clear" w:pos="567"/>
        </w:tabs>
        <w:rPr>
          <w:noProof w:val="0"/>
          <w:szCs w:val="22"/>
          <w:lang w:val="sv-SE"/>
        </w:rPr>
      </w:pPr>
      <w:r w:rsidRPr="00591423">
        <w:rPr>
          <w:noProof w:val="0"/>
          <w:szCs w:val="22"/>
          <w:lang w:val="sv-SE"/>
        </w:rPr>
        <w:t>Ingen känd:</w:t>
      </w:r>
      <w:r>
        <w:rPr>
          <w:b/>
          <w:bCs/>
          <w:noProof w:val="0"/>
          <w:szCs w:val="22"/>
          <w:lang w:val="sv-SE"/>
        </w:rPr>
        <w:t xml:space="preserve"> </w:t>
      </w:r>
      <w:r w:rsidRPr="009825ED">
        <w:rPr>
          <w:noProof w:val="0"/>
          <w:szCs w:val="22"/>
          <w:lang w:val="sv-SE"/>
        </w:rPr>
        <w:t>frekvens</w:t>
      </w:r>
      <w:r>
        <w:rPr>
          <w:b/>
          <w:bCs/>
          <w:noProof w:val="0"/>
          <w:szCs w:val="22"/>
          <w:lang w:val="sv-SE"/>
        </w:rPr>
        <w:t xml:space="preserve"> </w:t>
      </w:r>
      <w:r>
        <w:rPr>
          <w:noProof w:val="0"/>
          <w:szCs w:val="22"/>
          <w:lang w:val="sv-SE"/>
        </w:rPr>
        <w:t>kan inte beräknas från tillgängliga data</w:t>
      </w:r>
    </w:p>
    <w:p w14:paraId="0CC7F943" w14:textId="77777777" w:rsidR="00FD6EAC" w:rsidRPr="009825ED" w:rsidRDefault="00FD6EAC" w:rsidP="00FD6EAC">
      <w:pPr>
        <w:pStyle w:val="ListParagraph"/>
        <w:numPr>
          <w:ilvl w:val="1"/>
          <w:numId w:val="13"/>
        </w:numPr>
        <w:tabs>
          <w:tab w:val="clear" w:pos="567"/>
        </w:tabs>
        <w:ind w:left="567" w:hanging="567"/>
        <w:rPr>
          <w:noProof w:val="0"/>
          <w:lang w:val="sv-SE"/>
        </w:rPr>
      </w:pPr>
      <w:r w:rsidRPr="003B7AC7">
        <w:rPr>
          <w:lang w:val="sv-SE"/>
        </w:rPr>
        <w:t xml:space="preserve">Knutor under huden kan orsakas av </w:t>
      </w:r>
      <w:r>
        <w:rPr>
          <w:lang w:val="sv-SE"/>
        </w:rPr>
        <w:t xml:space="preserve">ansamling </w:t>
      </w:r>
      <w:r w:rsidRPr="003B7AC7">
        <w:rPr>
          <w:lang w:val="sv-SE"/>
        </w:rPr>
        <w:t>av ett protein som kallas amyloid</w:t>
      </w:r>
      <w:r>
        <w:rPr>
          <w:lang w:val="sv-SE"/>
        </w:rPr>
        <w:t xml:space="preserve"> (kutan amyloidos; hur ofta detta förekommer är inte känt).</w:t>
      </w:r>
    </w:p>
    <w:p w14:paraId="119C74C5" w14:textId="77777777" w:rsidR="00C37F83" w:rsidRPr="00AC0DC5" w:rsidRDefault="00C37F83" w:rsidP="00AC68A9">
      <w:pPr>
        <w:rPr>
          <w:noProof w:val="0"/>
          <w:szCs w:val="22"/>
          <w:lang w:val="sv-SE"/>
        </w:rPr>
      </w:pPr>
    </w:p>
    <w:p w14:paraId="7A7A0F5C" w14:textId="77777777" w:rsidR="009A3771" w:rsidRPr="00AC0DC5" w:rsidRDefault="00F310DC" w:rsidP="00AC68A9">
      <w:pPr>
        <w:rPr>
          <w:noProof w:val="0"/>
          <w:szCs w:val="22"/>
          <w:lang w:val="sv-SE"/>
        </w:rPr>
      </w:pPr>
      <w:r w:rsidRPr="00AC0DC5">
        <w:rPr>
          <w:b/>
          <w:noProof w:val="0"/>
          <w:szCs w:val="22"/>
          <w:lang w:val="sv-SE"/>
        </w:rPr>
        <w:t>Rapportering av biverkningar</w:t>
      </w:r>
    </w:p>
    <w:p w14:paraId="37AC41F2" w14:textId="77777777" w:rsidR="00F310DC" w:rsidRPr="00AC0DC5" w:rsidRDefault="00AC68A9" w:rsidP="00F310DC">
      <w:pPr>
        <w:widowControl w:val="0"/>
        <w:numPr>
          <w:ilvl w:val="12"/>
          <w:numId w:val="0"/>
        </w:numPr>
        <w:suppressAutoHyphens w:val="0"/>
        <w:rPr>
          <w:b/>
          <w:noProof w:val="0"/>
          <w:szCs w:val="22"/>
          <w:lang w:val="sv-SE"/>
        </w:rPr>
      </w:pPr>
      <w:r w:rsidRPr="00AD1F90">
        <w:rPr>
          <w:noProof w:val="0"/>
          <w:szCs w:val="22"/>
          <w:lang w:val="sv-SE"/>
        </w:rPr>
        <w:t xml:space="preserve">Om du får biverkningar, </w:t>
      </w:r>
      <w:r w:rsidR="003D1A04" w:rsidRPr="009C0652">
        <w:rPr>
          <w:noProof w:val="0"/>
          <w:szCs w:val="22"/>
          <w:lang w:val="sv-SE"/>
        </w:rPr>
        <w:t>tala med läkare, apotekspersonal</w:t>
      </w:r>
      <w:r w:rsidR="00DA609F" w:rsidRPr="009C0652">
        <w:rPr>
          <w:noProof w:val="0"/>
          <w:szCs w:val="22"/>
          <w:lang w:val="sv-SE"/>
        </w:rPr>
        <w:t xml:space="preserve"> eller sjuksköterska</w:t>
      </w:r>
      <w:r w:rsidR="003D1A04" w:rsidRPr="009C0652">
        <w:rPr>
          <w:noProof w:val="0"/>
          <w:szCs w:val="22"/>
          <w:lang w:val="sv-SE"/>
        </w:rPr>
        <w:t xml:space="preserve">. </w:t>
      </w:r>
      <w:r w:rsidR="008F18D6" w:rsidRPr="009C0652">
        <w:rPr>
          <w:noProof w:val="0"/>
          <w:szCs w:val="22"/>
          <w:lang w:val="sv-SE"/>
        </w:rPr>
        <w:t xml:space="preserve">Detta gäller även </w:t>
      </w:r>
      <w:r w:rsidR="008F18D6" w:rsidRPr="009C0652">
        <w:rPr>
          <w:noProof w:val="0"/>
          <w:szCs w:val="22"/>
          <w:lang w:val="sv-SE"/>
        </w:rPr>
        <w:lastRenderedPageBreak/>
        <w:t xml:space="preserve">eventuella </w:t>
      </w:r>
      <w:r w:rsidRPr="009C0652">
        <w:rPr>
          <w:noProof w:val="0"/>
          <w:szCs w:val="22"/>
          <w:lang w:val="sv-SE"/>
        </w:rPr>
        <w:t>biverkningar som inte nämns i denna information.</w:t>
      </w:r>
      <w:r w:rsidR="00F310DC" w:rsidRPr="009C0652">
        <w:rPr>
          <w:b/>
          <w:noProof w:val="0"/>
          <w:szCs w:val="22"/>
          <w:lang w:val="sv-SE"/>
        </w:rPr>
        <w:t xml:space="preserve"> </w:t>
      </w:r>
      <w:r w:rsidR="00F310DC" w:rsidRPr="009C0652">
        <w:rPr>
          <w:noProof w:val="0"/>
          <w:szCs w:val="22"/>
          <w:lang w:val="sv-SE"/>
        </w:rPr>
        <w:t xml:space="preserve">Du kan också rapportera biverkningar direkt via </w:t>
      </w:r>
      <w:r w:rsidR="00F310DC" w:rsidRPr="009C0652">
        <w:rPr>
          <w:noProof w:val="0"/>
          <w:szCs w:val="22"/>
          <w:highlight w:val="lightGray"/>
          <w:lang w:val="sv-SE"/>
        </w:rPr>
        <w:t xml:space="preserve">det nationella rapporteringssystemet listat i </w:t>
      </w:r>
      <w:r w:rsidR="00F310DC">
        <w:fldChar w:fldCharType="begin"/>
      </w:r>
      <w:r w:rsidR="00F310DC" w:rsidRPr="00FC7653">
        <w:rPr>
          <w:lang w:val="sv-SE"/>
          <w:rPrChange w:id="25" w:author="QUYJ (Ulla Yrjänheikki)" w:date="2026-06-16T15:10:00Z">
            <w:rPr/>
          </w:rPrChange>
        </w:rPr>
        <w:instrText xml:space="preserve"> HYPERLINK "http://www.ema.europa.eu/docs/en_GB/document_library/Template_or_form/2013/03/WC500139752.doc"</w:instrText>
      </w:r>
      <w:r w:rsidR="00F310DC">
        <w:fldChar w:fldCharType="separate"/>
      </w:r>
      <w:r w:rsidR="00F310DC" w:rsidRPr="00AC0DC5">
        <w:rPr>
          <w:rStyle w:val="Hyperlink"/>
          <w:noProof w:val="0"/>
          <w:szCs w:val="22"/>
          <w:highlight w:val="lightGray"/>
          <w:lang w:val="sv-SE"/>
        </w:rPr>
        <w:t>bilaga V</w:t>
      </w:r>
      <w:r w:rsidR="00F310DC">
        <w:fldChar w:fldCharType="end"/>
      </w:r>
      <w:r w:rsidR="00F310DC" w:rsidRPr="001A6363">
        <w:rPr>
          <w:noProof w:val="0"/>
          <w:szCs w:val="22"/>
          <w:lang w:val="sv-SE"/>
        </w:rPr>
        <w:t>. Genom att rapportera biverkningar kan du bidra till att öka informationen om läkemedels sä</w:t>
      </w:r>
      <w:r w:rsidR="00F310DC" w:rsidRPr="00AC0DC5">
        <w:rPr>
          <w:noProof w:val="0"/>
          <w:szCs w:val="22"/>
          <w:lang w:val="sv-SE"/>
        </w:rPr>
        <w:t>kerhet.</w:t>
      </w:r>
    </w:p>
    <w:p w14:paraId="666AAEC3" w14:textId="77777777" w:rsidR="00AC68A9" w:rsidRPr="00AC0DC5" w:rsidRDefault="00AC68A9" w:rsidP="00AC68A9">
      <w:pPr>
        <w:widowControl w:val="0"/>
        <w:suppressAutoHyphens w:val="0"/>
        <w:ind w:left="567" w:hanging="567"/>
        <w:rPr>
          <w:rFonts w:eastAsia="SimSun"/>
          <w:noProof w:val="0"/>
          <w:szCs w:val="22"/>
          <w:lang w:val="sv-SE" w:eastAsia="zh-CN"/>
        </w:rPr>
      </w:pPr>
    </w:p>
    <w:p w14:paraId="25BF647B" w14:textId="77777777" w:rsidR="00AC68A9" w:rsidRPr="00AD1F90" w:rsidRDefault="00AC68A9" w:rsidP="00AC68A9">
      <w:pPr>
        <w:widowControl w:val="0"/>
        <w:numPr>
          <w:ilvl w:val="12"/>
          <w:numId w:val="0"/>
        </w:numPr>
        <w:suppressAutoHyphens w:val="0"/>
        <w:ind w:right="-2"/>
        <w:rPr>
          <w:noProof w:val="0"/>
          <w:szCs w:val="22"/>
          <w:lang w:val="sv-SE"/>
        </w:rPr>
      </w:pPr>
    </w:p>
    <w:p w14:paraId="3A7E7CE7" w14:textId="77777777" w:rsidR="00AC68A9" w:rsidRPr="009C0652" w:rsidRDefault="00AC68A9" w:rsidP="00AC68A9">
      <w:pPr>
        <w:widowControl w:val="0"/>
        <w:numPr>
          <w:ilvl w:val="12"/>
          <w:numId w:val="0"/>
        </w:numPr>
        <w:suppressAutoHyphens w:val="0"/>
        <w:ind w:left="567" w:right="-2" w:hanging="567"/>
        <w:rPr>
          <w:noProof w:val="0"/>
          <w:szCs w:val="22"/>
          <w:lang w:val="sv-SE"/>
        </w:rPr>
      </w:pPr>
      <w:r w:rsidRPr="009C0652">
        <w:rPr>
          <w:b/>
          <w:noProof w:val="0"/>
          <w:szCs w:val="22"/>
          <w:lang w:val="sv-SE"/>
        </w:rPr>
        <w:t>5.</w:t>
      </w:r>
      <w:r w:rsidRPr="009C0652">
        <w:rPr>
          <w:b/>
          <w:noProof w:val="0"/>
          <w:szCs w:val="22"/>
          <w:lang w:val="sv-SE"/>
        </w:rPr>
        <w:tab/>
        <w:t>Hur Victoza ska förvaras</w:t>
      </w:r>
    </w:p>
    <w:p w14:paraId="218A88EE" w14:textId="77777777" w:rsidR="00AC68A9" w:rsidRPr="009C0652" w:rsidRDefault="00AC68A9" w:rsidP="00AC68A9">
      <w:pPr>
        <w:widowControl w:val="0"/>
        <w:numPr>
          <w:ilvl w:val="12"/>
          <w:numId w:val="0"/>
        </w:numPr>
        <w:suppressAutoHyphens w:val="0"/>
        <w:ind w:right="-2"/>
        <w:rPr>
          <w:noProof w:val="0"/>
          <w:szCs w:val="22"/>
          <w:lang w:val="sv-SE"/>
        </w:rPr>
      </w:pPr>
    </w:p>
    <w:p w14:paraId="5AB3D239"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Förvara detta läkemedel utom syn- och räckhåll för barn.</w:t>
      </w:r>
    </w:p>
    <w:p w14:paraId="3F94C4A6" w14:textId="77777777" w:rsidR="00AC68A9" w:rsidRPr="009C0652" w:rsidRDefault="00AC68A9" w:rsidP="00AC68A9">
      <w:pPr>
        <w:widowControl w:val="0"/>
        <w:numPr>
          <w:ilvl w:val="12"/>
          <w:numId w:val="0"/>
        </w:numPr>
        <w:suppressAutoHyphens w:val="0"/>
        <w:ind w:right="-2"/>
        <w:rPr>
          <w:noProof w:val="0"/>
          <w:szCs w:val="22"/>
          <w:lang w:val="sv-SE"/>
        </w:rPr>
      </w:pPr>
    </w:p>
    <w:p w14:paraId="4948FC61" w14:textId="77777777" w:rsidR="00AC68A9" w:rsidRPr="009C0652" w:rsidRDefault="00AC68A9" w:rsidP="00AC68A9">
      <w:pPr>
        <w:widowControl w:val="0"/>
        <w:tabs>
          <w:tab w:val="left" w:pos="0"/>
        </w:tabs>
        <w:suppressAutoHyphens w:val="0"/>
        <w:rPr>
          <w:noProof w:val="0"/>
          <w:szCs w:val="22"/>
          <w:lang w:val="sv-SE"/>
        </w:rPr>
      </w:pPr>
      <w:r w:rsidRPr="009C0652">
        <w:rPr>
          <w:noProof w:val="0"/>
          <w:szCs w:val="22"/>
          <w:lang w:val="sv-SE"/>
        </w:rPr>
        <w:t xml:space="preserve">Används före utgångsdatum som anges på injektionspennans etikett och kartong efter </w:t>
      </w:r>
      <w:r w:rsidR="00A727EA" w:rsidRPr="009C0652">
        <w:rPr>
          <w:noProof w:val="0"/>
          <w:szCs w:val="22"/>
          <w:lang w:val="sv-SE"/>
        </w:rPr>
        <w:t>EXP</w:t>
      </w:r>
      <w:r w:rsidRPr="009C0652">
        <w:rPr>
          <w:noProof w:val="0"/>
          <w:szCs w:val="22"/>
          <w:lang w:val="sv-SE"/>
        </w:rPr>
        <w:t>. Utgångsdatumet är den sista dagen i angiven månad.</w:t>
      </w:r>
    </w:p>
    <w:p w14:paraId="1006FA8B" w14:textId="77777777" w:rsidR="00AC68A9" w:rsidRPr="009C0652" w:rsidRDefault="00AC68A9" w:rsidP="00AC68A9">
      <w:pPr>
        <w:widowControl w:val="0"/>
        <w:numPr>
          <w:ilvl w:val="12"/>
          <w:numId w:val="0"/>
        </w:numPr>
        <w:suppressAutoHyphens w:val="0"/>
        <w:ind w:right="-2"/>
        <w:rPr>
          <w:noProof w:val="0"/>
          <w:szCs w:val="22"/>
          <w:lang w:val="sv-SE"/>
        </w:rPr>
      </w:pPr>
    </w:p>
    <w:p w14:paraId="76C67026" w14:textId="77777777" w:rsidR="00AC68A9" w:rsidRPr="001A6363" w:rsidRDefault="00AC68A9" w:rsidP="00AC68A9">
      <w:pPr>
        <w:widowControl w:val="0"/>
        <w:suppressAutoHyphens w:val="0"/>
        <w:ind w:left="567" w:hanging="567"/>
        <w:rPr>
          <w:noProof w:val="0"/>
          <w:szCs w:val="22"/>
          <w:lang w:val="sv-SE"/>
        </w:rPr>
      </w:pPr>
      <w:r w:rsidRPr="009C0652">
        <w:rPr>
          <w:noProof w:val="0"/>
          <w:szCs w:val="22"/>
          <w:u w:val="single"/>
          <w:lang w:val="sv-SE"/>
        </w:rPr>
        <w:t>Oöppnad:</w:t>
      </w:r>
    </w:p>
    <w:p w14:paraId="35C950D9" w14:textId="77777777" w:rsidR="00AC68A9" w:rsidRPr="00AC0DC5" w:rsidRDefault="00AC68A9" w:rsidP="00AC68A9">
      <w:pPr>
        <w:widowControl w:val="0"/>
        <w:suppressAutoHyphens w:val="0"/>
        <w:rPr>
          <w:noProof w:val="0"/>
          <w:szCs w:val="22"/>
          <w:lang w:val="sv-SE"/>
        </w:rPr>
      </w:pPr>
      <w:r w:rsidRPr="00AC0DC5">
        <w:rPr>
          <w:noProof w:val="0"/>
          <w:szCs w:val="22"/>
          <w:lang w:val="sv-SE"/>
        </w:rPr>
        <w:t>Förvaras i kylskåp (2°C–8°C). Får ej frysas. Förvaras inte nära frysfack.</w:t>
      </w:r>
    </w:p>
    <w:p w14:paraId="072F762B" w14:textId="77777777" w:rsidR="00AC68A9" w:rsidRPr="00AC0DC5" w:rsidRDefault="00AC68A9" w:rsidP="00AC68A9">
      <w:pPr>
        <w:widowControl w:val="0"/>
        <w:suppressAutoHyphens w:val="0"/>
        <w:rPr>
          <w:noProof w:val="0"/>
          <w:szCs w:val="22"/>
          <w:lang w:val="sv-SE"/>
        </w:rPr>
      </w:pPr>
    </w:p>
    <w:p w14:paraId="42D50139" w14:textId="77777777" w:rsidR="00AC68A9" w:rsidRPr="00AD1F90" w:rsidRDefault="00AC68A9" w:rsidP="00AC68A9">
      <w:pPr>
        <w:widowControl w:val="0"/>
        <w:suppressAutoHyphens w:val="0"/>
        <w:rPr>
          <w:noProof w:val="0"/>
          <w:szCs w:val="22"/>
          <w:lang w:val="sv-SE"/>
        </w:rPr>
      </w:pPr>
      <w:r w:rsidRPr="00AC0DC5">
        <w:rPr>
          <w:noProof w:val="0"/>
          <w:szCs w:val="22"/>
          <w:u w:val="single"/>
          <w:lang w:val="sv-SE"/>
        </w:rPr>
        <w:t>Under användning:</w:t>
      </w:r>
    </w:p>
    <w:p w14:paraId="009CCAFE" w14:textId="77777777" w:rsidR="00AC68A9" w:rsidRPr="009C0652" w:rsidRDefault="00AC68A9" w:rsidP="00AC68A9">
      <w:pPr>
        <w:widowControl w:val="0"/>
        <w:suppressAutoHyphens w:val="0"/>
        <w:rPr>
          <w:noProof w:val="0"/>
          <w:szCs w:val="22"/>
          <w:lang w:val="sv-SE"/>
        </w:rPr>
      </w:pPr>
      <w:r w:rsidRPr="009C0652">
        <w:rPr>
          <w:noProof w:val="0"/>
          <w:szCs w:val="22"/>
          <w:lang w:val="sv-SE"/>
        </w:rPr>
        <w:t>Injektionspennan kan förvaras i 1 månad vid högst 30°C eller i kylskåp (2°C–8°C), inte nära frysfack. Får ej frysas.</w:t>
      </w:r>
    </w:p>
    <w:p w14:paraId="1A24193D" w14:textId="77777777" w:rsidR="00AC68A9" w:rsidRPr="009C0652" w:rsidRDefault="00AC68A9" w:rsidP="00AC68A9">
      <w:pPr>
        <w:widowControl w:val="0"/>
        <w:suppressAutoHyphens w:val="0"/>
        <w:rPr>
          <w:noProof w:val="0"/>
          <w:szCs w:val="22"/>
          <w:lang w:val="sv-SE"/>
        </w:rPr>
      </w:pPr>
      <w:r w:rsidRPr="009C0652">
        <w:rPr>
          <w:noProof w:val="0"/>
          <w:szCs w:val="22"/>
          <w:lang w:val="sv-SE"/>
        </w:rPr>
        <w:t>När injektionspennan inte används ska den förvaras med pennhuven påsatt. Ljuskänsligt.</w:t>
      </w:r>
    </w:p>
    <w:p w14:paraId="75E8FE04" w14:textId="77777777" w:rsidR="00AC68A9" w:rsidRPr="009C0652" w:rsidRDefault="00AC68A9" w:rsidP="00AC68A9">
      <w:pPr>
        <w:widowControl w:val="0"/>
        <w:numPr>
          <w:ilvl w:val="12"/>
          <w:numId w:val="0"/>
        </w:numPr>
        <w:suppressAutoHyphens w:val="0"/>
        <w:ind w:right="-2"/>
        <w:rPr>
          <w:strike/>
          <w:noProof w:val="0"/>
          <w:szCs w:val="22"/>
          <w:lang w:val="sv-SE"/>
        </w:rPr>
      </w:pPr>
    </w:p>
    <w:p w14:paraId="0665E863" w14:textId="77777777" w:rsidR="00AC68A9" w:rsidRPr="009C0652" w:rsidRDefault="003D1A04" w:rsidP="00AC68A9">
      <w:pPr>
        <w:widowControl w:val="0"/>
        <w:numPr>
          <w:ilvl w:val="12"/>
          <w:numId w:val="0"/>
        </w:numPr>
        <w:suppressAutoHyphens w:val="0"/>
        <w:ind w:right="-2"/>
        <w:rPr>
          <w:noProof w:val="0"/>
          <w:szCs w:val="22"/>
          <w:lang w:val="sv-SE"/>
        </w:rPr>
      </w:pPr>
      <w:r w:rsidRPr="009C0652">
        <w:rPr>
          <w:noProof w:val="0"/>
          <w:szCs w:val="22"/>
          <w:lang w:val="sv-SE"/>
        </w:rPr>
        <w:t>F</w:t>
      </w:r>
      <w:r w:rsidR="00AC68A9" w:rsidRPr="009C0652">
        <w:rPr>
          <w:noProof w:val="0"/>
          <w:szCs w:val="22"/>
          <w:lang w:val="sv-SE"/>
        </w:rPr>
        <w:t>år endast användas om lösningen är klar och färglös</w:t>
      </w:r>
      <w:r w:rsidR="00B55138" w:rsidRPr="009C0652">
        <w:rPr>
          <w:noProof w:val="0"/>
          <w:szCs w:val="22"/>
          <w:lang w:val="sv-SE"/>
        </w:rPr>
        <w:t xml:space="preserve"> eller nästan färglös</w:t>
      </w:r>
      <w:r w:rsidR="00AC68A9" w:rsidRPr="009C0652">
        <w:rPr>
          <w:noProof w:val="0"/>
          <w:szCs w:val="22"/>
          <w:lang w:val="sv-SE"/>
        </w:rPr>
        <w:t>.</w:t>
      </w:r>
    </w:p>
    <w:p w14:paraId="0E90E2AD" w14:textId="77777777" w:rsidR="00AC68A9" w:rsidRPr="009C0652" w:rsidRDefault="00AC68A9" w:rsidP="00AC68A9">
      <w:pPr>
        <w:widowControl w:val="0"/>
        <w:numPr>
          <w:ilvl w:val="12"/>
          <w:numId w:val="0"/>
        </w:numPr>
        <w:suppressAutoHyphens w:val="0"/>
        <w:ind w:right="-2"/>
        <w:rPr>
          <w:noProof w:val="0"/>
          <w:szCs w:val="22"/>
          <w:lang w:val="sv-SE"/>
        </w:rPr>
      </w:pPr>
    </w:p>
    <w:p w14:paraId="6754CFFA" w14:textId="77777777" w:rsidR="00AC68A9" w:rsidRPr="009C0652" w:rsidRDefault="00AC68A9" w:rsidP="00AC68A9">
      <w:pPr>
        <w:widowControl w:val="0"/>
        <w:numPr>
          <w:ilvl w:val="12"/>
          <w:numId w:val="0"/>
        </w:numPr>
        <w:suppressAutoHyphens w:val="0"/>
        <w:ind w:right="-2"/>
        <w:rPr>
          <w:noProof w:val="0"/>
          <w:szCs w:val="22"/>
          <w:lang w:val="sv-SE"/>
        </w:rPr>
      </w:pPr>
      <w:r w:rsidRPr="009C0652">
        <w:rPr>
          <w:noProof w:val="0"/>
          <w:szCs w:val="22"/>
          <w:lang w:val="sv-SE"/>
        </w:rPr>
        <w:t>Läkemedel ska inte kastas i avloppet eller bland hushållsavfall. Fråga apotekspersonalen hur man kastar läkemedel som inte längre används. Dessa åtgärder är till för att skydda miljön.</w:t>
      </w:r>
    </w:p>
    <w:p w14:paraId="3BBB8E73" w14:textId="77777777" w:rsidR="00AC68A9" w:rsidRPr="009C0652" w:rsidRDefault="00AC68A9" w:rsidP="00AC68A9">
      <w:pPr>
        <w:widowControl w:val="0"/>
        <w:numPr>
          <w:ilvl w:val="12"/>
          <w:numId w:val="0"/>
        </w:numPr>
        <w:suppressAutoHyphens w:val="0"/>
        <w:ind w:right="-2"/>
        <w:rPr>
          <w:noProof w:val="0"/>
          <w:szCs w:val="22"/>
          <w:lang w:val="sv-SE"/>
        </w:rPr>
      </w:pPr>
    </w:p>
    <w:p w14:paraId="2554A972" w14:textId="77777777" w:rsidR="00AC68A9" w:rsidRPr="009C0652" w:rsidRDefault="00AC68A9" w:rsidP="00AC68A9">
      <w:pPr>
        <w:widowControl w:val="0"/>
        <w:numPr>
          <w:ilvl w:val="12"/>
          <w:numId w:val="0"/>
        </w:numPr>
        <w:suppressAutoHyphens w:val="0"/>
        <w:ind w:right="-2"/>
        <w:rPr>
          <w:noProof w:val="0"/>
          <w:szCs w:val="22"/>
          <w:lang w:val="sv-SE"/>
        </w:rPr>
      </w:pPr>
    </w:p>
    <w:p w14:paraId="3BF541D2" w14:textId="77777777" w:rsidR="00AC68A9" w:rsidRPr="009C0652" w:rsidRDefault="00AC68A9" w:rsidP="00AC68A9">
      <w:pPr>
        <w:widowControl w:val="0"/>
        <w:numPr>
          <w:ilvl w:val="12"/>
          <w:numId w:val="0"/>
        </w:numPr>
        <w:suppressAutoHyphens w:val="0"/>
        <w:ind w:right="-2"/>
        <w:rPr>
          <w:b/>
          <w:noProof w:val="0"/>
          <w:szCs w:val="22"/>
          <w:lang w:val="sv-SE"/>
        </w:rPr>
      </w:pPr>
      <w:r w:rsidRPr="009C0652">
        <w:rPr>
          <w:b/>
          <w:noProof w:val="0"/>
          <w:szCs w:val="22"/>
          <w:lang w:val="sv-SE"/>
        </w:rPr>
        <w:t>6.</w:t>
      </w:r>
      <w:r w:rsidRPr="009C0652">
        <w:rPr>
          <w:b/>
          <w:noProof w:val="0"/>
          <w:szCs w:val="22"/>
          <w:lang w:val="sv-SE"/>
        </w:rPr>
        <w:tab/>
        <w:t>Förpackningens innehåll och övriga upplysningar</w:t>
      </w:r>
    </w:p>
    <w:p w14:paraId="4AEAF319" w14:textId="77777777" w:rsidR="00AC68A9" w:rsidRPr="009C0652" w:rsidRDefault="00AC68A9" w:rsidP="00AC68A9">
      <w:pPr>
        <w:widowControl w:val="0"/>
        <w:numPr>
          <w:ilvl w:val="12"/>
          <w:numId w:val="0"/>
        </w:numPr>
        <w:suppressAutoHyphens w:val="0"/>
        <w:ind w:right="-2"/>
        <w:rPr>
          <w:noProof w:val="0"/>
          <w:szCs w:val="22"/>
          <w:lang w:val="sv-SE"/>
        </w:rPr>
      </w:pPr>
    </w:p>
    <w:p w14:paraId="327CEFCF" w14:textId="77777777" w:rsidR="00AC68A9" w:rsidRPr="009C0652" w:rsidRDefault="00AC68A9" w:rsidP="00AC68A9">
      <w:pPr>
        <w:widowControl w:val="0"/>
        <w:numPr>
          <w:ilvl w:val="12"/>
          <w:numId w:val="0"/>
        </w:numPr>
        <w:suppressAutoHyphens w:val="0"/>
        <w:ind w:right="-2"/>
        <w:rPr>
          <w:b/>
          <w:noProof w:val="0"/>
          <w:szCs w:val="22"/>
          <w:lang w:val="sv-SE"/>
        </w:rPr>
      </w:pPr>
      <w:r w:rsidRPr="009C0652">
        <w:rPr>
          <w:b/>
          <w:noProof w:val="0"/>
          <w:szCs w:val="22"/>
          <w:lang w:val="sv-SE"/>
        </w:rPr>
        <w:t>Innehållsdeklaration</w:t>
      </w:r>
    </w:p>
    <w:p w14:paraId="7E0896FC" w14:textId="77777777"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Den aktiva substansen är liraglutid.</w:t>
      </w:r>
      <w:r w:rsidRPr="009C0652">
        <w:rPr>
          <w:b/>
          <w:noProof w:val="0"/>
          <w:szCs w:val="22"/>
          <w:lang w:val="sv-SE"/>
        </w:rPr>
        <w:t xml:space="preserve"> </w:t>
      </w:r>
      <w:r w:rsidR="0096757F" w:rsidRPr="009C0652">
        <w:rPr>
          <w:noProof w:val="0"/>
          <w:szCs w:val="22"/>
          <w:lang w:val="sv-SE"/>
        </w:rPr>
        <w:t xml:space="preserve">1 </w:t>
      </w:r>
      <w:r w:rsidRPr="009C0652">
        <w:rPr>
          <w:noProof w:val="0"/>
          <w:szCs w:val="22"/>
          <w:lang w:val="sv-SE"/>
        </w:rPr>
        <w:t>ml av injektionslösningen innehåller 6 mg liraglutid. En förfylld injektionspenna innehåller 18 mg liraglutid.</w:t>
      </w:r>
    </w:p>
    <w:p w14:paraId="2A9549FE" w14:textId="28815C54" w:rsidR="00AC68A9" w:rsidRPr="009C0652" w:rsidRDefault="00AC68A9" w:rsidP="00AC68A9">
      <w:pPr>
        <w:widowControl w:val="0"/>
        <w:suppressAutoHyphens w:val="0"/>
        <w:ind w:left="567" w:hanging="567"/>
        <w:rPr>
          <w:noProof w:val="0"/>
          <w:szCs w:val="22"/>
          <w:lang w:val="sv-SE"/>
        </w:rPr>
      </w:pPr>
      <w:r w:rsidRPr="009C0652">
        <w:rPr>
          <w:noProof w:val="0"/>
          <w:szCs w:val="22"/>
          <w:lang w:val="sv-SE"/>
        </w:rPr>
        <w:t>–</w:t>
      </w:r>
      <w:r w:rsidRPr="009C0652">
        <w:rPr>
          <w:noProof w:val="0"/>
          <w:szCs w:val="22"/>
          <w:lang w:val="sv-SE"/>
        </w:rPr>
        <w:tab/>
        <w:t>Övriga innehållsämnen är dinatriumfosfatdihydrat, propylenglykol, fenol</w:t>
      </w:r>
      <w:ins w:id="26" w:author="LVJA (Lovisa Jonason)" w:date="2026-06-08T11:42:00Z">
        <w:r w:rsidR="00C16E2D">
          <w:rPr>
            <w:noProof w:val="0"/>
            <w:szCs w:val="22"/>
            <w:lang w:val="sv-SE"/>
          </w:rPr>
          <w:t>,</w:t>
        </w:r>
      </w:ins>
      <w:r w:rsidRPr="009C0652">
        <w:rPr>
          <w:noProof w:val="0"/>
          <w:szCs w:val="22"/>
          <w:lang w:val="sv-SE"/>
        </w:rPr>
        <w:t xml:space="preserve"> </w:t>
      </w:r>
      <w:ins w:id="27" w:author="LVJA (Lovisa Jonason)" w:date="2026-06-08T11:42:00Z">
        <w:r w:rsidR="00C16E2D" w:rsidRPr="00C16E2D">
          <w:rPr>
            <w:noProof w:val="0"/>
            <w:szCs w:val="22"/>
            <w:lang w:val="sv-SE"/>
          </w:rPr>
          <w:t xml:space="preserve">saltsyra </w:t>
        </w:r>
      </w:ins>
      <w:ins w:id="28" w:author="QUYJ (Ulla Yrjänheikki)" w:date="2026-08-25T18:19:00Z">
        <w:r w:rsidR="00ED4BD5">
          <w:rPr>
            <w:noProof w:val="0"/>
            <w:szCs w:val="22"/>
            <w:lang w:val="sv-SE"/>
          </w:rPr>
          <w:t>(för pH</w:t>
        </w:r>
      </w:ins>
      <w:ins w:id="29" w:author="QUYJ (Ulla Yrjänheikki)" w:date="2026-08-25T18:21:00Z">
        <w:r w:rsidR="00ED4BD5">
          <w:rPr>
            <w:noProof w:val="0"/>
            <w:szCs w:val="22"/>
            <w:lang w:val="sv-SE"/>
          </w:rPr>
          <w:noBreakHyphen/>
        </w:r>
      </w:ins>
      <w:ins w:id="30" w:author="QUYJ (Ulla Yrjänheikki)" w:date="2026-08-25T18:19:00Z">
        <w:r w:rsidR="00ED4BD5">
          <w:rPr>
            <w:noProof w:val="0"/>
            <w:szCs w:val="22"/>
            <w:lang w:val="sv-SE"/>
          </w:rPr>
          <w:t>justerin</w:t>
        </w:r>
      </w:ins>
      <w:ins w:id="31" w:author="QUYJ (Ulla Yrjänheikki)" w:date="2026-08-25T18:20:00Z">
        <w:r w:rsidR="00ED4BD5">
          <w:rPr>
            <w:noProof w:val="0"/>
            <w:szCs w:val="22"/>
            <w:lang w:val="sv-SE"/>
          </w:rPr>
          <w:t>g),</w:t>
        </w:r>
      </w:ins>
      <w:ins w:id="32" w:author="LVJA (Lovisa Jonason)" w:date="2026-06-08T11:42:00Z">
        <w:r w:rsidR="00C16E2D" w:rsidRPr="00C16E2D">
          <w:rPr>
            <w:noProof w:val="0"/>
            <w:szCs w:val="22"/>
            <w:lang w:val="sv-SE"/>
          </w:rPr>
          <w:t xml:space="preserve"> natriumhydroxid (för pH-justering)</w:t>
        </w:r>
        <w:r w:rsidR="00C16E2D">
          <w:rPr>
            <w:noProof w:val="0"/>
            <w:szCs w:val="22"/>
            <w:lang w:val="sv-SE"/>
          </w:rPr>
          <w:t xml:space="preserve"> </w:t>
        </w:r>
      </w:ins>
      <w:r w:rsidRPr="009C0652">
        <w:rPr>
          <w:noProof w:val="0"/>
          <w:szCs w:val="22"/>
          <w:lang w:val="sv-SE"/>
        </w:rPr>
        <w:t>och vatten för injektionsvätskor.</w:t>
      </w:r>
    </w:p>
    <w:p w14:paraId="3C446645" w14:textId="77777777" w:rsidR="00AC68A9" w:rsidRPr="009C0652" w:rsidRDefault="00AC68A9" w:rsidP="00AC68A9">
      <w:pPr>
        <w:widowControl w:val="0"/>
        <w:numPr>
          <w:ilvl w:val="12"/>
          <w:numId w:val="0"/>
        </w:numPr>
        <w:suppressAutoHyphens w:val="0"/>
        <w:ind w:right="-2"/>
        <w:rPr>
          <w:noProof w:val="0"/>
          <w:szCs w:val="22"/>
          <w:lang w:val="sv-SE"/>
        </w:rPr>
      </w:pPr>
    </w:p>
    <w:p w14:paraId="27144C78"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Läkemedlets utseende och förpackningsstorlekar</w:t>
      </w:r>
    </w:p>
    <w:p w14:paraId="50C6648B" w14:textId="640D4EA4" w:rsidR="00AC68A9" w:rsidRPr="009C0652" w:rsidRDefault="00AC68A9" w:rsidP="00AC68A9">
      <w:pPr>
        <w:widowControl w:val="0"/>
        <w:numPr>
          <w:ilvl w:val="12"/>
          <w:numId w:val="0"/>
        </w:numPr>
        <w:suppressAutoHyphens w:val="0"/>
        <w:rPr>
          <w:strike/>
          <w:noProof w:val="0"/>
          <w:szCs w:val="22"/>
          <w:lang w:val="sv-SE"/>
        </w:rPr>
      </w:pPr>
      <w:r w:rsidRPr="009C0652">
        <w:rPr>
          <w:noProof w:val="0"/>
          <w:szCs w:val="22"/>
          <w:lang w:val="sv-SE"/>
        </w:rPr>
        <w:t>Victoza levereras som en klar</w:t>
      </w:r>
      <w:r w:rsidR="00617292">
        <w:rPr>
          <w:noProof w:val="0"/>
          <w:szCs w:val="22"/>
          <w:lang w:val="sv-SE"/>
        </w:rPr>
        <w:t xml:space="preserve"> och</w:t>
      </w:r>
      <w:r w:rsidRPr="009C0652">
        <w:rPr>
          <w:noProof w:val="0"/>
          <w:szCs w:val="22"/>
          <w:lang w:val="sv-SE"/>
        </w:rPr>
        <w:t xml:space="preserve"> färglös</w:t>
      </w:r>
      <w:r w:rsidR="00B55138" w:rsidRPr="009C0652">
        <w:rPr>
          <w:noProof w:val="0"/>
          <w:szCs w:val="22"/>
          <w:lang w:val="sv-SE"/>
        </w:rPr>
        <w:t xml:space="preserve"> eller nästan färglös,</w:t>
      </w:r>
      <w:r w:rsidRPr="009C0652">
        <w:rPr>
          <w:noProof w:val="0"/>
          <w:szCs w:val="22"/>
          <w:lang w:val="sv-SE"/>
        </w:rPr>
        <w:t xml:space="preserve"> injektionslösning i </w:t>
      </w:r>
      <w:r w:rsidR="00B55138" w:rsidRPr="009C0652">
        <w:rPr>
          <w:noProof w:val="0"/>
          <w:szCs w:val="22"/>
          <w:lang w:val="sv-SE"/>
        </w:rPr>
        <w:t xml:space="preserve">en </w:t>
      </w:r>
      <w:r w:rsidRPr="009C0652">
        <w:rPr>
          <w:noProof w:val="0"/>
          <w:szCs w:val="22"/>
          <w:lang w:val="sv-SE"/>
        </w:rPr>
        <w:t>förfylld injektionspenna. Varje penna innehåller 3 ml lösning, vilket ger 30 doser på 0,6 mg, 15 doser på 1,2 mg eller 10 doser på 1,8 mg.</w:t>
      </w:r>
    </w:p>
    <w:p w14:paraId="660C173D" w14:textId="77777777" w:rsidR="00AC68A9" w:rsidRPr="009C0652" w:rsidRDefault="00AC68A9" w:rsidP="00AC68A9">
      <w:pPr>
        <w:widowControl w:val="0"/>
        <w:numPr>
          <w:ilvl w:val="12"/>
          <w:numId w:val="0"/>
        </w:numPr>
        <w:suppressAutoHyphens w:val="0"/>
        <w:rPr>
          <w:noProof w:val="0"/>
          <w:szCs w:val="22"/>
          <w:lang w:val="sv-SE"/>
        </w:rPr>
      </w:pPr>
    </w:p>
    <w:p w14:paraId="78E46AD4" w14:textId="77777777" w:rsidR="00AC68A9" w:rsidRPr="009C0652" w:rsidRDefault="00AC68A9" w:rsidP="00AC68A9">
      <w:pPr>
        <w:widowControl w:val="0"/>
        <w:numPr>
          <w:ilvl w:val="12"/>
          <w:numId w:val="0"/>
        </w:numPr>
        <w:suppressAutoHyphens w:val="0"/>
        <w:rPr>
          <w:noProof w:val="0"/>
          <w:szCs w:val="22"/>
          <w:lang w:val="sv-SE"/>
        </w:rPr>
      </w:pPr>
      <w:r w:rsidRPr="009C0652">
        <w:rPr>
          <w:noProof w:val="0"/>
          <w:szCs w:val="22"/>
          <w:lang w:val="sv-SE"/>
        </w:rPr>
        <w:t>Victoza finns i förpackningar om 1, 2, 3, 5 eller 10 pennor. Eventuellt kommer inte alla förpackningsstorlekar att marknadsföras.</w:t>
      </w:r>
    </w:p>
    <w:p w14:paraId="6DE347E4" w14:textId="77777777" w:rsidR="00DA609F" w:rsidRPr="009C0652" w:rsidRDefault="00DA609F" w:rsidP="00DA609F">
      <w:pPr>
        <w:widowControl w:val="0"/>
        <w:suppressAutoHyphens w:val="0"/>
        <w:rPr>
          <w:bCs/>
          <w:noProof w:val="0"/>
          <w:szCs w:val="22"/>
          <w:lang w:val="sv-SE"/>
        </w:rPr>
      </w:pPr>
      <w:r w:rsidRPr="009C0652">
        <w:rPr>
          <w:noProof w:val="0"/>
          <w:szCs w:val="22"/>
          <w:lang w:val="sv-SE"/>
        </w:rPr>
        <w:t>Injektionsnålar medföljer inte.</w:t>
      </w:r>
    </w:p>
    <w:p w14:paraId="4349DFDA" w14:textId="77777777" w:rsidR="00DA609F" w:rsidRPr="009C0652" w:rsidRDefault="00DA609F" w:rsidP="00AC68A9">
      <w:pPr>
        <w:widowControl w:val="0"/>
        <w:numPr>
          <w:ilvl w:val="12"/>
          <w:numId w:val="0"/>
        </w:numPr>
        <w:suppressAutoHyphens w:val="0"/>
        <w:rPr>
          <w:noProof w:val="0"/>
          <w:szCs w:val="22"/>
          <w:lang w:val="sv-SE"/>
        </w:rPr>
      </w:pPr>
    </w:p>
    <w:p w14:paraId="041D88F0" w14:textId="77777777" w:rsidR="00AC68A9" w:rsidRPr="009C0652" w:rsidRDefault="00AC68A9" w:rsidP="00AC68A9">
      <w:pPr>
        <w:widowControl w:val="0"/>
        <w:numPr>
          <w:ilvl w:val="12"/>
          <w:numId w:val="0"/>
        </w:numPr>
        <w:suppressAutoHyphens w:val="0"/>
        <w:rPr>
          <w:b/>
          <w:noProof w:val="0"/>
          <w:szCs w:val="22"/>
          <w:lang w:val="sv-SE"/>
        </w:rPr>
      </w:pPr>
      <w:r w:rsidRPr="009C0652">
        <w:rPr>
          <w:b/>
          <w:noProof w:val="0"/>
          <w:szCs w:val="22"/>
          <w:lang w:val="sv-SE"/>
        </w:rPr>
        <w:t>Innehavare av godkännande för försäljning och tillverkare</w:t>
      </w:r>
    </w:p>
    <w:p w14:paraId="7C1B1163" w14:textId="77777777" w:rsidR="00AC68A9" w:rsidRPr="009C0652" w:rsidRDefault="00AC68A9" w:rsidP="00AC68A9">
      <w:pPr>
        <w:widowControl w:val="0"/>
        <w:numPr>
          <w:ilvl w:val="12"/>
          <w:numId w:val="0"/>
        </w:numPr>
        <w:suppressAutoHyphens w:val="0"/>
        <w:rPr>
          <w:b/>
          <w:noProof w:val="0"/>
          <w:szCs w:val="22"/>
          <w:lang w:val="sv-SE"/>
        </w:rPr>
      </w:pPr>
    </w:p>
    <w:p w14:paraId="3576F7A1" w14:textId="77777777" w:rsidR="00AC68A9" w:rsidRPr="00501EE3" w:rsidRDefault="00AC68A9" w:rsidP="00AC68A9">
      <w:pPr>
        <w:widowControl w:val="0"/>
        <w:numPr>
          <w:ilvl w:val="12"/>
          <w:numId w:val="0"/>
        </w:numPr>
        <w:suppressAutoHyphens w:val="0"/>
        <w:rPr>
          <w:noProof w:val="0"/>
          <w:szCs w:val="22"/>
          <w:lang w:val="pt-BR"/>
        </w:rPr>
      </w:pPr>
      <w:r w:rsidRPr="00501EE3">
        <w:rPr>
          <w:noProof w:val="0"/>
          <w:szCs w:val="22"/>
          <w:lang w:val="pt-BR"/>
        </w:rPr>
        <w:t>Novo Nordisk A/S</w:t>
      </w:r>
    </w:p>
    <w:p w14:paraId="3006AE49" w14:textId="77777777" w:rsidR="00AC68A9" w:rsidRPr="00501EE3" w:rsidRDefault="00AC68A9" w:rsidP="00AC68A9">
      <w:pPr>
        <w:widowControl w:val="0"/>
        <w:numPr>
          <w:ilvl w:val="12"/>
          <w:numId w:val="0"/>
        </w:numPr>
        <w:suppressAutoHyphens w:val="0"/>
        <w:rPr>
          <w:noProof w:val="0"/>
          <w:szCs w:val="22"/>
          <w:lang w:val="pt-BR"/>
        </w:rPr>
      </w:pPr>
      <w:r w:rsidRPr="00501EE3">
        <w:rPr>
          <w:noProof w:val="0"/>
          <w:szCs w:val="22"/>
          <w:lang w:val="pt-BR"/>
        </w:rPr>
        <w:t>Novo Allé</w:t>
      </w:r>
    </w:p>
    <w:p w14:paraId="0B58F559" w14:textId="77777777" w:rsidR="00AC68A9" w:rsidRPr="001A6363" w:rsidRDefault="00AC68A9" w:rsidP="00AC68A9">
      <w:pPr>
        <w:widowControl w:val="0"/>
        <w:numPr>
          <w:ilvl w:val="12"/>
          <w:numId w:val="0"/>
        </w:numPr>
        <w:suppressAutoHyphens w:val="0"/>
        <w:rPr>
          <w:noProof w:val="0"/>
          <w:szCs w:val="22"/>
          <w:lang w:val="sv-SE"/>
        </w:rPr>
      </w:pPr>
      <w:r w:rsidRPr="001A6363">
        <w:rPr>
          <w:noProof w:val="0"/>
          <w:szCs w:val="22"/>
          <w:lang w:val="sv-SE"/>
        </w:rPr>
        <w:t>DK-2880 Bagsværd</w:t>
      </w:r>
    </w:p>
    <w:p w14:paraId="6EC90E1A" w14:textId="77777777" w:rsidR="00AC68A9" w:rsidRPr="00AC0DC5" w:rsidRDefault="00AC68A9" w:rsidP="00AC68A9">
      <w:pPr>
        <w:widowControl w:val="0"/>
        <w:numPr>
          <w:ilvl w:val="12"/>
          <w:numId w:val="0"/>
        </w:numPr>
        <w:suppressAutoHyphens w:val="0"/>
        <w:rPr>
          <w:noProof w:val="0"/>
          <w:szCs w:val="22"/>
          <w:lang w:val="sv-SE"/>
        </w:rPr>
      </w:pPr>
      <w:r w:rsidRPr="00AC0DC5">
        <w:rPr>
          <w:noProof w:val="0"/>
          <w:szCs w:val="22"/>
          <w:lang w:val="sv-SE"/>
        </w:rPr>
        <w:t>Danmark</w:t>
      </w:r>
    </w:p>
    <w:p w14:paraId="322EF32F" w14:textId="77777777" w:rsidR="00AC68A9" w:rsidRPr="00AC0DC5" w:rsidRDefault="00AC68A9" w:rsidP="00AC68A9">
      <w:pPr>
        <w:widowControl w:val="0"/>
        <w:numPr>
          <w:ilvl w:val="12"/>
          <w:numId w:val="0"/>
        </w:numPr>
        <w:suppressAutoHyphens w:val="0"/>
        <w:rPr>
          <w:noProof w:val="0"/>
          <w:szCs w:val="22"/>
          <w:lang w:val="sv-SE"/>
        </w:rPr>
      </w:pPr>
    </w:p>
    <w:p w14:paraId="4E340FBD" w14:textId="7BBC25B3" w:rsidR="00AC68A9" w:rsidRPr="00AC0DC5" w:rsidDel="00402A51" w:rsidRDefault="00AC68A9" w:rsidP="00AC68A9">
      <w:pPr>
        <w:widowControl w:val="0"/>
        <w:numPr>
          <w:ilvl w:val="12"/>
          <w:numId w:val="0"/>
        </w:numPr>
        <w:suppressAutoHyphens w:val="0"/>
        <w:rPr>
          <w:del w:id="33" w:author="QUYJ (Ulla Yrjänheikki)" w:date="2026-06-22T11:13:00Z"/>
          <w:noProof w:val="0"/>
          <w:szCs w:val="22"/>
          <w:lang w:val="sv-SE"/>
        </w:rPr>
      </w:pPr>
    </w:p>
    <w:p w14:paraId="3E4CB24E" w14:textId="3CE5D187" w:rsidR="00AC68A9" w:rsidRPr="003D4DAF" w:rsidRDefault="00AC68A9" w:rsidP="00AC68A9">
      <w:pPr>
        <w:widowControl w:val="0"/>
        <w:suppressAutoHyphens w:val="0"/>
        <w:rPr>
          <w:bCs/>
          <w:noProof w:val="0"/>
          <w:szCs w:val="22"/>
          <w:lang w:val="sv-SE"/>
        </w:rPr>
      </w:pPr>
      <w:r w:rsidRPr="00AD1F90">
        <w:rPr>
          <w:b/>
          <w:noProof w:val="0"/>
          <w:szCs w:val="22"/>
          <w:lang w:val="sv-SE"/>
        </w:rPr>
        <w:t xml:space="preserve">Denna bipacksedel ändrades senast </w:t>
      </w:r>
      <w:del w:id="34" w:author="LVJA (Lovisa Jonason)" w:date="2026-06-08T11:42:00Z">
        <w:r w:rsidR="00576917" w:rsidDel="00C16E2D">
          <w:rPr>
            <w:bCs/>
            <w:noProof w:val="0"/>
            <w:szCs w:val="22"/>
            <w:lang w:val="sv-SE"/>
          </w:rPr>
          <w:delText>11/2024</w:delText>
        </w:r>
      </w:del>
    </w:p>
    <w:p w14:paraId="1F6142B7" w14:textId="77777777" w:rsidR="00AC68A9" w:rsidRPr="009C0652" w:rsidRDefault="00AC68A9" w:rsidP="00AC68A9">
      <w:pPr>
        <w:widowControl w:val="0"/>
        <w:numPr>
          <w:ilvl w:val="12"/>
          <w:numId w:val="0"/>
        </w:numPr>
        <w:suppressAutoHyphens w:val="0"/>
        <w:ind w:right="-2"/>
        <w:rPr>
          <w:noProof w:val="0"/>
          <w:szCs w:val="22"/>
          <w:lang w:val="sv-SE"/>
        </w:rPr>
      </w:pPr>
    </w:p>
    <w:p w14:paraId="71491AED" w14:textId="77777777" w:rsidR="003D1A04" w:rsidRPr="009C0652" w:rsidRDefault="003D1A04" w:rsidP="00AC68A9">
      <w:pPr>
        <w:widowControl w:val="0"/>
        <w:numPr>
          <w:ilvl w:val="12"/>
          <w:numId w:val="0"/>
        </w:numPr>
        <w:suppressAutoHyphens w:val="0"/>
        <w:ind w:right="-2"/>
        <w:rPr>
          <w:b/>
          <w:noProof w:val="0"/>
          <w:szCs w:val="22"/>
          <w:lang w:val="sv-SE"/>
        </w:rPr>
      </w:pPr>
      <w:r w:rsidRPr="009C0652">
        <w:rPr>
          <w:b/>
          <w:noProof w:val="0"/>
          <w:szCs w:val="22"/>
          <w:lang w:val="sv-SE"/>
        </w:rPr>
        <w:t>Övriga informationskällor</w:t>
      </w:r>
    </w:p>
    <w:p w14:paraId="1C9AFBFF" w14:textId="77777777" w:rsidR="003D1A04" w:rsidRPr="009C0652" w:rsidRDefault="003D1A04" w:rsidP="00AC68A9">
      <w:pPr>
        <w:widowControl w:val="0"/>
        <w:numPr>
          <w:ilvl w:val="12"/>
          <w:numId w:val="0"/>
        </w:numPr>
        <w:suppressAutoHyphens w:val="0"/>
        <w:ind w:right="-2"/>
        <w:rPr>
          <w:noProof w:val="0"/>
          <w:szCs w:val="22"/>
          <w:lang w:val="sv-SE"/>
        </w:rPr>
      </w:pPr>
    </w:p>
    <w:p w14:paraId="00C22FE5" w14:textId="77777777" w:rsidR="00AC68A9" w:rsidRPr="001A6363" w:rsidRDefault="00AC68A9" w:rsidP="00AC68A9">
      <w:pPr>
        <w:widowControl w:val="0"/>
        <w:suppressAutoHyphens w:val="0"/>
        <w:rPr>
          <w:noProof w:val="0"/>
          <w:color w:val="0000FF"/>
          <w:szCs w:val="22"/>
          <w:lang w:val="sv-SE"/>
        </w:rPr>
      </w:pPr>
      <w:r w:rsidRPr="009C0652">
        <w:rPr>
          <w:noProof w:val="0"/>
          <w:szCs w:val="22"/>
          <w:lang w:val="sv-SE"/>
        </w:rPr>
        <w:t xml:space="preserve">Ytterligare information om detta läkemedel finns på Europeiska läkemedelsmyndighetens webbplats </w:t>
      </w:r>
      <w:r>
        <w:fldChar w:fldCharType="begin"/>
      </w:r>
      <w:r w:rsidRPr="00FC7653">
        <w:rPr>
          <w:lang w:val="sv-SE"/>
          <w:rPrChange w:id="35" w:author="QUYJ (Ulla Yrjänheikki)" w:date="2026-06-16T15:10:00Z">
            <w:rPr/>
          </w:rPrChange>
        </w:rPr>
        <w:instrText xml:space="preserve"> HYPERLINK "http://www.ema.europa.eu/"</w:instrText>
      </w:r>
      <w:r>
        <w:fldChar w:fldCharType="separate"/>
      </w:r>
      <w:r w:rsidRPr="00AC0DC5">
        <w:rPr>
          <w:rStyle w:val="Hyperlink"/>
          <w:noProof w:val="0"/>
          <w:szCs w:val="22"/>
          <w:lang w:val="sv-SE"/>
        </w:rPr>
        <w:t>http://www.ema.europa.eu</w:t>
      </w:r>
      <w:r>
        <w:fldChar w:fldCharType="end"/>
      </w:r>
    </w:p>
    <w:p w14:paraId="34B417E5" w14:textId="77777777" w:rsidR="00C146BF" w:rsidRPr="00AC0DC5" w:rsidRDefault="00AC68A9" w:rsidP="00AC68A9">
      <w:pPr>
        <w:widowControl w:val="0"/>
        <w:suppressAutoHyphens w:val="0"/>
        <w:rPr>
          <w:noProof w:val="0"/>
          <w:szCs w:val="22"/>
          <w:lang w:val="sv-SE"/>
        </w:rPr>
      </w:pPr>
      <w:r w:rsidRPr="00AC0DC5">
        <w:rPr>
          <w:noProof w:val="0"/>
          <w:szCs w:val="22"/>
          <w:lang w:val="sv-SE"/>
        </w:rPr>
        <w:lastRenderedPageBreak/>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5353"/>
        <w:gridCol w:w="3827"/>
      </w:tblGrid>
      <w:tr w:rsidR="00C146BF" w:rsidRPr="009C0652" w14:paraId="4F173D8A" w14:textId="77777777" w:rsidTr="00CF0713">
        <w:tc>
          <w:tcPr>
            <w:tcW w:w="5353" w:type="dxa"/>
          </w:tcPr>
          <w:p w14:paraId="7C056C67" w14:textId="77777777" w:rsidR="00C146BF" w:rsidRPr="00AC0DC5" w:rsidRDefault="00186449" w:rsidP="00C146BF">
            <w:pPr>
              <w:widowControl w:val="0"/>
              <w:suppressAutoHyphens w:val="0"/>
              <w:rPr>
                <w:b/>
                <w:noProof w:val="0"/>
                <w:szCs w:val="22"/>
                <w:lang w:val="sv-SE"/>
              </w:rPr>
            </w:pPr>
            <w:r w:rsidRPr="00AC0DC5">
              <w:rPr>
                <w:b/>
                <w:noProof w:val="0"/>
                <w:szCs w:val="22"/>
                <w:lang w:val="sv-SE"/>
              </w:rPr>
              <w:lastRenderedPageBreak/>
              <w:t>BRUKSANVISNING FÖR VICTOZA INJEKTIONSPENNA</w:t>
            </w:r>
          </w:p>
          <w:p w14:paraId="771CAA4E" w14:textId="77777777" w:rsidR="00186449" w:rsidRPr="00AD1F90" w:rsidRDefault="00186449" w:rsidP="00186449">
            <w:pPr>
              <w:widowControl w:val="0"/>
              <w:suppressAutoHyphens w:val="0"/>
              <w:rPr>
                <w:b/>
                <w:noProof w:val="0"/>
                <w:color w:val="000000"/>
                <w:szCs w:val="22"/>
                <w:lang w:val="sv-SE"/>
              </w:rPr>
            </w:pPr>
            <w:r w:rsidRPr="00AD1F90">
              <w:rPr>
                <w:b/>
                <w:noProof w:val="0"/>
                <w:color w:val="000000"/>
                <w:szCs w:val="22"/>
                <w:lang w:val="sv-SE"/>
              </w:rPr>
              <w:t>Läs instruktionerna noga innan du använder din injektionspenna.</w:t>
            </w:r>
          </w:p>
          <w:p w14:paraId="21BE76BD" w14:textId="77777777" w:rsidR="00186449" w:rsidRPr="009C0652" w:rsidRDefault="00186449" w:rsidP="00186449">
            <w:pPr>
              <w:widowControl w:val="0"/>
              <w:suppressAutoHyphens w:val="0"/>
              <w:rPr>
                <w:noProof w:val="0"/>
                <w:color w:val="000000"/>
                <w:szCs w:val="22"/>
                <w:lang w:val="sv-SE"/>
              </w:rPr>
            </w:pPr>
            <w:r w:rsidRPr="009C0652">
              <w:rPr>
                <w:noProof w:val="0"/>
                <w:color w:val="000000"/>
                <w:szCs w:val="22"/>
                <w:lang w:val="sv-SE"/>
              </w:rPr>
              <w:t>En penna innehåller 18</w:t>
            </w:r>
            <w:r w:rsidRPr="009C0652">
              <w:rPr>
                <w:noProof w:val="0"/>
                <w:szCs w:val="22"/>
                <w:lang w:val="sv-SE"/>
              </w:rPr>
              <w:t> </w:t>
            </w:r>
            <w:r w:rsidRPr="009C0652">
              <w:rPr>
                <w:noProof w:val="0"/>
                <w:color w:val="000000"/>
                <w:szCs w:val="22"/>
                <w:lang w:val="sv-SE"/>
              </w:rPr>
              <w:t>mg liraglutid. Du kan välja doser om 0,6</w:t>
            </w:r>
            <w:r w:rsidRPr="009C0652">
              <w:rPr>
                <w:noProof w:val="0"/>
                <w:szCs w:val="22"/>
                <w:lang w:val="sv-SE"/>
              </w:rPr>
              <w:t> </w:t>
            </w:r>
            <w:r w:rsidRPr="009C0652">
              <w:rPr>
                <w:noProof w:val="0"/>
                <w:color w:val="000000"/>
                <w:szCs w:val="22"/>
                <w:lang w:val="sv-SE"/>
              </w:rPr>
              <w:t>mg, 1,2</w:t>
            </w:r>
            <w:r w:rsidRPr="009C0652">
              <w:rPr>
                <w:noProof w:val="0"/>
                <w:szCs w:val="22"/>
                <w:lang w:val="sv-SE"/>
              </w:rPr>
              <w:t> </w:t>
            </w:r>
            <w:r w:rsidRPr="009C0652">
              <w:rPr>
                <w:noProof w:val="0"/>
                <w:color w:val="000000"/>
                <w:szCs w:val="22"/>
                <w:lang w:val="sv-SE"/>
              </w:rPr>
              <w:t>mg eller 1,8 mg.</w:t>
            </w:r>
          </w:p>
          <w:p w14:paraId="22DDE2A4" w14:textId="77777777" w:rsidR="00186449" w:rsidRPr="009C0652" w:rsidRDefault="00DA609F" w:rsidP="00CF0713">
            <w:pPr>
              <w:widowControl w:val="0"/>
              <w:suppressAutoHyphens w:val="0"/>
              <w:rPr>
                <w:noProof w:val="0"/>
                <w:szCs w:val="22"/>
                <w:lang w:val="sv-SE"/>
              </w:rPr>
            </w:pPr>
            <w:r w:rsidRPr="009C0652">
              <w:rPr>
                <w:noProof w:val="0"/>
                <w:szCs w:val="22"/>
                <w:lang w:val="sv-SE"/>
              </w:rPr>
              <w:t>P</w:t>
            </w:r>
            <w:r w:rsidR="00186449" w:rsidRPr="009C0652">
              <w:rPr>
                <w:noProof w:val="0"/>
                <w:szCs w:val="22"/>
                <w:lang w:val="sv-SE"/>
              </w:rPr>
              <w:t xml:space="preserve">ennan är utformad för att användas med NovoFine eller NovoTwist </w:t>
            </w:r>
            <w:r w:rsidR="006D378B" w:rsidRPr="009C0652">
              <w:rPr>
                <w:noProof w:val="0"/>
                <w:szCs w:val="22"/>
                <w:lang w:val="sv-SE"/>
              </w:rPr>
              <w:t xml:space="preserve">injektionsnålar för engångsbruk </w:t>
            </w:r>
            <w:r w:rsidR="00186449" w:rsidRPr="009C0652">
              <w:rPr>
                <w:noProof w:val="0"/>
                <w:szCs w:val="22"/>
                <w:lang w:val="sv-SE"/>
              </w:rPr>
              <w:t>med längder på upp till 8 mm och så tunna som ner till 32 G</w:t>
            </w:r>
            <w:r w:rsidR="006D378B" w:rsidRPr="009C0652">
              <w:rPr>
                <w:noProof w:val="0"/>
                <w:szCs w:val="22"/>
                <w:lang w:val="sv-SE"/>
              </w:rPr>
              <w:t xml:space="preserve"> (0,25/0,23</w:t>
            </w:r>
            <w:r w:rsidR="00860803" w:rsidRPr="009C0652">
              <w:rPr>
                <w:noProof w:val="0"/>
                <w:szCs w:val="22"/>
                <w:lang w:val="sv-SE"/>
              </w:rPr>
              <w:t> </w:t>
            </w:r>
            <w:r w:rsidR="006D378B" w:rsidRPr="009C0652">
              <w:rPr>
                <w:noProof w:val="0"/>
                <w:szCs w:val="22"/>
                <w:lang w:val="sv-SE"/>
              </w:rPr>
              <w:t>mm)</w:t>
            </w:r>
            <w:r w:rsidR="00186449" w:rsidRPr="009C0652">
              <w:rPr>
                <w:noProof w:val="0"/>
                <w:szCs w:val="22"/>
                <w:lang w:val="sv-SE"/>
              </w:rPr>
              <w:t>.</w:t>
            </w:r>
          </w:p>
        </w:tc>
        <w:bookmarkStart w:id="36" w:name="_MON_1432384222"/>
        <w:bookmarkEnd w:id="36"/>
        <w:tc>
          <w:tcPr>
            <w:tcW w:w="3827" w:type="dxa"/>
          </w:tcPr>
          <w:p w14:paraId="354C66F9" w14:textId="77777777" w:rsidR="00C146BF" w:rsidRPr="001A6363" w:rsidRDefault="00147196" w:rsidP="00C146BF">
            <w:pPr>
              <w:widowControl w:val="0"/>
              <w:suppressAutoHyphens w:val="0"/>
              <w:rPr>
                <w:noProof w:val="0"/>
                <w:szCs w:val="22"/>
                <w:lang w:val="sv-SE"/>
              </w:rPr>
            </w:pPr>
            <w:r w:rsidRPr="00AC0DC5">
              <w:rPr>
                <w:noProof w:val="0"/>
                <w:szCs w:val="22"/>
                <w:lang w:val="sv-SE"/>
              </w:rPr>
              <w:object w:dxaOrig="4080" w:dyaOrig="2055" w14:anchorId="764AAB94">
                <v:shape id="_x0000_i1030" type="#_x0000_t75" style="width:186.75pt;height:101.25pt" o:ole="">
                  <v:imagedata r:id="rId12" o:title=""/>
                </v:shape>
                <o:OLEObject Type="Embed" ProgID="Word.Picture.8" ShapeID="_x0000_i1030" DrawAspect="Content" ObjectID="_1849249892" r:id="rId13"/>
              </w:object>
            </w:r>
          </w:p>
        </w:tc>
      </w:tr>
      <w:bookmarkStart w:id="37" w:name="_MON_1432384228"/>
      <w:bookmarkEnd w:id="37"/>
      <w:tr w:rsidR="00C146BF" w:rsidRPr="009C0652" w14:paraId="3794D0E5" w14:textId="77777777" w:rsidTr="00CF0713">
        <w:tc>
          <w:tcPr>
            <w:tcW w:w="9180" w:type="dxa"/>
            <w:gridSpan w:val="2"/>
          </w:tcPr>
          <w:p w14:paraId="49A0C43A" w14:textId="77777777" w:rsidR="00860803" w:rsidRPr="001A6363" w:rsidRDefault="00FE4EEA" w:rsidP="00CF0713">
            <w:pPr>
              <w:widowControl w:val="0"/>
              <w:suppressAutoHyphens w:val="0"/>
              <w:rPr>
                <w:noProof w:val="0"/>
                <w:szCs w:val="22"/>
                <w:lang w:val="sv-SE"/>
              </w:rPr>
            </w:pPr>
            <w:r w:rsidRPr="00AC0DC5">
              <w:rPr>
                <w:noProof w:val="0"/>
                <w:szCs w:val="22"/>
                <w:lang w:val="sv-SE"/>
              </w:rPr>
              <w:object w:dxaOrig="8325" w:dyaOrig="2055" w14:anchorId="29A540AE">
                <v:shape id="_x0000_i1031" type="#_x0000_t75" style="width:410.25pt;height:101.25pt" o:ole="">
                  <v:imagedata r:id="rId14" o:title=""/>
                </v:shape>
                <o:OLEObject Type="Embed" ProgID="Word.Picture.8" ShapeID="_x0000_i1031" DrawAspect="Content" ObjectID="_1849249893" r:id="rId15"/>
              </w:object>
            </w:r>
          </w:p>
        </w:tc>
      </w:tr>
      <w:tr w:rsidR="00C146BF" w:rsidRPr="009C0652" w14:paraId="628644F4" w14:textId="77777777" w:rsidTr="00CF0713">
        <w:tc>
          <w:tcPr>
            <w:tcW w:w="5353" w:type="dxa"/>
          </w:tcPr>
          <w:p w14:paraId="631EA347" w14:textId="77777777" w:rsidR="00FE4EEA" w:rsidRPr="009C0652" w:rsidRDefault="00FE4EEA" w:rsidP="00FE4EEA">
            <w:pPr>
              <w:widowControl w:val="0"/>
              <w:suppressAutoHyphens w:val="0"/>
              <w:rPr>
                <w:b/>
                <w:noProof w:val="0"/>
                <w:szCs w:val="22"/>
                <w:lang w:val="sv-SE"/>
              </w:rPr>
            </w:pPr>
            <w:r w:rsidRPr="009C0652">
              <w:rPr>
                <w:b/>
                <w:noProof w:val="0"/>
                <w:szCs w:val="22"/>
                <w:lang w:val="sv-SE"/>
              </w:rPr>
              <w:t>Förbered din penna</w:t>
            </w:r>
          </w:p>
          <w:p w14:paraId="296ABC93" w14:textId="77777777" w:rsidR="00C146BF" w:rsidRPr="009C0652" w:rsidRDefault="00C146BF" w:rsidP="00C146BF">
            <w:pPr>
              <w:widowControl w:val="0"/>
              <w:suppressAutoHyphens w:val="0"/>
              <w:rPr>
                <w:b/>
                <w:bCs/>
                <w:noProof w:val="0"/>
                <w:szCs w:val="22"/>
                <w:lang w:val="sv-SE"/>
              </w:rPr>
            </w:pPr>
          </w:p>
          <w:p w14:paraId="7ED12ED0" w14:textId="77777777" w:rsidR="00AD7126" w:rsidRPr="009C0652" w:rsidRDefault="00AD7126" w:rsidP="00C146BF">
            <w:pPr>
              <w:widowControl w:val="0"/>
              <w:suppressAutoHyphens w:val="0"/>
              <w:rPr>
                <w:noProof w:val="0"/>
                <w:szCs w:val="22"/>
                <w:lang w:val="sv-SE"/>
              </w:rPr>
            </w:pPr>
            <w:r w:rsidRPr="009C0652">
              <w:rPr>
                <w:b/>
                <w:noProof w:val="0"/>
                <w:szCs w:val="22"/>
                <w:lang w:val="sv-SE"/>
              </w:rPr>
              <w:t>Kontrollera namnet och den färg</w:t>
            </w:r>
            <w:r w:rsidR="0004637B" w:rsidRPr="009C0652">
              <w:rPr>
                <w:b/>
                <w:noProof w:val="0"/>
                <w:szCs w:val="22"/>
                <w:lang w:val="sv-SE"/>
              </w:rPr>
              <w:t>kod</w:t>
            </w:r>
            <w:r w:rsidRPr="009C0652">
              <w:rPr>
                <w:b/>
                <w:noProof w:val="0"/>
                <w:szCs w:val="22"/>
                <w:lang w:val="sv-SE"/>
              </w:rPr>
              <w:t>ade etiketten</w:t>
            </w:r>
            <w:r w:rsidRPr="009C0652">
              <w:rPr>
                <w:noProof w:val="0"/>
                <w:szCs w:val="22"/>
                <w:lang w:val="sv-SE"/>
              </w:rPr>
              <w:t xml:space="preserve"> på din penna för att försäkra dig om att den innehåller liraglutid. Användning av fel medicin kan orsaka allvarlig skada.</w:t>
            </w:r>
          </w:p>
          <w:p w14:paraId="39FDD27B" w14:textId="77777777" w:rsidR="00AD7126" w:rsidRPr="009C0652" w:rsidRDefault="00AD7126" w:rsidP="00C146BF">
            <w:pPr>
              <w:widowControl w:val="0"/>
              <w:suppressAutoHyphens w:val="0"/>
              <w:rPr>
                <w:noProof w:val="0"/>
                <w:szCs w:val="22"/>
                <w:lang w:val="sv-SE"/>
              </w:rPr>
            </w:pPr>
          </w:p>
          <w:p w14:paraId="59808855" w14:textId="77777777" w:rsidR="00FE4EEA" w:rsidRPr="009C0652" w:rsidRDefault="00FE4EEA" w:rsidP="00C146BF">
            <w:pPr>
              <w:widowControl w:val="0"/>
              <w:suppressAutoHyphens w:val="0"/>
              <w:rPr>
                <w:bCs/>
                <w:noProof w:val="0"/>
                <w:szCs w:val="22"/>
                <w:lang w:val="sv-SE"/>
              </w:rPr>
            </w:pPr>
            <w:r w:rsidRPr="009C0652">
              <w:rPr>
                <w:noProof w:val="0"/>
                <w:szCs w:val="22"/>
                <w:lang w:val="sv-SE"/>
              </w:rPr>
              <w:t>Ta av pennans huv.</w:t>
            </w:r>
          </w:p>
        </w:tc>
        <w:bookmarkStart w:id="38" w:name="_MON_1432385551"/>
        <w:bookmarkEnd w:id="38"/>
        <w:tc>
          <w:tcPr>
            <w:tcW w:w="3827" w:type="dxa"/>
          </w:tcPr>
          <w:p w14:paraId="32FB01F1"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30" w14:anchorId="43AF2D0D">
                <v:shape id="_x0000_i1032" type="#_x0000_t75" style="width:108pt;height:79.5pt" o:ole="">
                  <v:imagedata r:id="rId16" o:title=""/>
                </v:shape>
                <o:OLEObject Type="Embed" ProgID="Word.Picture.8" ShapeID="_x0000_i1032" DrawAspect="Content" ObjectID="_1849249894" r:id="rId17"/>
              </w:object>
            </w:r>
          </w:p>
        </w:tc>
      </w:tr>
      <w:tr w:rsidR="00C146BF" w:rsidRPr="009C0652" w14:paraId="4BBE77C8" w14:textId="77777777" w:rsidTr="00CF0713">
        <w:tc>
          <w:tcPr>
            <w:tcW w:w="5353" w:type="dxa"/>
          </w:tcPr>
          <w:p w14:paraId="54102CA4" w14:textId="77777777" w:rsidR="00C146BF" w:rsidRPr="009C0652" w:rsidRDefault="00FE4EEA" w:rsidP="00C146BF">
            <w:pPr>
              <w:widowControl w:val="0"/>
              <w:suppressAutoHyphens w:val="0"/>
              <w:rPr>
                <w:bCs/>
                <w:noProof w:val="0"/>
                <w:szCs w:val="22"/>
                <w:lang w:val="sv-SE"/>
              </w:rPr>
            </w:pPr>
            <w:r w:rsidRPr="009C0652">
              <w:rPr>
                <w:noProof w:val="0"/>
                <w:szCs w:val="22"/>
                <w:lang w:val="sv-SE"/>
              </w:rPr>
              <w:t>Dra av skyddspapperet från en ny engångsnål. Skruva fast injektionsnålen rakt och stadigt</w:t>
            </w:r>
            <w:r w:rsidRPr="009C0652">
              <w:rPr>
                <w:b/>
                <w:noProof w:val="0"/>
                <w:szCs w:val="22"/>
                <w:lang w:val="sv-SE"/>
              </w:rPr>
              <w:t xml:space="preserve"> </w:t>
            </w:r>
            <w:r w:rsidRPr="009C0652">
              <w:rPr>
                <w:noProof w:val="0"/>
                <w:szCs w:val="22"/>
                <w:lang w:val="sv-SE"/>
              </w:rPr>
              <w:t>på pennan.</w:t>
            </w:r>
          </w:p>
        </w:tc>
        <w:bookmarkStart w:id="39" w:name="_MON_1432385556"/>
        <w:bookmarkEnd w:id="39"/>
        <w:tc>
          <w:tcPr>
            <w:tcW w:w="3827" w:type="dxa"/>
          </w:tcPr>
          <w:p w14:paraId="0B8D6DEB"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32601D65">
                <v:shape id="_x0000_i1033" type="#_x0000_t75" style="width:108pt;height:1in" o:ole="">
                  <v:imagedata r:id="rId18" o:title=""/>
                </v:shape>
                <o:OLEObject Type="Embed" ProgID="Word.Picture.8" ShapeID="_x0000_i1033" DrawAspect="Content" ObjectID="_1849249895" r:id="rId19"/>
              </w:object>
            </w:r>
          </w:p>
        </w:tc>
      </w:tr>
      <w:tr w:rsidR="00C146BF" w:rsidRPr="009C0652" w14:paraId="6CC3E631" w14:textId="77777777" w:rsidTr="00CF0713">
        <w:tc>
          <w:tcPr>
            <w:tcW w:w="5353" w:type="dxa"/>
          </w:tcPr>
          <w:p w14:paraId="65062253" w14:textId="77777777" w:rsidR="00C146BF" w:rsidRPr="009C0652" w:rsidRDefault="00FE4EEA" w:rsidP="00FE4EEA">
            <w:pPr>
              <w:widowControl w:val="0"/>
              <w:suppressAutoHyphens w:val="0"/>
              <w:rPr>
                <w:noProof w:val="0"/>
                <w:szCs w:val="22"/>
                <w:lang w:val="sv-SE"/>
              </w:rPr>
            </w:pPr>
            <w:r w:rsidRPr="009C0652">
              <w:rPr>
                <w:noProof w:val="0"/>
                <w:szCs w:val="22"/>
                <w:lang w:val="sv-SE"/>
              </w:rPr>
              <w:t>Dra av det yttre nålskyddet och behåll det till senare.</w:t>
            </w:r>
          </w:p>
        </w:tc>
        <w:bookmarkStart w:id="40" w:name="_MON_1432385562"/>
        <w:bookmarkEnd w:id="40"/>
        <w:tc>
          <w:tcPr>
            <w:tcW w:w="3827" w:type="dxa"/>
          </w:tcPr>
          <w:p w14:paraId="375FAEDB"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2C548515">
                <v:shape id="_x0000_i1034" type="#_x0000_t75" style="width:108pt;height:1in" o:ole="">
                  <v:imagedata r:id="rId20" o:title=""/>
                </v:shape>
                <o:OLEObject Type="Embed" ProgID="Word.Picture.8" ShapeID="_x0000_i1034" DrawAspect="Content" ObjectID="_1849249896" r:id="rId21"/>
              </w:object>
            </w:r>
          </w:p>
        </w:tc>
      </w:tr>
      <w:tr w:rsidR="00C146BF" w:rsidRPr="009C0652" w14:paraId="60441F4F" w14:textId="77777777" w:rsidTr="00CF0713">
        <w:tc>
          <w:tcPr>
            <w:tcW w:w="5353" w:type="dxa"/>
          </w:tcPr>
          <w:p w14:paraId="3262CF73" w14:textId="77777777" w:rsidR="00C146BF" w:rsidRPr="009C0652" w:rsidRDefault="00FE4EEA" w:rsidP="00636903">
            <w:pPr>
              <w:widowControl w:val="0"/>
              <w:suppressAutoHyphens w:val="0"/>
              <w:autoSpaceDE w:val="0"/>
              <w:autoSpaceDN w:val="0"/>
              <w:adjustRightInd w:val="0"/>
              <w:rPr>
                <w:noProof w:val="0"/>
                <w:szCs w:val="22"/>
                <w:lang w:val="sv-SE"/>
              </w:rPr>
            </w:pPr>
            <w:r w:rsidRPr="009C0652">
              <w:rPr>
                <w:noProof w:val="0"/>
                <w:szCs w:val="22"/>
                <w:lang w:val="sv-SE"/>
              </w:rPr>
              <w:t>Dra av det inre nålskyddet och kassera det.</w:t>
            </w:r>
          </w:p>
        </w:tc>
        <w:bookmarkStart w:id="41" w:name="_MON_1432385567"/>
        <w:bookmarkEnd w:id="41"/>
        <w:tc>
          <w:tcPr>
            <w:tcW w:w="3827" w:type="dxa"/>
          </w:tcPr>
          <w:p w14:paraId="13BD4D1D"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418244DB">
                <v:shape id="_x0000_i1035" type="#_x0000_t75" style="width:108pt;height:1in" o:ole="">
                  <v:imagedata r:id="rId22" o:title=""/>
                </v:shape>
                <o:OLEObject Type="Embed" ProgID="Word.Picture.8" ShapeID="_x0000_i1035" DrawAspect="Content" ObjectID="_1849249897" r:id="rId23"/>
              </w:object>
            </w:r>
          </w:p>
        </w:tc>
      </w:tr>
      <w:tr w:rsidR="00C146BF" w:rsidRPr="009C0652" w14:paraId="1647E5AB" w14:textId="77777777" w:rsidTr="00CF0713">
        <w:tc>
          <w:tcPr>
            <w:tcW w:w="9180" w:type="dxa"/>
            <w:gridSpan w:val="2"/>
          </w:tcPr>
          <w:p w14:paraId="3072085F" w14:textId="77777777" w:rsidR="00C146BF" w:rsidRPr="009C0652" w:rsidRDefault="00FC4558" w:rsidP="00C146BF">
            <w:pPr>
              <w:widowControl w:val="0"/>
              <w:suppressAutoHyphens w:val="0"/>
              <w:rPr>
                <w:noProof w:val="0"/>
                <w:szCs w:val="22"/>
                <w:lang w:val="sv-SE"/>
              </w:rPr>
            </w:pPr>
            <w:r>
              <w:rPr>
                <w:lang w:val="en-GB" w:eastAsia="en-GB"/>
              </w:rPr>
              <w:drawing>
                <wp:inline distT="0" distB="0" distL="0" distR="0" wp14:anchorId="3D985150" wp14:editId="1774360B">
                  <wp:extent cx="103505" cy="87630"/>
                  <wp:effectExtent l="0" t="0" r="0" b="7620"/>
                  <wp:docPr id="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024AAB" w:rsidRPr="00AC0DC5">
              <w:rPr>
                <w:noProof w:val="0"/>
                <w:szCs w:val="22"/>
                <w:lang w:val="sv-SE"/>
              </w:rPr>
              <w:t>Använd alltid en ny injektionsnål för varje injektion</w:t>
            </w:r>
            <w:r w:rsidR="00AD7126" w:rsidRPr="00AC0DC5">
              <w:rPr>
                <w:noProof w:val="0"/>
                <w:szCs w:val="22"/>
                <w:lang w:val="sv-SE"/>
              </w:rPr>
              <w:t xml:space="preserve">. </w:t>
            </w:r>
            <w:r w:rsidR="005447DF" w:rsidRPr="00AC0DC5">
              <w:rPr>
                <w:noProof w:val="0"/>
                <w:szCs w:val="22"/>
                <w:lang w:val="sv-SE"/>
              </w:rPr>
              <w:t>På så sätt</w:t>
            </w:r>
            <w:r w:rsidR="009E0FBE" w:rsidRPr="00AD1F90">
              <w:rPr>
                <w:noProof w:val="0"/>
                <w:szCs w:val="22"/>
                <w:lang w:val="sv-SE"/>
              </w:rPr>
              <w:t xml:space="preserve"> minskar risken</w:t>
            </w:r>
            <w:r w:rsidR="00024AAB" w:rsidRPr="009C0652">
              <w:rPr>
                <w:noProof w:val="0"/>
                <w:szCs w:val="22"/>
                <w:lang w:val="sv-SE"/>
              </w:rPr>
              <w:t xml:space="preserve"> för förorening</w:t>
            </w:r>
            <w:r w:rsidR="009E0FBE" w:rsidRPr="009C0652">
              <w:rPr>
                <w:noProof w:val="0"/>
                <w:szCs w:val="22"/>
                <w:lang w:val="sv-SE"/>
              </w:rPr>
              <w:t xml:space="preserve">, </w:t>
            </w:r>
            <w:r w:rsidR="009E0FBE" w:rsidRPr="009C0652">
              <w:rPr>
                <w:noProof w:val="0"/>
                <w:szCs w:val="22"/>
                <w:lang w:val="sv-SE" w:eastAsia="da-DK"/>
              </w:rPr>
              <w:tab/>
            </w:r>
            <w:r w:rsidR="009E0FBE" w:rsidRPr="009C0652">
              <w:rPr>
                <w:noProof w:val="0"/>
                <w:szCs w:val="22"/>
                <w:lang w:val="sv-SE"/>
              </w:rPr>
              <w:t>infektion, läckage av liraglutid, tilltäppta injektionsnålar och felaktig dosering</w:t>
            </w:r>
            <w:r w:rsidR="00024AAB" w:rsidRPr="009C0652">
              <w:rPr>
                <w:noProof w:val="0"/>
                <w:szCs w:val="22"/>
                <w:lang w:val="sv-SE"/>
              </w:rPr>
              <w:t>.</w:t>
            </w:r>
          </w:p>
          <w:p w14:paraId="21B7E2DB" w14:textId="77777777" w:rsidR="00C146BF" w:rsidRPr="00AC0DC5" w:rsidRDefault="00FC4558" w:rsidP="00C146BF">
            <w:pPr>
              <w:widowControl w:val="0"/>
              <w:suppressAutoHyphens w:val="0"/>
              <w:rPr>
                <w:noProof w:val="0"/>
                <w:szCs w:val="22"/>
                <w:lang w:val="sv-SE"/>
              </w:rPr>
            </w:pPr>
            <w:r>
              <w:rPr>
                <w:lang w:val="en-GB" w:eastAsia="en-GB"/>
              </w:rPr>
              <w:drawing>
                <wp:inline distT="0" distB="0" distL="0" distR="0" wp14:anchorId="6049FE83" wp14:editId="11B5E27A">
                  <wp:extent cx="103505" cy="87630"/>
                  <wp:effectExtent l="0" t="0" r="0" b="7620"/>
                  <wp:docPr id="1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024AAB" w:rsidRPr="00AC0DC5">
              <w:rPr>
                <w:noProof w:val="0"/>
                <w:szCs w:val="22"/>
                <w:lang w:val="sv-SE"/>
              </w:rPr>
              <w:t>Var försiktig så att injektionsnålen inte böjs eller skadas.</w:t>
            </w:r>
          </w:p>
          <w:p w14:paraId="2686A3D5" w14:textId="77777777" w:rsidR="00C146BF" w:rsidRPr="009C0652" w:rsidRDefault="00FC4558" w:rsidP="009E0FBE">
            <w:pPr>
              <w:widowControl w:val="0"/>
              <w:suppressAutoHyphens w:val="0"/>
              <w:ind w:left="567" w:hanging="567"/>
              <w:rPr>
                <w:noProof w:val="0"/>
                <w:szCs w:val="22"/>
                <w:lang w:val="sv-SE"/>
              </w:rPr>
            </w:pPr>
            <w:r>
              <w:rPr>
                <w:lang w:val="en-GB" w:eastAsia="en-GB"/>
              </w:rPr>
              <w:drawing>
                <wp:inline distT="0" distB="0" distL="0" distR="0" wp14:anchorId="09BE119B" wp14:editId="5BB60C06">
                  <wp:extent cx="103505" cy="87630"/>
                  <wp:effectExtent l="0" t="0" r="0" b="7620"/>
                  <wp:docPr id="1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9E0FBE" w:rsidRPr="00AC0DC5">
              <w:rPr>
                <w:noProof w:val="0"/>
                <w:szCs w:val="22"/>
                <w:lang w:val="sv-SE"/>
              </w:rPr>
              <w:t xml:space="preserve">Försök </w:t>
            </w:r>
            <w:r w:rsidR="00024AAB" w:rsidRPr="00AC0DC5">
              <w:rPr>
                <w:noProof w:val="0"/>
                <w:szCs w:val="22"/>
                <w:lang w:val="sv-SE"/>
              </w:rPr>
              <w:t xml:space="preserve">aldrig </w:t>
            </w:r>
            <w:r w:rsidR="009E0FBE" w:rsidRPr="00AC0DC5">
              <w:rPr>
                <w:noProof w:val="0"/>
                <w:szCs w:val="22"/>
                <w:lang w:val="sv-SE"/>
              </w:rPr>
              <w:t xml:space="preserve">sätta </w:t>
            </w:r>
            <w:r w:rsidR="00024AAB" w:rsidRPr="00AD1F90">
              <w:rPr>
                <w:noProof w:val="0"/>
                <w:szCs w:val="22"/>
                <w:lang w:val="sv-SE"/>
              </w:rPr>
              <w:t xml:space="preserve">tillbaka det inre nålskyddet </w:t>
            </w:r>
            <w:r w:rsidR="009E0FBE" w:rsidRPr="009C0652">
              <w:rPr>
                <w:noProof w:val="0"/>
                <w:szCs w:val="22"/>
                <w:lang w:val="sv-SE"/>
              </w:rPr>
              <w:t xml:space="preserve">på </w:t>
            </w:r>
            <w:r w:rsidR="00024AAB" w:rsidRPr="009C0652">
              <w:rPr>
                <w:noProof w:val="0"/>
                <w:szCs w:val="22"/>
                <w:lang w:val="sv-SE"/>
              </w:rPr>
              <w:t>injektionsnålen.</w:t>
            </w:r>
            <w:r w:rsidR="00024AAB" w:rsidRPr="009C0652">
              <w:rPr>
                <w:noProof w:val="0"/>
                <w:szCs w:val="22"/>
                <w:lang w:val="sv-SE" w:eastAsia="da-DK"/>
              </w:rPr>
              <w:t xml:space="preserve"> </w:t>
            </w:r>
            <w:r w:rsidR="009E0FBE" w:rsidRPr="009C0652">
              <w:rPr>
                <w:noProof w:val="0"/>
                <w:szCs w:val="22"/>
                <w:lang w:val="sv-SE"/>
              </w:rPr>
              <w:t>D</w:t>
            </w:r>
            <w:r w:rsidR="00024AAB" w:rsidRPr="009C0652">
              <w:rPr>
                <w:noProof w:val="0"/>
                <w:szCs w:val="22"/>
                <w:lang w:val="sv-SE"/>
              </w:rPr>
              <w:t xml:space="preserve">u </w:t>
            </w:r>
            <w:r w:rsidR="009E0FBE" w:rsidRPr="009C0652">
              <w:rPr>
                <w:noProof w:val="0"/>
                <w:szCs w:val="22"/>
                <w:lang w:val="sv-SE"/>
              </w:rPr>
              <w:t>kan sticka</w:t>
            </w:r>
            <w:r w:rsidR="00024AAB" w:rsidRPr="009C0652">
              <w:rPr>
                <w:noProof w:val="0"/>
                <w:szCs w:val="22"/>
                <w:lang w:val="sv-SE"/>
              </w:rPr>
              <w:t xml:space="preserve"> dig på nålen.</w:t>
            </w:r>
          </w:p>
        </w:tc>
      </w:tr>
      <w:tr w:rsidR="00C146BF" w:rsidRPr="000743AD" w14:paraId="477A3B39" w14:textId="77777777" w:rsidTr="00CF0713">
        <w:tc>
          <w:tcPr>
            <w:tcW w:w="9180" w:type="dxa"/>
            <w:gridSpan w:val="2"/>
          </w:tcPr>
          <w:p w14:paraId="5F4288F1" w14:textId="77777777" w:rsidR="00024AAB" w:rsidRPr="009C0652" w:rsidRDefault="00024AAB" w:rsidP="00024AAB">
            <w:pPr>
              <w:widowControl w:val="0"/>
              <w:suppressAutoHyphens w:val="0"/>
              <w:autoSpaceDE w:val="0"/>
              <w:autoSpaceDN w:val="0"/>
              <w:adjustRightInd w:val="0"/>
              <w:rPr>
                <w:b/>
                <w:noProof w:val="0"/>
                <w:szCs w:val="22"/>
                <w:lang w:val="sv-SE" w:eastAsia="da-DK"/>
              </w:rPr>
            </w:pPr>
            <w:r w:rsidRPr="009C0652">
              <w:rPr>
                <w:b/>
                <w:noProof w:val="0"/>
                <w:szCs w:val="22"/>
                <w:lang w:val="sv-SE"/>
              </w:rPr>
              <w:t>Ta hand om din penna</w:t>
            </w:r>
          </w:p>
          <w:p w14:paraId="168C6BC1" w14:textId="77777777" w:rsidR="00024AAB" w:rsidRPr="009C0652" w:rsidRDefault="00024AAB" w:rsidP="00024AAB">
            <w:pPr>
              <w:widowControl w:val="0"/>
              <w:suppressAutoHyphens w:val="0"/>
              <w:ind w:left="567" w:hanging="567"/>
              <w:rPr>
                <w:noProof w:val="0"/>
                <w:szCs w:val="22"/>
                <w:lang w:val="sv-SE" w:eastAsia="da-DK"/>
              </w:rPr>
            </w:pPr>
            <w:r w:rsidRPr="009C0652">
              <w:rPr>
                <w:noProof w:val="0"/>
                <w:szCs w:val="22"/>
                <w:lang w:val="sv-SE" w:eastAsia="da-DK"/>
              </w:rPr>
              <w:t>•</w:t>
            </w:r>
            <w:r w:rsidRPr="009C0652">
              <w:rPr>
                <w:noProof w:val="0"/>
                <w:szCs w:val="22"/>
                <w:lang w:val="sv-SE" w:eastAsia="da-DK"/>
              </w:rPr>
              <w:tab/>
            </w:r>
            <w:r w:rsidRPr="009C0652">
              <w:rPr>
                <w:noProof w:val="0"/>
                <w:szCs w:val="22"/>
                <w:lang w:val="sv-SE"/>
              </w:rPr>
              <w:t>Försök inte att reparera eller ta isär pennan.</w:t>
            </w:r>
          </w:p>
          <w:p w14:paraId="240E9BAA" w14:textId="77777777" w:rsidR="00024AAB" w:rsidRPr="009C0652" w:rsidRDefault="00024AAB" w:rsidP="00024AAB">
            <w:pPr>
              <w:widowControl w:val="0"/>
              <w:suppressAutoHyphens w:val="0"/>
              <w:ind w:left="567" w:hanging="567"/>
              <w:rPr>
                <w:noProof w:val="0"/>
                <w:szCs w:val="22"/>
                <w:lang w:val="sv-SE" w:eastAsia="da-DK"/>
              </w:rPr>
            </w:pPr>
            <w:r w:rsidRPr="009C0652">
              <w:rPr>
                <w:noProof w:val="0"/>
                <w:szCs w:val="22"/>
                <w:lang w:val="sv-SE" w:eastAsia="da-DK"/>
              </w:rPr>
              <w:t>•</w:t>
            </w:r>
            <w:r w:rsidRPr="009C0652">
              <w:rPr>
                <w:noProof w:val="0"/>
                <w:szCs w:val="22"/>
                <w:lang w:val="sv-SE" w:eastAsia="da-DK"/>
              </w:rPr>
              <w:tab/>
            </w:r>
            <w:r w:rsidRPr="009C0652">
              <w:rPr>
                <w:noProof w:val="0"/>
                <w:szCs w:val="22"/>
                <w:lang w:val="sv-SE"/>
              </w:rPr>
              <w:t>Håll pennan fri från damm, smuts och alla typer av vätska.</w:t>
            </w:r>
          </w:p>
          <w:p w14:paraId="5F768659" w14:textId="77777777" w:rsidR="00024AAB" w:rsidRPr="009C0652" w:rsidRDefault="00024AAB" w:rsidP="00636903">
            <w:pPr>
              <w:widowControl w:val="0"/>
              <w:suppressAutoHyphens w:val="0"/>
              <w:ind w:left="567" w:hanging="567"/>
              <w:rPr>
                <w:noProof w:val="0"/>
                <w:szCs w:val="22"/>
                <w:lang w:val="sv-SE" w:eastAsia="da-DK"/>
              </w:rPr>
            </w:pPr>
            <w:r w:rsidRPr="009C0652">
              <w:rPr>
                <w:noProof w:val="0"/>
                <w:szCs w:val="22"/>
                <w:lang w:val="sv-SE" w:eastAsia="da-DK"/>
              </w:rPr>
              <w:lastRenderedPageBreak/>
              <w:t>•</w:t>
            </w:r>
            <w:r w:rsidRPr="009C0652">
              <w:rPr>
                <w:noProof w:val="0"/>
                <w:szCs w:val="22"/>
                <w:lang w:val="sv-SE" w:eastAsia="da-DK"/>
              </w:rPr>
              <w:tab/>
            </w:r>
            <w:r w:rsidRPr="009C0652">
              <w:rPr>
                <w:noProof w:val="0"/>
                <w:szCs w:val="22"/>
                <w:lang w:val="sv-SE"/>
              </w:rPr>
              <w:t>Rengör pennan med en trasa som fuktats med ett milt rengöringsmedel.</w:t>
            </w:r>
          </w:p>
          <w:p w14:paraId="610CEA02" w14:textId="77777777" w:rsidR="00024AAB" w:rsidRPr="009C0652" w:rsidRDefault="00024AAB" w:rsidP="00636903">
            <w:pPr>
              <w:widowControl w:val="0"/>
              <w:suppressAutoHyphens w:val="0"/>
              <w:ind w:left="567" w:hanging="567"/>
              <w:rPr>
                <w:noProof w:val="0"/>
                <w:szCs w:val="22"/>
                <w:lang w:val="sv-SE"/>
              </w:rPr>
            </w:pPr>
            <w:r w:rsidRPr="009C0652">
              <w:rPr>
                <w:noProof w:val="0"/>
                <w:szCs w:val="22"/>
                <w:lang w:val="sv-SE" w:eastAsia="da-DK"/>
              </w:rPr>
              <w:t>•</w:t>
            </w:r>
            <w:r w:rsidRPr="009C0652">
              <w:rPr>
                <w:noProof w:val="0"/>
                <w:szCs w:val="22"/>
                <w:lang w:val="sv-SE" w:eastAsia="da-DK"/>
              </w:rPr>
              <w:tab/>
            </w:r>
            <w:r w:rsidRPr="009C0652">
              <w:rPr>
                <w:noProof w:val="0"/>
                <w:szCs w:val="22"/>
                <w:lang w:val="sv-SE"/>
              </w:rPr>
              <w:t>Försök aldrig tvätta, blötlägga eller smörja den – detta kan skada pennan.</w:t>
            </w:r>
          </w:p>
        </w:tc>
      </w:tr>
      <w:tr w:rsidR="00C146BF" w:rsidRPr="000743AD" w14:paraId="06733EF6" w14:textId="77777777" w:rsidTr="00CF0713">
        <w:tc>
          <w:tcPr>
            <w:tcW w:w="9180" w:type="dxa"/>
            <w:gridSpan w:val="2"/>
          </w:tcPr>
          <w:p w14:paraId="373ED425" w14:textId="77777777" w:rsidR="00024AAB" w:rsidRPr="00AC0DC5" w:rsidRDefault="00FC4558" w:rsidP="00024AAB">
            <w:pPr>
              <w:widowControl w:val="0"/>
              <w:suppressAutoHyphens w:val="0"/>
              <w:ind w:left="567" w:hanging="567"/>
              <w:rPr>
                <w:b/>
                <w:noProof w:val="0"/>
                <w:szCs w:val="22"/>
                <w:lang w:val="sv-SE" w:eastAsia="da-DK"/>
              </w:rPr>
            </w:pPr>
            <w:r>
              <w:rPr>
                <w:lang w:val="en-GB" w:eastAsia="en-GB"/>
              </w:rPr>
              <w:lastRenderedPageBreak/>
              <w:drawing>
                <wp:inline distT="0" distB="0" distL="0" distR="0" wp14:anchorId="71F81C2A" wp14:editId="565D7D3B">
                  <wp:extent cx="103505" cy="87630"/>
                  <wp:effectExtent l="0" t="0" r="0" b="7620"/>
                  <wp:docPr id="1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024AAB" w:rsidRPr="00AC0DC5">
              <w:rPr>
                <w:b/>
                <w:noProof w:val="0"/>
                <w:szCs w:val="22"/>
                <w:lang w:val="sv-SE"/>
              </w:rPr>
              <w:t>Viktig information</w:t>
            </w:r>
          </w:p>
          <w:p w14:paraId="005D7280" w14:textId="77777777" w:rsidR="00024AAB" w:rsidRPr="009C0652" w:rsidRDefault="00024AAB" w:rsidP="00024AAB">
            <w:pPr>
              <w:widowControl w:val="0"/>
              <w:suppressAutoHyphens w:val="0"/>
              <w:ind w:left="567" w:hanging="567"/>
              <w:rPr>
                <w:noProof w:val="0"/>
                <w:szCs w:val="22"/>
                <w:lang w:val="sv-SE" w:eastAsia="da-DK"/>
              </w:rPr>
            </w:pPr>
            <w:r w:rsidRPr="00AC0DC5">
              <w:rPr>
                <w:noProof w:val="0"/>
                <w:szCs w:val="22"/>
                <w:lang w:val="sv-SE"/>
              </w:rPr>
              <w:t>•</w:t>
            </w:r>
            <w:r w:rsidRPr="00AC0DC5">
              <w:rPr>
                <w:noProof w:val="0"/>
                <w:szCs w:val="22"/>
                <w:lang w:val="sv-SE"/>
              </w:rPr>
              <w:tab/>
              <w:t xml:space="preserve">Dela inte </w:t>
            </w:r>
            <w:r w:rsidR="008F645E" w:rsidRPr="00AD1F90">
              <w:rPr>
                <w:noProof w:val="0"/>
                <w:szCs w:val="22"/>
                <w:lang w:val="sv-SE"/>
              </w:rPr>
              <w:t xml:space="preserve">din </w:t>
            </w:r>
            <w:r w:rsidRPr="009C0652">
              <w:rPr>
                <w:noProof w:val="0"/>
                <w:szCs w:val="22"/>
                <w:lang w:val="sv-SE"/>
              </w:rPr>
              <w:t xml:space="preserve">penna </w:t>
            </w:r>
            <w:r w:rsidR="008F645E" w:rsidRPr="009C0652">
              <w:rPr>
                <w:noProof w:val="0"/>
                <w:szCs w:val="22"/>
                <w:lang w:val="sv-SE"/>
              </w:rPr>
              <w:t xml:space="preserve">eller injektionsnålar </w:t>
            </w:r>
            <w:r w:rsidRPr="009C0652">
              <w:rPr>
                <w:noProof w:val="0"/>
                <w:szCs w:val="22"/>
                <w:lang w:val="sv-SE"/>
              </w:rPr>
              <w:t>med någon annan.</w:t>
            </w:r>
          </w:p>
          <w:p w14:paraId="1C18B567" w14:textId="77777777" w:rsidR="00C146BF" w:rsidRDefault="00024AAB" w:rsidP="00DA609F">
            <w:pPr>
              <w:widowControl w:val="0"/>
              <w:suppressAutoHyphens w:val="0"/>
              <w:rPr>
                <w:noProof w:val="0"/>
                <w:szCs w:val="22"/>
                <w:lang w:val="sv-SE"/>
              </w:rPr>
            </w:pPr>
            <w:r w:rsidRPr="009C0652">
              <w:rPr>
                <w:noProof w:val="0"/>
                <w:szCs w:val="22"/>
                <w:lang w:val="sv-SE" w:eastAsia="da-DK"/>
              </w:rPr>
              <w:t>•</w:t>
            </w:r>
            <w:r w:rsidRPr="009C0652">
              <w:rPr>
                <w:noProof w:val="0"/>
                <w:szCs w:val="22"/>
                <w:lang w:val="sv-SE" w:eastAsia="da-DK"/>
              </w:rPr>
              <w:tab/>
            </w:r>
            <w:r w:rsidRPr="009C0652">
              <w:rPr>
                <w:noProof w:val="0"/>
                <w:szCs w:val="22"/>
                <w:lang w:val="sv-SE"/>
              </w:rPr>
              <w:t>Förvara pennan oåtkomligt för andra, i synnerhet för barn.</w:t>
            </w:r>
          </w:p>
          <w:p w14:paraId="1BFE50EC" w14:textId="1C438516" w:rsidR="00FD6EAC" w:rsidRPr="009C0652" w:rsidRDefault="00FD6EAC" w:rsidP="00DA609F">
            <w:pPr>
              <w:widowControl w:val="0"/>
              <w:suppressAutoHyphens w:val="0"/>
              <w:rPr>
                <w:b/>
                <w:bCs/>
                <w:noProof w:val="0"/>
                <w:szCs w:val="22"/>
                <w:lang w:val="sv-SE"/>
              </w:rPr>
            </w:pPr>
            <w:r w:rsidRPr="009C0652">
              <w:rPr>
                <w:noProof w:val="0"/>
                <w:szCs w:val="22"/>
                <w:lang w:val="sv-SE" w:eastAsia="da-DK"/>
              </w:rPr>
              <w:t>•</w:t>
            </w:r>
            <w:r w:rsidRPr="009C0652">
              <w:rPr>
                <w:noProof w:val="0"/>
                <w:szCs w:val="22"/>
                <w:lang w:val="sv-SE" w:eastAsia="da-DK"/>
              </w:rPr>
              <w:tab/>
            </w:r>
            <w:r>
              <w:rPr>
                <w:noProof w:val="0"/>
                <w:lang w:val="sv-SE"/>
              </w:rPr>
              <w:t xml:space="preserve">Växla </w:t>
            </w:r>
            <w:r w:rsidRPr="00305E74">
              <w:rPr>
                <w:noProof w:val="0"/>
                <w:szCs w:val="22"/>
                <w:lang w:val="sv-SE"/>
              </w:rPr>
              <w:t xml:space="preserve">injektionsställe där du injicerar varje dag, för att minska risken att utveckla </w:t>
            </w:r>
            <w:r>
              <w:rPr>
                <w:noProof w:val="0"/>
                <w:szCs w:val="22"/>
                <w:lang w:val="sv-SE"/>
              </w:rPr>
              <w:t>knutor.</w:t>
            </w:r>
          </w:p>
        </w:tc>
      </w:tr>
      <w:tr w:rsidR="00C146BF" w:rsidRPr="009C0652" w14:paraId="6080D8F6" w14:textId="77777777" w:rsidTr="00CF0713">
        <w:tc>
          <w:tcPr>
            <w:tcW w:w="5353" w:type="dxa"/>
          </w:tcPr>
          <w:p w14:paraId="0E432156" w14:textId="77777777" w:rsidR="008F645E" w:rsidRPr="009C0652" w:rsidRDefault="008F645E" w:rsidP="008F645E">
            <w:pPr>
              <w:widowControl w:val="0"/>
              <w:suppressAutoHyphens w:val="0"/>
              <w:autoSpaceDE w:val="0"/>
              <w:autoSpaceDN w:val="0"/>
              <w:adjustRightInd w:val="0"/>
              <w:rPr>
                <w:b/>
                <w:noProof w:val="0"/>
                <w:szCs w:val="22"/>
                <w:lang w:val="sv-SE" w:eastAsia="da-DK"/>
              </w:rPr>
            </w:pPr>
            <w:r w:rsidRPr="009C0652">
              <w:rPr>
                <w:b/>
                <w:noProof w:val="0"/>
                <w:szCs w:val="22"/>
                <w:lang w:val="sv-SE"/>
              </w:rPr>
              <w:t>Kontrollera flödet med varje ny penna</w:t>
            </w:r>
          </w:p>
          <w:p w14:paraId="40629C09" w14:textId="77777777" w:rsidR="008F645E" w:rsidRPr="009C0652" w:rsidRDefault="008F645E" w:rsidP="008F645E">
            <w:pPr>
              <w:widowControl w:val="0"/>
              <w:suppressAutoHyphens w:val="0"/>
              <w:autoSpaceDE w:val="0"/>
              <w:autoSpaceDN w:val="0"/>
              <w:adjustRightInd w:val="0"/>
              <w:rPr>
                <w:noProof w:val="0"/>
                <w:szCs w:val="22"/>
                <w:lang w:val="sv-SE" w:eastAsia="da-DK"/>
              </w:rPr>
            </w:pPr>
          </w:p>
          <w:p w14:paraId="2208DD2A" w14:textId="77777777" w:rsidR="00C146BF" w:rsidRPr="009C0652" w:rsidRDefault="008F645E" w:rsidP="00636903">
            <w:pPr>
              <w:widowControl w:val="0"/>
              <w:suppressAutoHyphens w:val="0"/>
              <w:autoSpaceDE w:val="0"/>
              <w:autoSpaceDN w:val="0"/>
              <w:adjustRightInd w:val="0"/>
              <w:rPr>
                <w:b/>
                <w:noProof w:val="0"/>
                <w:szCs w:val="22"/>
                <w:lang w:val="sv-SE"/>
              </w:rPr>
            </w:pPr>
            <w:r w:rsidRPr="009C0652">
              <w:rPr>
                <w:b/>
                <w:noProof w:val="0"/>
                <w:szCs w:val="22"/>
                <w:lang w:val="sv-SE"/>
              </w:rPr>
              <w:t>Kontrollera flödet med varje ny penna före första injektionen. Om din penna redan är i bruk, gå till ”Välj dos”, steg H.</w:t>
            </w:r>
          </w:p>
          <w:p w14:paraId="49194A35" w14:textId="77777777" w:rsidR="008F645E" w:rsidRPr="009C0652" w:rsidRDefault="008F645E" w:rsidP="00636903">
            <w:pPr>
              <w:widowControl w:val="0"/>
              <w:suppressAutoHyphens w:val="0"/>
              <w:autoSpaceDE w:val="0"/>
              <w:autoSpaceDN w:val="0"/>
              <w:adjustRightInd w:val="0"/>
              <w:rPr>
                <w:b/>
                <w:noProof w:val="0"/>
                <w:szCs w:val="22"/>
                <w:lang w:val="sv-SE"/>
              </w:rPr>
            </w:pPr>
          </w:p>
          <w:p w14:paraId="6A40A4B3" w14:textId="77777777" w:rsidR="00C146BF" w:rsidRPr="009C0652" w:rsidRDefault="00FC0FA4" w:rsidP="00CF0713">
            <w:pPr>
              <w:widowControl w:val="0"/>
              <w:suppressAutoHyphens w:val="0"/>
              <w:autoSpaceDE w:val="0"/>
              <w:autoSpaceDN w:val="0"/>
              <w:adjustRightInd w:val="0"/>
              <w:rPr>
                <w:b/>
                <w:bCs/>
                <w:noProof w:val="0"/>
                <w:szCs w:val="22"/>
                <w:lang w:val="sv-SE"/>
              </w:rPr>
            </w:pPr>
            <w:r w:rsidRPr="009C0652">
              <w:rPr>
                <w:noProof w:val="0"/>
                <w:szCs w:val="22"/>
                <w:lang w:val="sv-SE"/>
              </w:rPr>
              <w:t>Vrid dosväljaren tills symbolen för flödeskontroll står mitt för dosstrecket.</w:t>
            </w:r>
          </w:p>
        </w:tc>
        <w:bookmarkStart w:id="42" w:name="_MON_1432385572"/>
        <w:bookmarkEnd w:id="42"/>
        <w:tc>
          <w:tcPr>
            <w:tcW w:w="3827" w:type="dxa"/>
          </w:tcPr>
          <w:p w14:paraId="4CFB51E0" w14:textId="77777777" w:rsidR="00C146BF" w:rsidRPr="001A6363" w:rsidRDefault="00FC0FA4" w:rsidP="00C146BF">
            <w:pPr>
              <w:widowControl w:val="0"/>
              <w:suppressAutoHyphens w:val="0"/>
              <w:rPr>
                <w:noProof w:val="0"/>
                <w:szCs w:val="22"/>
                <w:lang w:val="sv-SE"/>
              </w:rPr>
            </w:pPr>
            <w:r w:rsidRPr="00AC0DC5">
              <w:rPr>
                <w:noProof w:val="0"/>
                <w:szCs w:val="22"/>
                <w:lang w:val="sv-SE"/>
              </w:rPr>
              <w:object w:dxaOrig="2190" w:dyaOrig="2998" w14:anchorId="5B9A1194">
                <v:shape id="_x0000_i1036" type="#_x0000_t75" style="width:108pt;height:150.75pt" o:ole="">
                  <v:imagedata r:id="rId25" o:title=""/>
                </v:shape>
                <o:OLEObject Type="Embed" ProgID="Word.Picture.8" ShapeID="_x0000_i1036" DrawAspect="Content" ObjectID="_1849249898" r:id="rId26"/>
              </w:object>
            </w:r>
          </w:p>
        </w:tc>
      </w:tr>
      <w:tr w:rsidR="00C146BF" w:rsidRPr="009C0652" w14:paraId="4BEC8EB4" w14:textId="77777777" w:rsidTr="00CF0713">
        <w:tc>
          <w:tcPr>
            <w:tcW w:w="5353" w:type="dxa"/>
          </w:tcPr>
          <w:p w14:paraId="4A10465C" w14:textId="77777777" w:rsidR="00C146BF" w:rsidRPr="009C0652" w:rsidRDefault="00FC0FA4" w:rsidP="00C146BF">
            <w:pPr>
              <w:widowControl w:val="0"/>
              <w:suppressAutoHyphens w:val="0"/>
              <w:rPr>
                <w:bCs/>
                <w:noProof w:val="0"/>
                <w:szCs w:val="22"/>
                <w:lang w:val="sv-SE"/>
              </w:rPr>
            </w:pPr>
            <w:r w:rsidRPr="009C0652">
              <w:rPr>
                <w:noProof w:val="0"/>
                <w:szCs w:val="22"/>
                <w:lang w:val="sv-SE"/>
              </w:rPr>
              <w:t>Håll pennan så att injektionsnålen pekar uppåt. Knacka försiktigt med fingret på cylinderampullen några gånger. Då samlas alla eventuella luftbubblor överst i cylinderampullen.</w:t>
            </w:r>
          </w:p>
        </w:tc>
        <w:bookmarkStart w:id="43" w:name="_MON_1432385576"/>
        <w:bookmarkEnd w:id="43"/>
        <w:tc>
          <w:tcPr>
            <w:tcW w:w="3827" w:type="dxa"/>
          </w:tcPr>
          <w:p w14:paraId="6D680DF6"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40A1501B">
                <v:shape id="_x0000_i1037" type="#_x0000_t75" style="width:108pt;height:1in" o:ole="">
                  <v:imagedata r:id="rId27" o:title=""/>
                </v:shape>
                <o:OLEObject Type="Embed" ProgID="Word.Picture.8" ShapeID="_x0000_i1037" DrawAspect="Content" ObjectID="_1849249899" r:id="rId28"/>
              </w:object>
            </w:r>
          </w:p>
        </w:tc>
      </w:tr>
      <w:tr w:rsidR="00C146BF" w:rsidRPr="009C0652" w14:paraId="1D665797" w14:textId="77777777" w:rsidTr="00CF0713">
        <w:tc>
          <w:tcPr>
            <w:tcW w:w="5353" w:type="dxa"/>
          </w:tcPr>
          <w:p w14:paraId="4D2B5E71" w14:textId="77777777" w:rsidR="00FC0FA4" w:rsidRPr="009C0652" w:rsidRDefault="00FC0FA4" w:rsidP="00C146BF">
            <w:pPr>
              <w:widowControl w:val="0"/>
              <w:suppressAutoHyphens w:val="0"/>
              <w:rPr>
                <w:noProof w:val="0"/>
                <w:szCs w:val="22"/>
                <w:lang w:val="sv-SE"/>
              </w:rPr>
            </w:pPr>
            <w:r w:rsidRPr="009C0652">
              <w:rPr>
                <w:noProof w:val="0"/>
                <w:szCs w:val="22"/>
                <w:lang w:val="sv-SE"/>
              </w:rPr>
              <w:t>Fortsätt att hålla pennan så att injektionsnålen pekar uppåt och tryck på doseringsknappen tills 0 mg står mitt för dosstrecket.</w:t>
            </w:r>
          </w:p>
          <w:p w14:paraId="13D2E0BB" w14:textId="77777777" w:rsidR="00FC0FA4" w:rsidRPr="009C0652" w:rsidRDefault="00FC0FA4" w:rsidP="00C146BF">
            <w:pPr>
              <w:widowControl w:val="0"/>
              <w:suppressAutoHyphens w:val="0"/>
              <w:rPr>
                <w:noProof w:val="0"/>
                <w:szCs w:val="22"/>
                <w:lang w:val="sv-SE"/>
              </w:rPr>
            </w:pPr>
          </w:p>
          <w:p w14:paraId="1C042AF2" w14:textId="77777777" w:rsidR="00FC0FA4" w:rsidRPr="009C0652" w:rsidRDefault="00FC0FA4" w:rsidP="00C146BF">
            <w:pPr>
              <w:widowControl w:val="0"/>
              <w:suppressAutoHyphens w:val="0"/>
              <w:rPr>
                <w:noProof w:val="0"/>
                <w:szCs w:val="22"/>
                <w:lang w:val="sv-SE" w:eastAsia="da-DK"/>
              </w:rPr>
            </w:pPr>
            <w:r w:rsidRPr="009C0652">
              <w:rPr>
                <w:noProof w:val="0"/>
                <w:szCs w:val="22"/>
                <w:lang w:val="sv-SE"/>
              </w:rPr>
              <w:t xml:space="preserve">En liraglutiddroppe </w:t>
            </w:r>
            <w:r w:rsidR="00EC3A0D" w:rsidRPr="009C0652">
              <w:rPr>
                <w:noProof w:val="0"/>
                <w:szCs w:val="22"/>
                <w:lang w:val="sv-SE"/>
              </w:rPr>
              <w:t>ska visa sig på injektionsnålens spets. Om ingen droppe syns, u</w:t>
            </w:r>
            <w:r w:rsidRPr="009C0652">
              <w:rPr>
                <w:noProof w:val="0"/>
                <w:szCs w:val="22"/>
                <w:lang w:val="sv-SE"/>
              </w:rPr>
              <w:t xml:space="preserve">pprepa </w:t>
            </w:r>
            <w:r w:rsidR="00EC3A0D" w:rsidRPr="009C0652">
              <w:rPr>
                <w:noProof w:val="0"/>
                <w:szCs w:val="22"/>
                <w:lang w:val="sv-SE"/>
              </w:rPr>
              <w:t>steg</w:t>
            </w:r>
            <w:r w:rsidRPr="009C0652">
              <w:rPr>
                <w:noProof w:val="0"/>
                <w:szCs w:val="22"/>
                <w:lang w:val="sv-SE"/>
              </w:rPr>
              <w:t xml:space="preserve"> </w:t>
            </w:r>
            <w:r w:rsidRPr="009C0652">
              <w:rPr>
                <w:b/>
                <w:noProof w:val="0"/>
                <w:szCs w:val="22"/>
                <w:lang w:val="sv-SE"/>
              </w:rPr>
              <w:t>E</w:t>
            </w:r>
            <w:r w:rsidRPr="009C0652">
              <w:rPr>
                <w:noProof w:val="0"/>
                <w:szCs w:val="22"/>
                <w:lang w:val="sv-SE"/>
              </w:rPr>
              <w:t xml:space="preserve"> till </w:t>
            </w:r>
            <w:r w:rsidRPr="009C0652">
              <w:rPr>
                <w:b/>
                <w:noProof w:val="0"/>
                <w:szCs w:val="22"/>
                <w:lang w:val="sv-SE"/>
              </w:rPr>
              <w:t>G</w:t>
            </w:r>
            <w:r w:rsidRPr="009C0652">
              <w:rPr>
                <w:noProof w:val="0"/>
                <w:szCs w:val="22"/>
                <w:lang w:val="sv-SE"/>
              </w:rPr>
              <w:t xml:space="preserve"> </w:t>
            </w:r>
            <w:r w:rsidR="00EC3A0D" w:rsidRPr="009C0652">
              <w:rPr>
                <w:noProof w:val="0"/>
                <w:szCs w:val="22"/>
                <w:lang w:val="sv-SE"/>
              </w:rPr>
              <w:t>upp till fyra gånger</w:t>
            </w:r>
            <w:r w:rsidRPr="009C0652">
              <w:rPr>
                <w:noProof w:val="0"/>
                <w:szCs w:val="22"/>
                <w:lang w:val="sv-SE"/>
              </w:rPr>
              <w:t>.</w:t>
            </w:r>
          </w:p>
          <w:p w14:paraId="66F0448D" w14:textId="77777777" w:rsidR="00FC0FA4" w:rsidRPr="009C0652" w:rsidRDefault="00FC0FA4" w:rsidP="00C146BF">
            <w:pPr>
              <w:widowControl w:val="0"/>
              <w:suppressAutoHyphens w:val="0"/>
              <w:rPr>
                <w:noProof w:val="0"/>
                <w:szCs w:val="22"/>
                <w:lang w:val="sv-SE" w:eastAsia="da-DK"/>
              </w:rPr>
            </w:pPr>
          </w:p>
          <w:p w14:paraId="2A82CFBB" w14:textId="77777777" w:rsidR="00FC0FA4" w:rsidRPr="009C0652" w:rsidRDefault="00FC0FA4" w:rsidP="00C146BF">
            <w:pPr>
              <w:widowControl w:val="0"/>
              <w:suppressAutoHyphens w:val="0"/>
              <w:rPr>
                <w:noProof w:val="0"/>
                <w:szCs w:val="22"/>
                <w:lang w:val="sv-SE" w:eastAsia="da-DK"/>
              </w:rPr>
            </w:pPr>
            <w:r w:rsidRPr="009C0652">
              <w:rPr>
                <w:noProof w:val="0"/>
                <w:szCs w:val="22"/>
                <w:lang w:val="sv-SE"/>
              </w:rPr>
              <w:t xml:space="preserve">Om fortfarande ingen liraglutiddroppe visar sig, byt ut injektionsnålen och upprepa steg </w:t>
            </w:r>
            <w:r w:rsidRPr="009C0652">
              <w:rPr>
                <w:b/>
                <w:noProof w:val="0"/>
                <w:szCs w:val="22"/>
                <w:lang w:val="sv-SE"/>
              </w:rPr>
              <w:t>E</w:t>
            </w:r>
            <w:r w:rsidRPr="009C0652">
              <w:rPr>
                <w:noProof w:val="0"/>
                <w:szCs w:val="22"/>
                <w:lang w:val="sv-SE"/>
              </w:rPr>
              <w:t xml:space="preserve"> till </w:t>
            </w:r>
            <w:r w:rsidRPr="009C0652">
              <w:rPr>
                <w:b/>
                <w:noProof w:val="0"/>
                <w:szCs w:val="22"/>
                <w:lang w:val="sv-SE"/>
              </w:rPr>
              <w:t>G</w:t>
            </w:r>
            <w:r w:rsidRPr="009C0652">
              <w:rPr>
                <w:noProof w:val="0"/>
                <w:szCs w:val="22"/>
                <w:lang w:val="sv-SE"/>
              </w:rPr>
              <w:t xml:space="preserve"> en gång till.</w:t>
            </w:r>
          </w:p>
          <w:p w14:paraId="77681218" w14:textId="77777777" w:rsidR="00FC0FA4" w:rsidRPr="009C0652" w:rsidRDefault="00FC0FA4" w:rsidP="00C146BF">
            <w:pPr>
              <w:widowControl w:val="0"/>
              <w:suppressAutoHyphens w:val="0"/>
              <w:rPr>
                <w:noProof w:val="0"/>
                <w:szCs w:val="22"/>
                <w:lang w:val="sv-SE" w:eastAsia="da-DK"/>
              </w:rPr>
            </w:pPr>
          </w:p>
          <w:p w14:paraId="6E8B28C3" w14:textId="77777777" w:rsidR="00860803" w:rsidRPr="009C0652" w:rsidRDefault="00FC0FA4" w:rsidP="00CF0713">
            <w:pPr>
              <w:widowControl w:val="0"/>
              <w:suppressAutoHyphens w:val="0"/>
              <w:rPr>
                <w:bCs/>
                <w:noProof w:val="0"/>
                <w:szCs w:val="22"/>
                <w:lang w:val="sv-SE"/>
              </w:rPr>
            </w:pPr>
            <w:r w:rsidRPr="009C0652">
              <w:rPr>
                <w:noProof w:val="0"/>
                <w:szCs w:val="22"/>
                <w:lang w:val="sv-SE" w:eastAsia="da-DK"/>
              </w:rPr>
              <w:t>Använd inte pennan o</w:t>
            </w:r>
            <w:r w:rsidRPr="009C0652">
              <w:rPr>
                <w:noProof w:val="0"/>
                <w:szCs w:val="22"/>
                <w:lang w:val="sv-SE"/>
              </w:rPr>
              <w:t>m fortfarande ingen liraglutiddroppe visar sig. Detta betyder att pennan är trasig och du måste använda en ny penna.</w:t>
            </w:r>
          </w:p>
        </w:tc>
        <w:bookmarkStart w:id="44" w:name="_MON_1432384690"/>
        <w:bookmarkEnd w:id="44"/>
        <w:tc>
          <w:tcPr>
            <w:tcW w:w="3827" w:type="dxa"/>
          </w:tcPr>
          <w:p w14:paraId="6BA7BF64"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190" w:dyaOrig="2943" w14:anchorId="078AE086">
                <v:shape id="_x0000_i1038" type="#_x0000_t75" style="width:108pt;height:2in" o:ole="">
                  <v:imagedata r:id="rId29" o:title=""/>
                </v:shape>
                <o:OLEObject Type="Embed" ProgID="Word.Picture.8" ShapeID="_x0000_i1038" DrawAspect="Content" ObjectID="_1849249900" r:id="rId30"/>
              </w:object>
            </w:r>
          </w:p>
        </w:tc>
      </w:tr>
      <w:tr w:rsidR="00C146BF" w:rsidRPr="000743AD" w14:paraId="450FFE1E" w14:textId="77777777" w:rsidTr="00CF0713">
        <w:tc>
          <w:tcPr>
            <w:tcW w:w="9180" w:type="dxa"/>
            <w:gridSpan w:val="2"/>
          </w:tcPr>
          <w:p w14:paraId="7A3B03DC" w14:textId="77777777" w:rsidR="00C146BF" w:rsidRPr="00AC0DC5" w:rsidRDefault="00FC4558" w:rsidP="00636903">
            <w:pPr>
              <w:widowControl w:val="0"/>
              <w:suppressAutoHyphens w:val="0"/>
              <w:ind w:left="567" w:hanging="567"/>
              <w:rPr>
                <w:noProof w:val="0"/>
                <w:szCs w:val="22"/>
                <w:lang w:val="sv-SE" w:eastAsia="da-DK"/>
              </w:rPr>
            </w:pPr>
            <w:r>
              <w:rPr>
                <w:lang w:val="en-GB" w:eastAsia="en-GB"/>
              </w:rPr>
              <w:drawing>
                <wp:inline distT="0" distB="0" distL="0" distR="0" wp14:anchorId="75D41772" wp14:editId="6494550A">
                  <wp:extent cx="103505" cy="87630"/>
                  <wp:effectExtent l="0" t="0" r="0" b="7620"/>
                  <wp:docPr id="1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6D378B" w:rsidRPr="00AC0DC5">
              <w:rPr>
                <w:noProof w:val="0"/>
                <w:szCs w:val="22"/>
                <w:lang w:val="sv-SE"/>
              </w:rPr>
              <w:t>Om du har tappat pennan mot en hård yta eller om du misstänker att någonting kan vara fel med den ska du alltid sätta på en ny engångsnål och kontrollera flödet innan du injicerar.</w:t>
            </w:r>
          </w:p>
        </w:tc>
      </w:tr>
      <w:tr w:rsidR="00C146BF" w:rsidRPr="009C0652" w14:paraId="79A4B26F" w14:textId="77777777" w:rsidTr="00CF0713">
        <w:tc>
          <w:tcPr>
            <w:tcW w:w="5353" w:type="dxa"/>
          </w:tcPr>
          <w:p w14:paraId="11948DA8" w14:textId="77777777" w:rsidR="006D378B" w:rsidRPr="009C0652" w:rsidRDefault="006D378B" w:rsidP="006D378B">
            <w:pPr>
              <w:widowControl w:val="0"/>
              <w:suppressAutoHyphens w:val="0"/>
              <w:autoSpaceDE w:val="0"/>
              <w:autoSpaceDN w:val="0"/>
              <w:adjustRightInd w:val="0"/>
              <w:rPr>
                <w:b/>
                <w:noProof w:val="0"/>
                <w:color w:val="000000"/>
                <w:szCs w:val="22"/>
                <w:lang w:val="sv-SE" w:eastAsia="da-DK"/>
              </w:rPr>
            </w:pPr>
            <w:r w:rsidRPr="009C0652">
              <w:rPr>
                <w:b/>
                <w:noProof w:val="0"/>
                <w:color w:val="000000"/>
                <w:szCs w:val="22"/>
                <w:lang w:val="sv-SE"/>
              </w:rPr>
              <w:lastRenderedPageBreak/>
              <w:t>Välj dos</w:t>
            </w:r>
          </w:p>
          <w:p w14:paraId="0B0B27D2" w14:textId="77777777" w:rsidR="006D378B" w:rsidRPr="009C0652" w:rsidRDefault="006D378B" w:rsidP="006D378B">
            <w:pPr>
              <w:widowControl w:val="0"/>
              <w:suppressAutoHyphens w:val="0"/>
              <w:autoSpaceDE w:val="0"/>
              <w:autoSpaceDN w:val="0"/>
              <w:adjustRightInd w:val="0"/>
              <w:rPr>
                <w:noProof w:val="0"/>
                <w:color w:val="000000"/>
                <w:szCs w:val="22"/>
                <w:lang w:val="sv-SE" w:eastAsia="da-DK"/>
              </w:rPr>
            </w:pPr>
          </w:p>
          <w:p w14:paraId="46036932" w14:textId="77777777" w:rsidR="006D378B" w:rsidRPr="009C0652" w:rsidRDefault="006D378B" w:rsidP="006D378B">
            <w:pPr>
              <w:widowControl w:val="0"/>
              <w:suppressAutoHyphens w:val="0"/>
              <w:autoSpaceDE w:val="0"/>
              <w:autoSpaceDN w:val="0"/>
              <w:adjustRightInd w:val="0"/>
              <w:rPr>
                <w:b/>
                <w:noProof w:val="0"/>
                <w:color w:val="000000"/>
                <w:szCs w:val="22"/>
                <w:lang w:val="sv-SE" w:eastAsia="da-DK"/>
              </w:rPr>
            </w:pPr>
            <w:r w:rsidRPr="009C0652">
              <w:rPr>
                <w:b/>
                <w:noProof w:val="0"/>
                <w:szCs w:val="22"/>
                <w:lang w:val="sv-SE"/>
              </w:rPr>
              <w:t>Kontrollera alltid att dosstrecket står mitt för 0 mg.</w:t>
            </w:r>
          </w:p>
          <w:p w14:paraId="0BE78F10" w14:textId="77777777" w:rsidR="00C146BF" w:rsidRPr="009C0652" w:rsidRDefault="00C146BF" w:rsidP="00C146BF">
            <w:pPr>
              <w:widowControl w:val="0"/>
              <w:suppressAutoHyphens w:val="0"/>
              <w:rPr>
                <w:b/>
                <w:bCs/>
                <w:iCs/>
                <w:noProof w:val="0"/>
                <w:szCs w:val="22"/>
                <w:lang w:val="sv-SE"/>
              </w:rPr>
            </w:pPr>
          </w:p>
          <w:p w14:paraId="4D6821DE" w14:textId="77777777" w:rsidR="006D378B" w:rsidRPr="009C0652" w:rsidRDefault="006D378B" w:rsidP="00636903">
            <w:pPr>
              <w:widowControl w:val="0"/>
              <w:suppressAutoHyphens w:val="0"/>
              <w:rPr>
                <w:noProof w:val="0"/>
                <w:szCs w:val="22"/>
                <w:lang w:val="sv-SE"/>
              </w:rPr>
            </w:pPr>
            <w:r w:rsidRPr="009C0652">
              <w:rPr>
                <w:noProof w:val="0"/>
                <w:szCs w:val="22"/>
                <w:lang w:val="sv-SE"/>
              </w:rPr>
              <w:t>Vrid på dosväljaren tills den dos du behöver står mitt för dosstrecket (0,6 mg, 1,2 mg eller 1,8 mg).</w:t>
            </w:r>
          </w:p>
          <w:p w14:paraId="2EE81F4F" w14:textId="77777777" w:rsidR="006D378B" w:rsidRPr="009C0652" w:rsidRDefault="006D378B" w:rsidP="00636903">
            <w:pPr>
              <w:widowControl w:val="0"/>
              <w:suppressAutoHyphens w:val="0"/>
              <w:rPr>
                <w:noProof w:val="0"/>
                <w:szCs w:val="22"/>
                <w:lang w:val="sv-SE" w:eastAsia="da-DK"/>
              </w:rPr>
            </w:pPr>
          </w:p>
          <w:p w14:paraId="1A05F57D" w14:textId="77777777" w:rsidR="006D378B" w:rsidRPr="009C0652" w:rsidRDefault="006D378B" w:rsidP="00636903">
            <w:pPr>
              <w:widowControl w:val="0"/>
              <w:suppressAutoHyphens w:val="0"/>
              <w:rPr>
                <w:noProof w:val="0"/>
                <w:szCs w:val="22"/>
                <w:lang w:val="sv-SE" w:eastAsia="da-DK"/>
              </w:rPr>
            </w:pPr>
            <w:r w:rsidRPr="009C0652">
              <w:rPr>
                <w:noProof w:val="0"/>
                <w:szCs w:val="22"/>
                <w:lang w:val="sv-SE"/>
              </w:rPr>
              <w:t>Om du av misstag har valt fel dos kan du ändra den genom att vrida dosväljaren fram eller tillbaka tills din rätta dos står mitt för dosstrecket.</w:t>
            </w:r>
          </w:p>
          <w:p w14:paraId="71A78371" w14:textId="77777777" w:rsidR="006D378B" w:rsidRPr="009C0652" w:rsidRDefault="006D378B" w:rsidP="00636903">
            <w:pPr>
              <w:widowControl w:val="0"/>
              <w:suppressAutoHyphens w:val="0"/>
              <w:rPr>
                <w:noProof w:val="0"/>
                <w:szCs w:val="22"/>
                <w:lang w:val="sv-SE" w:eastAsia="da-DK"/>
              </w:rPr>
            </w:pPr>
          </w:p>
          <w:p w14:paraId="426A6762" w14:textId="77777777" w:rsidR="006D378B" w:rsidRPr="009C0652" w:rsidRDefault="006D378B" w:rsidP="00636903">
            <w:pPr>
              <w:widowControl w:val="0"/>
              <w:suppressAutoHyphens w:val="0"/>
              <w:rPr>
                <w:noProof w:val="0"/>
                <w:szCs w:val="22"/>
                <w:lang w:val="sv-SE"/>
              </w:rPr>
            </w:pPr>
            <w:r w:rsidRPr="009C0652">
              <w:rPr>
                <w:noProof w:val="0"/>
                <w:szCs w:val="22"/>
                <w:lang w:val="sv-SE"/>
              </w:rPr>
              <w:t>Var försiktig så att du inte trycker på doseringsknappen när du vrider dosväljaren bakåt, eftersom liraglutidlösning kan sippra ut.</w:t>
            </w:r>
          </w:p>
          <w:p w14:paraId="070CF2A5" w14:textId="77777777" w:rsidR="006D378B" w:rsidRPr="009C0652" w:rsidRDefault="006D378B" w:rsidP="00636903">
            <w:pPr>
              <w:widowControl w:val="0"/>
              <w:suppressAutoHyphens w:val="0"/>
              <w:rPr>
                <w:noProof w:val="0"/>
                <w:szCs w:val="22"/>
                <w:lang w:val="sv-SE" w:eastAsia="da-DK"/>
              </w:rPr>
            </w:pPr>
          </w:p>
          <w:p w14:paraId="16C567D4" w14:textId="77777777" w:rsidR="006D378B" w:rsidRPr="009C0652" w:rsidRDefault="006D378B" w:rsidP="00636903">
            <w:pPr>
              <w:widowControl w:val="0"/>
              <w:suppressAutoHyphens w:val="0"/>
              <w:rPr>
                <w:noProof w:val="0"/>
                <w:szCs w:val="22"/>
                <w:lang w:val="sv-SE" w:eastAsia="da-DK"/>
              </w:rPr>
            </w:pPr>
            <w:r w:rsidRPr="009C0652">
              <w:rPr>
                <w:noProof w:val="0"/>
                <w:szCs w:val="22"/>
                <w:lang w:val="sv-SE"/>
              </w:rPr>
              <w:t>Om dosväljaren stannar innan den dos du behöver står mitt för dosstrecket finns det inte tillräckligt med liraglutid kvar i pennan för hela din dos.</w:t>
            </w:r>
            <w:r w:rsidRPr="009C0652">
              <w:rPr>
                <w:noProof w:val="0"/>
                <w:szCs w:val="22"/>
                <w:lang w:val="sv-SE" w:eastAsia="da-DK"/>
              </w:rPr>
              <w:t xml:space="preserve"> </w:t>
            </w:r>
            <w:r w:rsidRPr="009C0652">
              <w:rPr>
                <w:noProof w:val="0"/>
                <w:szCs w:val="22"/>
                <w:lang w:val="sv-SE"/>
              </w:rPr>
              <w:t>Då kan du välja mellan att:</w:t>
            </w:r>
          </w:p>
          <w:p w14:paraId="2E2CF939" w14:textId="77777777" w:rsidR="006D378B" w:rsidRPr="009C0652" w:rsidRDefault="006D378B" w:rsidP="00636903">
            <w:pPr>
              <w:widowControl w:val="0"/>
              <w:suppressAutoHyphens w:val="0"/>
              <w:rPr>
                <w:noProof w:val="0"/>
                <w:szCs w:val="22"/>
                <w:lang w:val="sv-SE" w:eastAsia="da-DK"/>
              </w:rPr>
            </w:pPr>
          </w:p>
          <w:p w14:paraId="0E61C4F2" w14:textId="77777777" w:rsidR="006D378B" w:rsidRPr="009C0652" w:rsidRDefault="006D378B" w:rsidP="00636903">
            <w:pPr>
              <w:widowControl w:val="0"/>
              <w:suppressAutoHyphens w:val="0"/>
              <w:rPr>
                <w:b/>
                <w:i/>
                <w:noProof w:val="0"/>
                <w:szCs w:val="22"/>
                <w:lang w:val="sv-SE" w:eastAsia="da-DK"/>
              </w:rPr>
            </w:pPr>
            <w:r w:rsidRPr="009C0652">
              <w:rPr>
                <w:b/>
                <w:i/>
                <w:noProof w:val="0"/>
                <w:szCs w:val="22"/>
                <w:lang w:val="sv-SE"/>
              </w:rPr>
              <w:t>Dela upp din dos på två injektioner:</w:t>
            </w:r>
          </w:p>
          <w:p w14:paraId="57CD2518" w14:textId="77777777" w:rsidR="00C146BF" w:rsidRPr="009C0652" w:rsidRDefault="006D378B" w:rsidP="00C146BF">
            <w:pPr>
              <w:widowControl w:val="0"/>
              <w:suppressAutoHyphens w:val="0"/>
              <w:rPr>
                <w:noProof w:val="0"/>
                <w:szCs w:val="22"/>
                <w:lang w:val="sv-SE"/>
              </w:rPr>
            </w:pPr>
            <w:r w:rsidRPr="009C0652">
              <w:rPr>
                <w:noProof w:val="0"/>
                <w:szCs w:val="22"/>
                <w:lang w:val="sv-SE"/>
              </w:rPr>
              <w:t>Vrid på dosväljaren åt något håll tills 0,6 mg eller 1,2 mg står mitt för dosstrecket.</w:t>
            </w:r>
            <w:r w:rsidRPr="009C0652">
              <w:rPr>
                <w:noProof w:val="0"/>
                <w:szCs w:val="22"/>
                <w:lang w:val="sv-SE" w:eastAsia="da-DK"/>
              </w:rPr>
              <w:t xml:space="preserve"> </w:t>
            </w:r>
            <w:r w:rsidRPr="009C0652">
              <w:rPr>
                <w:noProof w:val="0"/>
                <w:szCs w:val="22"/>
                <w:lang w:val="sv-SE"/>
              </w:rPr>
              <w:t>Injicera dosen.</w:t>
            </w:r>
            <w:r w:rsidRPr="009C0652">
              <w:rPr>
                <w:noProof w:val="0"/>
                <w:szCs w:val="22"/>
                <w:lang w:val="sv-SE" w:eastAsia="da-DK"/>
              </w:rPr>
              <w:t xml:space="preserve"> Förb</w:t>
            </w:r>
            <w:r w:rsidRPr="009C0652">
              <w:rPr>
                <w:noProof w:val="0"/>
                <w:szCs w:val="22"/>
                <w:lang w:val="sv-SE"/>
              </w:rPr>
              <w:t xml:space="preserve">ered </w:t>
            </w:r>
            <w:r w:rsidR="00D4636B" w:rsidRPr="009C0652">
              <w:rPr>
                <w:noProof w:val="0"/>
                <w:szCs w:val="22"/>
                <w:lang w:val="sv-SE"/>
              </w:rPr>
              <w:t xml:space="preserve">sedan </w:t>
            </w:r>
            <w:r w:rsidRPr="009C0652">
              <w:rPr>
                <w:noProof w:val="0"/>
                <w:szCs w:val="22"/>
                <w:lang w:val="sv-SE"/>
              </w:rPr>
              <w:t xml:space="preserve">en ny penna för injektion och injicera återstående mängd </w:t>
            </w:r>
            <w:r w:rsidR="00F95FAC" w:rsidRPr="009C0652">
              <w:rPr>
                <w:noProof w:val="0"/>
                <w:szCs w:val="22"/>
                <w:lang w:val="sv-SE"/>
              </w:rPr>
              <w:t xml:space="preserve">mg </w:t>
            </w:r>
            <w:r w:rsidRPr="009C0652">
              <w:rPr>
                <w:noProof w:val="0"/>
                <w:szCs w:val="22"/>
                <w:lang w:val="sv-SE"/>
              </w:rPr>
              <w:t>för att få en fullständig dos</w:t>
            </w:r>
            <w:r w:rsidR="00F95FAC" w:rsidRPr="009C0652">
              <w:rPr>
                <w:noProof w:val="0"/>
                <w:szCs w:val="22"/>
                <w:lang w:val="sv-SE"/>
              </w:rPr>
              <w:t>.</w:t>
            </w:r>
          </w:p>
          <w:p w14:paraId="7414F7DC" w14:textId="77777777" w:rsidR="00D4636B" w:rsidRPr="009C0652" w:rsidRDefault="00D4636B" w:rsidP="00C146BF">
            <w:pPr>
              <w:widowControl w:val="0"/>
              <w:suppressAutoHyphens w:val="0"/>
              <w:rPr>
                <w:noProof w:val="0"/>
                <w:szCs w:val="22"/>
                <w:lang w:val="sv-SE"/>
              </w:rPr>
            </w:pPr>
          </w:p>
          <w:p w14:paraId="6375B392" w14:textId="77777777" w:rsidR="00D4636B" w:rsidRPr="009C0652" w:rsidRDefault="00D4636B" w:rsidP="00C146BF">
            <w:pPr>
              <w:widowControl w:val="0"/>
              <w:suppressAutoHyphens w:val="0"/>
              <w:rPr>
                <w:noProof w:val="0"/>
                <w:szCs w:val="22"/>
                <w:lang w:val="sv-SE"/>
              </w:rPr>
            </w:pPr>
            <w:r w:rsidRPr="009C0652">
              <w:rPr>
                <w:noProof w:val="0"/>
                <w:szCs w:val="22"/>
                <w:lang w:val="sv-SE"/>
              </w:rPr>
              <w:t xml:space="preserve">Du ska bara dela upp din dos mellan din nuvarande penna och en ny penna om du </w:t>
            </w:r>
            <w:r w:rsidR="00D36C48" w:rsidRPr="009C0652">
              <w:rPr>
                <w:noProof w:val="0"/>
                <w:szCs w:val="22"/>
                <w:lang w:val="sv-SE"/>
              </w:rPr>
              <w:t>instruerats eller fått råd av</w:t>
            </w:r>
            <w:r w:rsidRPr="009C0652">
              <w:rPr>
                <w:noProof w:val="0"/>
                <w:szCs w:val="22"/>
                <w:lang w:val="sv-SE"/>
              </w:rPr>
              <w:t xml:space="preserve"> </w:t>
            </w:r>
            <w:r w:rsidR="00D36C48" w:rsidRPr="009C0652">
              <w:rPr>
                <w:noProof w:val="0"/>
                <w:szCs w:val="22"/>
                <w:lang w:val="sv-SE"/>
              </w:rPr>
              <w:t>h</w:t>
            </w:r>
            <w:r w:rsidRPr="009C0652">
              <w:rPr>
                <w:noProof w:val="0"/>
                <w:szCs w:val="22"/>
                <w:lang w:val="sv-SE"/>
              </w:rPr>
              <w:t xml:space="preserve">älso- och sjukvårdspersonal. Använd en </w:t>
            </w:r>
            <w:r w:rsidR="00505B64" w:rsidRPr="009C0652">
              <w:rPr>
                <w:noProof w:val="0"/>
                <w:szCs w:val="22"/>
                <w:lang w:val="sv-SE"/>
              </w:rPr>
              <w:t xml:space="preserve">räknemaskin för att planera doserna. Om </w:t>
            </w:r>
            <w:r w:rsidR="00D36C48" w:rsidRPr="009C0652">
              <w:rPr>
                <w:noProof w:val="0"/>
                <w:szCs w:val="22"/>
                <w:lang w:val="sv-SE"/>
              </w:rPr>
              <w:t xml:space="preserve">det blir fel när </w:t>
            </w:r>
            <w:r w:rsidR="00505B64" w:rsidRPr="009C0652">
              <w:rPr>
                <w:noProof w:val="0"/>
                <w:szCs w:val="22"/>
                <w:lang w:val="sv-SE"/>
              </w:rPr>
              <w:t>du delar dosen, kan du injicera för mycket eller för lite liraglutid.</w:t>
            </w:r>
          </w:p>
          <w:p w14:paraId="3576E399" w14:textId="77777777" w:rsidR="00F95FAC" w:rsidRPr="009C0652" w:rsidRDefault="00F95FAC" w:rsidP="00C146BF">
            <w:pPr>
              <w:widowControl w:val="0"/>
              <w:suppressAutoHyphens w:val="0"/>
              <w:rPr>
                <w:noProof w:val="0"/>
                <w:szCs w:val="22"/>
                <w:lang w:val="sv-SE"/>
              </w:rPr>
            </w:pPr>
          </w:p>
          <w:p w14:paraId="2D062C37" w14:textId="77777777" w:rsidR="00F95FAC" w:rsidRPr="009C0652" w:rsidRDefault="00F95FAC" w:rsidP="00636903">
            <w:pPr>
              <w:widowControl w:val="0"/>
              <w:suppressAutoHyphens w:val="0"/>
              <w:rPr>
                <w:b/>
                <w:i/>
                <w:noProof w:val="0"/>
                <w:szCs w:val="22"/>
                <w:lang w:val="sv-SE" w:eastAsia="da-DK"/>
              </w:rPr>
            </w:pPr>
            <w:r w:rsidRPr="009C0652">
              <w:rPr>
                <w:b/>
                <w:i/>
                <w:noProof w:val="0"/>
                <w:szCs w:val="22"/>
                <w:lang w:val="sv-SE"/>
              </w:rPr>
              <w:t>Injicera hela dosen med en ny penna:</w:t>
            </w:r>
          </w:p>
          <w:p w14:paraId="60DB0655" w14:textId="77777777" w:rsidR="00CF0713" w:rsidRPr="009C0652" w:rsidRDefault="00F95FAC" w:rsidP="00CF0713">
            <w:pPr>
              <w:widowControl w:val="0"/>
              <w:suppressAutoHyphens w:val="0"/>
              <w:rPr>
                <w:noProof w:val="0"/>
                <w:szCs w:val="22"/>
                <w:lang w:val="sv-SE" w:eastAsia="da-DK"/>
              </w:rPr>
            </w:pPr>
            <w:r w:rsidRPr="009C0652">
              <w:rPr>
                <w:noProof w:val="0"/>
                <w:szCs w:val="22"/>
                <w:lang w:val="sv-SE"/>
              </w:rPr>
              <w:t>Om dosväljaren stannar innan 0,6 mg står mitt för dosstrecket förbereder du en ny penna och injicerar hela dosen med den nya pennan.</w:t>
            </w:r>
          </w:p>
        </w:tc>
        <w:bookmarkStart w:id="45" w:name="_MON_1432385586"/>
        <w:bookmarkEnd w:id="45"/>
        <w:tc>
          <w:tcPr>
            <w:tcW w:w="3827" w:type="dxa"/>
          </w:tcPr>
          <w:p w14:paraId="4D8EC83D" w14:textId="77777777" w:rsidR="00C146BF" w:rsidRPr="001A6363" w:rsidRDefault="007036C8" w:rsidP="00C146BF">
            <w:pPr>
              <w:widowControl w:val="0"/>
              <w:suppressAutoHyphens w:val="0"/>
              <w:rPr>
                <w:noProof w:val="0"/>
                <w:szCs w:val="22"/>
                <w:lang w:val="sv-SE"/>
              </w:rPr>
            </w:pPr>
            <w:r w:rsidRPr="00AC0DC5">
              <w:rPr>
                <w:noProof w:val="0"/>
                <w:szCs w:val="22"/>
                <w:lang w:val="sv-SE"/>
              </w:rPr>
              <w:object w:dxaOrig="2190" w:dyaOrig="4860" w14:anchorId="298F5EBD">
                <v:shape id="_x0000_i1039" type="#_x0000_t75" style="width:108pt;height:245.25pt" o:ole="">
                  <v:imagedata r:id="rId31" o:title=""/>
                </v:shape>
                <o:OLEObject Type="Embed" ProgID="Word.Picture.8" ShapeID="_x0000_i1039" DrawAspect="Content" ObjectID="_1849249901" r:id="rId32"/>
              </w:object>
            </w:r>
          </w:p>
        </w:tc>
      </w:tr>
      <w:tr w:rsidR="00C146BF" w:rsidRPr="000743AD" w14:paraId="2B01057A" w14:textId="77777777" w:rsidTr="00CF0713">
        <w:tc>
          <w:tcPr>
            <w:tcW w:w="9180" w:type="dxa"/>
            <w:gridSpan w:val="2"/>
          </w:tcPr>
          <w:p w14:paraId="3E5E4A34" w14:textId="77777777" w:rsidR="00E85FBC" w:rsidRPr="00AC0DC5" w:rsidRDefault="00FC4558" w:rsidP="00C146BF">
            <w:pPr>
              <w:widowControl w:val="0"/>
              <w:suppressAutoHyphens w:val="0"/>
              <w:rPr>
                <w:noProof w:val="0"/>
                <w:szCs w:val="22"/>
                <w:lang w:val="sv-SE"/>
              </w:rPr>
            </w:pPr>
            <w:r>
              <w:rPr>
                <w:lang w:val="en-GB" w:eastAsia="en-GB"/>
              </w:rPr>
              <w:drawing>
                <wp:inline distT="0" distB="0" distL="0" distR="0" wp14:anchorId="7C324708" wp14:editId="2FDBFDF6">
                  <wp:extent cx="103505" cy="87630"/>
                  <wp:effectExtent l="0" t="0" r="0" b="7620"/>
                  <wp:docPr id="18"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505B64" w:rsidRPr="00AC0DC5">
              <w:rPr>
                <w:noProof w:val="0"/>
                <w:szCs w:val="22"/>
                <w:lang w:val="sv-SE"/>
              </w:rPr>
              <w:t xml:space="preserve">Försök inte välja andra doser än 0,6 mg, 1,2 mg eller 1,8 mg. Siffrorna i dosfönstret måste stå </w:t>
            </w:r>
            <w:r w:rsidR="00505B64" w:rsidRPr="00AC0DC5">
              <w:rPr>
                <w:noProof w:val="0"/>
                <w:szCs w:val="22"/>
                <w:lang w:val="sv-SE"/>
              </w:rPr>
              <w:tab/>
              <w:t>exakt mitt för dosstrecket för att du säkert ska få korrekt dos.</w:t>
            </w:r>
          </w:p>
          <w:p w14:paraId="42518CB9" w14:textId="77777777" w:rsidR="00C146BF" w:rsidRPr="009C0652" w:rsidRDefault="00E85FBC" w:rsidP="00C146BF">
            <w:pPr>
              <w:widowControl w:val="0"/>
              <w:suppressAutoHyphens w:val="0"/>
              <w:rPr>
                <w:noProof w:val="0"/>
                <w:szCs w:val="22"/>
                <w:lang w:val="sv-SE"/>
              </w:rPr>
            </w:pPr>
            <w:r w:rsidRPr="00AC0DC5">
              <w:rPr>
                <w:noProof w:val="0"/>
                <w:szCs w:val="22"/>
                <w:lang w:val="sv-SE"/>
              </w:rPr>
              <w:tab/>
            </w:r>
            <w:r w:rsidR="007036C8" w:rsidRPr="00AD1F90">
              <w:rPr>
                <w:noProof w:val="0"/>
                <w:szCs w:val="22"/>
                <w:lang w:val="sv-SE"/>
              </w:rPr>
              <w:t>Dosväljaren klickar när du vrider den.</w:t>
            </w:r>
            <w:r w:rsidR="007036C8" w:rsidRPr="009C0652">
              <w:rPr>
                <w:noProof w:val="0"/>
                <w:szCs w:val="22"/>
                <w:lang w:val="sv-SE" w:eastAsia="da-DK"/>
              </w:rPr>
              <w:t xml:space="preserve"> </w:t>
            </w:r>
            <w:r w:rsidR="007036C8" w:rsidRPr="009C0652">
              <w:rPr>
                <w:noProof w:val="0"/>
                <w:szCs w:val="22"/>
                <w:lang w:val="sv-SE"/>
              </w:rPr>
              <w:t>Använd dig inte av klickningarna för att välja din</w:t>
            </w:r>
            <w:r w:rsidRPr="009C0652">
              <w:rPr>
                <w:noProof w:val="0"/>
                <w:szCs w:val="22"/>
                <w:lang w:val="sv-SE"/>
              </w:rPr>
              <w:t xml:space="preserve"> </w:t>
            </w:r>
            <w:r w:rsidR="007036C8" w:rsidRPr="009C0652">
              <w:rPr>
                <w:noProof w:val="0"/>
                <w:szCs w:val="22"/>
                <w:lang w:val="sv-SE"/>
              </w:rPr>
              <w:t>dos.</w:t>
            </w:r>
          </w:p>
          <w:p w14:paraId="4D907B42" w14:textId="77777777" w:rsidR="007036C8" w:rsidRPr="009C0652" w:rsidRDefault="00C146BF" w:rsidP="007036C8">
            <w:pPr>
              <w:widowControl w:val="0"/>
              <w:suppressAutoHyphens w:val="0"/>
              <w:ind w:left="567" w:hanging="567"/>
              <w:rPr>
                <w:noProof w:val="0"/>
                <w:szCs w:val="22"/>
                <w:lang w:val="sv-SE" w:eastAsia="da-DK"/>
              </w:rPr>
            </w:pPr>
            <w:r w:rsidRPr="009C0652">
              <w:rPr>
                <w:noProof w:val="0"/>
                <w:szCs w:val="22"/>
                <w:lang w:val="sv-SE"/>
              </w:rPr>
              <w:tab/>
            </w:r>
            <w:r w:rsidR="007036C8" w:rsidRPr="009C0652">
              <w:rPr>
                <w:noProof w:val="0"/>
                <w:szCs w:val="22"/>
                <w:lang w:val="sv-SE"/>
              </w:rPr>
              <w:t>Använd inte cylinderampullskalan för att mäta hur mycket liraglutid du ska injicera – den är inte tillräckligt exakt.</w:t>
            </w:r>
          </w:p>
          <w:p w14:paraId="3AD57BF4" w14:textId="77777777" w:rsidR="00C146BF" w:rsidRPr="009C0652" w:rsidRDefault="00C146BF" w:rsidP="00984F3F">
            <w:pPr>
              <w:widowControl w:val="0"/>
              <w:suppressAutoHyphens w:val="0"/>
              <w:rPr>
                <w:noProof w:val="0"/>
                <w:szCs w:val="22"/>
                <w:lang w:val="sv-SE"/>
              </w:rPr>
            </w:pPr>
          </w:p>
        </w:tc>
      </w:tr>
      <w:tr w:rsidR="00C146BF" w:rsidRPr="009C0652" w14:paraId="5F0ADF07" w14:textId="77777777" w:rsidTr="00CF0713">
        <w:tc>
          <w:tcPr>
            <w:tcW w:w="5353" w:type="dxa"/>
          </w:tcPr>
          <w:p w14:paraId="613BD7E2" w14:textId="77777777" w:rsidR="007036C8" w:rsidRPr="009C0652" w:rsidRDefault="007036C8" w:rsidP="007036C8">
            <w:pPr>
              <w:widowControl w:val="0"/>
              <w:suppressAutoHyphens w:val="0"/>
              <w:autoSpaceDE w:val="0"/>
              <w:autoSpaceDN w:val="0"/>
              <w:adjustRightInd w:val="0"/>
              <w:rPr>
                <w:b/>
                <w:noProof w:val="0"/>
                <w:szCs w:val="22"/>
                <w:lang w:val="sv-SE" w:eastAsia="da-DK"/>
              </w:rPr>
            </w:pPr>
            <w:r w:rsidRPr="009C0652">
              <w:rPr>
                <w:b/>
                <w:noProof w:val="0"/>
                <w:szCs w:val="22"/>
                <w:lang w:val="sv-SE"/>
              </w:rPr>
              <w:t>Injicera</w:t>
            </w:r>
          </w:p>
          <w:p w14:paraId="4FD5ECA4" w14:textId="77777777" w:rsidR="007036C8" w:rsidRPr="009C0652" w:rsidRDefault="007036C8" w:rsidP="007036C8">
            <w:pPr>
              <w:widowControl w:val="0"/>
              <w:suppressAutoHyphens w:val="0"/>
              <w:autoSpaceDE w:val="0"/>
              <w:autoSpaceDN w:val="0"/>
              <w:adjustRightInd w:val="0"/>
              <w:rPr>
                <w:noProof w:val="0"/>
                <w:szCs w:val="22"/>
                <w:lang w:val="sv-SE" w:eastAsia="da-DK"/>
              </w:rPr>
            </w:pPr>
          </w:p>
          <w:p w14:paraId="5CE42CDD" w14:textId="77777777" w:rsidR="007036C8" w:rsidRPr="009C0652" w:rsidRDefault="007036C8" w:rsidP="007036C8">
            <w:pPr>
              <w:widowControl w:val="0"/>
              <w:suppressAutoHyphens w:val="0"/>
              <w:autoSpaceDE w:val="0"/>
              <w:autoSpaceDN w:val="0"/>
              <w:adjustRightInd w:val="0"/>
              <w:rPr>
                <w:noProof w:val="0"/>
                <w:szCs w:val="22"/>
                <w:lang w:val="sv-SE" w:eastAsia="da-DK"/>
              </w:rPr>
            </w:pPr>
            <w:r w:rsidRPr="009C0652">
              <w:rPr>
                <w:b/>
                <w:noProof w:val="0"/>
                <w:szCs w:val="22"/>
                <w:lang w:val="sv-SE"/>
              </w:rPr>
              <w:t>Stick in nålen i huden med den injektionsteknik som din läkare eller sjuksköterska har visat dig.</w:t>
            </w:r>
            <w:r w:rsidRPr="009C0652">
              <w:rPr>
                <w:b/>
                <w:noProof w:val="0"/>
                <w:szCs w:val="22"/>
                <w:lang w:val="sv-SE" w:eastAsia="da-DK"/>
              </w:rPr>
              <w:t xml:space="preserve"> </w:t>
            </w:r>
            <w:r w:rsidRPr="009C0652">
              <w:rPr>
                <w:b/>
                <w:noProof w:val="0"/>
                <w:szCs w:val="22"/>
                <w:lang w:val="sv-SE"/>
              </w:rPr>
              <w:t>Följ sedan instruktionerna nedan:</w:t>
            </w:r>
          </w:p>
          <w:p w14:paraId="3899F998" w14:textId="77777777" w:rsidR="00C146BF" w:rsidRPr="009C0652" w:rsidRDefault="00C146BF" w:rsidP="00C146BF">
            <w:pPr>
              <w:widowControl w:val="0"/>
              <w:suppressAutoHyphens w:val="0"/>
              <w:rPr>
                <w:b/>
                <w:bCs/>
                <w:noProof w:val="0"/>
                <w:szCs w:val="22"/>
                <w:lang w:val="sv-SE"/>
              </w:rPr>
            </w:pPr>
          </w:p>
          <w:p w14:paraId="060917DC" w14:textId="77777777" w:rsidR="007036C8" w:rsidRPr="009C0652" w:rsidRDefault="007036C8" w:rsidP="00C146BF">
            <w:pPr>
              <w:widowControl w:val="0"/>
              <w:suppressAutoHyphens w:val="0"/>
              <w:rPr>
                <w:bCs/>
                <w:noProof w:val="0"/>
                <w:szCs w:val="22"/>
                <w:lang w:val="sv-SE"/>
              </w:rPr>
            </w:pPr>
            <w:r w:rsidRPr="009C0652">
              <w:rPr>
                <w:noProof w:val="0"/>
                <w:szCs w:val="22"/>
                <w:lang w:val="sv-SE"/>
              </w:rPr>
              <w:t xml:space="preserve">Tryck på doseringsknappen tills 0 mg står mitt för dosstrecket. Var försiktig så att du inte kommer åt dosfönstret med fingrarna eller trycker dosväljaren åt sidan när du injicerar. I så fall kan injektionen blockeras. </w:t>
            </w:r>
            <w:r w:rsidRPr="009C0652">
              <w:rPr>
                <w:noProof w:val="0"/>
                <w:color w:val="000000"/>
                <w:szCs w:val="22"/>
                <w:lang w:val="sv-SE"/>
              </w:rPr>
              <w:t xml:space="preserve">Håll doseringsknappen nedtryckt och låt injektionsnålen sitta kvar under huden i minst sex sekunder. På så sätt </w:t>
            </w:r>
            <w:r w:rsidRPr="009C0652">
              <w:rPr>
                <w:noProof w:val="0"/>
                <w:color w:val="000000"/>
                <w:szCs w:val="22"/>
                <w:lang w:val="sv-SE"/>
              </w:rPr>
              <w:lastRenderedPageBreak/>
              <w:t>säkerställs att du får hela dosen.</w:t>
            </w:r>
          </w:p>
        </w:tc>
        <w:bookmarkStart w:id="46" w:name="_MON_1432385593"/>
        <w:bookmarkEnd w:id="46"/>
        <w:tc>
          <w:tcPr>
            <w:tcW w:w="3827" w:type="dxa"/>
          </w:tcPr>
          <w:p w14:paraId="25E50C05"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190" w:dyaOrig="2190" w14:anchorId="25AA8A2E">
                <v:shape id="_x0000_i1040" type="#_x0000_t75" style="width:108pt;height:108pt" o:ole="">
                  <v:imagedata r:id="rId33" o:title=""/>
                </v:shape>
                <o:OLEObject Type="Embed" ProgID="Word.Picture.8" ShapeID="_x0000_i1040" DrawAspect="Content" ObjectID="_1849249902" r:id="rId34"/>
              </w:object>
            </w:r>
          </w:p>
        </w:tc>
      </w:tr>
      <w:tr w:rsidR="00C146BF" w:rsidRPr="009C0652" w14:paraId="1E75D3CB" w14:textId="77777777" w:rsidTr="00CF0713">
        <w:tc>
          <w:tcPr>
            <w:tcW w:w="5353" w:type="dxa"/>
          </w:tcPr>
          <w:p w14:paraId="3F1AE6C3" w14:textId="77777777" w:rsidR="007036C8" w:rsidRPr="009C0652" w:rsidRDefault="007036C8" w:rsidP="007036C8">
            <w:pPr>
              <w:pStyle w:val="Pa3"/>
              <w:widowControl w:val="0"/>
              <w:tabs>
                <w:tab w:val="left" w:pos="567"/>
              </w:tabs>
              <w:spacing w:line="240" w:lineRule="auto"/>
              <w:rPr>
                <w:rFonts w:ascii="Times New Roman" w:hAnsi="Times New Roman"/>
                <w:sz w:val="22"/>
                <w:szCs w:val="22"/>
                <w:lang w:val="sv-SE"/>
              </w:rPr>
            </w:pPr>
            <w:r w:rsidRPr="009C0652">
              <w:rPr>
                <w:rFonts w:ascii="Times New Roman" w:hAnsi="Times New Roman"/>
                <w:sz w:val="22"/>
                <w:szCs w:val="22"/>
                <w:lang w:val="sv-SE"/>
              </w:rPr>
              <w:t>Dra ut injektionsnålen.</w:t>
            </w:r>
          </w:p>
          <w:p w14:paraId="06138ACE" w14:textId="77777777" w:rsidR="007036C8" w:rsidRPr="009C0652" w:rsidRDefault="007036C8" w:rsidP="00636903">
            <w:pPr>
              <w:pStyle w:val="Default"/>
              <w:widowControl w:val="0"/>
              <w:tabs>
                <w:tab w:val="left" w:pos="567"/>
              </w:tabs>
              <w:rPr>
                <w:rFonts w:ascii="Times New Roman" w:hAnsi="Times New Roman" w:cs="Times New Roman"/>
                <w:color w:val="auto"/>
                <w:sz w:val="22"/>
                <w:szCs w:val="22"/>
                <w:lang w:val="sv-SE"/>
              </w:rPr>
            </w:pPr>
            <w:r w:rsidRPr="009C0652">
              <w:rPr>
                <w:rFonts w:ascii="Times New Roman" w:hAnsi="Times New Roman" w:cs="Times New Roman"/>
                <w:color w:val="auto"/>
                <w:sz w:val="22"/>
                <w:szCs w:val="22"/>
                <w:lang w:val="sv-SE"/>
              </w:rPr>
              <w:t>Det kan finnas kvar en droppe liraglutidlösning på nålens spets.</w:t>
            </w:r>
          </w:p>
          <w:p w14:paraId="36C0AAA6" w14:textId="77777777" w:rsidR="00C146BF" w:rsidRPr="009C0652" w:rsidRDefault="007036C8" w:rsidP="00636903">
            <w:pPr>
              <w:pStyle w:val="Default"/>
              <w:widowControl w:val="0"/>
              <w:tabs>
                <w:tab w:val="left" w:pos="567"/>
              </w:tabs>
              <w:rPr>
                <w:rFonts w:ascii="Times New Roman" w:hAnsi="Times New Roman" w:cs="Times New Roman"/>
                <w:color w:val="auto"/>
                <w:sz w:val="22"/>
                <w:szCs w:val="22"/>
                <w:lang w:val="sv-SE"/>
              </w:rPr>
            </w:pPr>
            <w:r w:rsidRPr="009C0652">
              <w:rPr>
                <w:rFonts w:ascii="Times New Roman" w:hAnsi="Times New Roman" w:cs="Times New Roman"/>
                <w:color w:val="auto"/>
                <w:sz w:val="22"/>
                <w:szCs w:val="22"/>
                <w:lang w:val="sv-SE"/>
              </w:rPr>
              <w:t>Detta är normalt och har ingen inverkan på dosen.</w:t>
            </w:r>
          </w:p>
        </w:tc>
        <w:bookmarkStart w:id="47" w:name="_MON_1432385598"/>
        <w:bookmarkEnd w:id="47"/>
        <w:tc>
          <w:tcPr>
            <w:tcW w:w="3827" w:type="dxa"/>
          </w:tcPr>
          <w:p w14:paraId="185F636C"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1A83C8F3">
                <v:shape id="_x0000_i1041" type="#_x0000_t75" style="width:108pt;height:1in" o:ole="">
                  <v:imagedata r:id="rId35" o:title=""/>
                </v:shape>
                <o:OLEObject Type="Embed" ProgID="Word.Picture.8" ShapeID="_x0000_i1041" DrawAspect="Content" ObjectID="_1849249903" r:id="rId36"/>
              </w:object>
            </w:r>
          </w:p>
        </w:tc>
      </w:tr>
      <w:tr w:rsidR="00C146BF" w:rsidRPr="009C0652" w14:paraId="7505EC22" w14:textId="77777777" w:rsidTr="00CF0713">
        <w:tc>
          <w:tcPr>
            <w:tcW w:w="5353" w:type="dxa"/>
          </w:tcPr>
          <w:p w14:paraId="294AD702" w14:textId="77777777" w:rsidR="00C146BF" w:rsidRPr="009C0652" w:rsidRDefault="007E276E" w:rsidP="00CF0713">
            <w:pPr>
              <w:widowControl w:val="0"/>
              <w:suppressAutoHyphens w:val="0"/>
              <w:autoSpaceDE w:val="0"/>
              <w:autoSpaceDN w:val="0"/>
              <w:adjustRightInd w:val="0"/>
              <w:rPr>
                <w:b/>
                <w:bCs/>
                <w:noProof w:val="0"/>
                <w:szCs w:val="22"/>
                <w:lang w:val="sv-SE"/>
              </w:rPr>
            </w:pPr>
            <w:r w:rsidRPr="009C0652">
              <w:rPr>
                <w:noProof w:val="0"/>
                <w:szCs w:val="22"/>
                <w:lang w:val="sv-SE"/>
              </w:rPr>
              <w:t>För in injektionsnålens spets i det yttre nålskyddet utan att röra nålen eller det yttre nålskyddet.</w:t>
            </w:r>
          </w:p>
        </w:tc>
        <w:bookmarkStart w:id="48" w:name="_MON_1432385601"/>
        <w:bookmarkEnd w:id="48"/>
        <w:tc>
          <w:tcPr>
            <w:tcW w:w="3827" w:type="dxa"/>
          </w:tcPr>
          <w:p w14:paraId="37272D69"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4CC0DBA2">
                <v:shape id="_x0000_i1042" type="#_x0000_t75" style="width:108pt;height:1in" o:ole="">
                  <v:imagedata r:id="rId37" o:title=""/>
                </v:shape>
                <o:OLEObject Type="Embed" ProgID="Word.Picture.8" ShapeID="_x0000_i1042" DrawAspect="Content" ObjectID="_1849249904" r:id="rId38"/>
              </w:object>
            </w:r>
          </w:p>
        </w:tc>
      </w:tr>
      <w:tr w:rsidR="00C146BF" w:rsidRPr="009C0652" w14:paraId="29BE9F9F" w14:textId="77777777" w:rsidTr="00CF0713">
        <w:tc>
          <w:tcPr>
            <w:tcW w:w="5353" w:type="dxa"/>
          </w:tcPr>
          <w:p w14:paraId="7F40D021" w14:textId="77777777" w:rsidR="007E276E" w:rsidRPr="009C0652" w:rsidRDefault="007E276E" w:rsidP="00636903">
            <w:pPr>
              <w:widowControl w:val="0"/>
              <w:suppressAutoHyphens w:val="0"/>
              <w:autoSpaceDE w:val="0"/>
              <w:autoSpaceDN w:val="0"/>
              <w:adjustRightInd w:val="0"/>
              <w:rPr>
                <w:noProof w:val="0"/>
                <w:szCs w:val="22"/>
                <w:lang w:val="sv-SE" w:eastAsia="da-DK"/>
              </w:rPr>
            </w:pPr>
            <w:r w:rsidRPr="009C0652">
              <w:rPr>
                <w:noProof w:val="0"/>
                <w:szCs w:val="22"/>
                <w:lang w:val="sv-SE"/>
              </w:rPr>
              <w:t>När injektionsnålens spets är täckt kan du försiktigt sätta på det yttre nålskyddet helt.</w:t>
            </w:r>
            <w:r w:rsidRPr="009C0652">
              <w:rPr>
                <w:noProof w:val="0"/>
                <w:szCs w:val="22"/>
                <w:lang w:val="sv-SE" w:eastAsia="da-DK"/>
              </w:rPr>
              <w:t xml:space="preserve"> </w:t>
            </w:r>
            <w:r w:rsidRPr="009C0652">
              <w:rPr>
                <w:noProof w:val="0"/>
                <w:szCs w:val="22"/>
                <w:lang w:val="sv-SE"/>
              </w:rPr>
              <w:t>Skruva sedan loss nålen.</w:t>
            </w:r>
            <w:r w:rsidRPr="009C0652">
              <w:rPr>
                <w:noProof w:val="0"/>
                <w:szCs w:val="22"/>
                <w:lang w:val="sv-SE" w:eastAsia="da-DK"/>
              </w:rPr>
              <w:t xml:space="preserve"> </w:t>
            </w:r>
            <w:r w:rsidRPr="009C0652">
              <w:rPr>
                <w:noProof w:val="0"/>
                <w:szCs w:val="22"/>
                <w:lang w:val="sv-SE"/>
              </w:rPr>
              <w:t>Kassera den på ett säkert sätt och sätt tillbaka huven på pennan.</w:t>
            </w:r>
          </w:p>
          <w:p w14:paraId="747D84E3" w14:textId="77777777" w:rsidR="007E276E" w:rsidRPr="009C0652" w:rsidRDefault="007E276E" w:rsidP="00636903">
            <w:pPr>
              <w:widowControl w:val="0"/>
              <w:suppressAutoHyphens w:val="0"/>
              <w:autoSpaceDE w:val="0"/>
              <w:autoSpaceDN w:val="0"/>
              <w:adjustRightInd w:val="0"/>
              <w:rPr>
                <w:noProof w:val="0"/>
                <w:szCs w:val="22"/>
                <w:lang w:val="sv-SE" w:eastAsia="da-DK"/>
              </w:rPr>
            </w:pPr>
          </w:p>
          <w:p w14:paraId="0E5FDEE5" w14:textId="77777777" w:rsidR="00C146BF" w:rsidRPr="009C0652" w:rsidRDefault="007E276E" w:rsidP="00636903">
            <w:pPr>
              <w:widowControl w:val="0"/>
              <w:suppressAutoHyphens w:val="0"/>
              <w:autoSpaceDE w:val="0"/>
              <w:autoSpaceDN w:val="0"/>
              <w:adjustRightInd w:val="0"/>
              <w:rPr>
                <w:noProof w:val="0"/>
                <w:szCs w:val="22"/>
                <w:lang w:val="sv-SE" w:eastAsia="da-DK"/>
              </w:rPr>
            </w:pPr>
            <w:r w:rsidRPr="009C0652">
              <w:rPr>
                <w:noProof w:val="0"/>
                <w:szCs w:val="22"/>
                <w:lang w:val="sv-SE"/>
              </w:rPr>
              <w:t>När pennan är tom ska du kassera den på ett säkert sätt med nålen borttagen. Kassera injektionspenna och nål enligt lokala föreskrifter.</w:t>
            </w:r>
          </w:p>
        </w:tc>
        <w:bookmarkStart w:id="49" w:name="_MON_1432385605"/>
        <w:bookmarkEnd w:id="49"/>
        <w:tc>
          <w:tcPr>
            <w:tcW w:w="3827" w:type="dxa"/>
          </w:tcPr>
          <w:p w14:paraId="0EF6B65C" w14:textId="77777777" w:rsidR="00C146BF" w:rsidRPr="001A6363" w:rsidRDefault="00C146BF" w:rsidP="00C146BF">
            <w:pPr>
              <w:widowControl w:val="0"/>
              <w:suppressAutoHyphens w:val="0"/>
              <w:rPr>
                <w:noProof w:val="0"/>
                <w:szCs w:val="22"/>
                <w:lang w:val="sv-SE"/>
              </w:rPr>
            </w:pPr>
            <w:r w:rsidRPr="00AC0DC5">
              <w:rPr>
                <w:noProof w:val="0"/>
                <w:szCs w:val="22"/>
                <w:lang w:val="sv-SE"/>
              </w:rPr>
              <w:object w:dxaOrig="2220" w:dyaOrig="1515" w14:anchorId="1DB6A906">
                <v:shape id="_x0000_i1043" type="#_x0000_t75" style="width:108pt;height:1in" o:ole="">
                  <v:imagedata r:id="rId39" o:title=""/>
                </v:shape>
                <o:OLEObject Type="Embed" ProgID="Word.Picture.8" ShapeID="_x0000_i1043" DrawAspect="Content" ObjectID="_1849249905" r:id="rId40"/>
              </w:object>
            </w:r>
          </w:p>
        </w:tc>
      </w:tr>
      <w:tr w:rsidR="00C146BF" w:rsidRPr="000743AD" w14:paraId="66984EB7" w14:textId="77777777" w:rsidTr="00CF0713">
        <w:tc>
          <w:tcPr>
            <w:tcW w:w="9180" w:type="dxa"/>
            <w:gridSpan w:val="2"/>
          </w:tcPr>
          <w:p w14:paraId="10FE5315" w14:textId="77777777" w:rsidR="00C146BF" w:rsidRPr="00AC0DC5" w:rsidRDefault="00FC4558" w:rsidP="00C146BF">
            <w:pPr>
              <w:widowControl w:val="0"/>
              <w:suppressAutoHyphens w:val="0"/>
              <w:rPr>
                <w:noProof w:val="0"/>
                <w:szCs w:val="22"/>
                <w:lang w:val="sv-SE"/>
              </w:rPr>
            </w:pPr>
            <w:r>
              <w:rPr>
                <w:lang w:val="en-GB" w:eastAsia="en-GB"/>
              </w:rPr>
              <w:drawing>
                <wp:inline distT="0" distB="0" distL="0" distR="0" wp14:anchorId="037F167D" wp14:editId="3D8E5B94">
                  <wp:extent cx="103505" cy="87630"/>
                  <wp:effectExtent l="0" t="0" r="0" b="7620"/>
                  <wp:docPr id="2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7E276E" w:rsidRPr="00AC0DC5">
              <w:rPr>
                <w:noProof w:val="0"/>
                <w:szCs w:val="22"/>
                <w:lang w:val="sv-SE"/>
              </w:rPr>
              <w:t>Ta alltid loss injektionsnålen efter varje injektion och förvara pennan utan fastsatt nål.</w:t>
            </w:r>
          </w:p>
          <w:p w14:paraId="07C60893" w14:textId="77777777" w:rsidR="00C146BF" w:rsidRPr="009C0652" w:rsidRDefault="00FC4558" w:rsidP="00636903">
            <w:pPr>
              <w:widowControl w:val="0"/>
              <w:suppressAutoHyphens w:val="0"/>
              <w:ind w:left="567" w:hanging="567"/>
              <w:rPr>
                <w:noProof w:val="0"/>
                <w:szCs w:val="22"/>
                <w:lang w:val="sv-SE"/>
              </w:rPr>
            </w:pPr>
            <w:r>
              <w:rPr>
                <w:lang w:val="en-GB" w:eastAsia="en-GB"/>
              </w:rPr>
              <w:drawing>
                <wp:inline distT="0" distB="0" distL="0" distR="0" wp14:anchorId="195C1003" wp14:editId="7BDF155C">
                  <wp:extent cx="103505" cy="87630"/>
                  <wp:effectExtent l="0" t="0" r="0" b="7620"/>
                  <wp:docPr id="2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7E276E" w:rsidRPr="00AC0DC5">
              <w:rPr>
                <w:noProof w:val="0"/>
                <w:szCs w:val="22"/>
                <w:lang w:val="sv-SE"/>
              </w:rPr>
              <w:t>På så sätt min</w:t>
            </w:r>
            <w:r w:rsidR="001317C0" w:rsidRPr="00AC0DC5">
              <w:rPr>
                <w:noProof w:val="0"/>
                <w:szCs w:val="22"/>
                <w:lang w:val="sv-SE"/>
              </w:rPr>
              <w:t>skar</w:t>
            </w:r>
            <w:r w:rsidR="007E276E" w:rsidRPr="00AC0DC5">
              <w:rPr>
                <w:noProof w:val="0"/>
                <w:szCs w:val="22"/>
                <w:lang w:val="sv-SE"/>
              </w:rPr>
              <w:t xml:space="preserve"> risken för förorening, infektion</w:t>
            </w:r>
            <w:r w:rsidR="001317C0" w:rsidRPr="00AD1F90">
              <w:rPr>
                <w:noProof w:val="0"/>
                <w:szCs w:val="22"/>
                <w:lang w:val="sv-SE"/>
              </w:rPr>
              <w:t>,</w:t>
            </w:r>
            <w:r w:rsidR="007E276E" w:rsidRPr="009C0652">
              <w:rPr>
                <w:noProof w:val="0"/>
                <w:szCs w:val="22"/>
                <w:lang w:val="sv-SE"/>
              </w:rPr>
              <w:t xml:space="preserve"> läckage av liraglutid</w:t>
            </w:r>
            <w:r w:rsidR="001317C0" w:rsidRPr="009C0652">
              <w:rPr>
                <w:noProof w:val="0"/>
                <w:szCs w:val="22"/>
                <w:lang w:val="sv-SE"/>
              </w:rPr>
              <w:t>, tilltäppta injektionsnålar och felaktig dosering</w:t>
            </w:r>
            <w:r w:rsidR="007E276E" w:rsidRPr="009C0652">
              <w:rPr>
                <w:noProof w:val="0"/>
                <w:szCs w:val="22"/>
                <w:lang w:val="sv-SE"/>
              </w:rPr>
              <w:t>.</w:t>
            </w:r>
          </w:p>
          <w:p w14:paraId="5343AEDE" w14:textId="77777777" w:rsidR="00C146BF" w:rsidRPr="009C0652" w:rsidRDefault="00FC4558" w:rsidP="00D36C48">
            <w:pPr>
              <w:widowControl w:val="0"/>
              <w:suppressAutoHyphens w:val="0"/>
              <w:ind w:left="567" w:hanging="567"/>
              <w:rPr>
                <w:noProof w:val="0"/>
                <w:szCs w:val="22"/>
                <w:lang w:val="sv-SE"/>
              </w:rPr>
            </w:pPr>
            <w:r>
              <w:rPr>
                <w:lang w:val="en-GB" w:eastAsia="en-GB"/>
              </w:rPr>
              <w:drawing>
                <wp:inline distT="0" distB="0" distL="0" distR="0" wp14:anchorId="38435532" wp14:editId="0A2832DD">
                  <wp:extent cx="103505" cy="87630"/>
                  <wp:effectExtent l="0" t="0" r="0" b="7620"/>
                  <wp:docPr id="2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00C146BF" w:rsidRPr="001A6363">
              <w:rPr>
                <w:noProof w:val="0"/>
                <w:szCs w:val="22"/>
                <w:lang w:val="sv-SE"/>
              </w:rPr>
              <w:tab/>
            </w:r>
            <w:r w:rsidR="007E276E" w:rsidRPr="00AC0DC5">
              <w:rPr>
                <w:noProof w:val="0"/>
                <w:szCs w:val="22"/>
                <w:lang w:val="sv-SE"/>
              </w:rPr>
              <w:t>Vårdpersonal ska vara ytterst försiktig vid hantering av använda injektionsnålar</w:t>
            </w:r>
            <w:r w:rsidR="00D36C48" w:rsidRPr="00AC0DC5">
              <w:rPr>
                <w:noProof w:val="0"/>
                <w:szCs w:val="22"/>
                <w:lang w:val="sv-SE"/>
              </w:rPr>
              <w:t>,</w:t>
            </w:r>
            <w:r w:rsidR="001317C0" w:rsidRPr="00AC0DC5">
              <w:rPr>
                <w:noProof w:val="0"/>
                <w:szCs w:val="22"/>
                <w:lang w:val="sv-SE"/>
              </w:rPr>
              <w:t xml:space="preserve"> för att förhindra skador från nålen och korsinfektion</w:t>
            </w:r>
            <w:r w:rsidR="007E276E" w:rsidRPr="00AD1F90">
              <w:rPr>
                <w:noProof w:val="0"/>
                <w:szCs w:val="22"/>
                <w:lang w:val="sv-SE"/>
              </w:rPr>
              <w:t>.</w:t>
            </w:r>
          </w:p>
        </w:tc>
      </w:tr>
    </w:tbl>
    <w:p w14:paraId="7C10BB09" w14:textId="77777777" w:rsidR="005146D1" w:rsidRPr="009C0652" w:rsidRDefault="005146D1" w:rsidP="007E276E">
      <w:pPr>
        <w:widowControl w:val="0"/>
        <w:suppressAutoHyphens w:val="0"/>
        <w:ind w:left="567" w:hanging="567"/>
        <w:rPr>
          <w:noProof w:val="0"/>
          <w:szCs w:val="22"/>
          <w:lang w:val="sv-SE" w:eastAsia="da-DK"/>
        </w:rPr>
      </w:pPr>
    </w:p>
    <w:p w14:paraId="28E45270" w14:textId="77777777" w:rsidR="005146D1" w:rsidRPr="009C0652" w:rsidRDefault="005146D1" w:rsidP="005146D1">
      <w:pPr>
        <w:widowControl w:val="0"/>
        <w:suppressAutoHyphens w:val="0"/>
        <w:ind w:left="567" w:hanging="567"/>
        <w:rPr>
          <w:noProof w:val="0"/>
          <w:szCs w:val="22"/>
          <w:lang w:val="sv-SE" w:eastAsia="da-DK"/>
        </w:rPr>
      </w:pPr>
    </w:p>
    <w:p w14:paraId="727B80B9" w14:textId="56A7509A" w:rsidR="00FD6EAC" w:rsidDel="00C16E2D" w:rsidRDefault="00FD6EAC">
      <w:pPr>
        <w:tabs>
          <w:tab w:val="clear" w:pos="567"/>
        </w:tabs>
        <w:suppressAutoHyphens w:val="0"/>
        <w:rPr>
          <w:del w:id="50" w:author="LVJA (Lovisa Jonason)" w:date="2026-06-08T11:43:00Z"/>
          <w:noProof w:val="0"/>
          <w:szCs w:val="22"/>
          <w:lang w:val="sv-SE" w:eastAsia="da-DK"/>
        </w:rPr>
      </w:pPr>
      <w:del w:id="51" w:author="LVJA (Lovisa Jonason)" w:date="2026-06-08T11:43:00Z">
        <w:r w:rsidDel="00C16E2D">
          <w:rPr>
            <w:noProof w:val="0"/>
            <w:szCs w:val="22"/>
            <w:lang w:val="sv-SE" w:eastAsia="da-DK"/>
          </w:rPr>
          <w:br w:type="page"/>
        </w:r>
      </w:del>
    </w:p>
    <w:p w14:paraId="184B7323" w14:textId="6D50E3E9" w:rsidR="00FD6EAC" w:rsidRPr="003F65A8" w:rsidDel="00C16E2D" w:rsidRDefault="00FD6EAC" w:rsidP="00FD6EAC">
      <w:pPr>
        <w:pStyle w:val="No-numheading3Agency"/>
        <w:jc w:val="center"/>
        <w:rPr>
          <w:del w:id="52" w:author="LVJA (Lovisa Jonason)" w:date="2026-06-08T11:43:00Z"/>
          <w:rFonts w:ascii="Times New Roman" w:hAnsi="Times New Roman"/>
          <w:bCs w:val="0"/>
          <w:lang w:val="sv-SE"/>
        </w:rPr>
      </w:pPr>
      <w:del w:id="53" w:author="LVJA (Lovisa Jonason)" w:date="2026-06-08T11:43:00Z">
        <w:r w:rsidRPr="003F65A8" w:rsidDel="00C16E2D">
          <w:rPr>
            <w:rFonts w:ascii="Times New Roman" w:hAnsi="Times New Roman"/>
            <w:bCs w:val="0"/>
            <w:lang w:val="sv-SE"/>
          </w:rPr>
          <w:lastRenderedPageBreak/>
          <w:delText>BILAGA IV</w:delText>
        </w:r>
      </w:del>
      <w:r w:rsidR="00E8472C">
        <w:rPr>
          <w:rFonts w:ascii="Times New Roman" w:hAnsi="Times New Roman"/>
          <w:bCs w:val="0"/>
          <w:lang w:val="sv-SE"/>
        </w:rPr>
        <w:fldChar w:fldCharType="begin"/>
      </w:r>
      <w:r w:rsidR="00E8472C">
        <w:rPr>
          <w:rFonts w:ascii="Times New Roman" w:hAnsi="Times New Roman"/>
          <w:bCs w:val="0"/>
          <w:lang w:val="sv-SE"/>
        </w:rPr>
        <w:instrText xml:space="preserve"> DOCVARIABLE VAULT_ND_0aafe055-9d2d-4874-b5bf-12b7a0fb95bd \* MERGEFORMAT </w:instrText>
      </w:r>
      <w:r w:rsidR="00E8472C">
        <w:rPr>
          <w:rFonts w:ascii="Times New Roman" w:hAnsi="Times New Roman"/>
          <w:bCs w:val="0"/>
          <w:lang w:val="sv-SE"/>
        </w:rPr>
        <w:fldChar w:fldCharType="separate"/>
      </w:r>
      <w:r w:rsidR="00E8472C">
        <w:rPr>
          <w:rFonts w:ascii="Times New Roman" w:hAnsi="Times New Roman"/>
          <w:bCs w:val="0"/>
          <w:lang w:val="sv-SE"/>
        </w:rPr>
        <w:t xml:space="preserve"> </w:t>
      </w:r>
      <w:r w:rsidR="00E8472C">
        <w:rPr>
          <w:rFonts w:ascii="Times New Roman" w:hAnsi="Times New Roman"/>
          <w:bCs w:val="0"/>
          <w:lang w:val="sv-SE"/>
        </w:rPr>
        <w:fldChar w:fldCharType="end"/>
      </w:r>
    </w:p>
    <w:p w14:paraId="218CD6CA" w14:textId="0040C3BD" w:rsidR="00FD6EAC" w:rsidRPr="003F65A8" w:rsidDel="00C16E2D" w:rsidRDefault="00FD6EAC" w:rsidP="00FD6EAC">
      <w:pPr>
        <w:pStyle w:val="No-numheading3Agency"/>
        <w:jc w:val="center"/>
        <w:rPr>
          <w:del w:id="54" w:author="LVJA (Lovisa Jonason)" w:date="2026-06-08T11:43:00Z"/>
          <w:rFonts w:ascii="Times New Roman" w:hAnsi="Times New Roman"/>
          <w:bCs w:val="0"/>
          <w:lang w:val="sv-SE"/>
        </w:rPr>
      </w:pPr>
      <w:del w:id="55" w:author="LVJA (Lovisa Jonason)" w:date="2026-06-08T11:43:00Z">
        <w:r w:rsidDel="00C16E2D">
          <w:rPr>
            <w:rFonts w:ascii="Times New Roman" w:hAnsi="Times New Roman"/>
            <w:bCs w:val="0"/>
            <w:lang w:val="sv-SE"/>
          </w:rPr>
          <w:delText xml:space="preserve">Vetenskapliga slutsatser och grunder för ändringar av villkoren för </w:delText>
        </w:r>
        <w:r w:rsidRPr="008A77E2" w:rsidDel="00C16E2D">
          <w:rPr>
            <w:rFonts w:ascii="Times New Roman" w:hAnsi="Times New Roman"/>
            <w:bCs w:val="0"/>
            <w:lang w:val="sv-SE"/>
          </w:rPr>
          <w:delText>godkännande för försäljning</w:delText>
        </w:r>
      </w:del>
      <w:r w:rsidR="00E8472C">
        <w:rPr>
          <w:rFonts w:ascii="Times New Roman" w:hAnsi="Times New Roman"/>
          <w:bCs w:val="0"/>
          <w:lang w:val="sv-SE"/>
        </w:rPr>
        <w:fldChar w:fldCharType="begin"/>
      </w:r>
      <w:r w:rsidR="00E8472C">
        <w:rPr>
          <w:rFonts w:ascii="Times New Roman" w:hAnsi="Times New Roman"/>
          <w:bCs w:val="0"/>
          <w:lang w:val="sv-SE"/>
        </w:rPr>
        <w:instrText xml:space="preserve"> DOCVARIABLE vault_nd_9c5f9ad9-9caa-4d1f-8caa-05b4322bfdb8 \* MERGEFORMAT </w:instrText>
      </w:r>
      <w:r w:rsidR="00E8472C">
        <w:rPr>
          <w:rFonts w:ascii="Times New Roman" w:hAnsi="Times New Roman"/>
          <w:bCs w:val="0"/>
          <w:lang w:val="sv-SE"/>
        </w:rPr>
        <w:fldChar w:fldCharType="separate"/>
      </w:r>
      <w:r w:rsidR="00E8472C">
        <w:rPr>
          <w:rFonts w:ascii="Times New Roman" w:hAnsi="Times New Roman"/>
          <w:bCs w:val="0"/>
          <w:lang w:val="sv-SE"/>
        </w:rPr>
        <w:t xml:space="preserve"> </w:t>
      </w:r>
      <w:r w:rsidR="00E8472C">
        <w:rPr>
          <w:rFonts w:ascii="Times New Roman" w:hAnsi="Times New Roman"/>
          <w:bCs w:val="0"/>
          <w:lang w:val="sv-SE"/>
        </w:rPr>
        <w:fldChar w:fldCharType="end"/>
      </w:r>
    </w:p>
    <w:p w14:paraId="6BCC0C05" w14:textId="16046232" w:rsidR="00FD6EAC" w:rsidDel="00C16E2D" w:rsidRDefault="00FD6EAC">
      <w:pPr>
        <w:tabs>
          <w:tab w:val="clear" w:pos="567"/>
        </w:tabs>
        <w:suppressAutoHyphens w:val="0"/>
        <w:rPr>
          <w:del w:id="56" w:author="LVJA (Lovisa Jonason)" w:date="2026-06-08T11:43:00Z"/>
          <w:noProof w:val="0"/>
          <w:szCs w:val="22"/>
          <w:lang w:val="sv-SE" w:eastAsia="da-DK"/>
        </w:rPr>
      </w:pPr>
      <w:del w:id="57" w:author="LVJA (Lovisa Jonason)" w:date="2026-06-08T11:43:00Z">
        <w:r w:rsidDel="00C16E2D">
          <w:rPr>
            <w:noProof w:val="0"/>
            <w:szCs w:val="22"/>
            <w:lang w:val="sv-SE" w:eastAsia="da-DK"/>
          </w:rPr>
          <w:br w:type="page"/>
        </w:r>
      </w:del>
    </w:p>
    <w:p w14:paraId="1BC42ED9" w14:textId="6F3B315E" w:rsidR="00FD6EAC" w:rsidRPr="00DF4154" w:rsidDel="00C16E2D" w:rsidRDefault="00FD6EAC" w:rsidP="00FD6EAC">
      <w:pPr>
        <w:outlineLvl w:val="0"/>
        <w:rPr>
          <w:del w:id="58" w:author="LVJA (Lovisa Jonason)" w:date="2026-06-08T11:43:00Z"/>
          <w:b/>
          <w:bCs/>
          <w:noProof w:val="0"/>
          <w:u w:val="single"/>
          <w:lang w:val="sv-SE"/>
        </w:rPr>
      </w:pPr>
      <w:del w:id="59" w:author="LVJA (Lovisa Jonason)" w:date="2026-06-08T11:43:00Z">
        <w:r w:rsidRPr="00DF4154" w:rsidDel="00C16E2D">
          <w:rPr>
            <w:b/>
            <w:bCs/>
            <w:noProof w:val="0"/>
            <w:u w:val="single"/>
            <w:lang w:val="sv-SE"/>
          </w:rPr>
          <w:lastRenderedPageBreak/>
          <w:delText>Vetenskapliga slutsatser</w:delText>
        </w:r>
      </w:del>
      <w:r w:rsidR="00E8472C">
        <w:rPr>
          <w:b/>
          <w:bCs/>
          <w:noProof w:val="0"/>
          <w:u w:val="single"/>
          <w:lang w:val="sv-SE"/>
        </w:rPr>
        <w:fldChar w:fldCharType="begin"/>
      </w:r>
      <w:r w:rsidR="00E8472C">
        <w:rPr>
          <w:b/>
          <w:bCs/>
          <w:noProof w:val="0"/>
          <w:u w:val="single"/>
          <w:lang w:val="sv-SE"/>
        </w:rPr>
        <w:instrText xml:space="preserve"> DOCVARIABLE vault_nd_bc27122c-8a96-4435-9006-192dfb57d80c \* MERGEFORMAT </w:instrText>
      </w:r>
      <w:r w:rsidR="00E8472C">
        <w:rPr>
          <w:b/>
          <w:bCs/>
          <w:noProof w:val="0"/>
          <w:u w:val="single"/>
          <w:lang w:val="sv-SE"/>
        </w:rPr>
        <w:fldChar w:fldCharType="separate"/>
      </w:r>
      <w:r w:rsidR="00E8472C">
        <w:rPr>
          <w:b/>
          <w:bCs/>
          <w:noProof w:val="0"/>
          <w:u w:val="single"/>
          <w:lang w:val="sv-SE"/>
        </w:rPr>
        <w:t xml:space="preserve"> </w:t>
      </w:r>
      <w:r w:rsidR="00E8472C">
        <w:rPr>
          <w:b/>
          <w:bCs/>
          <w:noProof w:val="0"/>
          <w:u w:val="single"/>
          <w:lang w:val="sv-SE"/>
        </w:rPr>
        <w:fldChar w:fldCharType="end"/>
      </w:r>
    </w:p>
    <w:p w14:paraId="50460C34" w14:textId="168A4824" w:rsidR="00FD6EAC" w:rsidDel="00C16E2D" w:rsidRDefault="00FD6EAC" w:rsidP="00FD6EAC">
      <w:pPr>
        <w:outlineLvl w:val="0"/>
        <w:rPr>
          <w:del w:id="60" w:author="LVJA (Lovisa Jonason)" w:date="2026-06-08T11:43:00Z"/>
          <w:noProof w:val="0"/>
          <w:lang w:val="sv-SE"/>
        </w:rPr>
      </w:pPr>
    </w:p>
    <w:p w14:paraId="2A4F0AC6" w14:textId="65689C90" w:rsidR="00FD6EAC" w:rsidRPr="00771FFA" w:rsidDel="00C16E2D" w:rsidRDefault="00FD6EAC" w:rsidP="00FD6EAC">
      <w:pPr>
        <w:outlineLvl w:val="0"/>
        <w:rPr>
          <w:del w:id="61" w:author="LVJA (Lovisa Jonason)" w:date="2026-06-08T11:43:00Z"/>
          <w:noProof w:val="0"/>
          <w:lang w:val="sv-SE"/>
        </w:rPr>
      </w:pPr>
      <w:del w:id="62" w:author="LVJA (Lovisa Jonason)" w:date="2026-06-08T11:43:00Z">
        <w:r w:rsidRPr="00771FFA" w:rsidDel="00C16E2D">
          <w:rPr>
            <w:noProof w:val="0"/>
            <w:lang w:val="sv-SE"/>
          </w:rPr>
          <w:delText xml:space="preserve">Med hänsyn till PRAC:s utredningsprotokoll </w:delText>
        </w:r>
        <w:r w:rsidDel="00C16E2D">
          <w:rPr>
            <w:noProof w:val="0"/>
            <w:lang w:val="sv-SE"/>
          </w:rPr>
          <w:delText>om PSUR(er)</w:delText>
        </w:r>
        <w:r w:rsidRPr="00771FFA" w:rsidDel="00C16E2D">
          <w:rPr>
            <w:noProof w:val="0"/>
            <w:lang w:val="sv-SE"/>
          </w:rPr>
          <w:delText xml:space="preserve"> för liraglutid är PRAC:s slutsatser följande:</w:delText>
        </w:r>
      </w:del>
      <w:r w:rsidR="00E8472C">
        <w:rPr>
          <w:noProof w:val="0"/>
          <w:lang w:val="sv-SE"/>
        </w:rPr>
        <w:fldChar w:fldCharType="begin"/>
      </w:r>
      <w:r w:rsidR="00E8472C">
        <w:rPr>
          <w:noProof w:val="0"/>
          <w:lang w:val="sv-SE"/>
        </w:rPr>
        <w:instrText xml:space="preserve"> DOCVARIABLE vault_nd_1f0621d6-146b-4984-aad0-26906d1dbda3 \* MERGEFORMAT </w:instrText>
      </w:r>
      <w:r w:rsidR="00E8472C">
        <w:rPr>
          <w:noProof w:val="0"/>
          <w:lang w:val="sv-SE"/>
        </w:rPr>
        <w:fldChar w:fldCharType="separate"/>
      </w:r>
      <w:r w:rsidR="00E8472C">
        <w:rPr>
          <w:noProof w:val="0"/>
          <w:lang w:val="sv-SE"/>
        </w:rPr>
        <w:t xml:space="preserve"> </w:t>
      </w:r>
      <w:r w:rsidR="00E8472C">
        <w:rPr>
          <w:noProof w:val="0"/>
          <w:lang w:val="sv-SE"/>
        </w:rPr>
        <w:fldChar w:fldCharType="end"/>
      </w:r>
    </w:p>
    <w:p w14:paraId="355D0647" w14:textId="1F65E052" w:rsidR="00FD6EAC" w:rsidDel="00C16E2D" w:rsidRDefault="00FD6EAC" w:rsidP="00FD6EAC">
      <w:pPr>
        <w:outlineLvl w:val="0"/>
        <w:rPr>
          <w:del w:id="63" w:author="LVJA (Lovisa Jonason)" w:date="2026-06-08T11:43:00Z"/>
          <w:noProof w:val="0"/>
          <w:lang w:val="sv-SE"/>
        </w:rPr>
      </w:pPr>
    </w:p>
    <w:p w14:paraId="4CC69C0C" w14:textId="434BDD61" w:rsidR="00FD6EAC" w:rsidRPr="00771FFA" w:rsidDel="00C16E2D" w:rsidRDefault="00FD6EAC" w:rsidP="00FD6EAC">
      <w:pPr>
        <w:outlineLvl w:val="0"/>
        <w:rPr>
          <w:del w:id="64" w:author="LVJA (Lovisa Jonason)" w:date="2026-06-08T11:43:00Z"/>
          <w:noProof w:val="0"/>
          <w:lang w:val="sv-SE"/>
        </w:rPr>
      </w:pPr>
      <w:del w:id="65" w:author="LVJA (Lovisa Jonason)" w:date="2026-06-08T11:43:00Z">
        <w:r w:rsidRPr="00771FFA" w:rsidDel="00C16E2D">
          <w:rPr>
            <w:noProof w:val="0"/>
            <w:lang w:val="sv-SE"/>
          </w:rPr>
          <w:delText>Mot bakgrund av tillgängliga data om kutan amyloidos från litteraturen, spontana rapporter som i vissa fall inkluderar ett nära tidsmässigt samband, en positiv biopsi och med tanke på en trolig verkningsmekanism, anser PRAC att ett orsakssamband mellan liraglutid och kutan amyloidos åtminstone är en rimlig möjlighet. PRAC drog slutsatsen att produktinformationen för produkter som innehåller liraglutid bör ändras i enlighet med detta.</w:delText>
        </w:r>
      </w:del>
      <w:r w:rsidR="00E8472C">
        <w:rPr>
          <w:noProof w:val="0"/>
          <w:lang w:val="sv-SE"/>
        </w:rPr>
        <w:fldChar w:fldCharType="begin"/>
      </w:r>
      <w:r w:rsidR="00E8472C">
        <w:rPr>
          <w:noProof w:val="0"/>
          <w:lang w:val="sv-SE"/>
        </w:rPr>
        <w:instrText xml:space="preserve"> DOCVARIABLE vault_nd_5165ad9e-2b93-45ff-8315-89d461d907aa \* MERGEFORMAT </w:instrText>
      </w:r>
      <w:r w:rsidR="00E8472C">
        <w:rPr>
          <w:noProof w:val="0"/>
          <w:lang w:val="sv-SE"/>
        </w:rPr>
        <w:fldChar w:fldCharType="separate"/>
      </w:r>
      <w:r w:rsidR="00E8472C">
        <w:rPr>
          <w:noProof w:val="0"/>
          <w:lang w:val="sv-SE"/>
        </w:rPr>
        <w:t xml:space="preserve"> </w:t>
      </w:r>
      <w:r w:rsidR="00E8472C">
        <w:rPr>
          <w:noProof w:val="0"/>
          <w:lang w:val="sv-SE"/>
        </w:rPr>
        <w:fldChar w:fldCharType="end"/>
      </w:r>
    </w:p>
    <w:p w14:paraId="7A5D526C" w14:textId="51C75CE8" w:rsidR="00FD6EAC" w:rsidDel="00C16E2D" w:rsidRDefault="00FD6EAC" w:rsidP="00FD6EAC">
      <w:pPr>
        <w:outlineLvl w:val="0"/>
        <w:rPr>
          <w:del w:id="66" w:author="LVJA (Lovisa Jonason)" w:date="2026-06-08T11:43:00Z"/>
          <w:noProof w:val="0"/>
          <w:lang w:val="sv-SE"/>
        </w:rPr>
      </w:pPr>
    </w:p>
    <w:p w14:paraId="692FDFCF" w14:textId="2CFAED2E" w:rsidR="00FD6EAC" w:rsidDel="00C16E2D" w:rsidRDefault="00FD6EAC" w:rsidP="00FD6EAC">
      <w:pPr>
        <w:outlineLvl w:val="0"/>
        <w:rPr>
          <w:del w:id="67" w:author="LVJA (Lovisa Jonason)" w:date="2026-06-08T11:43:00Z"/>
          <w:noProof w:val="0"/>
          <w:lang w:val="sv-SE"/>
        </w:rPr>
      </w:pPr>
      <w:del w:id="68" w:author="LVJA (Lovisa Jonason)" w:date="2026-06-08T11:43:00Z">
        <w:r w:rsidRPr="00771FFA" w:rsidDel="00C16E2D">
          <w:rPr>
            <w:noProof w:val="0"/>
            <w:lang w:val="sv-SE"/>
          </w:rPr>
          <w:delText xml:space="preserve">Efter att ha granskat PRAC:s rekommendation instämmer CHMP i PRAC:s övergripande slutsatser och </w:delText>
        </w:r>
        <w:r w:rsidR="00E70F11" w:rsidDel="00C16E2D">
          <w:rPr>
            <w:noProof w:val="0"/>
            <w:lang w:val="sv-SE"/>
          </w:rPr>
          <w:delText>skälen till rekommendation</w:delText>
        </w:r>
        <w:r w:rsidRPr="00771FFA" w:rsidDel="00C16E2D">
          <w:rPr>
            <w:noProof w:val="0"/>
            <w:lang w:val="sv-SE"/>
          </w:rPr>
          <w:delText>.</w:delText>
        </w:r>
      </w:del>
      <w:r w:rsidR="00E8472C">
        <w:rPr>
          <w:noProof w:val="0"/>
          <w:lang w:val="sv-SE"/>
        </w:rPr>
        <w:fldChar w:fldCharType="begin"/>
      </w:r>
      <w:r w:rsidR="00E8472C">
        <w:rPr>
          <w:noProof w:val="0"/>
          <w:lang w:val="sv-SE"/>
        </w:rPr>
        <w:instrText xml:space="preserve"> DOCVARIABLE vault_nd_557aaa58-ff8a-4579-b9c2-d4f8a3bd4477 \* MERGEFORMAT </w:instrText>
      </w:r>
      <w:r w:rsidR="00E8472C">
        <w:rPr>
          <w:noProof w:val="0"/>
          <w:lang w:val="sv-SE"/>
        </w:rPr>
        <w:fldChar w:fldCharType="separate"/>
      </w:r>
      <w:r w:rsidR="00E8472C">
        <w:rPr>
          <w:noProof w:val="0"/>
          <w:lang w:val="sv-SE"/>
        </w:rPr>
        <w:t xml:space="preserve"> </w:t>
      </w:r>
      <w:r w:rsidR="00E8472C">
        <w:rPr>
          <w:noProof w:val="0"/>
          <w:lang w:val="sv-SE"/>
        </w:rPr>
        <w:fldChar w:fldCharType="end"/>
      </w:r>
    </w:p>
    <w:p w14:paraId="6CA9FBA9" w14:textId="352D3761" w:rsidR="00FD6EAC" w:rsidDel="00C16E2D" w:rsidRDefault="00FD6EAC" w:rsidP="00FD6EAC">
      <w:pPr>
        <w:outlineLvl w:val="0"/>
        <w:rPr>
          <w:del w:id="69" w:author="LVJA (Lovisa Jonason)" w:date="2026-06-08T11:43:00Z"/>
          <w:noProof w:val="0"/>
          <w:lang w:val="sv-SE"/>
        </w:rPr>
      </w:pPr>
    </w:p>
    <w:p w14:paraId="50287F13" w14:textId="26688A4E" w:rsidR="00FD6EAC" w:rsidRPr="00DF4154" w:rsidDel="00C16E2D" w:rsidRDefault="00FD6EAC" w:rsidP="00FD6EAC">
      <w:pPr>
        <w:outlineLvl w:val="0"/>
        <w:rPr>
          <w:del w:id="70" w:author="LVJA (Lovisa Jonason)" w:date="2026-06-08T11:43:00Z"/>
          <w:b/>
          <w:bCs/>
          <w:noProof w:val="0"/>
          <w:u w:val="single"/>
          <w:lang w:val="sv-SE"/>
        </w:rPr>
      </w:pPr>
      <w:del w:id="71" w:author="LVJA (Lovisa Jonason)" w:date="2026-06-08T11:43:00Z">
        <w:r w:rsidDel="00C16E2D">
          <w:rPr>
            <w:b/>
            <w:bCs/>
            <w:noProof w:val="0"/>
            <w:u w:val="single"/>
            <w:lang w:val="sv-SE"/>
          </w:rPr>
          <w:delText>Grund</w:delText>
        </w:r>
        <w:r w:rsidRPr="00DF4154" w:rsidDel="00C16E2D">
          <w:rPr>
            <w:b/>
            <w:bCs/>
            <w:noProof w:val="0"/>
            <w:u w:val="single"/>
            <w:lang w:val="sv-SE"/>
          </w:rPr>
          <w:delText xml:space="preserve"> för ändring av villkoren för </w:delText>
        </w:r>
        <w:bookmarkStart w:id="72" w:name="_Hlk178065688"/>
        <w:r w:rsidRPr="00DF4154" w:rsidDel="00C16E2D">
          <w:rPr>
            <w:b/>
            <w:bCs/>
            <w:noProof w:val="0"/>
            <w:u w:val="single"/>
            <w:lang w:val="sv-SE"/>
          </w:rPr>
          <w:delText>godkännande för försäljning</w:delText>
        </w:r>
      </w:del>
      <w:bookmarkEnd w:id="72"/>
      <w:r w:rsidR="00E8472C">
        <w:rPr>
          <w:b/>
          <w:bCs/>
          <w:noProof w:val="0"/>
          <w:u w:val="single"/>
          <w:lang w:val="sv-SE"/>
        </w:rPr>
        <w:fldChar w:fldCharType="begin"/>
      </w:r>
      <w:r w:rsidR="00E8472C">
        <w:rPr>
          <w:b/>
          <w:bCs/>
          <w:noProof w:val="0"/>
          <w:u w:val="single"/>
          <w:lang w:val="sv-SE"/>
        </w:rPr>
        <w:instrText xml:space="preserve"> DOCVARIABLE vault_nd_a378a98a-57b4-406c-9c4b-287a3ab550b4 \* MERGEFORMAT </w:instrText>
      </w:r>
      <w:r w:rsidR="00E8472C">
        <w:rPr>
          <w:b/>
          <w:bCs/>
          <w:noProof w:val="0"/>
          <w:u w:val="single"/>
          <w:lang w:val="sv-SE"/>
        </w:rPr>
        <w:fldChar w:fldCharType="separate"/>
      </w:r>
      <w:r w:rsidR="00E8472C">
        <w:rPr>
          <w:b/>
          <w:bCs/>
          <w:noProof w:val="0"/>
          <w:u w:val="single"/>
          <w:lang w:val="sv-SE"/>
        </w:rPr>
        <w:t xml:space="preserve"> </w:t>
      </w:r>
      <w:r w:rsidR="00E8472C">
        <w:rPr>
          <w:b/>
          <w:bCs/>
          <w:noProof w:val="0"/>
          <w:u w:val="single"/>
          <w:lang w:val="sv-SE"/>
        </w:rPr>
        <w:fldChar w:fldCharType="end"/>
      </w:r>
    </w:p>
    <w:p w14:paraId="3C9FDF55" w14:textId="356FCDBA" w:rsidR="00FD6EAC" w:rsidDel="00C16E2D" w:rsidRDefault="00FD6EAC" w:rsidP="00FD6EAC">
      <w:pPr>
        <w:outlineLvl w:val="0"/>
        <w:rPr>
          <w:del w:id="73" w:author="LVJA (Lovisa Jonason)" w:date="2026-06-08T11:43:00Z"/>
          <w:noProof w:val="0"/>
          <w:lang w:val="sv-SE"/>
        </w:rPr>
      </w:pPr>
    </w:p>
    <w:p w14:paraId="5C479B24" w14:textId="1742F900" w:rsidR="00FD6EAC" w:rsidRPr="008A77E2" w:rsidDel="00C16E2D" w:rsidRDefault="00FD6EAC" w:rsidP="00FD6EAC">
      <w:pPr>
        <w:outlineLvl w:val="0"/>
        <w:rPr>
          <w:del w:id="74" w:author="LVJA (Lovisa Jonason)" w:date="2026-06-08T11:43:00Z"/>
          <w:noProof w:val="0"/>
          <w:lang w:val="sv-SE"/>
        </w:rPr>
      </w:pPr>
      <w:del w:id="75" w:author="LVJA (Lovisa Jonason)" w:date="2026-06-08T11:43:00Z">
        <w:r w:rsidDel="00C16E2D">
          <w:rPr>
            <w:noProof w:val="0"/>
            <w:lang w:val="sv-SE"/>
          </w:rPr>
          <w:delText>På grund av</w:delText>
        </w:r>
        <w:r w:rsidRPr="008A77E2" w:rsidDel="00C16E2D">
          <w:rPr>
            <w:noProof w:val="0"/>
            <w:lang w:val="sv-SE"/>
          </w:rPr>
          <w:delText xml:space="preserve"> de vetenskapliga slutsatserna för liraglutid anser CHMP att nytta/riskförhållandet för de läkemedel som innehåller liraglutid är oförändrat med förbehåll för de föreslagna ändringarna i produktinformationen</w:delText>
        </w:r>
      </w:del>
      <w:r w:rsidR="00E8472C">
        <w:rPr>
          <w:noProof w:val="0"/>
          <w:lang w:val="sv-SE"/>
        </w:rPr>
        <w:fldChar w:fldCharType="begin"/>
      </w:r>
      <w:r w:rsidR="00E8472C">
        <w:rPr>
          <w:noProof w:val="0"/>
          <w:lang w:val="sv-SE"/>
        </w:rPr>
        <w:instrText xml:space="preserve"> DOCVARIABLE vault_nd_0706293e-4bda-429b-8fae-c37a42d0d668 \* MERGEFORMAT </w:instrText>
      </w:r>
      <w:r w:rsidR="00E8472C">
        <w:rPr>
          <w:noProof w:val="0"/>
          <w:lang w:val="sv-SE"/>
        </w:rPr>
        <w:fldChar w:fldCharType="separate"/>
      </w:r>
      <w:r w:rsidR="00E8472C">
        <w:rPr>
          <w:noProof w:val="0"/>
          <w:lang w:val="sv-SE"/>
        </w:rPr>
        <w:t xml:space="preserve"> </w:t>
      </w:r>
      <w:r w:rsidR="00E8472C">
        <w:rPr>
          <w:noProof w:val="0"/>
          <w:lang w:val="sv-SE"/>
        </w:rPr>
        <w:fldChar w:fldCharType="end"/>
      </w:r>
    </w:p>
    <w:p w14:paraId="4217970F" w14:textId="44626926" w:rsidR="00FD6EAC" w:rsidDel="00C16E2D" w:rsidRDefault="00FD6EAC" w:rsidP="00FD6EAC">
      <w:pPr>
        <w:outlineLvl w:val="0"/>
        <w:rPr>
          <w:del w:id="76" w:author="LVJA (Lovisa Jonason)" w:date="2026-06-08T11:43:00Z"/>
          <w:noProof w:val="0"/>
          <w:lang w:val="sv-SE"/>
        </w:rPr>
      </w:pPr>
    </w:p>
    <w:p w14:paraId="588E3376" w14:textId="162E1959" w:rsidR="009E2A10" w:rsidRPr="00591423" w:rsidRDefault="00FD6EAC">
      <w:pPr>
        <w:tabs>
          <w:tab w:val="clear" w:pos="567"/>
        </w:tabs>
        <w:suppressAutoHyphens w:val="0"/>
        <w:rPr>
          <w:noProof w:val="0"/>
          <w:lang w:val="sv-SE"/>
        </w:rPr>
        <w:pPrChange w:id="77" w:author="LVJA (Lovisa Jonason)" w:date="2026-06-08T11:43:00Z">
          <w:pPr>
            <w:outlineLvl w:val="0"/>
          </w:pPr>
        </w:pPrChange>
      </w:pPr>
      <w:del w:id="78" w:author="LVJA (Lovisa Jonason)" w:date="2026-06-08T11:43:00Z">
        <w:r w:rsidRPr="008A77E2" w:rsidDel="00C16E2D">
          <w:rPr>
            <w:noProof w:val="0"/>
            <w:lang w:val="sv-SE"/>
          </w:rPr>
          <w:delText>CHMP rekommenderar att villkoren för godkännandena för försäljning ändras.</w:delText>
        </w:r>
      </w:del>
    </w:p>
    <w:sectPr w:rsidR="009E2A10" w:rsidRPr="00591423" w:rsidSect="00CA188B">
      <w:footerReference w:type="default" r:id="rId41"/>
      <w:footerReference w:type="first" r:id="rId42"/>
      <w:endnotePr>
        <w:numFmt w:val="decimal"/>
      </w:endnotePr>
      <w:pgSz w:w="11907" w:h="16840" w:code="9"/>
      <w:pgMar w:top="1134" w:right="1418" w:bottom="1134" w:left="1418" w:header="737" w:footer="737"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BDC61" w14:textId="77777777" w:rsidR="00DC6625" w:rsidRDefault="00DC6625">
      <w:r>
        <w:separator/>
      </w:r>
    </w:p>
  </w:endnote>
  <w:endnote w:type="continuationSeparator" w:id="0">
    <w:p w14:paraId="3AE7AE6A" w14:textId="77777777" w:rsidR="00DC6625" w:rsidRDefault="00DC6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CA87D" w14:textId="77777777" w:rsidR="004D4394" w:rsidRPr="00007E4D" w:rsidRDefault="004D4394">
    <w:pPr>
      <w:pStyle w:val="Footer"/>
      <w:tabs>
        <w:tab w:val="clear" w:pos="8930"/>
        <w:tab w:val="right" w:pos="8931"/>
      </w:tabs>
      <w:ind w:right="96"/>
      <w:jc w:val="center"/>
      <w:rPr>
        <w:rFonts w:ascii="Arial" w:hAnsi="Arial" w:cs="Arial"/>
      </w:rPr>
    </w:pPr>
    <w:r w:rsidRPr="00007E4D">
      <w:rPr>
        <w:rFonts w:ascii="Arial" w:hAnsi="Arial" w:cs="Arial"/>
      </w:rPr>
      <w:fldChar w:fldCharType="begin"/>
    </w:r>
    <w:r w:rsidRPr="00007E4D">
      <w:rPr>
        <w:rFonts w:ascii="Arial" w:hAnsi="Arial" w:cs="Arial"/>
      </w:rPr>
      <w:instrText xml:space="preserve"> EQ </w:instrText>
    </w:r>
    <w:r w:rsidRPr="00007E4D">
      <w:rPr>
        <w:rFonts w:ascii="Arial" w:hAnsi="Arial" w:cs="Arial"/>
      </w:rPr>
      <w:fldChar w:fldCharType="end"/>
    </w:r>
    <w:r w:rsidRPr="00007E4D">
      <w:rPr>
        <w:rStyle w:val="PageNumber"/>
        <w:rFonts w:ascii="Arial" w:hAnsi="Arial" w:cs="Arial"/>
      </w:rPr>
      <w:fldChar w:fldCharType="begin"/>
    </w:r>
    <w:r w:rsidRPr="00007E4D">
      <w:rPr>
        <w:rStyle w:val="PageNumber"/>
        <w:rFonts w:ascii="Arial" w:hAnsi="Arial" w:cs="Arial"/>
      </w:rPr>
      <w:instrText xml:space="preserve">PAGE  </w:instrText>
    </w:r>
    <w:r w:rsidRPr="00007E4D">
      <w:rPr>
        <w:rStyle w:val="PageNumber"/>
        <w:rFonts w:ascii="Arial" w:hAnsi="Arial" w:cs="Arial"/>
      </w:rPr>
      <w:fldChar w:fldCharType="separate"/>
    </w:r>
    <w:r>
      <w:rPr>
        <w:rStyle w:val="PageNumber"/>
        <w:rFonts w:ascii="Arial" w:hAnsi="Arial" w:cs="Arial"/>
      </w:rPr>
      <w:t>35</w:t>
    </w:r>
    <w:r w:rsidRPr="00007E4D">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34C4" w14:textId="77777777" w:rsidR="004D4394" w:rsidRPr="001765B8" w:rsidRDefault="004D4394">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D426AE">
      <w:rPr>
        <w:rStyle w:val="PageNumber"/>
        <w:rFonts w:ascii="Arial" w:hAnsi="Arial" w:cs="Arial"/>
      </w:rPr>
      <w:fldChar w:fldCharType="begin"/>
    </w:r>
    <w:r w:rsidRPr="00D426AE">
      <w:rPr>
        <w:rStyle w:val="PageNumber"/>
        <w:rFonts w:ascii="Arial" w:hAnsi="Arial" w:cs="Arial"/>
      </w:rPr>
      <w:instrText xml:space="preserve">PAGE  </w:instrText>
    </w:r>
    <w:r w:rsidRPr="00D426AE">
      <w:rPr>
        <w:rStyle w:val="PageNumber"/>
        <w:rFonts w:ascii="Arial" w:hAnsi="Arial" w:cs="Arial"/>
      </w:rPr>
      <w:fldChar w:fldCharType="separate"/>
    </w:r>
    <w:r>
      <w:rPr>
        <w:rStyle w:val="PageNumber"/>
        <w:rFonts w:ascii="Arial" w:hAnsi="Arial" w:cs="Arial"/>
      </w:rPr>
      <w:t>1</w:t>
    </w:r>
    <w:r w:rsidRPr="00D426AE">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6B7E9" w14:textId="77777777" w:rsidR="00DC6625" w:rsidRDefault="00DC6625">
      <w:r>
        <w:separator/>
      </w:r>
    </w:p>
  </w:footnote>
  <w:footnote w:type="continuationSeparator" w:id="0">
    <w:p w14:paraId="6F867337" w14:textId="77777777" w:rsidR="00DC6625" w:rsidRDefault="00DC6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
      </v:shape>
    </w:pict>
  </w:numPicBullet>
  <w:numPicBullet w:numPicBulletId="1">
    <w:pict>
      <v:shape id="_x0000_i1027" type="#_x0000_t75" alt="W5" style="width:14.25pt;height:7.5pt;visibility:visible" o:bullet="t">
        <v:imagedata r:id="rId2" o:title="W5"/>
      </v:shape>
    </w:pict>
  </w:numPicBullet>
  <w:numPicBullet w:numPicBulletId="2">
    <w:pict>
      <v:shape id="_x0000_i1028" type="#_x0000_t75" style="width:1620pt;height:1419pt;visibility:visible" o:bullet="t">
        <v:imagedata r:id="rId3" o:title="WarningTriangle_EMF"/>
      </v:shape>
    </w:pict>
  </w:numPicBullet>
  <w:abstractNum w:abstractNumId="0" w15:restartNumberingAfterBreak="0">
    <w:nsid w:val="FFFFFF7C"/>
    <w:multiLevelType w:val="singleLevel"/>
    <w:tmpl w:val="7026F8E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27A7A6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2CF19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51008A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6544C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B8B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A28D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4E62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FC375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F688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2" w15:restartNumberingAfterBreak="0">
    <w:nsid w:val="52A84DB5"/>
    <w:multiLevelType w:val="hybridMultilevel"/>
    <w:tmpl w:val="4FA628B2"/>
    <w:lvl w:ilvl="0" w:tplc="FFFFFFFF">
      <w:start w:val="1"/>
      <w:numFmt w:val="bullet"/>
      <w:lvlText w:val=""/>
      <w:lvlJc w:val="left"/>
      <w:pPr>
        <w:ind w:left="720" w:hanging="360"/>
      </w:pPr>
      <w:rPr>
        <w:rFonts w:ascii="Symbol" w:hAnsi="Symbol" w:hint="default"/>
      </w:rPr>
    </w:lvl>
    <w:lvl w:ilvl="1" w:tplc="041D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7473695">
    <w:abstractNumId w:val="11"/>
  </w:num>
  <w:num w:numId="2" w16cid:durableId="163669972">
    <w:abstractNumId w:val="5"/>
  </w:num>
  <w:num w:numId="3" w16cid:durableId="564143764">
    <w:abstractNumId w:val="4"/>
  </w:num>
  <w:num w:numId="4" w16cid:durableId="1409574387">
    <w:abstractNumId w:val="8"/>
  </w:num>
  <w:num w:numId="5" w16cid:durableId="965964296">
    <w:abstractNumId w:val="3"/>
  </w:num>
  <w:num w:numId="6" w16cid:durableId="761609357">
    <w:abstractNumId w:val="2"/>
  </w:num>
  <w:num w:numId="7" w16cid:durableId="2116710863">
    <w:abstractNumId w:val="1"/>
  </w:num>
  <w:num w:numId="8" w16cid:durableId="519321412">
    <w:abstractNumId w:val="0"/>
  </w:num>
  <w:num w:numId="9" w16cid:durableId="121897865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963317732">
    <w:abstractNumId w:val="9"/>
  </w:num>
  <w:num w:numId="11" w16cid:durableId="1084379455">
    <w:abstractNumId w:val="7"/>
  </w:num>
  <w:num w:numId="12" w16cid:durableId="1501045299">
    <w:abstractNumId w:val="6"/>
  </w:num>
  <w:num w:numId="13" w16cid:durableId="949970825">
    <w:abstractNumId w:val="12"/>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VJA (Lovisa Jonason)">
    <w15:presenceInfo w15:providerId="AD" w15:userId="S::LVJA@novonordisk.com::588e07ad-29ac-4de3-8428-b861d171a35d"/>
  </w15:person>
  <w15:person w15:author="QUYJ (Ulla Yrjänheikki)">
    <w15:presenceInfo w15:providerId="AD" w15:userId="S::QUYJ@novonordisk.com::706c702b-dd9b-4950-bb0c-eb50d9e75b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425"/>
  <w:doNotHyphenateCaps/>
  <w:drawingGridHorizontalSpacing w:val="171"/>
  <w:displayHorizontalDrawingGridEvery w:val="0"/>
  <w:displayVerticalDrawingGridEvery w:val="0"/>
  <w:noPunctuationKerning/>
  <w:characterSpacingControl w:val="doNotCompress"/>
  <w:hdrShapeDefaults>
    <o:shapedefaults v:ext="edit" spidmax="3073"/>
  </w:hdrShapeDefaults>
  <w:footnotePr>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706293e-4bda-429b-8fae-c37a42d0d668" w:val=" "/>
    <w:docVar w:name="VAULT_ND_0aafe055-9d2d-4874-b5bf-12b7a0fb95bd" w:val=" "/>
    <w:docVar w:name="vault_nd_1f0621d6-146b-4984-aad0-26906d1dbda3" w:val=" "/>
    <w:docVar w:name="vault_nd_5165ad9e-2b93-45ff-8315-89d461d907aa" w:val=" "/>
    <w:docVar w:name="vault_nd_557aaa58-ff8a-4579-b9c2-d4f8a3bd4477" w:val=" "/>
    <w:docVar w:name="vault_nd_9c5f9ad9-9caa-4d1f-8caa-05b4322bfdb8" w:val=" "/>
    <w:docVar w:name="vault_nd_a378a98a-57b4-406c-9c4b-287a3ab550b4" w:val=" "/>
    <w:docVar w:name="vault_nd_bc27122c-8a96-4435-9006-192dfb57d80c" w:val=" "/>
    <w:docVar w:name="vault_nd_d428dc4b-9bfc-4ec6-8b5b-0f4c17c236f8" w:val=" "/>
    <w:docVar w:name="Version" w:val="0"/>
  </w:docVars>
  <w:rsids>
    <w:rsidRoot w:val="00F5326B"/>
    <w:rsid w:val="000008F0"/>
    <w:rsid w:val="00001B3F"/>
    <w:rsid w:val="00002248"/>
    <w:rsid w:val="0000312D"/>
    <w:rsid w:val="0000380B"/>
    <w:rsid w:val="00004821"/>
    <w:rsid w:val="00004B73"/>
    <w:rsid w:val="00007942"/>
    <w:rsid w:val="00007E4D"/>
    <w:rsid w:val="00010A62"/>
    <w:rsid w:val="000140B9"/>
    <w:rsid w:val="00016293"/>
    <w:rsid w:val="00020942"/>
    <w:rsid w:val="00022D3C"/>
    <w:rsid w:val="00024AAB"/>
    <w:rsid w:val="00024C57"/>
    <w:rsid w:val="000257E3"/>
    <w:rsid w:val="00025EB0"/>
    <w:rsid w:val="00026452"/>
    <w:rsid w:val="00026824"/>
    <w:rsid w:val="000277B0"/>
    <w:rsid w:val="00031189"/>
    <w:rsid w:val="00034054"/>
    <w:rsid w:val="000352E9"/>
    <w:rsid w:val="000354CE"/>
    <w:rsid w:val="00035B90"/>
    <w:rsid w:val="000360A4"/>
    <w:rsid w:val="00037BB9"/>
    <w:rsid w:val="00042A3B"/>
    <w:rsid w:val="00042F4B"/>
    <w:rsid w:val="000436D3"/>
    <w:rsid w:val="00043A87"/>
    <w:rsid w:val="00044C1A"/>
    <w:rsid w:val="00044EDB"/>
    <w:rsid w:val="00044EE7"/>
    <w:rsid w:val="0004637B"/>
    <w:rsid w:val="00047584"/>
    <w:rsid w:val="00051D66"/>
    <w:rsid w:val="00053753"/>
    <w:rsid w:val="00053E48"/>
    <w:rsid w:val="0006281D"/>
    <w:rsid w:val="00063DA9"/>
    <w:rsid w:val="00066ADF"/>
    <w:rsid w:val="00067820"/>
    <w:rsid w:val="00067A2C"/>
    <w:rsid w:val="00070860"/>
    <w:rsid w:val="000743AD"/>
    <w:rsid w:val="00074AB3"/>
    <w:rsid w:val="0007640E"/>
    <w:rsid w:val="000801EA"/>
    <w:rsid w:val="00081E28"/>
    <w:rsid w:val="000824AE"/>
    <w:rsid w:val="0008294A"/>
    <w:rsid w:val="00083822"/>
    <w:rsid w:val="00083D2A"/>
    <w:rsid w:val="000849BA"/>
    <w:rsid w:val="00086558"/>
    <w:rsid w:val="000869BE"/>
    <w:rsid w:val="00086A87"/>
    <w:rsid w:val="000870C8"/>
    <w:rsid w:val="000874D1"/>
    <w:rsid w:val="0009280F"/>
    <w:rsid w:val="0009407D"/>
    <w:rsid w:val="0009672E"/>
    <w:rsid w:val="00096F27"/>
    <w:rsid w:val="00097A9B"/>
    <w:rsid w:val="000A0513"/>
    <w:rsid w:val="000A0857"/>
    <w:rsid w:val="000A1D69"/>
    <w:rsid w:val="000A297A"/>
    <w:rsid w:val="000A3B95"/>
    <w:rsid w:val="000A5878"/>
    <w:rsid w:val="000A6C78"/>
    <w:rsid w:val="000A6E78"/>
    <w:rsid w:val="000A7B7A"/>
    <w:rsid w:val="000B0CB1"/>
    <w:rsid w:val="000B0DA6"/>
    <w:rsid w:val="000B1362"/>
    <w:rsid w:val="000B42D4"/>
    <w:rsid w:val="000B59CD"/>
    <w:rsid w:val="000B780A"/>
    <w:rsid w:val="000B7CD4"/>
    <w:rsid w:val="000C1FA0"/>
    <w:rsid w:val="000C666F"/>
    <w:rsid w:val="000D1D22"/>
    <w:rsid w:val="000D302B"/>
    <w:rsid w:val="000D3D03"/>
    <w:rsid w:val="000D54AB"/>
    <w:rsid w:val="000E051D"/>
    <w:rsid w:val="000E1392"/>
    <w:rsid w:val="000E2043"/>
    <w:rsid w:val="000E2182"/>
    <w:rsid w:val="000E33FA"/>
    <w:rsid w:val="000E4335"/>
    <w:rsid w:val="000E4EF5"/>
    <w:rsid w:val="000E4F57"/>
    <w:rsid w:val="000E4F76"/>
    <w:rsid w:val="000E54B8"/>
    <w:rsid w:val="000F0E4C"/>
    <w:rsid w:val="000F1BA8"/>
    <w:rsid w:val="000F2C9C"/>
    <w:rsid w:val="000F3B34"/>
    <w:rsid w:val="000F53D8"/>
    <w:rsid w:val="000F5D3B"/>
    <w:rsid w:val="000F63C7"/>
    <w:rsid w:val="000F7ABE"/>
    <w:rsid w:val="000F7D61"/>
    <w:rsid w:val="00100A02"/>
    <w:rsid w:val="00100FEF"/>
    <w:rsid w:val="00101B12"/>
    <w:rsid w:val="00101EA4"/>
    <w:rsid w:val="00102C3E"/>
    <w:rsid w:val="00102D80"/>
    <w:rsid w:val="00102DBD"/>
    <w:rsid w:val="00103D6A"/>
    <w:rsid w:val="00104386"/>
    <w:rsid w:val="00104AE2"/>
    <w:rsid w:val="00104D6C"/>
    <w:rsid w:val="001057C1"/>
    <w:rsid w:val="00106AA2"/>
    <w:rsid w:val="00106F42"/>
    <w:rsid w:val="0011163C"/>
    <w:rsid w:val="001136EB"/>
    <w:rsid w:val="001173C4"/>
    <w:rsid w:val="00120B36"/>
    <w:rsid w:val="00121A8F"/>
    <w:rsid w:val="00121FA8"/>
    <w:rsid w:val="00122676"/>
    <w:rsid w:val="0012336B"/>
    <w:rsid w:val="00126BA2"/>
    <w:rsid w:val="00127F1C"/>
    <w:rsid w:val="0013044B"/>
    <w:rsid w:val="001317C0"/>
    <w:rsid w:val="0013332E"/>
    <w:rsid w:val="00133816"/>
    <w:rsid w:val="001346D8"/>
    <w:rsid w:val="00135590"/>
    <w:rsid w:val="0013608E"/>
    <w:rsid w:val="00141D08"/>
    <w:rsid w:val="00143DC5"/>
    <w:rsid w:val="00144769"/>
    <w:rsid w:val="001456F2"/>
    <w:rsid w:val="00145B82"/>
    <w:rsid w:val="00147196"/>
    <w:rsid w:val="001523AB"/>
    <w:rsid w:val="00152BA3"/>
    <w:rsid w:val="00153A78"/>
    <w:rsid w:val="00153EF5"/>
    <w:rsid w:val="00153F1E"/>
    <w:rsid w:val="001540CD"/>
    <w:rsid w:val="001549E6"/>
    <w:rsid w:val="00156337"/>
    <w:rsid w:val="001608BE"/>
    <w:rsid w:val="00160E55"/>
    <w:rsid w:val="001624C4"/>
    <w:rsid w:val="00162EE4"/>
    <w:rsid w:val="0016680D"/>
    <w:rsid w:val="00166E13"/>
    <w:rsid w:val="0016716F"/>
    <w:rsid w:val="001711F6"/>
    <w:rsid w:val="0017199F"/>
    <w:rsid w:val="001727C7"/>
    <w:rsid w:val="00174342"/>
    <w:rsid w:val="00174FF3"/>
    <w:rsid w:val="00176218"/>
    <w:rsid w:val="00176477"/>
    <w:rsid w:val="001765B8"/>
    <w:rsid w:val="001776DC"/>
    <w:rsid w:val="00180F37"/>
    <w:rsid w:val="0018110C"/>
    <w:rsid w:val="00181ACD"/>
    <w:rsid w:val="001828AA"/>
    <w:rsid w:val="00182A70"/>
    <w:rsid w:val="00185090"/>
    <w:rsid w:val="0018596F"/>
    <w:rsid w:val="00186449"/>
    <w:rsid w:val="001908CC"/>
    <w:rsid w:val="0019190B"/>
    <w:rsid w:val="00191A46"/>
    <w:rsid w:val="00191B05"/>
    <w:rsid w:val="0019221B"/>
    <w:rsid w:val="00193F31"/>
    <w:rsid w:val="0019487E"/>
    <w:rsid w:val="00195777"/>
    <w:rsid w:val="00195955"/>
    <w:rsid w:val="00195E8E"/>
    <w:rsid w:val="00196B60"/>
    <w:rsid w:val="001A13F2"/>
    <w:rsid w:val="001A228D"/>
    <w:rsid w:val="001A2356"/>
    <w:rsid w:val="001A2C39"/>
    <w:rsid w:val="001A47F9"/>
    <w:rsid w:val="001A4EC8"/>
    <w:rsid w:val="001A591B"/>
    <w:rsid w:val="001A5D5C"/>
    <w:rsid w:val="001A6363"/>
    <w:rsid w:val="001A6DFD"/>
    <w:rsid w:val="001B00D0"/>
    <w:rsid w:val="001B26C4"/>
    <w:rsid w:val="001B29B5"/>
    <w:rsid w:val="001B2B3C"/>
    <w:rsid w:val="001B53D0"/>
    <w:rsid w:val="001B57E1"/>
    <w:rsid w:val="001B5C0F"/>
    <w:rsid w:val="001B67AA"/>
    <w:rsid w:val="001B7483"/>
    <w:rsid w:val="001C017F"/>
    <w:rsid w:val="001C08F7"/>
    <w:rsid w:val="001C3E51"/>
    <w:rsid w:val="001C55F0"/>
    <w:rsid w:val="001C5E8E"/>
    <w:rsid w:val="001C6919"/>
    <w:rsid w:val="001C6A93"/>
    <w:rsid w:val="001C7D08"/>
    <w:rsid w:val="001D14D2"/>
    <w:rsid w:val="001D1C38"/>
    <w:rsid w:val="001D2771"/>
    <w:rsid w:val="001D4367"/>
    <w:rsid w:val="001D5CA1"/>
    <w:rsid w:val="001D6751"/>
    <w:rsid w:val="001D6E2C"/>
    <w:rsid w:val="001D6FB9"/>
    <w:rsid w:val="001D725A"/>
    <w:rsid w:val="001D73DD"/>
    <w:rsid w:val="001D7AE0"/>
    <w:rsid w:val="001D7F3C"/>
    <w:rsid w:val="001E1B87"/>
    <w:rsid w:val="001E4D5E"/>
    <w:rsid w:val="001E5E82"/>
    <w:rsid w:val="001E607C"/>
    <w:rsid w:val="001E640F"/>
    <w:rsid w:val="001E7C75"/>
    <w:rsid w:val="001F1025"/>
    <w:rsid w:val="001F30FF"/>
    <w:rsid w:val="001F47F1"/>
    <w:rsid w:val="001F550F"/>
    <w:rsid w:val="001F568A"/>
    <w:rsid w:val="001F61B2"/>
    <w:rsid w:val="001F75FA"/>
    <w:rsid w:val="00201422"/>
    <w:rsid w:val="00201B29"/>
    <w:rsid w:val="00204400"/>
    <w:rsid w:val="00205E7B"/>
    <w:rsid w:val="0020728E"/>
    <w:rsid w:val="00211FB0"/>
    <w:rsid w:val="00212835"/>
    <w:rsid w:val="00212D70"/>
    <w:rsid w:val="00212F25"/>
    <w:rsid w:val="00214B13"/>
    <w:rsid w:val="00216534"/>
    <w:rsid w:val="002166B0"/>
    <w:rsid w:val="00216E2F"/>
    <w:rsid w:val="002214BC"/>
    <w:rsid w:val="00221A51"/>
    <w:rsid w:val="00222E6B"/>
    <w:rsid w:val="00222FFF"/>
    <w:rsid w:val="00223925"/>
    <w:rsid w:val="00224C4C"/>
    <w:rsid w:val="0022712D"/>
    <w:rsid w:val="00232614"/>
    <w:rsid w:val="0023501A"/>
    <w:rsid w:val="00235F77"/>
    <w:rsid w:val="00240031"/>
    <w:rsid w:val="0024055E"/>
    <w:rsid w:val="00240B9C"/>
    <w:rsid w:val="002410F9"/>
    <w:rsid w:val="00242EEC"/>
    <w:rsid w:val="00244469"/>
    <w:rsid w:val="00247653"/>
    <w:rsid w:val="00250637"/>
    <w:rsid w:val="00250A4D"/>
    <w:rsid w:val="00250D2C"/>
    <w:rsid w:val="00251610"/>
    <w:rsid w:val="002525B1"/>
    <w:rsid w:val="00253764"/>
    <w:rsid w:val="00255E7D"/>
    <w:rsid w:val="002613A2"/>
    <w:rsid w:val="0026221A"/>
    <w:rsid w:val="002638B5"/>
    <w:rsid w:val="00265579"/>
    <w:rsid w:val="0026562D"/>
    <w:rsid w:val="002701A5"/>
    <w:rsid w:val="002732CD"/>
    <w:rsid w:val="00275E11"/>
    <w:rsid w:val="00276309"/>
    <w:rsid w:val="002765F5"/>
    <w:rsid w:val="00277308"/>
    <w:rsid w:val="00277533"/>
    <w:rsid w:val="00277E31"/>
    <w:rsid w:val="00284D85"/>
    <w:rsid w:val="002872B8"/>
    <w:rsid w:val="002877FF"/>
    <w:rsid w:val="0028780D"/>
    <w:rsid w:val="00290543"/>
    <w:rsid w:val="002911E9"/>
    <w:rsid w:val="00291491"/>
    <w:rsid w:val="00292957"/>
    <w:rsid w:val="0029405F"/>
    <w:rsid w:val="002969C8"/>
    <w:rsid w:val="00296AB0"/>
    <w:rsid w:val="002A1229"/>
    <w:rsid w:val="002A51F0"/>
    <w:rsid w:val="002A5EDE"/>
    <w:rsid w:val="002A7E8B"/>
    <w:rsid w:val="002B0B71"/>
    <w:rsid w:val="002B0E29"/>
    <w:rsid w:val="002B27D9"/>
    <w:rsid w:val="002B27E5"/>
    <w:rsid w:val="002B2BC6"/>
    <w:rsid w:val="002B2DD4"/>
    <w:rsid w:val="002B62DA"/>
    <w:rsid w:val="002B7547"/>
    <w:rsid w:val="002C11D5"/>
    <w:rsid w:val="002C45AD"/>
    <w:rsid w:val="002D0F08"/>
    <w:rsid w:val="002D1735"/>
    <w:rsid w:val="002D1D2F"/>
    <w:rsid w:val="002D2DDD"/>
    <w:rsid w:val="002D3479"/>
    <w:rsid w:val="002D6B5C"/>
    <w:rsid w:val="002E0967"/>
    <w:rsid w:val="002E151E"/>
    <w:rsid w:val="002E1C3F"/>
    <w:rsid w:val="002E2CAD"/>
    <w:rsid w:val="002E3493"/>
    <w:rsid w:val="002E460B"/>
    <w:rsid w:val="002E682A"/>
    <w:rsid w:val="002F2BCB"/>
    <w:rsid w:val="002F38B2"/>
    <w:rsid w:val="002F4E91"/>
    <w:rsid w:val="002F501E"/>
    <w:rsid w:val="002F6660"/>
    <w:rsid w:val="002F66CD"/>
    <w:rsid w:val="002F6A99"/>
    <w:rsid w:val="002F6D8A"/>
    <w:rsid w:val="002F77E8"/>
    <w:rsid w:val="00300C40"/>
    <w:rsid w:val="00301FFC"/>
    <w:rsid w:val="0030444E"/>
    <w:rsid w:val="00304973"/>
    <w:rsid w:val="003103C8"/>
    <w:rsid w:val="00310D96"/>
    <w:rsid w:val="003110EE"/>
    <w:rsid w:val="003116BA"/>
    <w:rsid w:val="0031177F"/>
    <w:rsid w:val="003121A6"/>
    <w:rsid w:val="00312856"/>
    <w:rsid w:val="003129C3"/>
    <w:rsid w:val="00313738"/>
    <w:rsid w:val="00316448"/>
    <w:rsid w:val="00320986"/>
    <w:rsid w:val="00320C0A"/>
    <w:rsid w:val="0032128E"/>
    <w:rsid w:val="00325B97"/>
    <w:rsid w:val="00326D7F"/>
    <w:rsid w:val="0032799D"/>
    <w:rsid w:val="00331A97"/>
    <w:rsid w:val="003341BC"/>
    <w:rsid w:val="0033505B"/>
    <w:rsid w:val="00335779"/>
    <w:rsid w:val="0034032E"/>
    <w:rsid w:val="00340643"/>
    <w:rsid w:val="003422B7"/>
    <w:rsid w:val="00342433"/>
    <w:rsid w:val="00344827"/>
    <w:rsid w:val="00345BD4"/>
    <w:rsid w:val="00347764"/>
    <w:rsid w:val="00347B1C"/>
    <w:rsid w:val="003511C4"/>
    <w:rsid w:val="00351A92"/>
    <w:rsid w:val="00352612"/>
    <w:rsid w:val="00352CED"/>
    <w:rsid w:val="00352DAD"/>
    <w:rsid w:val="00353BA5"/>
    <w:rsid w:val="00354266"/>
    <w:rsid w:val="00354404"/>
    <w:rsid w:val="003546B6"/>
    <w:rsid w:val="003551F2"/>
    <w:rsid w:val="00355467"/>
    <w:rsid w:val="00355C35"/>
    <w:rsid w:val="00356AAA"/>
    <w:rsid w:val="00360291"/>
    <w:rsid w:val="00360668"/>
    <w:rsid w:val="00360FD9"/>
    <w:rsid w:val="00363E65"/>
    <w:rsid w:val="00364936"/>
    <w:rsid w:val="00365272"/>
    <w:rsid w:val="00366B28"/>
    <w:rsid w:val="00371AD2"/>
    <w:rsid w:val="0037229A"/>
    <w:rsid w:val="003725EC"/>
    <w:rsid w:val="00381009"/>
    <w:rsid w:val="00382F5B"/>
    <w:rsid w:val="0038363D"/>
    <w:rsid w:val="00385B25"/>
    <w:rsid w:val="00385E6B"/>
    <w:rsid w:val="00386319"/>
    <w:rsid w:val="0038693E"/>
    <w:rsid w:val="00386943"/>
    <w:rsid w:val="003920A8"/>
    <w:rsid w:val="003950A0"/>
    <w:rsid w:val="003965A6"/>
    <w:rsid w:val="003968DF"/>
    <w:rsid w:val="00396AC0"/>
    <w:rsid w:val="00396FBD"/>
    <w:rsid w:val="003A20F0"/>
    <w:rsid w:val="003A2E22"/>
    <w:rsid w:val="003A3CC4"/>
    <w:rsid w:val="003A3D8E"/>
    <w:rsid w:val="003A4CE1"/>
    <w:rsid w:val="003B0E58"/>
    <w:rsid w:val="003B2A03"/>
    <w:rsid w:val="003B3545"/>
    <w:rsid w:val="003B4602"/>
    <w:rsid w:val="003B51DF"/>
    <w:rsid w:val="003B6491"/>
    <w:rsid w:val="003B7721"/>
    <w:rsid w:val="003B7835"/>
    <w:rsid w:val="003C0DBF"/>
    <w:rsid w:val="003C1769"/>
    <w:rsid w:val="003C2869"/>
    <w:rsid w:val="003C29F0"/>
    <w:rsid w:val="003C3FAA"/>
    <w:rsid w:val="003C45EE"/>
    <w:rsid w:val="003C53A0"/>
    <w:rsid w:val="003C675C"/>
    <w:rsid w:val="003C752A"/>
    <w:rsid w:val="003D1A04"/>
    <w:rsid w:val="003D319C"/>
    <w:rsid w:val="003D47D2"/>
    <w:rsid w:val="003D4DAF"/>
    <w:rsid w:val="003D5874"/>
    <w:rsid w:val="003D5AB6"/>
    <w:rsid w:val="003D5F62"/>
    <w:rsid w:val="003E04AA"/>
    <w:rsid w:val="003E11D0"/>
    <w:rsid w:val="003E47CE"/>
    <w:rsid w:val="003E4E0C"/>
    <w:rsid w:val="003F3206"/>
    <w:rsid w:val="003F3537"/>
    <w:rsid w:val="003F38D2"/>
    <w:rsid w:val="003F5F5F"/>
    <w:rsid w:val="003F6137"/>
    <w:rsid w:val="003F6EFF"/>
    <w:rsid w:val="00402197"/>
    <w:rsid w:val="00402A51"/>
    <w:rsid w:val="00404454"/>
    <w:rsid w:val="00404532"/>
    <w:rsid w:val="00405435"/>
    <w:rsid w:val="004070E1"/>
    <w:rsid w:val="00407366"/>
    <w:rsid w:val="00413C3E"/>
    <w:rsid w:val="00413F04"/>
    <w:rsid w:val="00414BA2"/>
    <w:rsid w:val="004158FB"/>
    <w:rsid w:val="00416FC7"/>
    <w:rsid w:val="00417910"/>
    <w:rsid w:val="00420B8A"/>
    <w:rsid w:val="004229A0"/>
    <w:rsid w:val="00425FCF"/>
    <w:rsid w:val="00426683"/>
    <w:rsid w:val="00431BA7"/>
    <w:rsid w:val="00434CD7"/>
    <w:rsid w:val="00435ADD"/>
    <w:rsid w:val="00437891"/>
    <w:rsid w:val="00440CA0"/>
    <w:rsid w:val="00443DEA"/>
    <w:rsid w:val="00446215"/>
    <w:rsid w:val="00447345"/>
    <w:rsid w:val="00450B20"/>
    <w:rsid w:val="004513C1"/>
    <w:rsid w:val="00452D32"/>
    <w:rsid w:val="0045338D"/>
    <w:rsid w:val="004541E3"/>
    <w:rsid w:val="0045481D"/>
    <w:rsid w:val="00454BBC"/>
    <w:rsid w:val="00454F0C"/>
    <w:rsid w:val="0045658A"/>
    <w:rsid w:val="00460D52"/>
    <w:rsid w:val="00461E35"/>
    <w:rsid w:val="0046652C"/>
    <w:rsid w:val="004670C1"/>
    <w:rsid w:val="004675D6"/>
    <w:rsid w:val="00467791"/>
    <w:rsid w:val="004700E7"/>
    <w:rsid w:val="0047014C"/>
    <w:rsid w:val="00470B2E"/>
    <w:rsid w:val="00472661"/>
    <w:rsid w:val="004733AF"/>
    <w:rsid w:val="004736D5"/>
    <w:rsid w:val="00475419"/>
    <w:rsid w:val="00475A20"/>
    <w:rsid w:val="004832FC"/>
    <w:rsid w:val="0048458B"/>
    <w:rsid w:val="0048785F"/>
    <w:rsid w:val="00487D6C"/>
    <w:rsid w:val="00490C6C"/>
    <w:rsid w:val="00492BDA"/>
    <w:rsid w:val="004934E6"/>
    <w:rsid w:val="0049397A"/>
    <w:rsid w:val="00495572"/>
    <w:rsid w:val="00497815"/>
    <w:rsid w:val="004A1750"/>
    <w:rsid w:val="004A3021"/>
    <w:rsid w:val="004A3741"/>
    <w:rsid w:val="004A38F4"/>
    <w:rsid w:val="004A3912"/>
    <w:rsid w:val="004A6D1A"/>
    <w:rsid w:val="004A777D"/>
    <w:rsid w:val="004A7F94"/>
    <w:rsid w:val="004B16CE"/>
    <w:rsid w:val="004B303B"/>
    <w:rsid w:val="004B3519"/>
    <w:rsid w:val="004B3D20"/>
    <w:rsid w:val="004B4319"/>
    <w:rsid w:val="004B5AA0"/>
    <w:rsid w:val="004B6225"/>
    <w:rsid w:val="004C1B4B"/>
    <w:rsid w:val="004C29C7"/>
    <w:rsid w:val="004C2A26"/>
    <w:rsid w:val="004C421A"/>
    <w:rsid w:val="004C4C79"/>
    <w:rsid w:val="004C5348"/>
    <w:rsid w:val="004C7439"/>
    <w:rsid w:val="004C77A7"/>
    <w:rsid w:val="004D088E"/>
    <w:rsid w:val="004D19CF"/>
    <w:rsid w:val="004D39D4"/>
    <w:rsid w:val="004D4045"/>
    <w:rsid w:val="004D4394"/>
    <w:rsid w:val="004D508B"/>
    <w:rsid w:val="004D6526"/>
    <w:rsid w:val="004D6A2D"/>
    <w:rsid w:val="004D6E7F"/>
    <w:rsid w:val="004D7775"/>
    <w:rsid w:val="004E09BA"/>
    <w:rsid w:val="004E1A1A"/>
    <w:rsid w:val="004E200C"/>
    <w:rsid w:val="004E28B4"/>
    <w:rsid w:val="004E300B"/>
    <w:rsid w:val="004E400D"/>
    <w:rsid w:val="004E42CD"/>
    <w:rsid w:val="004E4893"/>
    <w:rsid w:val="004E60BB"/>
    <w:rsid w:val="004E6902"/>
    <w:rsid w:val="004E70C2"/>
    <w:rsid w:val="004F01FE"/>
    <w:rsid w:val="004F0D7A"/>
    <w:rsid w:val="004F1CE4"/>
    <w:rsid w:val="004F1F5D"/>
    <w:rsid w:val="004F369C"/>
    <w:rsid w:val="004F3B67"/>
    <w:rsid w:val="004F573B"/>
    <w:rsid w:val="004F592E"/>
    <w:rsid w:val="004F7376"/>
    <w:rsid w:val="00500165"/>
    <w:rsid w:val="0050087B"/>
    <w:rsid w:val="00501EE3"/>
    <w:rsid w:val="00502912"/>
    <w:rsid w:val="00502B2E"/>
    <w:rsid w:val="00502D77"/>
    <w:rsid w:val="00505B64"/>
    <w:rsid w:val="00507588"/>
    <w:rsid w:val="00511136"/>
    <w:rsid w:val="00511495"/>
    <w:rsid w:val="00511669"/>
    <w:rsid w:val="00511C5D"/>
    <w:rsid w:val="00512284"/>
    <w:rsid w:val="00512C4E"/>
    <w:rsid w:val="005146D1"/>
    <w:rsid w:val="00515B7A"/>
    <w:rsid w:val="00517C96"/>
    <w:rsid w:val="00521913"/>
    <w:rsid w:val="005240F2"/>
    <w:rsid w:val="00524297"/>
    <w:rsid w:val="005243F8"/>
    <w:rsid w:val="005246FD"/>
    <w:rsid w:val="00527448"/>
    <w:rsid w:val="00530EB7"/>
    <w:rsid w:val="00531999"/>
    <w:rsid w:val="005320C2"/>
    <w:rsid w:val="00532C7A"/>
    <w:rsid w:val="00532D52"/>
    <w:rsid w:val="00532EF6"/>
    <w:rsid w:val="00535443"/>
    <w:rsid w:val="005354F4"/>
    <w:rsid w:val="00536D1E"/>
    <w:rsid w:val="00537301"/>
    <w:rsid w:val="00537364"/>
    <w:rsid w:val="00537D4A"/>
    <w:rsid w:val="00540476"/>
    <w:rsid w:val="00541906"/>
    <w:rsid w:val="005447DF"/>
    <w:rsid w:val="00546951"/>
    <w:rsid w:val="00546CD6"/>
    <w:rsid w:val="00551D43"/>
    <w:rsid w:val="005522C5"/>
    <w:rsid w:val="005524B2"/>
    <w:rsid w:val="00553109"/>
    <w:rsid w:val="00554173"/>
    <w:rsid w:val="0055602C"/>
    <w:rsid w:val="00556523"/>
    <w:rsid w:val="0056277C"/>
    <w:rsid w:val="0056581A"/>
    <w:rsid w:val="0056588B"/>
    <w:rsid w:val="00565A18"/>
    <w:rsid w:val="005664FD"/>
    <w:rsid w:val="00570CC4"/>
    <w:rsid w:val="00571120"/>
    <w:rsid w:val="0057133B"/>
    <w:rsid w:val="005730EB"/>
    <w:rsid w:val="005735E3"/>
    <w:rsid w:val="00573962"/>
    <w:rsid w:val="00573C2E"/>
    <w:rsid w:val="00573E3F"/>
    <w:rsid w:val="005750CE"/>
    <w:rsid w:val="00576917"/>
    <w:rsid w:val="0058061E"/>
    <w:rsid w:val="00583128"/>
    <w:rsid w:val="0058438A"/>
    <w:rsid w:val="0058764C"/>
    <w:rsid w:val="00587B30"/>
    <w:rsid w:val="005912D2"/>
    <w:rsid w:val="00591423"/>
    <w:rsid w:val="005923C4"/>
    <w:rsid w:val="005940E1"/>
    <w:rsid w:val="00595044"/>
    <w:rsid w:val="00595596"/>
    <w:rsid w:val="00597130"/>
    <w:rsid w:val="005A003A"/>
    <w:rsid w:val="005A0312"/>
    <w:rsid w:val="005A099F"/>
    <w:rsid w:val="005A24B6"/>
    <w:rsid w:val="005A2ADA"/>
    <w:rsid w:val="005A49FF"/>
    <w:rsid w:val="005B1795"/>
    <w:rsid w:val="005B2885"/>
    <w:rsid w:val="005B3192"/>
    <w:rsid w:val="005B453E"/>
    <w:rsid w:val="005B5FF1"/>
    <w:rsid w:val="005B6124"/>
    <w:rsid w:val="005C428A"/>
    <w:rsid w:val="005C463A"/>
    <w:rsid w:val="005C7154"/>
    <w:rsid w:val="005D0D7D"/>
    <w:rsid w:val="005D1357"/>
    <w:rsid w:val="005D1EF1"/>
    <w:rsid w:val="005D3C1F"/>
    <w:rsid w:val="005D42C9"/>
    <w:rsid w:val="005D447F"/>
    <w:rsid w:val="005D474A"/>
    <w:rsid w:val="005D5EDD"/>
    <w:rsid w:val="005D6754"/>
    <w:rsid w:val="005D6A44"/>
    <w:rsid w:val="005D7573"/>
    <w:rsid w:val="005E00FC"/>
    <w:rsid w:val="005E0A1B"/>
    <w:rsid w:val="005E3195"/>
    <w:rsid w:val="005E6755"/>
    <w:rsid w:val="005E6C97"/>
    <w:rsid w:val="005E78B6"/>
    <w:rsid w:val="005F0B31"/>
    <w:rsid w:val="005F17AF"/>
    <w:rsid w:val="005F1E82"/>
    <w:rsid w:val="005F25AF"/>
    <w:rsid w:val="005F41E5"/>
    <w:rsid w:val="005F4F44"/>
    <w:rsid w:val="005F7B9A"/>
    <w:rsid w:val="00600403"/>
    <w:rsid w:val="00600AB2"/>
    <w:rsid w:val="00600E95"/>
    <w:rsid w:val="006023B9"/>
    <w:rsid w:val="00602F49"/>
    <w:rsid w:val="0060671C"/>
    <w:rsid w:val="00606E2C"/>
    <w:rsid w:val="006103DB"/>
    <w:rsid w:val="00610D26"/>
    <w:rsid w:val="006112AB"/>
    <w:rsid w:val="00611423"/>
    <w:rsid w:val="00611CE1"/>
    <w:rsid w:val="00615867"/>
    <w:rsid w:val="0061597F"/>
    <w:rsid w:val="0061629B"/>
    <w:rsid w:val="00616819"/>
    <w:rsid w:val="00617292"/>
    <w:rsid w:val="006208E1"/>
    <w:rsid w:val="00622A77"/>
    <w:rsid w:val="0062351F"/>
    <w:rsid w:val="0062494C"/>
    <w:rsid w:val="00625B8B"/>
    <w:rsid w:val="0062639B"/>
    <w:rsid w:val="006307E2"/>
    <w:rsid w:val="006339AA"/>
    <w:rsid w:val="0063604A"/>
    <w:rsid w:val="00636903"/>
    <w:rsid w:val="00641F07"/>
    <w:rsid w:val="00642DF0"/>
    <w:rsid w:val="00644A3B"/>
    <w:rsid w:val="00646D46"/>
    <w:rsid w:val="006474B0"/>
    <w:rsid w:val="00650874"/>
    <w:rsid w:val="006514C1"/>
    <w:rsid w:val="006516DB"/>
    <w:rsid w:val="0065170F"/>
    <w:rsid w:val="006526BB"/>
    <w:rsid w:val="00657F92"/>
    <w:rsid w:val="00666633"/>
    <w:rsid w:val="0067158E"/>
    <w:rsid w:val="006719DA"/>
    <w:rsid w:val="00674157"/>
    <w:rsid w:val="006741C6"/>
    <w:rsid w:val="0067503A"/>
    <w:rsid w:val="00675242"/>
    <w:rsid w:val="0067548D"/>
    <w:rsid w:val="00681A4D"/>
    <w:rsid w:val="00684BEC"/>
    <w:rsid w:val="00686A81"/>
    <w:rsid w:val="00686CDC"/>
    <w:rsid w:val="00687567"/>
    <w:rsid w:val="00687813"/>
    <w:rsid w:val="00692DE4"/>
    <w:rsid w:val="006964E4"/>
    <w:rsid w:val="006971AE"/>
    <w:rsid w:val="006A26F8"/>
    <w:rsid w:val="006A3117"/>
    <w:rsid w:val="006A5B53"/>
    <w:rsid w:val="006A7092"/>
    <w:rsid w:val="006A76CD"/>
    <w:rsid w:val="006B39E9"/>
    <w:rsid w:val="006B7193"/>
    <w:rsid w:val="006C1EC0"/>
    <w:rsid w:val="006C27A0"/>
    <w:rsid w:val="006C3578"/>
    <w:rsid w:val="006C3987"/>
    <w:rsid w:val="006C3A97"/>
    <w:rsid w:val="006C3E5E"/>
    <w:rsid w:val="006C3E82"/>
    <w:rsid w:val="006C46DD"/>
    <w:rsid w:val="006C5C9A"/>
    <w:rsid w:val="006C5FF4"/>
    <w:rsid w:val="006D07F3"/>
    <w:rsid w:val="006D105A"/>
    <w:rsid w:val="006D17E2"/>
    <w:rsid w:val="006D1AFB"/>
    <w:rsid w:val="006D2938"/>
    <w:rsid w:val="006D2C08"/>
    <w:rsid w:val="006D378B"/>
    <w:rsid w:val="006D4D7D"/>
    <w:rsid w:val="006D5192"/>
    <w:rsid w:val="006D5661"/>
    <w:rsid w:val="006D5DDF"/>
    <w:rsid w:val="006D6A88"/>
    <w:rsid w:val="006D7416"/>
    <w:rsid w:val="006D7966"/>
    <w:rsid w:val="006E0376"/>
    <w:rsid w:val="006E1D47"/>
    <w:rsid w:val="006E4D63"/>
    <w:rsid w:val="006E54DA"/>
    <w:rsid w:val="006F1541"/>
    <w:rsid w:val="006F156D"/>
    <w:rsid w:val="006F2B68"/>
    <w:rsid w:val="006F4269"/>
    <w:rsid w:val="006F6383"/>
    <w:rsid w:val="006F695C"/>
    <w:rsid w:val="007009BC"/>
    <w:rsid w:val="007011E4"/>
    <w:rsid w:val="007020B5"/>
    <w:rsid w:val="00702B4E"/>
    <w:rsid w:val="0070348D"/>
    <w:rsid w:val="007036C8"/>
    <w:rsid w:val="0070407C"/>
    <w:rsid w:val="00711870"/>
    <w:rsid w:val="007125CF"/>
    <w:rsid w:val="00712C21"/>
    <w:rsid w:val="00721775"/>
    <w:rsid w:val="0072391D"/>
    <w:rsid w:val="0072409B"/>
    <w:rsid w:val="00724675"/>
    <w:rsid w:val="00724CE3"/>
    <w:rsid w:val="00725EDB"/>
    <w:rsid w:val="007266DF"/>
    <w:rsid w:val="00726930"/>
    <w:rsid w:val="007309BC"/>
    <w:rsid w:val="00730EB1"/>
    <w:rsid w:val="00735752"/>
    <w:rsid w:val="007361B3"/>
    <w:rsid w:val="0073648E"/>
    <w:rsid w:val="007371F9"/>
    <w:rsid w:val="0073725C"/>
    <w:rsid w:val="007405E0"/>
    <w:rsid w:val="00740893"/>
    <w:rsid w:val="00741340"/>
    <w:rsid w:val="007413D8"/>
    <w:rsid w:val="007414F2"/>
    <w:rsid w:val="0074477F"/>
    <w:rsid w:val="0074639D"/>
    <w:rsid w:val="00750E35"/>
    <w:rsid w:val="007533C7"/>
    <w:rsid w:val="00754913"/>
    <w:rsid w:val="007553A2"/>
    <w:rsid w:val="00755E35"/>
    <w:rsid w:val="00756104"/>
    <w:rsid w:val="00760626"/>
    <w:rsid w:val="00761F3A"/>
    <w:rsid w:val="00762974"/>
    <w:rsid w:val="0076369B"/>
    <w:rsid w:val="0076392F"/>
    <w:rsid w:val="007656FF"/>
    <w:rsid w:val="00765B88"/>
    <w:rsid w:val="00766A71"/>
    <w:rsid w:val="007679FE"/>
    <w:rsid w:val="00770313"/>
    <w:rsid w:val="00770A6A"/>
    <w:rsid w:val="00770D8A"/>
    <w:rsid w:val="00772874"/>
    <w:rsid w:val="00773D20"/>
    <w:rsid w:val="00774592"/>
    <w:rsid w:val="00774E43"/>
    <w:rsid w:val="00775355"/>
    <w:rsid w:val="00777661"/>
    <w:rsid w:val="007808AC"/>
    <w:rsid w:val="0078097B"/>
    <w:rsid w:val="00780D5C"/>
    <w:rsid w:val="00781DCE"/>
    <w:rsid w:val="007844D4"/>
    <w:rsid w:val="00785D83"/>
    <w:rsid w:val="00785FF8"/>
    <w:rsid w:val="0078660A"/>
    <w:rsid w:val="0079305E"/>
    <w:rsid w:val="00793135"/>
    <w:rsid w:val="00794BB0"/>
    <w:rsid w:val="007961CD"/>
    <w:rsid w:val="00797219"/>
    <w:rsid w:val="00797667"/>
    <w:rsid w:val="007A0792"/>
    <w:rsid w:val="007A15FE"/>
    <w:rsid w:val="007A17EF"/>
    <w:rsid w:val="007B0333"/>
    <w:rsid w:val="007B15B2"/>
    <w:rsid w:val="007B1A01"/>
    <w:rsid w:val="007B3A1F"/>
    <w:rsid w:val="007B3FBC"/>
    <w:rsid w:val="007B4095"/>
    <w:rsid w:val="007B4392"/>
    <w:rsid w:val="007B4485"/>
    <w:rsid w:val="007B4A4F"/>
    <w:rsid w:val="007B5924"/>
    <w:rsid w:val="007B644E"/>
    <w:rsid w:val="007B7245"/>
    <w:rsid w:val="007B7FC1"/>
    <w:rsid w:val="007C0D8E"/>
    <w:rsid w:val="007C13D1"/>
    <w:rsid w:val="007C1DBC"/>
    <w:rsid w:val="007C29BC"/>
    <w:rsid w:val="007C3D8F"/>
    <w:rsid w:val="007C5502"/>
    <w:rsid w:val="007C5CAF"/>
    <w:rsid w:val="007C629D"/>
    <w:rsid w:val="007C6744"/>
    <w:rsid w:val="007C686D"/>
    <w:rsid w:val="007C7093"/>
    <w:rsid w:val="007C74C5"/>
    <w:rsid w:val="007C7BB1"/>
    <w:rsid w:val="007D0D0A"/>
    <w:rsid w:val="007D1129"/>
    <w:rsid w:val="007D1734"/>
    <w:rsid w:val="007D1C8F"/>
    <w:rsid w:val="007D2B0E"/>
    <w:rsid w:val="007D67FF"/>
    <w:rsid w:val="007E13B6"/>
    <w:rsid w:val="007E1FFC"/>
    <w:rsid w:val="007E276E"/>
    <w:rsid w:val="007E4850"/>
    <w:rsid w:val="007E7307"/>
    <w:rsid w:val="007E7E96"/>
    <w:rsid w:val="007F1D05"/>
    <w:rsid w:val="007F1D1E"/>
    <w:rsid w:val="007F1EC6"/>
    <w:rsid w:val="007F30C8"/>
    <w:rsid w:val="00800388"/>
    <w:rsid w:val="008006E5"/>
    <w:rsid w:val="00800C83"/>
    <w:rsid w:val="00804098"/>
    <w:rsid w:val="00804A4E"/>
    <w:rsid w:val="00806982"/>
    <w:rsid w:val="00806CC2"/>
    <w:rsid w:val="0081083C"/>
    <w:rsid w:val="0081309C"/>
    <w:rsid w:val="00814EA3"/>
    <w:rsid w:val="0081544E"/>
    <w:rsid w:val="00820EDD"/>
    <w:rsid w:val="00821104"/>
    <w:rsid w:val="00821740"/>
    <w:rsid w:val="008217C7"/>
    <w:rsid w:val="00821871"/>
    <w:rsid w:val="00822432"/>
    <w:rsid w:val="00822541"/>
    <w:rsid w:val="008226B4"/>
    <w:rsid w:val="00823B06"/>
    <w:rsid w:val="00823BC1"/>
    <w:rsid w:val="00824843"/>
    <w:rsid w:val="00824DD6"/>
    <w:rsid w:val="008317E2"/>
    <w:rsid w:val="00831B53"/>
    <w:rsid w:val="00832062"/>
    <w:rsid w:val="00832F9C"/>
    <w:rsid w:val="00832FAF"/>
    <w:rsid w:val="00836035"/>
    <w:rsid w:val="00837E93"/>
    <w:rsid w:val="00841E6E"/>
    <w:rsid w:val="0084496B"/>
    <w:rsid w:val="00845CE6"/>
    <w:rsid w:val="00846AE7"/>
    <w:rsid w:val="00847084"/>
    <w:rsid w:val="00851112"/>
    <w:rsid w:val="008533BC"/>
    <w:rsid w:val="00854070"/>
    <w:rsid w:val="00856241"/>
    <w:rsid w:val="008563EF"/>
    <w:rsid w:val="00860803"/>
    <w:rsid w:val="00860AD4"/>
    <w:rsid w:val="00861F93"/>
    <w:rsid w:val="00862461"/>
    <w:rsid w:val="00862587"/>
    <w:rsid w:val="00863863"/>
    <w:rsid w:val="00863911"/>
    <w:rsid w:val="00863D4D"/>
    <w:rsid w:val="00864A33"/>
    <w:rsid w:val="0086525E"/>
    <w:rsid w:val="00865482"/>
    <w:rsid w:val="00866426"/>
    <w:rsid w:val="008664D2"/>
    <w:rsid w:val="00866F97"/>
    <w:rsid w:val="008676C6"/>
    <w:rsid w:val="00873CB2"/>
    <w:rsid w:val="0087627A"/>
    <w:rsid w:val="00876BAE"/>
    <w:rsid w:val="0087761F"/>
    <w:rsid w:val="00880692"/>
    <w:rsid w:val="0088548A"/>
    <w:rsid w:val="00887E21"/>
    <w:rsid w:val="00891029"/>
    <w:rsid w:val="00891037"/>
    <w:rsid w:val="00891BAC"/>
    <w:rsid w:val="00891E81"/>
    <w:rsid w:val="00892A2A"/>
    <w:rsid w:val="008941BA"/>
    <w:rsid w:val="0089538D"/>
    <w:rsid w:val="0089732E"/>
    <w:rsid w:val="008979D5"/>
    <w:rsid w:val="00897EE1"/>
    <w:rsid w:val="008A1BFB"/>
    <w:rsid w:val="008A33B4"/>
    <w:rsid w:val="008A3EC5"/>
    <w:rsid w:val="008A406C"/>
    <w:rsid w:val="008A5965"/>
    <w:rsid w:val="008A6BAB"/>
    <w:rsid w:val="008B0C00"/>
    <w:rsid w:val="008B15C5"/>
    <w:rsid w:val="008B20D0"/>
    <w:rsid w:val="008B2C59"/>
    <w:rsid w:val="008B379D"/>
    <w:rsid w:val="008B3F02"/>
    <w:rsid w:val="008B444B"/>
    <w:rsid w:val="008B5020"/>
    <w:rsid w:val="008B58CD"/>
    <w:rsid w:val="008B5E26"/>
    <w:rsid w:val="008B6D67"/>
    <w:rsid w:val="008B779E"/>
    <w:rsid w:val="008C2554"/>
    <w:rsid w:val="008C5996"/>
    <w:rsid w:val="008C7877"/>
    <w:rsid w:val="008C7C95"/>
    <w:rsid w:val="008C7D81"/>
    <w:rsid w:val="008D01ED"/>
    <w:rsid w:val="008D05CE"/>
    <w:rsid w:val="008D0D28"/>
    <w:rsid w:val="008D4188"/>
    <w:rsid w:val="008D4D3A"/>
    <w:rsid w:val="008D6C60"/>
    <w:rsid w:val="008E1EDD"/>
    <w:rsid w:val="008E3D68"/>
    <w:rsid w:val="008E498E"/>
    <w:rsid w:val="008E4D6E"/>
    <w:rsid w:val="008E5A01"/>
    <w:rsid w:val="008E7B22"/>
    <w:rsid w:val="008F14D9"/>
    <w:rsid w:val="008F184A"/>
    <w:rsid w:val="008F18D6"/>
    <w:rsid w:val="008F1905"/>
    <w:rsid w:val="008F1E12"/>
    <w:rsid w:val="008F4348"/>
    <w:rsid w:val="008F590F"/>
    <w:rsid w:val="008F61C2"/>
    <w:rsid w:val="008F645E"/>
    <w:rsid w:val="008F6A63"/>
    <w:rsid w:val="00901904"/>
    <w:rsid w:val="00902A18"/>
    <w:rsid w:val="00904A16"/>
    <w:rsid w:val="00906227"/>
    <w:rsid w:val="00906966"/>
    <w:rsid w:val="00907C72"/>
    <w:rsid w:val="00910483"/>
    <w:rsid w:val="0091274F"/>
    <w:rsid w:val="00912E7D"/>
    <w:rsid w:val="009147A0"/>
    <w:rsid w:val="00915A93"/>
    <w:rsid w:val="00915E48"/>
    <w:rsid w:val="009161F8"/>
    <w:rsid w:val="0091787D"/>
    <w:rsid w:val="00917EFC"/>
    <w:rsid w:val="00920402"/>
    <w:rsid w:val="009213C7"/>
    <w:rsid w:val="00921BD6"/>
    <w:rsid w:val="00922725"/>
    <w:rsid w:val="00923F0A"/>
    <w:rsid w:val="0092773A"/>
    <w:rsid w:val="009326A6"/>
    <w:rsid w:val="00932AD8"/>
    <w:rsid w:val="009333F6"/>
    <w:rsid w:val="009367DD"/>
    <w:rsid w:val="00936E68"/>
    <w:rsid w:val="00936F05"/>
    <w:rsid w:val="00940781"/>
    <w:rsid w:val="00941DDD"/>
    <w:rsid w:val="009424AE"/>
    <w:rsid w:val="009457F9"/>
    <w:rsid w:val="009471FA"/>
    <w:rsid w:val="0095234E"/>
    <w:rsid w:val="00952ACB"/>
    <w:rsid w:val="009534C0"/>
    <w:rsid w:val="00953602"/>
    <w:rsid w:val="00953794"/>
    <w:rsid w:val="00953AAD"/>
    <w:rsid w:val="00953C1D"/>
    <w:rsid w:val="00953C78"/>
    <w:rsid w:val="00956FF8"/>
    <w:rsid w:val="009574CD"/>
    <w:rsid w:val="00957F4F"/>
    <w:rsid w:val="00963B13"/>
    <w:rsid w:val="009641EC"/>
    <w:rsid w:val="009666B1"/>
    <w:rsid w:val="0096757F"/>
    <w:rsid w:val="009707DA"/>
    <w:rsid w:val="00970DC1"/>
    <w:rsid w:val="00971751"/>
    <w:rsid w:val="009725FF"/>
    <w:rsid w:val="00972EDE"/>
    <w:rsid w:val="009732E8"/>
    <w:rsid w:val="0097373F"/>
    <w:rsid w:val="0097465E"/>
    <w:rsid w:val="0098002E"/>
    <w:rsid w:val="00980264"/>
    <w:rsid w:val="00980E47"/>
    <w:rsid w:val="0098465D"/>
    <w:rsid w:val="00984F3F"/>
    <w:rsid w:val="00987F92"/>
    <w:rsid w:val="009900E7"/>
    <w:rsid w:val="009900EC"/>
    <w:rsid w:val="009909D0"/>
    <w:rsid w:val="00993C81"/>
    <w:rsid w:val="00994070"/>
    <w:rsid w:val="00995C53"/>
    <w:rsid w:val="00996C45"/>
    <w:rsid w:val="00997DF1"/>
    <w:rsid w:val="009A0094"/>
    <w:rsid w:val="009A2C78"/>
    <w:rsid w:val="009A3771"/>
    <w:rsid w:val="009A3964"/>
    <w:rsid w:val="009A56BE"/>
    <w:rsid w:val="009A6605"/>
    <w:rsid w:val="009A71EE"/>
    <w:rsid w:val="009B0492"/>
    <w:rsid w:val="009B0D8F"/>
    <w:rsid w:val="009B2291"/>
    <w:rsid w:val="009B297D"/>
    <w:rsid w:val="009B479C"/>
    <w:rsid w:val="009B4EF5"/>
    <w:rsid w:val="009B6A54"/>
    <w:rsid w:val="009C0652"/>
    <w:rsid w:val="009C06D9"/>
    <w:rsid w:val="009C46CE"/>
    <w:rsid w:val="009C48A1"/>
    <w:rsid w:val="009C4A30"/>
    <w:rsid w:val="009C5524"/>
    <w:rsid w:val="009C5EE7"/>
    <w:rsid w:val="009C6AFC"/>
    <w:rsid w:val="009C7BB1"/>
    <w:rsid w:val="009D137D"/>
    <w:rsid w:val="009D2443"/>
    <w:rsid w:val="009D3DC7"/>
    <w:rsid w:val="009D6A08"/>
    <w:rsid w:val="009E0FBE"/>
    <w:rsid w:val="009E1E95"/>
    <w:rsid w:val="009E2A10"/>
    <w:rsid w:val="009E44B3"/>
    <w:rsid w:val="009E4599"/>
    <w:rsid w:val="009E5BB8"/>
    <w:rsid w:val="009E6660"/>
    <w:rsid w:val="009E740C"/>
    <w:rsid w:val="009E7725"/>
    <w:rsid w:val="009F0595"/>
    <w:rsid w:val="009F20E3"/>
    <w:rsid w:val="009F22F0"/>
    <w:rsid w:val="009F2CCC"/>
    <w:rsid w:val="009F3E44"/>
    <w:rsid w:val="009F6003"/>
    <w:rsid w:val="00A0005A"/>
    <w:rsid w:val="00A00D5B"/>
    <w:rsid w:val="00A01333"/>
    <w:rsid w:val="00A02D2D"/>
    <w:rsid w:val="00A0328F"/>
    <w:rsid w:val="00A03D3C"/>
    <w:rsid w:val="00A05942"/>
    <w:rsid w:val="00A0618F"/>
    <w:rsid w:val="00A1010C"/>
    <w:rsid w:val="00A1082C"/>
    <w:rsid w:val="00A10A5A"/>
    <w:rsid w:val="00A10EB9"/>
    <w:rsid w:val="00A1190B"/>
    <w:rsid w:val="00A125A1"/>
    <w:rsid w:val="00A145C0"/>
    <w:rsid w:val="00A15AA5"/>
    <w:rsid w:val="00A1792D"/>
    <w:rsid w:val="00A201AA"/>
    <w:rsid w:val="00A209C1"/>
    <w:rsid w:val="00A224BA"/>
    <w:rsid w:val="00A22E49"/>
    <w:rsid w:val="00A23FC9"/>
    <w:rsid w:val="00A25B7A"/>
    <w:rsid w:val="00A2689D"/>
    <w:rsid w:val="00A269D9"/>
    <w:rsid w:val="00A27C6C"/>
    <w:rsid w:val="00A30B32"/>
    <w:rsid w:val="00A321E4"/>
    <w:rsid w:val="00A32229"/>
    <w:rsid w:val="00A32E23"/>
    <w:rsid w:val="00A33198"/>
    <w:rsid w:val="00A33E99"/>
    <w:rsid w:val="00A3489E"/>
    <w:rsid w:val="00A37A22"/>
    <w:rsid w:val="00A402B1"/>
    <w:rsid w:val="00A40387"/>
    <w:rsid w:val="00A40854"/>
    <w:rsid w:val="00A410E2"/>
    <w:rsid w:val="00A41E68"/>
    <w:rsid w:val="00A44472"/>
    <w:rsid w:val="00A45059"/>
    <w:rsid w:val="00A4578D"/>
    <w:rsid w:val="00A45DEC"/>
    <w:rsid w:val="00A5257A"/>
    <w:rsid w:val="00A5263B"/>
    <w:rsid w:val="00A5380F"/>
    <w:rsid w:val="00A53A95"/>
    <w:rsid w:val="00A53E7F"/>
    <w:rsid w:val="00A54399"/>
    <w:rsid w:val="00A54E39"/>
    <w:rsid w:val="00A56FF3"/>
    <w:rsid w:val="00A57A3E"/>
    <w:rsid w:val="00A600C8"/>
    <w:rsid w:val="00A60391"/>
    <w:rsid w:val="00A61BC9"/>
    <w:rsid w:val="00A6324B"/>
    <w:rsid w:val="00A6397E"/>
    <w:rsid w:val="00A64EDD"/>
    <w:rsid w:val="00A65683"/>
    <w:rsid w:val="00A668EF"/>
    <w:rsid w:val="00A67E10"/>
    <w:rsid w:val="00A70758"/>
    <w:rsid w:val="00A709D1"/>
    <w:rsid w:val="00A727EA"/>
    <w:rsid w:val="00A72D40"/>
    <w:rsid w:val="00A730D5"/>
    <w:rsid w:val="00A73976"/>
    <w:rsid w:val="00A751B1"/>
    <w:rsid w:val="00A767DA"/>
    <w:rsid w:val="00A76A62"/>
    <w:rsid w:val="00A772E3"/>
    <w:rsid w:val="00A77628"/>
    <w:rsid w:val="00A77869"/>
    <w:rsid w:val="00A77A6B"/>
    <w:rsid w:val="00A77AEA"/>
    <w:rsid w:val="00A8107A"/>
    <w:rsid w:val="00A84E83"/>
    <w:rsid w:val="00A852C2"/>
    <w:rsid w:val="00A86674"/>
    <w:rsid w:val="00A8750B"/>
    <w:rsid w:val="00A913AE"/>
    <w:rsid w:val="00A93B7C"/>
    <w:rsid w:val="00A94D09"/>
    <w:rsid w:val="00A94F31"/>
    <w:rsid w:val="00A95AC5"/>
    <w:rsid w:val="00A96C8E"/>
    <w:rsid w:val="00A96FD3"/>
    <w:rsid w:val="00AA6A32"/>
    <w:rsid w:val="00AA6BBF"/>
    <w:rsid w:val="00AA7294"/>
    <w:rsid w:val="00AA72F7"/>
    <w:rsid w:val="00AB014C"/>
    <w:rsid w:val="00AB0983"/>
    <w:rsid w:val="00AB0DDF"/>
    <w:rsid w:val="00AB1BED"/>
    <w:rsid w:val="00AB4C41"/>
    <w:rsid w:val="00AB6F31"/>
    <w:rsid w:val="00AB7629"/>
    <w:rsid w:val="00AB767D"/>
    <w:rsid w:val="00AB784B"/>
    <w:rsid w:val="00AC0DC5"/>
    <w:rsid w:val="00AC0DD6"/>
    <w:rsid w:val="00AC4C95"/>
    <w:rsid w:val="00AC68A9"/>
    <w:rsid w:val="00AD0049"/>
    <w:rsid w:val="00AD037C"/>
    <w:rsid w:val="00AD0DC2"/>
    <w:rsid w:val="00AD1F90"/>
    <w:rsid w:val="00AD2627"/>
    <w:rsid w:val="00AD38C4"/>
    <w:rsid w:val="00AD4497"/>
    <w:rsid w:val="00AD5489"/>
    <w:rsid w:val="00AD6C76"/>
    <w:rsid w:val="00AD7126"/>
    <w:rsid w:val="00AE07FF"/>
    <w:rsid w:val="00AE0B05"/>
    <w:rsid w:val="00AE18FF"/>
    <w:rsid w:val="00AE22D2"/>
    <w:rsid w:val="00AE5698"/>
    <w:rsid w:val="00AE7765"/>
    <w:rsid w:val="00AE7DCE"/>
    <w:rsid w:val="00AF0B96"/>
    <w:rsid w:val="00AF26BF"/>
    <w:rsid w:val="00AF6940"/>
    <w:rsid w:val="00AF760F"/>
    <w:rsid w:val="00B00089"/>
    <w:rsid w:val="00B008C0"/>
    <w:rsid w:val="00B00BCF"/>
    <w:rsid w:val="00B026B9"/>
    <w:rsid w:val="00B02D17"/>
    <w:rsid w:val="00B03623"/>
    <w:rsid w:val="00B063CD"/>
    <w:rsid w:val="00B069F3"/>
    <w:rsid w:val="00B1109E"/>
    <w:rsid w:val="00B11C9B"/>
    <w:rsid w:val="00B13A51"/>
    <w:rsid w:val="00B14521"/>
    <w:rsid w:val="00B157DD"/>
    <w:rsid w:val="00B1590C"/>
    <w:rsid w:val="00B202F9"/>
    <w:rsid w:val="00B203D9"/>
    <w:rsid w:val="00B235D6"/>
    <w:rsid w:val="00B259E8"/>
    <w:rsid w:val="00B25F30"/>
    <w:rsid w:val="00B269F5"/>
    <w:rsid w:val="00B2728E"/>
    <w:rsid w:val="00B34408"/>
    <w:rsid w:val="00B34D9A"/>
    <w:rsid w:val="00B40B1B"/>
    <w:rsid w:val="00B40EC8"/>
    <w:rsid w:val="00B41FDB"/>
    <w:rsid w:val="00B4603B"/>
    <w:rsid w:val="00B50C1E"/>
    <w:rsid w:val="00B51C26"/>
    <w:rsid w:val="00B523AD"/>
    <w:rsid w:val="00B52455"/>
    <w:rsid w:val="00B55138"/>
    <w:rsid w:val="00B56327"/>
    <w:rsid w:val="00B56962"/>
    <w:rsid w:val="00B60B09"/>
    <w:rsid w:val="00B60CC0"/>
    <w:rsid w:val="00B651C0"/>
    <w:rsid w:val="00B6606E"/>
    <w:rsid w:val="00B70AC0"/>
    <w:rsid w:val="00B70BDE"/>
    <w:rsid w:val="00B70EF7"/>
    <w:rsid w:val="00B74420"/>
    <w:rsid w:val="00B80B09"/>
    <w:rsid w:val="00B8433B"/>
    <w:rsid w:val="00B85C17"/>
    <w:rsid w:val="00B90345"/>
    <w:rsid w:val="00B90ECC"/>
    <w:rsid w:val="00B91742"/>
    <w:rsid w:val="00B92016"/>
    <w:rsid w:val="00B92897"/>
    <w:rsid w:val="00B94C31"/>
    <w:rsid w:val="00B95B7B"/>
    <w:rsid w:val="00BA1A1A"/>
    <w:rsid w:val="00BA29EF"/>
    <w:rsid w:val="00BA573E"/>
    <w:rsid w:val="00BA5C72"/>
    <w:rsid w:val="00BA6885"/>
    <w:rsid w:val="00BA7006"/>
    <w:rsid w:val="00BA7E28"/>
    <w:rsid w:val="00BB0068"/>
    <w:rsid w:val="00BB0B30"/>
    <w:rsid w:val="00BB6F17"/>
    <w:rsid w:val="00BC3C2F"/>
    <w:rsid w:val="00BC41C7"/>
    <w:rsid w:val="00BC4A25"/>
    <w:rsid w:val="00BC6673"/>
    <w:rsid w:val="00BC6A8A"/>
    <w:rsid w:val="00BC6E0D"/>
    <w:rsid w:val="00BC7D2C"/>
    <w:rsid w:val="00BD0628"/>
    <w:rsid w:val="00BD1BA1"/>
    <w:rsid w:val="00BD7125"/>
    <w:rsid w:val="00BE0091"/>
    <w:rsid w:val="00BE1331"/>
    <w:rsid w:val="00BE161A"/>
    <w:rsid w:val="00BE27DB"/>
    <w:rsid w:val="00BE2DEA"/>
    <w:rsid w:val="00BE2E9A"/>
    <w:rsid w:val="00BE631F"/>
    <w:rsid w:val="00BF22B2"/>
    <w:rsid w:val="00BF4DE5"/>
    <w:rsid w:val="00BF6EA1"/>
    <w:rsid w:val="00C00266"/>
    <w:rsid w:val="00C00783"/>
    <w:rsid w:val="00C00B9D"/>
    <w:rsid w:val="00C01811"/>
    <w:rsid w:val="00C041A9"/>
    <w:rsid w:val="00C050BC"/>
    <w:rsid w:val="00C146BF"/>
    <w:rsid w:val="00C151AD"/>
    <w:rsid w:val="00C16177"/>
    <w:rsid w:val="00C16A39"/>
    <w:rsid w:val="00C16E2D"/>
    <w:rsid w:val="00C17563"/>
    <w:rsid w:val="00C20AED"/>
    <w:rsid w:val="00C22078"/>
    <w:rsid w:val="00C2256C"/>
    <w:rsid w:val="00C23222"/>
    <w:rsid w:val="00C23F50"/>
    <w:rsid w:val="00C31292"/>
    <w:rsid w:val="00C331AE"/>
    <w:rsid w:val="00C34973"/>
    <w:rsid w:val="00C355D8"/>
    <w:rsid w:val="00C35C32"/>
    <w:rsid w:val="00C36616"/>
    <w:rsid w:val="00C37F83"/>
    <w:rsid w:val="00C4066E"/>
    <w:rsid w:val="00C41091"/>
    <w:rsid w:val="00C41C7E"/>
    <w:rsid w:val="00C444DD"/>
    <w:rsid w:val="00C44F5B"/>
    <w:rsid w:val="00C5099B"/>
    <w:rsid w:val="00C52D59"/>
    <w:rsid w:val="00C5312F"/>
    <w:rsid w:val="00C64E85"/>
    <w:rsid w:val="00C7021A"/>
    <w:rsid w:val="00C70C86"/>
    <w:rsid w:val="00C7128F"/>
    <w:rsid w:val="00C71590"/>
    <w:rsid w:val="00C71939"/>
    <w:rsid w:val="00C71ED8"/>
    <w:rsid w:val="00C7333F"/>
    <w:rsid w:val="00C7354D"/>
    <w:rsid w:val="00C7359D"/>
    <w:rsid w:val="00C76862"/>
    <w:rsid w:val="00C76D08"/>
    <w:rsid w:val="00C817CD"/>
    <w:rsid w:val="00C824D1"/>
    <w:rsid w:val="00C826DC"/>
    <w:rsid w:val="00C82928"/>
    <w:rsid w:val="00C83521"/>
    <w:rsid w:val="00C835A0"/>
    <w:rsid w:val="00C84906"/>
    <w:rsid w:val="00C86785"/>
    <w:rsid w:val="00C9098C"/>
    <w:rsid w:val="00C93994"/>
    <w:rsid w:val="00CA0635"/>
    <w:rsid w:val="00CA188B"/>
    <w:rsid w:val="00CA1AA7"/>
    <w:rsid w:val="00CA32FB"/>
    <w:rsid w:val="00CA3362"/>
    <w:rsid w:val="00CA339E"/>
    <w:rsid w:val="00CA41AD"/>
    <w:rsid w:val="00CA4214"/>
    <w:rsid w:val="00CA5022"/>
    <w:rsid w:val="00CB016B"/>
    <w:rsid w:val="00CB18FF"/>
    <w:rsid w:val="00CB4B0F"/>
    <w:rsid w:val="00CB4C35"/>
    <w:rsid w:val="00CB4F89"/>
    <w:rsid w:val="00CB59B4"/>
    <w:rsid w:val="00CB5F10"/>
    <w:rsid w:val="00CB6AAB"/>
    <w:rsid w:val="00CB745C"/>
    <w:rsid w:val="00CC1FCD"/>
    <w:rsid w:val="00CC2209"/>
    <w:rsid w:val="00CC25C0"/>
    <w:rsid w:val="00CC5987"/>
    <w:rsid w:val="00CC5C91"/>
    <w:rsid w:val="00CC5F8B"/>
    <w:rsid w:val="00CC7C2E"/>
    <w:rsid w:val="00CD0FC0"/>
    <w:rsid w:val="00CD2635"/>
    <w:rsid w:val="00CD3220"/>
    <w:rsid w:val="00CD40D6"/>
    <w:rsid w:val="00CD410E"/>
    <w:rsid w:val="00CD42A9"/>
    <w:rsid w:val="00CE014A"/>
    <w:rsid w:val="00CE0B6D"/>
    <w:rsid w:val="00CE0CAD"/>
    <w:rsid w:val="00CE15FC"/>
    <w:rsid w:val="00CE1C3F"/>
    <w:rsid w:val="00CE2618"/>
    <w:rsid w:val="00CE34AC"/>
    <w:rsid w:val="00CE4066"/>
    <w:rsid w:val="00CE5B41"/>
    <w:rsid w:val="00CE6262"/>
    <w:rsid w:val="00CE69F1"/>
    <w:rsid w:val="00CE6A4C"/>
    <w:rsid w:val="00CF0713"/>
    <w:rsid w:val="00CF0966"/>
    <w:rsid w:val="00CF0B94"/>
    <w:rsid w:val="00CF15E2"/>
    <w:rsid w:val="00CF1CE5"/>
    <w:rsid w:val="00CF51F5"/>
    <w:rsid w:val="00CF5842"/>
    <w:rsid w:val="00CF58DB"/>
    <w:rsid w:val="00CF71FA"/>
    <w:rsid w:val="00CF7911"/>
    <w:rsid w:val="00CF79D0"/>
    <w:rsid w:val="00D017C8"/>
    <w:rsid w:val="00D024A3"/>
    <w:rsid w:val="00D02C3E"/>
    <w:rsid w:val="00D072AA"/>
    <w:rsid w:val="00D0756C"/>
    <w:rsid w:val="00D10943"/>
    <w:rsid w:val="00D113FE"/>
    <w:rsid w:val="00D12B70"/>
    <w:rsid w:val="00D12DF8"/>
    <w:rsid w:val="00D1347B"/>
    <w:rsid w:val="00D1483C"/>
    <w:rsid w:val="00D15549"/>
    <w:rsid w:val="00D16AC8"/>
    <w:rsid w:val="00D16B85"/>
    <w:rsid w:val="00D232E7"/>
    <w:rsid w:val="00D2478D"/>
    <w:rsid w:val="00D24EA0"/>
    <w:rsid w:val="00D25868"/>
    <w:rsid w:val="00D26ED5"/>
    <w:rsid w:val="00D275D8"/>
    <w:rsid w:val="00D32243"/>
    <w:rsid w:val="00D328AD"/>
    <w:rsid w:val="00D33BDD"/>
    <w:rsid w:val="00D34DC7"/>
    <w:rsid w:val="00D35F7B"/>
    <w:rsid w:val="00D36C48"/>
    <w:rsid w:val="00D37FA5"/>
    <w:rsid w:val="00D41093"/>
    <w:rsid w:val="00D41095"/>
    <w:rsid w:val="00D42301"/>
    <w:rsid w:val="00D426AE"/>
    <w:rsid w:val="00D427FE"/>
    <w:rsid w:val="00D44CDB"/>
    <w:rsid w:val="00D45277"/>
    <w:rsid w:val="00D4556A"/>
    <w:rsid w:val="00D4636B"/>
    <w:rsid w:val="00D472B5"/>
    <w:rsid w:val="00D500BF"/>
    <w:rsid w:val="00D51E07"/>
    <w:rsid w:val="00D52063"/>
    <w:rsid w:val="00D52C27"/>
    <w:rsid w:val="00D53534"/>
    <w:rsid w:val="00D544B9"/>
    <w:rsid w:val="00D54A50"/>
    <w:rsid w:val="00D55B49"/>
    <w:rsid w:val="00D5707C"/>
    <w:rsid w:val="00D574BD"/>
    <w:rsid w:val="00D62533"/>
    <w:rsid w:val="00D63066"/>
    <w:rsid w:val="00D63146"/>
    <w:rsid w:val="00D63C5D"/>
    <w:rsid w:val="00D66877"/>
    <w:rsid w:val="00D66B72"/>
    <w:rsid w:val="00D672C1"/>
    <w:rsid w:val="00D70860"/>
    <w:rsid w:val="00D71627"/>
    <w:rsid w:val="00D76869"/>
    <w:rsid w:val="00D772CC"/>
    <w:rsid w:val="00D80173"/>
    <w:rsid w:val="00D81F3B"/>
    <w:rsid w:val="00D827C6"/>
    <w:rsid w:val="00D82F31"/>
    <w:rsid w:val="00D841C6"/>
    <w:rsid w:val="00D85E42"/>
    <w:rsid w:val="00D87739"/>
    <w:rsid w:val="00D87DC2"/>
    <w:rsid w:val="00D90DD4"/>
    <w:rsid w:val="00D92130"/>
    <w:rsid w:val="00D95C9B"/>
    <w:rsid w:val="00D96362"/>
    <w:rsid w:val="00D96DC2"/>
    <w:rsid w:val="00DA3A39"/>
    <w:rsid w:val="00DA4DEF"/>
    <w:rsid w:val="00DA5AB6"/>
    <w:rsid w:val="00DA609F"/>
    <w:rsid w:val="00DA6868"/>
    <w:rsid w:val="00DA7DDA"/>
    <w:rsid w:val="00DB0E0F"/>
    <w:rsid w:val="00DB4945"/>
    <w:rsid w:val="00DB54E9"/>
    <w:rsid w:val="00DB54EA"/>
    <w:rsid w:val="00DB5B46"/>
    <w:rsid w:val="00DB781A"/>
    <w:rsid w:val="00DC6423"/>
    <w:rsid w:val="00DC6625"/>
    <w:rsid w:val="00DC6B9F"/>
    <w:rsid w:val="00DC7314"/>
    <w:rsid w:val="00DD027D"/>
    <w:rsid w:val="00DD05F1"/>
    <w:rsid w:val="00DD0E2E"/>
    <w:rsid w:val="00DD257E"/>
    <w:rsid w:val="00DD3562"/>
    <w:rsid w:val="00DD39DE"/>
    <w:rsid w:val="00DD48FD"/>
    <w:rsid w:val="00DD4CCF"/>
    <w:rsid w:val="00DD5620"/>
    <w:rsid w:val="00DD7484"/>
    <w:rsid w:val="00DE011D"/>
    <w:rsid w:val="00DE0340"/>
    <w:rsid w:val="00DE14E8"/>
    <w:rsid w:val="00DE240A"/>
    <w:rsid w:val="00DE36B6"/>
    <w:rsid w:val="00DE3F55"/>
    <w:rsid w:val="00DE45FA"/>
    <w:rsid w:val="00DE5886"/>
    <w:rsid w:val="00DE5B6D"/>
    <w:rsid w:val="00DE7EB8"/>
    <w:rsid w:val="00DE7F3D"/>
    <w:rsid w:val="00DF2738"/>
    <w:rsid w:val="00DF2F94"/>
    <w:rsid w:val="00DF3127"/>
    <w:rsid w:val="00DF4376"/>
    <w:rsid w:val="00DF636A"/>
    <w:rsid w:val="00E025A2"/>
    <w:rsid w:val="00E02EBA"/>
    <w:rsid w:val="00E03E26"/>
    <w:rsid w:val="00E052E0"/>
    <w:rsid w:val="00E06E60"/>
    <w:rsid w:val="00E07564"/>
    <w:rsid w:val="00E07D7E"/>
    <w:rsid w:val="00E104E9"/>
    <w:rsid w:val="00E10718"/>
    <w:rsid w:val="00E11C8C"/>
    <w:rsid w:val="00E12704"/>
    <w:rsid w:val="00E13562"/>
    <w:rsid w:val="00E14B19"/>
    <w:rsid w:val="00E168DD"/>
    <w:rsid w:val="00E175BA"/>
    <w:rsid w:val="00E203E4"/>
    <w:rsid w:val="00E2500E"/>
    <w:rsid w:val="00E25C11"/>
    <w:rsid w:val="00E25DBD"/>
    <w:rsid w:val="00E26C1F"/>
    <w:rsid w:val="00E3096A"/>
    <w:rsid w:val="00E3203C"/>
    <w:rsid w:val="00E357F4"/>
    <w:rsid w:val="00E36025"/>
    <w:rsid w:val="00E37BB8"/>
    <w:rsid w:val="00E40171"/>
    <w:rsid w:val="00E43632"/>
    <w:rsid w:val="00E45151"/>
    <w:rsid w:val="00E45C65"/>
    <w:rsid w:val="00E46A62"/>
    <w:rsid w:val="00E50DC7"/>
    <w:rsid w:val="00E5135F"/>
    <w:rsid w:val="00E5241F"/>
    <w:rsid w:val="00E526D1"/>
    <w:rsid w:val="00E52917"/>
    <w:rsid w:val="00E53A3F"/>
    <w:rsid w:val="00E54C34"/>
    <w:rsid w:val="00E5539D"/>
    <w:rsid w:val="00E55664"/>
    <w:rsid w:val="00E567CB"/>
    <w:rsid w:val="00E56FCD"/>
    <w:rsid w:val="00E5767F"/>
    <w:rsid w:val="00E60BDB"/>
    <w:rsid w:val="00E6127E"/>
    <w:rsid w:val="00E61F5F"/>
    <w:rsid w:val="00E62A42"/>
    <w:rsid w:val="00E64573"/>
    <w:rsid w:val="00E70822"/>
    <w:rsid w:val="00E70A39"/>
    <w:rsid w:val="00E70F11"/>
    <w:rsid w:val="00E71199"/>
    <w:rsid w:val="00E71F76"/>
    <w:rsid w:val="00E73890"/>
    <w:rsid w:val="00E738B3"/>
    <w:rsid w:val="00E73B36"/>
    <w:rsid w:val="00E73EBE"/>
    <w:rsid w:val="00E73ED5"/>
    <w:rsid w:val="00E75163"/>
    <w:rsid w:val="00E7590A"/>
    <w:rsid w:val="00E75BC7"/>
    <w:rsid w:val="00E75C1B"/>
    <w:rsid w:val="00E76CF0"/>
    <w:rsid w:val="00E76FF6"/>
    <w:rsid w:val="00E8056A"/>
    <w:rsid w:val="00E8129D"/>
    <w:rsid w:val="00E8471B"/>
    <w:rsid w:val="00E8472C"/>
    <w:rsid w:val="00E85129"/>
    <w:rsid w:val="00E85FBC"/>
    <w:rsid w:val="00E866D8"/>
    <w:rsid w:val="00E9139E"/>
    <w:rsid w:val="00E91ABF"/>
    <w:rsid w:val="00E922C7"/>
    <w:rsid w:val="00E92E52"/>
    <w:rsid w:val="00E94B0E"/>
    <w:rsid w:val="00E9625B"/>
    <w:rsid w:val="00E972AB"/>
    <w:rsid w:val="00EA00E3"/>
    <w:rsid w:val="00EA027D"/>
    <w:rsid w:val="00EA198E"/>
    <w:rsid w:val="00EA1CB6"/>
    <w:rsid w:val="00EA2D40"/>
    <w:rsid w:val="00EA3265"/>
    <w:rsid w:val="00EA3985"/>
    <w:rsid w:val="00EA3ACE"/>
    <w:rsid w:val="00EA424E"/>
    <w:rsid w:val="00EA43A1"/>
    <w:rsid w:val="00EA74B0"/>
    <w:rsid w:val="00EA74D7"/>
    <w:rsid w:val="00EB0056"/>
    <w:rsid w:val="00EB0752"/>
    <w:rsid w:val="00EB1CAC"/>
    <w:rsid w:val="00EB2FA1"/>
    <w:rsid w:val="00EB42BB"/>
    <w:rsid w:val="00EB51A1"/>
    <w:rsid w:val="00EB5313"/>
    <w:rsid w:val="00EB6052"/>
    <w:rsid w:val="00EB6840"/>
    <w:rsid w:val="00EB7426"/>
    <w:rsid w:val="00EB79E9"/>
    <w:rsid w:val="00EC1E7D"/>
    <w:rsid w:val="00EC30CD"/>
    <w:rsid w:val="00EC3A0D"/>
    <w:rsid w:val="00EC6DDD"/>
    <w:rsid w:val="00EC70D5"/>
    <w:rsid w:val="00EC717F"/>
    <w:rsid w:val="00ED1EEA"/>
    <w:rsid w:val="00ED2103"/>
    <w:rsid w:val="00ED4427"/>
    <w:rsid w:val="00ED4BD5"/>
    <w:rsid w:val="00ED6248"/>
    <w:rsid w:val="00ED67FE"/>
    <w:rsid w:val="00ED6983"/>
    <w:rsid w:val="00ED705C"/>
    <w:rsid w:val="00EE0245"/>
    <w:rsid w:val="00EE1EA2"/>
    <w:rsid w:val="00EE2774"/>
    <w:rsid w:val="00EE29A6"/>
    <w:rsid w:val="00EE30E4"/>
    <w:rsid w:val="00EE48C5"/>
    <w:rsid w:val="00EE6E99"/>
    <w:rsid w:val="00EE71BD"/>
    <w:rsid w:val="00EF03A9"/>
    <w:rsid w:val="00EF1634"/>
    <w:rsid w:val="00EF1EFD"/>
    <w:rsid w:val="00EF27BA"/>
    <w:rsid w:val="00EF4834"/>
    <w:rsid w:val="00EF4B89"/>
    <w:rsid w:val="00EF5EBE"/>
    <w:rsid w:val="00EF7CDF"/>
    <w:rsid w:val="00F00D02"/>
    <w:rsid w:val="00F0196F"/>
    <w:rsid w:val="00F02B50"/>
    <w:rsid w:val="00F038EA"/>
    <w:rsid w:val="00F04EB5"/>
    <w:rsid w:val="00F052E0"/>
    <w:rsid w:val="00F106FC"/>
    <w:rsid w:val="00F128F1"/>
    <w:rsid w:val="00F12A02"/>
    <w:rsid w:val="00F14516"/>
    <w:rsid w:val="00F14C14"/>
    <w:rsid w:val="00F14DFF"/>
    <w:rsid w:val="00F16655"/>
    <w:rsid w:val="00F17634"/>
    <w:rsid w:val="00F17C24"/>
    <w:rsid w:val="00F20159"/>
    <w:rsid w:val="00F201B6"/>
    <w:rsid w:val="00F21042"/>
    <w:rsid w:val="00F216F3"/>
    <w:rsid w:val="00F24939"/>
    <w:rsid w:val="00F24DF3"/>
    <w:rsid w:val="00F2747F"/>
    <w:rsid w:val="00F275B4"/>
    <w:rsid w:val="00F279FF"/>
    <w:rsid w:val="00F30B8A"/>
    <w:rsid w:val="00F30EC2"/>
    <w:rsid w:val="00F310DC"/>
    <w:rsid w:val="00F32D13"/>
    <w:rsid w:val="00F33796"/>
    <w:rsid w:val="00F33DB0"/>
    <w:rsid w:val="00F34081"/>
    <w:rsid w:val="00F361BE"/>
    <w:rsid w:val="00F36C25"/>
    <w:rsid w:val="00F36E48"/>
    <w:rsid w:val="00F4113A"/>
    <w:rsid w:val="00F41AA5"/>
    <w:rsid w:val="00F42BFB"/>
    <w:rsid w:val="00F439B0"/>
    <w:rsid w:val="00F4422F"/>
    <w:rsid w:val="00F450AB"/>
    <w:rsid w:val="00F468F1"/>
    <w:rsid w:val="00F46EC3"/>
    <w:rsid w:val="00F47910"/>
    <w:rsid w:val="00F508CB"/>
    <w:rsid w:val="00F51CFA"/>
    <w:rsid w:val="00F5326B"/>
    <w:rsid w:val="00F535F5"/>
    <w:rsid w:val="00F551B9"/>
    <w:rsid w:val="00F56736"/>
    <w:rsid w:val="00F571BB"/>
    <w:rsid w:val="00F60746"/>
    <w:rsid w:val="00F622C1"/>
    <w:rsid w:val="00F62774"/>
    <w:rsid w:val="00F62B24"/>
    <w:rsid w:val="00F62DD6"/>
    <w:rsid w:val="00F6400A"/>
    <w:rsid w:val="00F65658"/>
    <w:rsid w:val="00F6749D"/>
    <w:rsid w:val="00F736E2"/>
    <w:rsid w:val="00F74165"/>
    <w:rsid w:val="00F74765"/>
    <w:rsid w:val="00F76479"/>
    <w:rsid w:val="00F76485"/>
    <w:rsid w:val="00F77449"/>
    <w:rsid w:val="00F77D84"/>
    <w:rsid w:val="00F81543"/>
    <w:rsid w:val="00F8295A"/>
    <w:rsid w:val="00F84951"/>
    <w:rsid w:val="00F84A35"/>
    <w:rsid w:val="00F853A7"/>
    <w:rsid w:val="00F855DE"/>
    <w:rsid w:val="00F85C1B"/>
    <w:rsid w:val="00F85ED4"/>
    <w:rsid w:val="00F87278"/>
    <w:rsid w:val="00F91CEF"/>
    <w:rsid w:val="00F934C6"/>
    <w:rsid w:val="00F95FAC"/>
    <w:rsid w:val="00F96D80"/>
    <w:rsid w:val="00F97CF7"/>
    <w:rsid w:val="00FA0885"/>
    <w:rsid w:val="00FA1348"/>
    <w:rsid w:val="00FA1A82"/>
    <w:rsid w:val="00FA2770"/>
    <w:rsid w:val="00FA2C0B"/>
    <w:rsid w:val="00FA3730"/>
    <w:rsid w:val="00FA57A6"/>
    <w:rsid w:val="00FA68F4"/>
    <w:rsid w:val="00FA7DBB"/>
    <w:rsid w:val="00FA7FB7"/>
    <w:rsid w:val="00FB3CB9"/>
    <w:rsid w:val="00FB5334"/>
    <w:rsid w:val="00FB5414"/>
    <w:rsid w:val="00FB589A"/>
    <w:rsid w:val="00FC0D48"/>
    <w:rsid w:val="00FC0FA4"/>
    <w:rsid w:val="00FC1173"/>
    <w:rsid w:val="00FC153E"/>
    <w:rsid w:val="00FC1CE7"/>
    <w:rsid w:val="00FC2E28"/>
    <w:rsid w:val="00FC3092"/>
    <w:rsid w:val="00FC3752"/>
    <w:rsid w:val="00FC4558"/>
    <w:rsid w:val="00FC5C5B"/>
    <w:rsid w:val="00FC7653"/>
    <w:rsid w:val="00FC7E05"/>
    <w:rsid w:val="00FC7F0A"/>
    <w:rsid w:val="00FC7F5B"/>
    <w:rsid w:val="00FD07B7"/>
    <w:rsid w:val="00FD162D"/>
    <w:rsid w:val="00FD16B3"/>
    <w:rsid w:val="00FD2986"/>
    <w:rsid w:val="00FD3D84"/>
    <w:rsid w:val="00FD6CD2"/>
    <w:rsid w:val="00FD6EAC"/>
    <w:rsid w:val="00FE047E"/>
    <w:rsid w:val="00FE0786"/>
    <w:rsid w:val="00FE3015"/>
    <w:rsid w:val="00FE39B3"/>
    <w:rsid w:val="00FE4EEA"/>
    <w:rsid w:val="00FE5196"/>
    <w:rsid w:val="00FE5298"/>
    <w:rsid w:val="00FE6910"/>
    <w:rsid w:val="00FE7762"/>
    <w:rsid w:val="00FE7766"/>
    <w:rsid w:val="00FE7C35"/>
    <w:rsid w:val="00FF132B"/>
    <w:rsid w:val="00FF25BA"/>
    <w:rsid w:val="00FF29A0"/>
    <w:rsid w:val="00FF4F82"/>
    <w:rsid w:val="00FF5AB6"/>
    <w:rsid w:val="00FF5F9E"/>
    <w:rsid w:val="00FF60F6"/>
    <w:rsid w:val="00FF689C"/>
    <w:rsid w:val="00FF69B5"/>
    <w:rsid w:val="00FF737E"/>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A0D3333"/>
  <w15:docId w15:val="{27F52976-EC8B-4918-8B9E-2E49184D9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48D"/>
    <w:pPr>
      <w:tabs>
        <w:tab w:val="left" w:pos="567"/>
      </w:tabs>
      <w:suppressAutoHyphens/>
    </w:pPr>
    <w:rPr>
      <w:noProof/>
      <w:sz w:val="22"/>
      <w:szCs w:val="24"/>
      <w:lang w:val="en-US" w:eastAsia="en-US"/>
    </w:rPr>
  </w:style>
  <w:style w:type="paragraph" w:styleId="Heading1">
    <w:name w:val="heading 1"/>
    <w:basedOn w:val="Normal"/>
    <w:next w:val="Normal"/>
    <w:qFormat/>
    <w:pPr>
      <w:spacing w:before="240" w:after="120"/>
      <w:ind w:left="357" w:hanging="357"/>
      <w:outlineLvl w:val="0"/>
    </w:pPr>
    <w:rPr>
      <w:b/>
      <w:caps/>
      <w:noProof w:val="0"/>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noProof w:val="0"/>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keepNext/>
      <w:tabs>
        <w:tab w:val="left" w:pos="-720"/>
        <w:tab w:val="left" w:pos="4536"/>
      </w:tab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rPr>
      <w:rFonts w:cs="Times New Roman"/>
    </w:rPr>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Pr>
      <w:rFonts w:cs="Times New Roman"/>
      <w:sz w:val="16"/>
      <w:szCs w:val="16"/>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
    <w:basedOn w:val="Normal"/>
    <w:link w:val="CommentTextChar"/>
    <w:uiPriority w:val="99"/>
    <w:qFormat/>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rFonts w:cs="Times New Roman"/>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EA398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rsid w:val="009B479C"/>
    <w:pPr>
      <w:keepNext/>
      <w:keepLines/>
      <w:spacing w:after="20"/>
    </w:pPr>
    <w:rPr>
      <w:lang w:eastAsia="en-US"/>
    </w:rPr>
  </w:style>
  <w:style w:type="paragraph" w:customStyle="1" w:styleId="Default">
    <w:name w:val="Default"/>
    <w:rsid w:val="00A30B32"/>
    <w:pPr>
      <w:autoSpaceDE w:val="0"/>
      <w:autoSpaceDN w:val="0"/>
      <w:adjustRightInd w:val="0"/>
    </w:pPr>
    <w:rPr>
      <w:rFonts w:ascii="AFrutiger65" w:hAnsi="AFrutiger65" w:cs="AFrutiger65"/>
      <w:color w:val="000000"/>
      <w:sz w:val="24"/>
      <w:szCs w:val="24"/>
      <w:lang w:val="da-DK" w:eastAsia="da-DK"/>
    </w:rPr>
  </w:style>
  <w:style w:type="paragraph" w:customStyle="1" w:styleId="Pa4">
    <w:name w:val="Pa4"/>
    <w:basedOn w:val="Default"/>
    <w:next w:val="Default"/>
    <w:rsid w:val="00A30B32"/>
    <w:pPr>
      <w:spacing w:line="281" w:lineRule="atLeast"/>
    </w:pPr>
    <w:rPr>
      <w:rFonts w:cs="Times New Roman"/>
      <w:color w:val="auto"/>
    </w:rPr>
  </w:style>
  <w:style w:type="paragraph" w:customStyle="1" w:styleId="Pa2">
    <w:name w:val="Pa2"/>
    <w:basedOn w:val="Default"/>
    <w:next w:val="Default"/>
    <w:rsid w:val="00A30B32"/>
    <w:pPr>
      <w:spacing w:line="161" w:lineRule="atLeast"/>
    </w:pPr>
    <w:rPr>
      <w:rFonts w:cs="Times New Roman"/>
      <w:color w:val="auto"/>
    </w:rPr>
  </w:style>
  <w:style w:type="paragraph" w:customStyle="1" w:styleId="Pa3">
    <w:name w:val="Pa3"/>
    <w:basedOn w:val="Default"/>
    <w:next w:val="Default"/>
    <w:rsid w:val="00A30B32"/>
    <w:pPr>
      <w:spacing w:line="161" w:lineRule="atLeast"/>
    </w:pPr>
    <w:rPr>
      <w:rFonts w:ascii="AFrutiger55" w:hAnsi="AFrutiger55" w:cs="Times New Roman"/>
      <w:color w:val="auto"/>
    </w:rPr>
  </w:style>
  <w:style w:type="table" w:customStyle="1" w:styleId="77TRTable">
    <w:name w:val="77TRTable"/>
    <w:rsid w:val="00104386"/>
    <w:rPr>
      <w:lang w:val="sv-SE" w:eastAsia="sv-SE"/>
    </w:rPr>
    <w:tblPr>
      <w:tblInd w:w="57" w:type="dxa"/>
      <w:tblBorders>
        <w:top w:val="single" w:sz="4" w:space="0" w:color="auto"/>
        <w:bottom w:val="single" w:sz="4" w:space="0" w:color="auto"/>
      </w:tblBorders>
      <w:tblCellMar>
        <w:top w:w="0" w:type="dxa"/>
        <w:left w:w="57" w:type="dxa"/>
        <w:bottom w:w="0" w:type="dxa"/>
        <w:right w:w="57" w:type="dxa"/>
      </w:tblCellMar>
    </w:tblPr>
  </w:style>
  <w:style w:type="character" w:customStyle="1" w:styleId="TableTextChar">
    <w:name w:val="Table Text Char"/>
    <w:link w:val="TableText"/>
    <w:locked/>
    <w:rsid w:val="00104386"/>
    <w:rPr>
      <w:lang w:val="en-GB" w:eastAsia="en-US" w:bidi="ar-SA"/>
    </w:rPr>
  </w:style>
  <w:style w:type="paragraph" w:customStyle="1" w:styleId="TableFootnoteFormat">
    <w:name w:val="Table Footnote Format"/>
    <w:basedOn w:val="TableText"/>
    <w:link w:val="TableFootnoteFormatChar"/>
    <w:rsid w:val="00104386"/>
    <w:pPr>
      <w:keepNext w:val="0"/>
      <w:keepLines w:val="0"/>
      <w:spacing w:before="40" w:after="40"/>
    </w:pPr>
  </w:style>
  <w:style w:type="character" w:customStyle="1" w:styleId="TableFootnoteFormatChar">
    <w:name w:val="Table Footnote Format Char"/>
    <w:link w:val="TableFootnoteFormat"/>
    <w:locked/>
    <w:rsid w:val="00104386"/>
    <w:rPr>
      <w:rFonts w:cs="Times New Roman"/>
      <w:lang w:val="en-GB" w:eastAsia="en-US" w:bidi="ar-SA"/>
    </w:rPr>
  </w:style>
  <w:style w:type="table" w:styleId="TableGrid1">
    <w:name w:val="Table Grid 1"/>
    <w:basedOn w:val="TableNormal"/>
    <w:rsid w:val="00A402B1"/>
    <w:pPr>
      <w:tabs>
        <w:tab w:val="left" w:pos="567"/>
      </w:tabs>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pple-style-span">
    <w:name w:val="apple-style-span"/>
    <w:rsid w:val="00F62774"/>
    <w:rPr>
      <w:rFonts w:cs="Times New Roman"/>
    </w:rPr>
  </w:style>
  <w:style w:type="paragraph" w:styleId="Date">
    <w:name w:val="Date"/>
    <w:basedOn w:val="Normal"/>
    <w:next w:val="Normal"/>
    <w:rsid w:val="00382F5B"/>
  </w:style>
  <w:style w:type="paragraph" w:styleId="CommentSubject">
    <w:name w:val="annotation subject"/>
    <w:basedOn w:val="CommentText"/>
    <w:next w:val="CommentText"/>
    <w:link w:val="CommentSubjectChar"/>
    <w:rsid w:val="00EA3ACE"/>
    <w:rPr>
      <w:b/>
      <w:bCs/>
      <w:szCs w:val="20"/>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rsid w:val="00EA3ACE"/>
    <w:rPr>
      <w:noProof/>
      <w:szCs w:val="24"/>
      <w:lang w:val="en-GB" w:eastAsia="en-US"/>
    </w:rPr>
  </w:style>
  <w:style w:type="character" w:customStyle="1" w:styleId="CommentSubjectChar">
    <w:name w:val="Comment Subject Char"/>
    <w:basedOn w:val="CommentTextChar"/>
    <w:link w:val="CommentSubject"/>
    <w:rsid w:val="00EA3ACE"/>
    <w:rPr>
      <w:noProof/>
      <w:szCs w:val="24"/>
      <w:lang w:val="en-GB" w:eastAsia="en-US"/>
    </w:rPr>
  </w:style>
  <w:style w:type="paragraph" w:customStyle="1" w:styleId="EMEA1">
    <w:name w:val="EMEA1"/>
    <w:basedOn w:val="Normal"/>
    <w:rsid w:val="00007942"/>
    <w:pPr>
      <w:widowControl w:val="0"/>
      <w:tabs>
        <w:tab w:val="left" w:pos="-1440"/>
        <w:tab w:val="left" w:pos="-720"/>
      </w:tabs>
      <w:suppressAutoHyphens w:val="0"/>
      <w:jc w:val="center"/>
    </w:pPr>
    <w:rPr>
      <w:b/>
      <w:noProof w:val="0"/>
      <w:szCs w:val="22"/>
      <w:lang w:val="sv-SE"/>
    </w:rPr>
  </w:style>
  <w:style w:type="paragraph" w:customStyle="1" w:styleId="EMEA2">
    <w:name w:val="EMEA2"/>
    <w:basedOn w:val="Normal"/>
    <w:rsid w:val="00212835"/>
    <w:pPr>
      <w:ind w:left="567" w:hanging="567"/>
    </w:pPr>
    <w:rPr>
      <w:b/>
      <w:noProof w:val="0"/>
      <w:szCs w:val="22"/>
      <w:lang w:val="sv-SE"/>
    </w:rPr>
  </w:style>
  <w:style w:type="paragraph" w:styleId="Revision">
    <w:name w:val="Revision"/>
    <w:hidden/>
    <w:uiPriority w:val="99"/>
    <w:semiHidden/>
    <w:rsid w:val="008A406C"/>
    <w:rPr>
      <w:noProof/>
      <w:sz w:val="22"/>
      <w:szCs w:val="24"/>
      <w:lang w:val="da-DK" w:eastAsia="en-US"/>
    </w:rPr>
  </w:style>
  <w:style w:type="character" w:customStyle="1" w:styleId="BodyTextChar">
    <w:name w:val="Body Text Char"/>
    <w:link w:val="BodyText"/>
    <w:rsid w:val="00831B53"/>
    <w:rPr>
      <w:i/>
      <w:noProof/>
      <w:color w:val="008000"/>
      <w:sz w:val="22"/>
      <w:szCs w:val="24"/>
      <w:lang w:val="da-DK" w:eastAsia="en-US"/>
    </w:rPr>
  </w:style>
  <w:style w:type="character" w:customStyle="1" w:styleId="BodyTextIndentChar">
    <w:name w:val="Body Text Indent Char"/>
    <w:link w:val="BodyTextIndent"/>
    <w:rsid w:val="00831B53"/>
    <w:rPr>
      <w:noProof/>
      <w:sz w:val="22"/>
      <w:szCs w:val="22"/>
      <w:lang w:val="da-DK"/>
    </w:rPr>
  </w:style>
  <w:style w:type="character" w:customStyle="1" w:styleId="BodytextAgencyChar">
    <w:name w:val="Body text (Agency) Char"/>
    <w:link w:val="BodytextAgency"/>
    <w:locked/>
    <w:rsid w:val="00CF51F5"/>
    <w:rPr>
      <w:rFonts w:ascii="Verdana" w:eastAsia="Verdana" w:hAnsi="Verdana"/>
      <w:sz w:val="18"/>
      <w:szCs w:val="18"/>
    </w:rPr>
  </w:style>
  <w:style w:type="paragraph" w:customStyle="1" w:styleId="BodytextAgency">
    <w:name w:val="Body text (Agency)"/>
    <w:basedOn w:val="Normal"/>
    <w:link w:val="BodytextAgencyChar"/>
    <w:qFormat/>
    <w:rsid w:val="00CF51F5"/>
    <w:pPr>
      <w:tabs>
        <w:tab w:val="clear" w:pos="567"/>
      </w:tabs>
      <w:suppressAutoHyphens w:val="0"/>
      <w:spacing w:after="140" w:line="280" w:lineRule="atLeast"/>
    </w:pPr>
    <w:rPr>
      <w:rFonts w:ascii="Verdana" w:eastAsia="Verdana" w:hAnsi="Verdana"/>
      <w:noProof w:val="0"/>
      <w:sz w:val="18"/>
      <w:szCs w:val="18"/>
      <w:lang w:val="en-GB" w:eastAsia="en-GB"/>
    </w:rPr>
  </w:style>
  <w:style w:type="character" w:customStyle="1" w:styleId="DraftingNotesAgencyChar">
    <w:name w:val="Drafting Notes (Agency) Char"/>
    <w:link w:val="DraftingNotesAgency"/>
    <w:locked/>
    <w:rsid w:val="00CF51F5"/>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CF51F5"/>
    <w:pPr>
      <w:tabs>
        <w:tab w:val="clear" w:pos="567"/>
      </w:tabs>
      <w:suppressAutoHyphens w:val="0"/>
      <w:spacing w:after="140" w:line="280" w:lineRule="atLeast"/>
    </w:pPr>
    <w:rPr>
      <w:rFonts w:ascii="Courier New" w:eastAsia="Verdana" w:hAnsi="Courier New" w:cs="Courier New"/>
      <w:i/>
      <w:noProof w:val="0"/>
      <w:color w:val="339966"/>
      <w:szCs w:val="18"/>
      <w:lang w:val="en-GB" w:eastAsia="en-GB"/>
    </w:rPr>
  </w:style>
  <w:style w:type="character" w:customStyle="1" w:styleId="No-numheading3AgencyChar">
    <w:name w:val="No-num heading 3 (Agency) Char"/>
    <w:link w:val="No-numheading3Agency"/>
    <w:locked/>
    <w:rsid w:val="00CF51F5"/>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rsid w:val="00CF51F5"/>
    <w:pPr>
      <w:keepNext/>
      <w:tabs>
        <w:tab w:val="clear" w:pos="567"/>
      </w:tabs>
      <w:suppressAutoHyphens w:val="0"/>
      <w:spacing w:before="280" w:after="220"/>
      <w:outlineLvl w:val="2"/>
    </w:pPr>
    <w:rPr>
      <w:rFonts w:ascii="Verdana" w:eastAsia="Verdana" w:hAnsi="Verdana"/>
      <w:b/>
      <w:bCs/>
      <w:noProof w:val="0"/>
      <w:kern w:val="32"/>
      <w:szCs w:val="22"/>
      <w:lang w:val="en-GB" w:eastAsia="en-GB"/>
    </w:rPr>
  </w:style>
  <w:style w:type="paragraph" w:styleId="ListParagraph">
    <w:name w:val="List Paragraph"/>
    <w:basedOn w:val="Normal"/>
    <w:uiPriority w:val="34"/>
    <w:qFormat/>
    <w:rsid w:val="00E5539D"/>
    <w:pPr>
      <w:ind w:left="720"/>
      <w:contextualSpacing/>
    </w:pPr>
  </w:style>
  <w:style w:type="paragraph" w:styleId="Title">
    <w:name w:val="Title"/>
    <w:basedOn w:val="Normal"/>
    <w:next w:val="Normal"/>
    <w:link w:val="TitleChar"/>
    <w:qFormat/>
    <w:rsid w:val="00E847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8472C"/>
    <w:rPr>
      <w:rFonts w:asciiTheme="majorHAnsi" w:eastAsiaTheme="majorEastAsia" w:hAnsiTheme="majorHAnsi" w:cstheme="majorBidi"/>
      <w:noProof/>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9141">
      <w:bodyDiv w:val="1"/>
      <w:marLeft w:val="0"/>
      <w:marRight w:val="0"/>
      <w:marTop w:val="0"/>
      <w:marBottom w:val="0"/>
      <w:divBdr>
        <w:top w:val="none" w:sz="0" w:space="0" w:color="auto"/>
        <w:left w:val="none" w:sz="0" w:space="0" w:color="auto"/>
        <w:bottom w:val="none" w:sz="0" w:space="0" w:color="auto"/>
        <w:right w:val="none" w:sz="0" w:space="0" w:color="auto"/>
      </w:divBdr>
    </w:div>
    <w:div w:id="531038710">
      <w:bodyDiv w:val="1"/>
      <w:marLeft w:val="0"/>
      <w:marRight w:val="0"/>
      <w:marTop w:val="0"/>
      <w:marBottom w:val="0"/>
      <w:divBdr>
        <w:top w:val="none" w:sz="0" w:space="0" w:color="auto"/>
        <w:left w:val="none" w:sz="0" w:space="0" w:color="auto"/>
        <w:bottom w:val="none" w:sz="0" w:space="0" w:color="auto"/>
        <w:right w:val="none" w:sz="0" w:space="0" w:color="auto"/>
      </w:divBdr>
    </w:div>
    <w:div w:id="817113137">
      <w:bodyDiv w:val="1"/>
      <w:marLeft w:val="0"/>
      <w:marRight w:val="0"/>
      <w:marTop w:val="0"/>
      <w:marBottom w:val="0"/>
      <w:divBdr>
        <w:top w:val="none" w:sz="0" w:space="0" w:color="auto"/>
        <w:left w:val="none" w:sz="0" w:space="0" w:color="auto"/>
        <w:bottom w:val="none" w:sz="0" w:space="0" w:color="auto"/>
        <w:right w:val="none" w:sz="0" w:space="0" w:color="auto"/>
      </w:divBdr>
      <w:divsChild>
        <w:div w:id="629093261">
          <w:marLeft w:val="0"/>
          <w:marRight w:val="0"/>
          <w:marTop w:val="0"/>
          <w:marBottom w:val="0"/>
          <w:divBdr>
            <w:top w:val="none" w:sz="0" w:space="0" w:color="auto"/>
            <w:left w:val="none" w:sz="0" w:space="0" w:color="auto"/>
            <w:bottom w:val="none" w:sz="0" w:space="0" w:color="auto"/>
            <w:right w:val="none" w:sz="0" w:space="0" w:color="auto"/>
          </w:divBdr>
          <w:divsChild>
            <w:div w:id="922105250">
              <w:marLeft w:val="0"/>
              <w:marRight w:val="0"/>
              <w:marTop w:val="0"/>
              <w:marBottom w:val="0"/>
              <w:divBdr>
                <w:top w:val="none" w:sz="0" w:space="0" w:color="auto"/>
                <w:left w:val="none" w:sz="0" w:space="0" w:color="auto"/>
                <w:bottom w:val="none" w:sz="0" w:space="0" w:color="auto"/>
                <w:right w:val="none" w:sz="0" w:space="0" w:color="auto"/>
              </w:divBdr>
              <w:divsChild>
                <w:div w:id="1625892811">
                  <w:marLeft w:val="0"/>
                  <w:marRight w:val="0"/>
                  <w:marTop w:val="0"/>
                  <w:marBottom w:val="0"/>
                  <w:divBdr>
                    <w:top w:val="none" w:sz="0" w:space="0" w:color="auto"/>
                    <w:left w:val="none" w:sz="0" w:space="0" w:color="auto"/>
                    <w:bottom w:val="none" w:sz="0" w:space="0" w:color="auto"/>
                    <w:right w:val="none" w:sz="0" w:space="0" w:color="auto"/>
                  </w:divBdr>
                  <w:divsChild>
                    <w:div w:id="1167013911">
                      <w:marLeft w:val="0"/>
                      <w:marRight w:val="0"/>
                      <w:marTop w:val="0"/>
                      <w:marBottom w:val="0"/>
                      <w:divBdr>
                        <w:top w:val="none" w:sz="0" w:space="0" w:color="auto"/>
                        <w:left w:val="none" w:sz="0" w:space="0" w:color="auto"/>
                        <w:bottom w:val="none" w:sz="0" w:space="0" w:color="auto"/>
                        <w:right w:val="none" w:sz="0" w:space="0" w:color="auto"/>
                      </w:divBdr>
                      <w:divsChild>
                        <w:div w:id="1174153644">
                          <w:marLeft w:val="0"/>
                          <w:marRight w:val="0"/>
                          <w:marTop w:val="0"/>
                          <w:marBottom w:val="0"/>
                          <w:divBdr>
                            <w:top w:val="none" w:sz="0" w:space="0" w:color="auto"/>
                            <w:left w:val="none" w:sz="0" w:space="0" w:color="auto"/>
                            <w:bottom w:val="none" w:sz="0" w:space="0" w:color="auto"/>
                            <w:right w:val="none" w:sz="0" w:space="0" w:color="auto"/>
                          </w:divBdr>
                          <w:divsChild>
                            <w:div w:id="467358998">
                              <w:marLeft w:val="0"/>
                              <w:marRight w:val="0"/>
                              <w:marTop w:val="0"/>
                              <w:marBottom w:val="0"/>
                              <w:divBdr>
                                <w:top w:val="none" w:sz="0" w:space="0" w:color="auto"/>
                                <w:left w:val="none" w:sz="0" w:space="0" w:color="auto"/>
                                <w:bottom w:val="none" w:sz="0" w:space="0" w:color="auto"/>
                                <w:right w:val="none" w:sz="0" w:space="0" w:color="auto"/>
                              </w:divBdr>
                              <w:divsChild>
                                <w:div w:id="847252118">
                                  <w:marLeft w:val="0"/>
                                  <w:marRight w:val="0"/>
                                  <w:marTop w:val="0"/>
                                  <w:marBottom w:val="0"/>
                                  <w:divBdr>
                                    <w:top w:val="none" w:sz="0" w:space="0" w:color="auto"/>
                                    <w:left w:val="none" w:sz="0" w:space="0" w:color="auto"/>
                                    <w:bottom w:val="none" w:sz="0" w:space="0" w:color="auto"/>
                                    <w:right w:val="none" w:sz="0" w:space="0" w:color="auto"/>
                                  </w:divBdr>
                                  <w:divsChild>
                                    <w:div w:id="1540894571">
                                      <w:marLeft w:val="0"/>
                                      <w:marRight w:val="0"/>
                                      <w:marTop w:val="0"/>
                                      <w:marBottom w:val="0"/>
                                      <w:divBdr>
                                        <w:top w:val="none" w:sz="0" w:space="0" w:color="auto"/>
                                        <w:left w:val="none" w:sz="0" w:space="0" w:color="auto"/>
                                        <w:bottom w:val="none" w:sz="0" w:space="0" w:color="auto"/>
                                        <w:right w:val="none" w:sz="0" w:space="0" w:color="auto"/>
                                      </w:divBdr>
                                      <w:divsChild>
                                        <w:div w:id="1278609664">
                                          <w:marLeft w:val="0"/>
                                          <w:marRight w:val="0"/>
                                          <w:marTop w:val="0"/>
                                          <w:marBottom w:val="0"/>
                                          <w:divBdr>
                                            <w:top w:val="none" w:sz="0" w:space="0" w:color="auto"/>
                                            <w:left w:val="none" w:sz="0" w:space="0" w:color="auto"/>
                                            <w:bottom w:val="none" w:sz="0" w:space="0" w:color="auto"/>
                                            <w:right w:val="none" w:sz="0" w:space="0" w:color="auto"/>
                                          </w:divBdr>
                                          <w:divsChild>
                                            <w:div w:id="16029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983567">
      <w:bodyDiv w:val="1"/>
      <w:marLeft w:val="0"/>
      <w:marRight w:val="0"/>
      <w:marTop w:val="0"/>
      <w:marBottom w:val="0"/>
      <w:divBdr>
        <w:top w:val="none" w:sz="0" w:space="0" w:color="auto"/>
        <w:left w:val="none" w:sz="0" w:space="0" w:color="auto"/>
        <w:bottom w:val="none" w:sz="0" w:space="0" w:color="auto"/>
        <w:right w:val="none" w:sz="0" w:space="0" w:color="auto"/>
      </w:divBdr>
    </w:div>
    <w:div w:id="208976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wmf"/><Relationship Id="rId26" Type="http://schemas.openxmlformats.org/officeDocument/2006/relationships/oleObject" Target="embeddings/oleObject7.bin"/><Relationship Id="rId39" Type="http://schemas.openxmlformats.org/officeDocument/2006/relationships/image" Target="media/image20.wmf"/><Relationship Id="rId21" Type="http://schemas.openxmlformats.org/officeDocument/2006/relationships/oleObject" Target="embeddings/oleObject5.bin"/><Relationship Id="rId34" Type="http://schemas.openxmlformats.org/officeDocument/2006/relationships/oleObject" Target="embeddings/oleObject11.bin"/><Relationship Id="rId42" Type="http://schemas.openxmlformats.org/officeDocument/2006/relationships/footer" Target="footer2.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wmf"/><Relationship Id="rId29" Type="http://schemas.openxmlformats.org/officeDocument/2006/relationships/image" Target="media/image15.wmf"/><Relationship Id="rId11" Type="http://schemas.openxmlformats.org/officeDocument/2006/relationships/package" Target="embeddings/Microsoft_Word_Document1.docx"/><Relationship Id="rId24" Type="http://schemas.openxmlformats.org/officeDocument/2006/relationships/image" Target="media/image12.emf"/><Relationship Id="rId32" Type="http://schemas.openxmlformats.org/officeDocument/2006/relationships/oleObject" Target="embeddings/oleObject10.bin"/><Relationship Id="rId37" Type="http://schemas.openxmlformats.org/officeDocument/2006/relationships/image" Target="media/image19.wmf"/><Relationship Id="rId40" Type="http://schemas.openxmlformats.org/officeDocument/2006/relationships/oleObject" Target="embeddings/oleObject14.bin"/><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customXml" Target="../customXml/item5.xml"/><Relationship Id="rId10" Type="http://schemas.openxmlformats.org/officeDocument/2006/relationships/image" Target="media/image5.emf"/><Relationship Id="rId19" Type="http://schemas.openxmlformats.org/officeDocument/2006/relationships/oleObject" Target="embeddings/oleObject4.bin"/><Relationship Id="rId31" Type="http://schemas.openxmlformats.org/officeDocument/2006/relationships/image" Target="media/image16.wmf"/><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7.wmf"/><Relationship Id="rId22" Type="http://schemas.openxmlformats.org/officeDocument/2006/relationships/image" Target="media/image11.wmf"/><Relationship Id="rId27" Type="http://schemas.openxmlformats.org/officeDocument/2006/relationships/image" Target="media/image14.wmf"/><Relationship Id="rId30" Type="http://schemas.openxmlformats.org/officeDocument/2006/relationships/oleObject" Target="embeddings/oleObject9.bin"/><Relationship Id="rId35" Type="http://schemas.openxmlformats.org/officeDocument/2006/relationships/image" Target="media/image18.wmf"/><Relationship Id="rId43" Type="http://schemas.openxmlformats.org/officeDocument/2006/relationships/fontTable" Target="fontTable.xml"/><Relationship Id="rId48" Type="http://schemas.openxmlformats.org/officeDocument/2006/relationships/customXml" Target="../customXml/item4.xml"/><Relationship Id="rId8" Type="http://schemas.openxmlformats.org/officeDocument/2006/relationships/image" Target="media/image4.emf"/><Relationship Id="rId3" Type="http://schemas.openxmlformats.org/officeDocument/2006/relationships/styles" Target="styles.xml"/><Relationship Id="rId12" Type="http://schemas.openxmlformats.org/officeDocument/2006/relationships/image" Target="media/image6.wmf"/><Relationship Id="rId17" Type="http://schemas.openxmlformats.org/officeDocument/2006/relationships/oleObject" Target="embeddings/oleObject3.bin"/><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oleObject" Target="embeddings/oleObject13.bin"/><Relationship Id="rId46" Type="http://schemas.openxmlformats.org/officeDocument/2006/relationships/customXml" Target="../customXml/item2.xml"/><Relationship Id="rId20" Type="http://schemas.openxmlformats.org/officeDocument/2006/relationships/image" Target="media/image10.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eba51bacf8fa6c0edb5e92bbd335666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1cba4d1d9c5bc689ee777978b5ab9c4"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dexed="true"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EMADOC-1700519818-3516224</_dlc_DocId>
    <_dlc_DocIdUrl xmlns="a034c160-bfb7-45f5-8632-2eb7e0508071">
      <Url>https://euema.sharepoint.com/sites/CRM/_layouts/15/DocIdRedir.aspx?ID=EMADOC-1700519818-3516224</Url>
      <Description>EMADOC-1700519818-3516224</Description>
    </_dlc_DocIdUrl>
  </documentManagement>
</p:properties>
</file>

<file path=customXml/itemProps1.xml><?xml version="1.0" encoding="utf-8"?>
<ds:datastoreItem xmlns:ds="http://schemas.openxmlformats.org/officeDocument/2006/customXml" ds:itemID="{E08CDAC2-4472-4F58-80D3-4DE1F097A13D}">
  <ds:schemaRefs>
    <ds:schemaRef ds:uri="http://schemas.openxmlformats.org/officeDocument/2006/bibliography"/>
  </ds:schemaRefs>
</ds:datastoreItem>
</file>

<file path=customXml/itemProps2.xml><?xml version="1.0" encoding="utf-8"?>
<ds:datastoreItem xmlns:ds="http://schemas.openxmlformats.org/officeDocument/2006/customXml" ds:itemID="{1397C394-A1BB-419F-B14D-7AB9C86AC098}"/>
</file>

<file path=customXml/itemProps3.xml><?xml version="1.0" encoding="utf-8"?>
<ds:datastoreItem xmlns:ds="http://schemas.openxmlformats.org/officeDocument/2006/customXml" ds:itemID="{46B45D52-8C70-40F8-B1EF-BB92DFEED55F}"/>
</file>

<file path=customXml/itemProps4.xml><?xml version="1.0" encoding="utf-8"?>
<ds:datastoreItem xmlns:ds="http://schemas.openxmlformats.org/officeDocument/2006/customXml" ds:itemID="{B47AA0C0-E9C3-476F-8F3E-7C63AA1DB97F}"/>
</file>

<file path=customXml/itemProps5.xml><?xml version="1.0" encoding="utf-8"?>
<ds:datastoreItem xmlns:ds="http://schemas.openxmlformats.org/officeDocument/2006/customXml" ds:itemID="{19CABD1C-FC93-45F0-8A9D-1DE2BE2B9FB1}"/>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144</TotalTime>
  <Pages>3</Pages>
  <Words>10293</Words>
  <Characters>64029</Characters>
  <Application>Microsoft Office Word</Application>
  <DocSecurity>0</DocSecurity>
  <Lines>2065</Lines>
  <Paragraphs>952</Paragraphs>
  <ScaleCrop>false</ScaleCrop>
  <HeadingPairs>
    <vt:vector size="2" baseType="variant">
      <vt:variant>
        <vt:lpstr>Title</vt:lpstr>
      </vt:variant>
      <vt:variant>
        <vt:i4>1</vt:i4>
      </vt:variant>
    </vt:vector>
  </HeadingPairs>
  <TitlesOfParts>
    <vt:vector size="1" baseType="lpstr">
      <vt:lpstr>Victoza : EPAR – Product information - tracked changes</vt:lpstr>
    </vt:vector>
  </TitlesOfParts>
  <Company>Novo Nordisk A/S</Company>
  <LinksUpToDate>false</LinksUpToDate>
  <CharactersWithSpaces>73370</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General-EMEA/148118/2007</dc:subject>
  <dc:creator> </dc:creator>
  <cp:keywords/>
  <dc:description>EMEA-xxxx-1998</dc:description>
  <cp:lastModifiedBy>admin2</cp:lastModifiedBy>
  <cp:revision>18</cp:revision>
  <cp:lastPrinted>2014-03-21T12:51:00Z</cp:lastPrinted>
  <dcterms:created xsi:type="dcterms:W3CDTF">2024-11-28T14:14:00Z</dcterms:created>
  <dcterms:modified xsi:type="dcterms:W3CDTF">2026-08-26T11:45:00Z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
    <vt:lpwstr>Document</vt:lpwstr>
  </property>
  <property fmtid="{D5CDD505-2E9C-101B-9397-08002B2CF9AE}" pid="35" name="_Category">
    <vt:lpwstr/>
  </property>
  <property fmtid="{D5CDD505-2E9C-101B-9397-08002B2CF9AE}" pid="36" name="Categories">
    <vt:lpwstr/>
  </property>
  <property fmtid="{D5CDD505-2E9C-101B-9397-08002B2CF9AE}" pid="37" name="Approval Level">
    <vt:lpwstr/>
  </property>
  <property fmtid="{D5CDD505-2E9C-101B-9397-08002B2CF9AE}" pid="38" name="Keywords">
    <vt:lpwstr/>
  </property>
  <property fmtid="{D5CDD505-2E9C-101B-9397-08002B2CF9AE}" pid="39" name="_Author">
    <vt:lpwstr> </vt:lpwstr>
  </property>
  <property fmtid="{D5CDD505-2E9C-101B-9397-08002B2CF9AE}" pid="40" name="_Comments">
    <vt:lpwstr>EMEA-xxxx-1998</vt:lpwstr>
  </property>
  <property fmtid="{D5CDD505-2E9C-101B-9397-08002B2CF9AE}" pid="41" name="Assigned To">
    <vt:lpwstr/>
  </property>
  <property fmtid="{D5CDD505-2E9C-101B-9397-08002B2CF9AE}" pid="42" name="Subject">
    <vt:lpwstr>General-EMEA/148118/2007</vt:lpwstr>
  </property>
  <property fmtid="{D5CDD505-2E9C-101B-9397-08002B2CF9AE}" pid="43" name="ContentTypeId">
    <vt:lpwstr>0x010100C7044A7FB2EB2F4D8B1CA47F982F77DB</vt:lpwstr>
  </property>
  <property fmtid="{D5CDD505-2E9C-101B-9397-08002B2CF9AE}" pid="44" name="_ApprovalAssignedTo">
    <vt:lpwstr/>
  </property>
  <property fmtid="{D5CDD505-2E9C-101B-9397-08002B2CF9AE}" pid="45" name="_ApprovalRespondedBy">
    <vt:lpwstr/>
  </property>
  <property fmtid="{D5CDD505-2E9C-101B-9397-08002B2CF9AE}" pid="46" name="_ApprovalStatus">
    <vt:i4>0</vt:i4>
  </property>
  <property fmtid="{D5CDD505-2E9C-101B-9397-08002B2CF9AE}" pid="47" name="_dlc_DocIdItemGuid">
    <vt:lpwstr>93093744-4762-4391-a06d-b4d1e2d383d9</vt:lpwstr>
  </property>
</Properties>
</file>