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3AA5D" w14:textId="77777777" w:rsidR="001A2744" w:rsidRPr="00220238" w:rsidRDefault="001A2744" w:rsidP="001A2744">
      <w:pPr>
        <w:widowControl w:val="0"/>
        <w:pBdr>
          <w:top w:val="single" w:sz="4" w:space="1" w:color="auto"/>
          <w:left w:val="single" w:sz="4" w:space="4" w:color="auto"/>
          <w:bottom w:val="single" w:sz="4" w:space="1" w:color="auto"/>
          <w:right w:val="single" w:sz="4" w:space="4" w:color="auto"/>
        </w:pBdr>
        <w:tabs>
          <w:tab w:val="clear" w:pos="567"/>
        </w:tabs>
      </w:pPr>
      <w:r w:rsidRPr="00220238">
        <w:t xml:space="preserve">Detta dokument är den godkända produktinformationen för </w:t>
      </w:r>
      <w:r>
        <w:t>Vokanamet</w:t>
      </w:r>
      <w:r w:rsidRPr="00220238">
        <w:t>. De ändringar som har gjorts sedan tidigare procedur och som rör produktinformationen (</w:t>
      </w:r>
      <w:r>
        <w:t>EMA/VR/0000261685</w:t>
      </w:r>
      <w:r w:rsidRPr="00220238">
        <w:t>) har markerats.</w:t>
      </w:r>
    </w:p>
    <w:p w14:paraId="07BB8915" w14:textId="77777777" w:rsidR="001A2744" w:rsidRPr="00220238" w:rsidRDefault="001A2744" w:rsidP="001A2744">
      <w:pPr>
        <w:widowControl w:val="0"/>
        <w:pBdr>
          <w:top w:val="single" w:sz="4" w:space="1" w:color="auto"/>
          <w:left w:val="single" w:sz="4" w:space="4" w:color="auto"/>
          <w:bottom w:val="single" w:sz="4" w:space="1" w:color="auto"/>
          <w:right w:val="single" w:sz="4" w:space="4" w:color="auto"/>
        </w:pBdr>
        <w:tabs>
          <w:tab w:val="clear" w:pos="567"/>
        </w:tabs>
      </w:pPr>
    </w:p>
    <w:p w14:paraId="40868F32" w14:textId="77777777" w:rsidR="001A2744" w:rsidRDefault="001A2744" w:rsidP="001A2744">
      <w:pPr>
        <w:pBdr>
          <w:top w:val="single" w:sz="4" w:space="1" w:color="auto"/>
          <w:left w:val="single" w:sz="4" w:space="4" w:color="auto"/>
          <w:bottom w:val="single" w:sz="4" w:space="1" w:color="auto"/>
          <w:right w:val="single" w:sz="4" w:space="4" w:color="auto"/>
        </w:pBdr>
      </w:pPr>
      <w:r w:rsidRPr="00220238">
        <w:t xml:space="preserve">Mer information finns på Europeiska läkemedelsmyndighetens webbplats: </w:t>
      </w:r>
      <w:hyperlink r:id="rId11" w:history="1">
        <w:r w:rsidRPr="0036229D">
          <w:rPr>
            <w:rStyle w:val="Hyperlink"/>
            <w:szCs w:val="22"/>
            <w:lang w:val="bg-BG"/>
          </w:rPr>
          <w:t>https://www.ema.europa.eu/en/medicines/human/epar/</w:t>
        </w:r>
        <w:r w:rsidRPr="0036229D">
          <w:rPr>
            <w:rStyle w:val="Hyperlink"/>
            <w:szCs w:val="22"/>
          </w:rPr>
          <w:t>vokanamet</w:t>
        </w:r>
      </w:hyperlink>
    </w:p>
    <w:p w14:paraId="6BA096C1" w14:textId="77777777" w:rsidR="00667C1A" w:rsidRDefault="00667C1A" w:rsidP="00EA2767">
      <w:pPr>
        <w:rPr>
          <w:szCs w:val="22"/>
        </w:rPr>
      </w:pPr>
    </w:p>
    <w:p w14:paraId="7338A602" w14:textId="77777777" w:rsidR="00C94A99" w:rsidRDefault="00C94A99" w:rsidP="00EA2767">
      <w:pPr>
        <w:rPr>
          <w:szCs w:val="22"/>
        </w:rPr>
      </w:pPr>
    </w:p>
    <w:p w14:paraId="7338A603" w14:textId="77777777" w:rsidR="00C94A99" w:rsidRDefault="00C94A99" w:rsidP="00EA2767">
      <w:pPr>
        <w:rPr>
          <w:szCs w:val="22"/>
        </w:rPr>
      </w:pPr>
    </w:p>
    <w:p w14:paraId="7338A604" w14:textId="77777777" w:rsidR="00C94A99" w:rsidRDefault="00C94A99" w:rsidP="00EA2767">
      <w:pPr>
        <w:rPr>
          <w:szCs w:val="22"/>
        </w:rPr>
      </w:pPr>
    </w:p>
    <w:p w14:paraId="7338A605" w14:textId="77777777" w:rsidR="00C94A99" w:rsidRDefault="00C94A99" w:rsidP="00EA2767">
      <w:pPr>
        <w:rPr>
          <w:szCs w:val="22"/>
        </w:rPr>
      </w:pPr>
    </w:p>
    <w:p w14:paraId="7338A606" w14:textId="77777777" w:rsidR="00C94A99" w:rsidRDefault="00C94A99" w:rsidP="00EA2767">
      <w:pPr>
        <w:rPr>
          <w:szCs w:val="22"/>
        </w:rPr>
      </w:pPr>
    </w:p>
    <w:p w14:paraId="7338A607" w14:textId="77777777" w:rsidR="00C94A99" w:rsidRDefault="00C94A99" w:rsidP="00EA2767">
      <w:pPr>
        <w:rPr>
          <w:szCs w:val="22"/>
        </w:rPr>
      </w:pPr>
    </w:p>
    <w:p w14:paraId="7338A608" w14:textId="77777777" w:rsidR="00C94A99" w:rsidRDefault="00C94A99" w:rsidP="00EA2767">
      <w:pPr>
        <w:rPr>
          <w:szCs w:val="22"/>
        </w:rPr>
      </w:pPr>
    </w:p>
    <w:p w14:paraId="7338A60E" w14:textId="77777777" w:rsidR="00C94A99" w:rsidRDefault="00C94A99" w:rsidP="00EA2767">
      <w:pPr>
        <w:rPr>
          <w:szCs w:val="22"/>
        </w:rPr>
      </w:pPr>
    </w:p>
    <w:p w14:paraId="702C6A2E" w14:textId="77777777" w:rsidR="001A2744" w:rsidRDefault="001A2744" w:rsidP="00EA2767">
      <w:pPr>
        <w:rPr>
          <w:szCs w:val="22"/>
        </w:rPr>
      </w:pPr>
    </w:p>
    <w:p w14:paraId="7338A60F" w14:textId="77777777" w:rsidR="00C94A99" w:rsidRDefault="00C94A99" w:rsidP="00EA2767">
      <w:pPr>
        <w:rPr>
          <w:szCs w:val="22"/>
        </w:rPr>
      </w:pPr>
    </w:p>
    <w:p w14:paraId="7338A610" w14:textId="77777777" w:rsidR="00C94A99" w:rsidRDefault="00C94A99" w:rsidP="00EA2767">
      <w:pPr>
        <w:rPr>
          <w:szCs w:val="22"/>
        </w:rPr>
      </w:pPr>
    </w:p>
    <w:p w14:paraId="7338A611" w14:textId="77777777" w:rsidR="00C94A99" w:rsidRDefault="00C94A99" w:rsidP="00EA2767">
      <w:pPr>
        <w:rPr>
          <w:szCs w:val="22"/>
        </w:rPr>
      </w:pPr>
    </w:p>
    <w:p w14:paraId="7338A612" w14:textId="77777777" w:rsidR="00C94A99" w:rsidRDefault="00C94A99" w:rsidP="00EA2767">
      <w:pPr>
        <w:rPr>
          <w:szCs w:val="22"/>
        </w:rPr>
      </w:pPr>
    </w:p>
    <w:p w14:paraId="7338A613" w14:textId="77777777" w:rsidR="00C94A99" w:rsidRDefault="00C94A99" w:rsidP="00EA2767">
      <w:pPr>
        <w:rPr>
          <w:szCs w:val="22"/>
        </w:rPr>
      </w:pPr>
    </w:p>
    <w:p w14:paraId="7338A614" w14:textId="77777777" w:rsidR="00C94A99" w:rsidRDefault="00C94A99" w:rsidP="00EA2767">
      <w:pPr>
        <w:rPr>
          <w:szCs w:val="22"/>
        </w:rPr>
      </w:pPr>
    </w:p>
    <w:p w14:paraId="7338A615" w14:textId="77777777" w:rsidR="00C94A99" w:rsidRDefault="00C94A99" w:rsidP="00EA2767">
      <w:pPr>
        <w:rPr>
          <w:szCs w:val="22"/>
        </w:rPr>
      </w:pPr>
    </w:p>
    <w:p w14:paraId="7338A616" w14:textId="77777777" w:rsidR="00C94A99" w:rsidRDefault="00C94A99" w:rsidP="00EA2767">
      <w:pPr>
        <w:rPr>
          <w:szCs w:val="22"/>
        </w:rPr>
      </w:pPr>
    </w:p>
    <w:p w14:paraId="7338A617" w14:textId="77777777" w:rsidR="00C94A99" w:rsidRDefault="00C94A99" w:rsidP="002F72A9">
      <w:pPr>
        <w:jc w:val="center"/>
        <w:outlineLvl w:val="0"/>
        <w:rPr>
          <w:b/>
          <w:szCs w:val="22"/>
        </w:rPr>
      </w:pPr>
      <w:r>
        <w:rPr>
          <w:b/>
          <w:szCs w:val="22"/>
        </w:rPr>
        <w:t>BILAGA I</w:t>
      </w:r>
    </w:p>
    <w:p w14:paraId="7338A618" w14:textId="77777777" w:rsidR="00C94A99" w:rsidRDefault="00C94A99">
      <w:pPr>
        <w:jc w:val="center"/>
        <w:rPr>
          <w:b/>
          <w:szCs w:val="22"/>
        </w:rPr>
      </w:pPr>
    </w:p>
    <w:p w14:paraId="7338A619" w14:textId="77777777" w:rsidR="00C94A99" w:rsidRDefault="00C94A99" w:rsidP="007E46ED">
      <w:pPr>
        <w:pStyle w:val="EUCP-Heading-1"/>
      </w:pPr>
      <w:r>
        <w:t>PRODUKTRESUMÉ</w:t>
      </w:r>
    </w:p>
    <w:p w14:paraId="7338A61A" w14:textId="77777777" w:rsidR="00C94A99" w:rsidRPr="00C54014" w:rsidRDefault="00C94A99" w:rsidP="002F72A9">
      <w:pPr>
        <w:ind w:left="567" w:hanging="567"/>
        <w:outlineLvl w:val="1"/>
        <w:rPr>
          <w:b/>
          <w:bCs/>
          <w:szCs w:val="22"/>
        </w:rPr>
      </w:pPr>
      <w:r w:rsidRPr="00C54014">
        <w:rPr>
          <w:b/>
          <w:bCs/>
          <w:szCs w:val="22"/>
        </w:rPr>
        <w:br w:type="page"/>
      </w:r>
      <w:r w:rsidRPr="00C54014">
        <w:rPr>
          <w:b/>
          <w:bCs/>
          <w:szCs w:val="22"/>
        </w:rPr>
        <w:lastRenderedPageBreak/>
        <w:t>1.</w:t>
      </w:r>
      <w:r w:rsidRPr="00C54014">
        <w:rPr>
          <w:b/>
          <w:bCs/>
          <w:szCs w:val="22"/>
        </w:rPr>
        <w:tab/>
        <w:t>LÄKEMEDLETS NAMN</w:t>
      </w:r>
    </w:p>
    <w:p w14:paraId="7338A61B" w14:textId="77777777" w:rsidR="00C94A99" w:rsidRDefault="00C94A99">
      <w:pPr>
        <w:keepNext/>
        <w:rPr>
          <w:szCs w:val="22"/>
        </w:rPr>
      </w:pPr>
    </w:p>
    <w:p w14:paraId="7338A61C" w14:textId="77777777" w:rsidR="00C94A99" w:rsidRDefault="00C94A99">
      <w:pPr>
        <w:rPr>
          <w:szCs w:val="22"/>
        </w:rPr>
      </w:pPr>
      <w:r>
        <w:rPr>
          <w:szCs w:val="22"/>
        </w:rPr>
        <w:t>Vokanamet 5</w:t>
      </w:r>
      <w:r w:rsidR="00C54014">
        <w:rPr>
          <w:szCs w:val="22"/>
        </w:rPr>
        <w:t>0 </w:t>
      </w:r>
      <w:r>
        <w:rPr>
          <w:szCs w:val="22"/>
        </w:rPr>
        <w:t>mg/85</w:t>
      </w:r>
      <w:r w:rsidR="00C54014">
        <w:rPr>
          <w:szCs w:val="22"/>
        </w:rPr>
        <w:t>0 </w:t>
      </w:r>
      <w:r>
        <w:rPr>
          <w:szCs w:val="22"/>
        </w:rPr>
        <w:t>mg filmdragerade tabletter</w:t>
      </w:r>
    </w:p>
    <w:p w14:paraId="7338A61D" w14:textId="6E20A959" w:rsidR="00C94A99" w:rsidRDefault="00C94A99">
      <w:pPr>
        <w:rPr>
          <w:szCs w:val="22"/>
        </w:rPr>
      </w:pPr>
      <w:r>
        <w:rPr>
          <w:szCs w:val="22"/>
        </w:rPr>
        <w:t>Vokanamet 5</w:t>
      </w:r>
      <w:r w:rsidR="00C54014">
        <w:rPr>
          <w:szCs w:val="22"/>
        </w:rPr>
        <w:t>0 </w:t>
      </w:r>
      <w:r>
        <w:rPr>
          <w:szCs w:val="22"/>
        </w:rPr>
        <w:t>mg/1</w:t>
      </w:r>
      <w:r w:rsidR="00F007A3">
        <w:rPr>
          <w:szCs w:val="22"/>
        </w:rPr>
        <w:t> </w:t>
      </w:r>
      <w:r>
        <w:rPr>
          <w:szCs w:val="22"/>
        </w:rPr>
        <w:t>00</w:t>
      </w:r>
      <w:r w:rsidR="00C54014">
        <w:rPr>
          <w:szCs w:val="22"/>
        </w:rPr>
        <w:t>0 </w:t>
      </w:r>
      <w:r>
        <w:rPr>
          <w:szCs w:val="22"/>
        </w:rPr>
        <w:t>mg filmdragerade tabletter</w:t>
      </w:r>
    </w:p>
    <w:p w14:paraId="7338A61E" w14:textId="77777777" w:rsidR="00C94A99" w:rsidRDefault="00C94A99">
      <w:pPr>
        <w:rPr>
          <w:szCs w:val="22"/>
        </w:rPr>
      </w:pPr>
      <w:r>
        <w:rPr>
          <w:szCs w:val="22"/>
        </w:rPr>
        <w:t>Vokanamet 15</w:t>
      </w:r>
      <w:r w:rsidR="00C54014">
        <w:rPr>
          <w:szCs w:val="22"/>
        </w:rPr>
        <w:t>0 </w:t>
      </w:r>
      <w:r>
        <w:rPr>
          <w:szCs w:val="22"/>
        </w:rPr>
        <w:t>mg/85</w:t>
      </w:r>
      <w:r w:rsidR="00C54014">
        <w:rPr>
          <w:szCs w:val="22"/>
        </w:rPr>
        <w:t>0 </w:t>
      </w:r>
      <w:r>
        <w:rPr>
          <w:szCs w:val="22"/>
        </w:rPr>
        <w:t>mg filmdragerade tabletter</w:t>
      </w:r>
    </w:p>
    <w:p w14:paraId="7338A61F" w14:textId="33B627C6" w:rsidR="00C94A99" w:rsidRDefault="00C94A99">
      <w:pPr>
        <w:rPr>
          <w:szCs w:val="22"/>
        </w:rPr>
      </w:pPr>
      <w:r>
        <w:rPr>
          <w:szCs w:val="22"/>
        </w:rPr>
        <w:t>Vokanamet 15</w:t>
      </w:r>
      <w:r w:rsidR="00C54014">
        <w:rPr>
          <w:szCs w:val="22"/>
        </w:rPr>
        <w:t>0 </w:t>
      </w:r>
      <w:r>
        <w:rPr>
          <w:szCs w:val="22"/>
        </w:rPr>
        <w:t>mg/</w:t>
      </w:r>
      <w:r w:rsidRPr="00F007A3">
        <w:rPr>
          <w:szCs w:val="22"/>
        </w:rPr>
        <w:t>1</w:t>
      </w:r>
      <w:r w:rsidR="00F007A3">
        <w:rPr>
          <w:szCs w:val="22"/>
        </w:rPr>
        <w:t> </w:t>
      </w:r>
      <w:r w:rsidRPr="00F007A3">
        <w:rPr>
          <w:szCs w:val="22"/>
        </w:rPr>
        <w:t>00</w:t>
      </w:r>
      <w:r w:rsidR="00C54014">
        <w:rPr>
          <w:szCs w:val="22"/>
        </w:rPr>
        <w:t>0 </w:t>
      </w:r>
      <w:r>
        <w:rPr>
          <w:szCs w:val="22"/>
        </w:rPr>
        <w:t>mg filmdragerade tabletter</w:t>
      </w:r>
    </w:p>
    <w:p w14:paraId="7338A620" w14:textId="77777777" w:rsidR="00C94A99" w:rsidRDefault="00C94A99">
      <w:pPr>
        <w:rPr>
          <w:szCs w:val="22"/>
        </w:rPr>
      </w:pPr>
    </w:p>
    <w:p w14:paraId="7338A621" w14:textId="77777777" w:rsidR="00C94A99" w:rsidRDefault="00C94A99">
      <w:pPr>
        <w:rPr>
          <w:szCs w:val="22"/>
        </w:rPr>
      </w:pPr>
    </w:p>
    <w:p w14:paraId="7338A622" w14:textId="77777777" w:rsidR="00C94A99" w:rsidRDefault="00C94A99" w:rsidP="002F72A9">
      <w:pPr>
        <w:keepNext/>
        <w:ind w:left="567" w:hanging="567"/>
        <w:outlineLvl w:val="1"/>
        <w:rPr>
          <w:b/>
          <w:bCs/>
          <w:szCs w:val="22"/>
        </w:rPr>
      </w:pPr>
      <w:r>
        <w:rPr>
          <w:b/>
          <w:bCs/>
          <w:szCs w:val="22"/>
        </w:rPr>
        <w:t>2.</w:t>
      </w:r>
      <w:r>
        <w:rPr>
          <w:b/>
          <w:bCs/>
          <w:szCs w:val="22"/>
        </w:rPr>
        <w:tab/>
        <w:t>KVALITATIV OCH KVANTITATIV SAMMANSÄTTNING</w:t>
      </w:r>
    </w:p>
    <w:p w14:paraId="7338A623" w14:textId="77777777" w:rsidR="00C94A99" w:rsidRDefault="00C94A99">
      <w:pPr>
        <w:keepNext/>
        <w:rPr>
          <w:szCs w:val="22"/>
        </w:rPr>
      </w:pPr>
    </w:p>
    <w:p w14:paraId="7338A624" w14:textId="77777777" w:rsidR="00C94A99" w:rsidRDefault="00C94A99">
      <w:pPr>
        <w:keepNext/>
        <w:rPr>
          <w:szCs w:val="22"/>
          <w:u w:val="single"/>
        </w:rPr>
      </w:pPr>
      <w:r>
        <w:rPr>
          <w:szCs w:val="22"/>
          <w:u w:val="single"/>
        </w:rPr>
        <w:t>Vokanamet 5</w:t>
      </w:r>
      <w:r w:rsidR="00C54014">
        <w:rPr>
          <w:szCs w:val="22"/>
          <w:u w:val="single"/>
        </w:rPr>
        <w:t>0 </w:t>
      </w:r>
      <w:r>
        <w:rPr>
          <w:szCs w:val="22"/>
          <w:u w:val="single"/>
        </w:rPr>
        <w:t>mg/85</w:t>
      </w:r>
      <w:r w:rsidR="00C54014">
        <w:rPr>
          <w:szCs w:val="22"/>
          <w:u w:val="single"/>
        </w:rPr>
        <w:t>0 </w:t>
      </w:r>
      <w:r>
        <w:rPr>
          <w:szCs w:val="22"/>
          <w:u w:val="single"/>
        </w:rPr>
        <w:t>mg filmdragerade tabletter</w:t>
      </w:r>
    </w:p>
    <w:p w14:paraId="7338A625" w14:textId="77777777" w:rsidR="00C94A99" w:rsidRDefault="00C94A99">
      <w:pPr>
        <w:keepNext/>
        <w:rPr>
          <w:szCs w:val="22"/>
          <w:u w:val="single"/>
        </w:rPr>
      </w:pPr>
    </w:p>
    <w:p w14:paraId="7338A626" w14:textId="77777777" w:rsidR="00C94A99" w:rsidRDefault="00C94A99">
      <w:pPr>
        <w:autoSpaceDE w:val="0"/>
        <w:autoSpaceDN w:val="0"/>
        <w:adjustRightInd w:val="0"/>
        <w:rPr>
          <w:szCs w:val="22"/>
        </w:rPr>
      </w:pPr>
      <w:r>
        <w:rPr>
          <w:szCs w:val="22"/>
        </w:rPr>
        <w:t>Varje tablett innehåller kanagliflozinhemihydrat motsvarande 5</w:t>
      </w:r>
      <w:r w:rsidR="00C54014">
        <w:rPr>
          <w:szCs w:val="22"/>
        </w:rPr>
        <w:t>0 </w:t>
      </w:r>
      <w:r>
        <w:rPr>
          <w:szCs w:val="22"/>
        </w:rPr>
        <w:t>mg kanagliflozin och 85</w:t>
      </w:r>
      <w:r w:rsidR="00C54014">
        <w:rPr>
          <w:szCs w:val="22"/>
        </w:rPr>
        <w:t>0 </w:t>
      </w:r>
      <w:r>
        <w:rPr>
          <w:szCs w:val="22"/>
        </w:rPr>
        <w:t>mg metforminhydroklorid.</w:t>
      </w:r>
    </w:p>
    <w:p w14:paraId="7338A62A" w14:textId="77777777" w:rsidR="00C94A99" w:rsidRDefault="00C94A99">
      <w:pPr>
        <w:autoSpaceDE w:val="0"/>
        <w:autoSpaceDN w:val="0"/>
        <w:adjustRightInd w:val="0"/>
        <w:rPr>
          <w:szCs w:val="22"/>
        </w:rPr>
      </w:pPr>
    </w:p>
    <w:p w14:paraId="7338A62B" w14:textId="7F4E0448" w:rsidR="00C94A99" w:rsidRDefault="00C94A99">
      <w:pPr>
        <w:keepNext/>
        <w:rPr>
          <w:szCs w:val="22"/>
          <w:u w:val="single"/>
        </w:rPr>
      </w:pPr>
      <w:r>
        <w:rPr>
          <w:szCs w:val="22"/>
          <w:u w:val="single"/>
        </w:rPr>
        <w:t>Vokanamet 5</w:t>
      </w:r>
      <w:r w:rsidR="00C54014">
        <w:rPr>
          <w:szCs w:val="22"/>
          <w:u w:val="single"/>
        </w:rPr>
        <w:t>0 </w:t>
      </w:r>
      <w:r>
        <w:rPr>
          <w:szCs w:val="22"/>
          <w:u w:val="single"/>
        </w:rPr>
        <w:t>mg</w:t>
      </w:r>
      <w:r w:rsidRPr="00F007A3">
        <w:rPr>
          <w:szCs w:val="22"/>
          <w:u w:val="single"/>
        </w:rPr>
        <w:t>/1</w:t>
      </w:r>
      <w:r w:rsidR="00F007A3">
        <w:rPr>
          <w:szCs w:val="22"/>
          <w:u w:val="single"/>
        </w:rPr>
        <w:t> </w:t>
      </w:r>
      <w:r w:rsidRPr="00F007A3">
        <w:rPr>
          <w:szCs w:val="22"/>
          <w:u w:val="single"/>
        </w:rPr>
        <w:t>00</w:t>
      </w:r>
      <w:r w:rsidR="00C54014" w:rsidRPr="00F007A3">
        <w:rPr>
          <w:szCs w:val="22"/>
          <w:u w:val="single"/>
        </w:rPr>
        <w:t>0 </w:t>
      </w:r>
      <w:r w:rsidRPr="00F007A3">
        <w:rPr>
          <w:szCs w:val="22"/>
          <w:u w:val="single"/>
        </w:rPr>
        <w:t>mg filmdragerade tabletter</w:t>
      </w:r>
    </w:p>
    <w:p w14:paraId="7338A62C" w14:textId="77777777" w:rsidR="00C94A99" w:rsidRDefault="00C94A99">
      <w:pPr>
        <w:keepNext/>
        <w:rPr>
          <w:szCs w:val="22"/>
          <w:u w:val="single"/>
        </w:rPr>
      </w:pPr>
    </w:p>
    <w:p w14:paraId="7338A62D" w14:textId="2BC373BA" w:rsidR="00C94A99" w:rsidRDefault="00C94A99">
      <w:pPr>
        <w:autoSpaceDE w:val="0"/>
        <w:autoSpaceDN w:val="0"/>
        <w:adjustRightInd w:val="0"/>
        <w:rPr>
          <w:szCs w:val="22"/>
        </w:rPr>
      </w:pPr>
      <w:r>
        <w:rPr>
          <w:szCs w:val="22"/>
        </w:rPr>
        <w:t>Varje tablett innehåller kanagliflozinhemihydrat motsvarande 5</w:t>
      </w:r>
      <w:r w:rsidR="00C54014">
        <w:rPr>
          <w:szCs w:val="22"/>
        </w:rPr>
        <w:t>0 </w:t>
      </w:r>
      <w:r>
        <w:rPr>
          <w:szCs w:val="22"/>
        </w:rPr>
        <w:t>mg kanagliflozin och 1</w:t>
      </w:r>
      <w:r w:rsidR="00C12EB1">
        <w:rPr>
          <w:szCs w:val="22"/>
        </w:rPr>
        <w:t> </w:t>
      </w:r>
      <w:r>
        <w:rPr>
          <w:szCs w:val="22"/>
        </w:rPr>
        <w:t>00</w:t>
      </w:r>
      <w:r w:rsidR="00C54014">
        <w:rPr>
          <w:szCs w:val="22"/>
        </w:rPr>
        <w:t>0 </w:t>
      </w:r>
      <w:r>
        <w:rPr>
          <w:szCs w:val="22"/>
        </w:rPr>
        <w:t>mg metforminhydroklorid.</w:t>
      </w:r>
    </w:p>
    <w:p w14:paraId="7338A631" w14:textId="77777777" w:rsidR="00C94A99" w:rsidRDefault="00C94A99">
      <w:pPr>
        <w:rPr>
          <w:szCs w:val="22"/>
        </w:rPr>
      </w:pPr>
    </w:p>
    <w:p w14:paraId="7338A632" w14:textId="77777777" w:rsidR="00C94A99" w:rsidRDefault="00C94A99">
      <w:pPr>
        <w:keepNext/>
        <w:rPr>
          <w:szCs w:val="22"/>
          <w:u w:val="single"/>
        </w:rPr>
      </w:pPr>
      <w:r>
        <w:rPr>
          <w:szCs w:val="22"/>
          <w:u w:val="single"/>
        </w:rPr>
        <w:t>Vokanamet 15</w:t>
      </w:r>
      <w:r w:rsidR="00C54014">
        <w:rPr>
          <w:szCs w:val="22"/>
          <w:u w:val="single"/>
        </w:rPr>
        <w:t>0 </w:t>
      </w:r>
      <w:r>
        <w:rPr>
          <w:szCs w:val="22"/>
          <w:u w:val="single"/>
        </w:rPr>
        <w:t>mg/85</w:t>
      </w:r>
      <w:r w:rsidR="00C54014">
        <w:rPr>
          <w:szCs w:val="22"/>
          <w:u w:val="single"/>
        </w:rPr>
        <w:t>0 </w:t>
      </w:r>
      <w:r>
        <w:rPr>
          <w:szCs w:val="22"/>
          <w:u w:val="single"/>
        </w:rPr>
        <w:t>mg filmdragerade tabletter</w:t>
      </w:r>
    </w:p>
    <w:p w14:paraId="7338A633" w14:textId="77777777" w:rsidR="00C94A99" w:rsidRDefault="00C94A99">
      <w:pPr>
        <w:keepNext/>
        <w:rPr>
          <w:szCs w:val="22"/>
          <w:u w:val="single"/>
        </w:rPr>
      </w:pPr>
    </w:p>
    <w:p w14:paraId="7338A634" w14:textId="77777777" w:rsidR="00C94A99" w:rsidRDefault="00C94A99">
      <w:pPr>
        <w:autoSpaceDE w:val="0"/>
        <w:autoSpaceDN w:val="0"/>
        <w:adjustRightInd w:val="0"/>
        <w:rPr>
          <w:szCs w:val="22"/>
        </w:rPr>
      </w:pPr>
      <w:r>
        <w:rPr>
          <w:szCs w:val="22"/>
        </w:rPr>
        <w:t>Varje tablett innehåller kanagliflozinhemihydrat motsvarande 15</w:t>
      </w:r>
      <w:r w:rsidR="00C54014">
        <w:rPr>
          <w:szCs w:val="22"/>
        </w:rPr>
        <w:t>0 </w:t>
      </w:r>
      <w:r>
        <w:rPr>
          <w:szCs w:val="22"/>
        </w:rPr>
        <w:t>mg kanagliflozin och 85</w:t>
      </w:r>
      <w:r w:rsidR="00C54014">
        <w:rPr>
          <w:szCs w:val="22"/>
        </w:rPr>
        <w:t>0 </w:t>
      </w:r>
      <w:r>
        <w:rPr>
          <w:szCs w:val="22"/>
        </w:rPr>
        <w:t>mg metforminhydroklorid.</w:t>
      </w:r>
    </w:p>
    <w:p w14:paraId="7338A638" w14:textId="77777777" w:rsidR="00C94A99" w:rsidRDefault="00C94A99">
      <w:pPr>
        <w:rPr>
          <w:szCs w:val="22"/>
        </w:rPr>
      </w:pPr>
    </w:p>
    <w:p w14:paraId="7338A639" w14:textId="01934CE2" w:rsidR="00C94A99" w:rsidRDefault="00C94A99">
      <w:pPr>
        <w:keepNext/>
        <w:rPr>
          <w:szCs w:val="22"/>
          <w:u w:val="single"/>
        </w:rPr>
      </w:pPr>
      <w:r>
        <w:rPr>
          <w:szCs w:val="22"/>
          <w:u w:val="single"/>
        </w:rPr>
        <w:t>Vokanamet 15</w:t>
      </w:r>
      <w:r w:rsidR="00C54014">
        <w:rPr>
          <w:szCs w:val="22"/>
          <w:u w:val="single"/>
        </w:rPr>
        <w:t>0 </w:t>
      </w:r>
      <w:r>
        <w:rPr>
          <w:szCs w:val="22"/>
          <w:u w:val="single"/>
        </w:rPr>
        <w:t>mg/1</w:t>
      </w:r>
      <w:r w:rsidR="00F007A3">
        <w:rPr>
          <w:szCs w:val="22"/>
          <w:u w:val="single"/>
        </w:rPr>
        <w:t> </w:t>
      </w:r>
      <w:r>
        <w:rPr>
          <w:szCs w:val="22"/>
          <w:u w:val="single"/>
        </w:rPr>
        <w:t>00</w:t>
      </w:r>
      <w:r w:rsidR="00C54014">
        <w:rPr>
          <w:szCs w:val="22"/>
          <w:u w:val="single"/>
        </w:rPr>
        <w:t>0 </w:t>
      </w:r>
      <w:r>
        <w:rPr>
          <w:szCs w:val="22"/>
          <w:u w:val="single"/>
        </w:rPr>
        <w:t>mg filmdragerade tabletter</w:t>
      </w:r>
    </w:p>
    <w:p w14:paraId="7338A63A" w14:textId="77777777" w:rsidR="00C94A99" w:rsidRDefault="00C94A99">
      <w:pPr>
        <w:keepNext/>
        <w:rPr>
          <w:szCs w:val="22"/>
          <w:u w:val="single"/>
        </w:rPr>
      </w:pPr>
    </w:p>
    <w:p w14:paraId="7338A63B" w14:textId="245C83C2" w:rsidR="00C94A99" w:rsidRDefault="00C94A99">
      <w:pPr>
        <w:autoSpaceDE w:val="0"/>
        <w:autoSpaceDN w:val="0"/>
        <w:adjustRightInd w:val="0"/>
        <w:rPr>
          <w:szCs w:val="22"/>
        </w:rPr>
      </w:pPr>
      <w:r>
        <w:rPr>
          <w:szCs w:val="22"/>
        </w:rPr>
        <w:t>Varje tablett innehåller kanagliflozinhemihydrat motsvarande 15</w:t>
      </w:r>
      <w:r w:rsidR="00C54014">
        <w:rPr>
          <w:szCs w:val="22"/>
        </w:rPr>
        <w:t>0 </w:t>
      </w:r>
      <w:r>
        <w:rPr>
          <w:szCs w:val="22"/>
        </w:rPr>
        <w:t>mg kanagliflozin och 1</w:t>
      </w:r>
      <w:r w:rsidR="00C12EB1">
        <w:rPr>
          <w:szCs w:val="22"/>
        </w:rPr>
        <w:t> </w:t>
      </w:r>
      <w:r>
        <w:rPr>
          <w:szCs w:val="22"/>
        </w:rPr>
        <w:t>00</w:t>
      </w:r>
      <w:r w:rsidR="00C54014">
        <w:rPr>
          <w:szCs w:val="22"/>
        </w:rPr>
        <w:t>0 </w:t>
      </w:r>
      <w:r>
        <w:rPr>
          <w:szCs w:val="22"/>
        </w:rPr>
        <w:t>mg metforminhydroklorid.</w:t>
      </w:r>
    </w:p>
    <w:p w14:paraId="7338A63F" w14:textId="77777777" w:rsidR="00C94A99" w:rsidRDefault="00C94A99">
      <w:pPr>
        <w:widowControl w:val="0"/>
        <w:rPr>
          <w:b/>
          <w:szCs w:val="22"/>
        </w:rPr>
      </w:pPr>
    </w:p>
    <w:p w14:paraId="7338A640" w14:textId="77777777" w:rsidR="00C94A99" w:rsidRDefault="00C94A99">
      <w:pPr>
        <w:rPr>
          <w:szCs w:val="22"/>
        </w:rPr>
      </w:pPr>
      <w:r>
        <w:rPr>
          <w:szCs w:val="22"/>
        </w:rPr>
        <w:t>För fullständig förteckning över hjälpämnen, se avsnitt</w:t>
      </w:r>
      <w:r w:rsidR="00C54014">
        <w:rPr>
          <w:szCs w:val="22"/>
        </w:rPr>
        <w:t> 6</w:t>
      </w:r>
      <w:r>
        <w:rPr>
          <w:szCs w:val="22"/>
        </w:rPr>
        <w:t>.1.</w:t>
      </w:r>
    </w:p>
    <w:p w14:paraId="7338A641" w14:textId="77777777" w:rsidR="00C94A99" w:rsidRDefault="00C94A99">
      <w:pPr>
        <w:rPr>
          <w:szCs w:val="22"/>
        </w:rPr>
      </w:pPr>
    </w:p>
    <w:p w14:paraId="7338A642" w14:textId="77777777" w:rsidR="00C94A99" w:rsidRDefault="00C94A99">
      <w:pPr>
        <w:rPr>
          <w:szCs w:val="22"/>
        </w:rPr>
      </w:pPr>
    </w:p>
    <w:p w14:paraId="7338A643" w14:textId="77777777" w:rsidR="00C94A99" w:rsidRDefault="00C94A99" w:rsidP="002F72A9">
      <w:pPr>
        <w:keepNext/>
        <w:ind w:left="567" w:hanging="567"/>
        <w:outlineLvl w:val="1"/>
        <w:rPr>
          <w:b/>
          <w:bCs/>
          <w:szCs w:val="22"/>
        </w:rPr>
      </w:pPr>
      <w:r>
        <w:rPr>
          <w:b/>
          <w:bCs/>
          <w:szCs w:val="22"/>
        </w:rPr>
        <w:t>3.</w:t>
      </w:r>
      <w:r>
        <w:rPr>
          <w:b/>
          <w:bCs/>
          <w:szCs w:val="22"/>
        </w:rPr>
        <w:tab/>
        <w:t>LÄKEMEDELSFORM</w:t>
      </w:r>
    </w:p>
    <w:p w14:paraId="7338A644" w14:textId="77777777" w:rsidR="00C94A99" w:rsidRDefault="00C94A99">
      <w:pPr>
        <w:keepNext/>
        <w:rPr>
          <w:szCs w:val="22"/>
        </w:rPr>
      </w:pPr>
    </w:p>
    <w:p w14:paraId="7338A645" w14:textId="77777777" w:rsidR="00C94A99" w:rsidRDefault="00C94A99">
      <w:pPr>
        <w:rPr>
          <w:szCs w:val="22"/>
        </w:rPr>
      </w:pPr>
      <w:r>
        <w:rPr>
          <w:szCs w:val="22"/>
        </w:rPr>
        <w:t>Filmdragerad tablett.</w:t>
      </w:r>
    </w:p>
    <w:p w14:paraId="7338A646" w14:textId="77777777" w:rsidR="00C94A99" w:rsidRDefault="00C94A99">
      <w:pPr>
        <w:autoSpaceDE w:val="0"/>
        <w:autoSpaceDN w:val="0"/>
        <w:adjustRightInd w:val="0"/>
        <w:rPr>
          <w:szCs w:val="22"/>
          <w:u w:val="single"/>
        </w:rPr>
      </w:pPr>
    </w:p>
    <w:p w14:paraId="7338A647" w14:textId="77777777" w:rsidR="00C94A99" w:rsidRDefault="00C94A99">
      <w:pPr>
        <w:keepNext/>
        <w:rPr>
          <w:szCs w:val="22"/>
          <w:u w:val="single"/>
        </w:rPr>
      </w:pPr>
      <w:r>
        <w:rPr>
          <w:szCs w:val="22"/>
          <w:u w:val="single"/>
        </w:rPr>
        <w:t>Vokanamet 5</w:t>
      </w:r>
      <w:r w:rsidR="00C54014">
        <w:rPr>
          <w:szCs w:val="22"/>
          <w:u w:val="single"/>
        </w:rPr>
        <w:t>0 </w:t>
      </w:r>
      <w:r>
        <w:rPr>
          <w:szCs w:val="22"/>
          <w:u w:val="single"/>
        </w:rPr>
        <w:t>mg/85</w:t>
      </w:r>
      <w:r w:rsidR="00C54014">
        <w:rPr>
          <w:szCs w:val="22"/>
          <w:u w:val="single"/>
        </w:rPr>
        <w:t>0 </w:t>
      </w:r>
      <w:r>
        <w:rPr>
          <w:szCs w:val="22"/>
          <w:u w:val="single"/>
        </w:rPr>
        <w:t>mg filmdragerade tabletter</w:t>
      </w:r>
    </w:p>
    <w:p w14:paraId="7338A648" w14:textId="77777777" w:rsidR="00C94A99" w:rsidRDefault="00C94A99">
      <w:pPr>
        <w:keepNext/>
        <w:rPr>
          <w:szCs w:val="22"/>
          <w:u w:val="single"/>
        </w:rPr>
      </w:pPr>
    </w:p>
    <w:p w14:paraId="7338A649" w14:textId="77777777" w:rsidR="00C94A99" w:rsidRDefault="00C94A99">
      <w:pPr>
        <w:tabs>
          <w:tab w:val="clear" w:pos="567"/>
        </w:tabs>
        <w:rPr>
          <w:szCs w:val="22"/>
        </w:rPr>
      </w:pPr>
      <w:r>
        <w:rPr>
          <w:szCs w:val="22"/>
        </w:rPr>
        <w:t>Tabletten är rosa, kapselformad, 2</w:t>
      </w:r>
      <w:r w:rsidR="00C54014">
        <w:rPr>
          <w:szCs w:val="22"/>
        </w:rPr>
        <w:t>0 </w:t>
      </w:r>
      <w:r>
        <w:rPr>
          <w:szCs w:val="22"/>
        </w:rPr>
        <w:t>mm lång, filmdragerad och präglad med “CM” på den ena sidan och “358” på den andra sidan.</w:t>
      </w:r>
    </w:p>
    <w:p w14:paraId="7338A64A" w14:textId="77777777" w:rsidR="00C94A99" w:rsidRDefault="00C94A99">
      <w:pPr>
        <w:rPr>
          <w:szCs w:val="22"/>
        </w:rPr>
      </w:pPr>
    </w:p>
    <w:p w14:paraId="7338A64B" w14:textId="36BC2FB8" w:rsidR="00C94A99" w:rsidRDefault="00C94A99">
      <w:pPr>
        <w:keepNext/>
        <w:rPr>
          <w:szCs w:val="22"/>
          <w:u w:val="single"/>
        </w:rPr>
      </w:pPr>
      <w:r>
        <w:rPr>
          <w:szCs w:val="22"/>
          <w:u w:val="single"/>
        </w:rPr>
        <w:t>Vokanamet 5</w:t>
      </w:r>
      <w:r w:rsidR="00C54014">
        <w:rPr>
          <w:szCs w:val="22"/>
          <w:u w:val="single"/>
        </w:rPr>
        <w:t>0 </w:t>
      </w:r>
      <w:r>
        <w:rPr>
          <w:szCs w:val="22"/>
          <w:u w:val="single"/>
        </w:rPr>
        <w:t>mg/1</w:t>
      </w:r>
      <w:r w:rsidR="00F007A3">
        <w:rPr>
          <w:szCs w:val="22"/>
          <w:u w:val="single"/>
        </w:rPr>
        <w:t> </w:t>
      </w:r>
      <w:r>
        <w:rPr>
          <w:szCs w:val="22"/>
          <w:u w:val="single"/>
        </w:rPr>
        <w:t>00</w:t>
      </w:r>
      <w:r w:rsidR="00C54014">
        <w:rPr>
          <w:szCs w:val="22"/>
          <w:u w:val="single"/>
        </w:rPr>
        <w:t>0 </w:t>
      </w:r>
      <w:r>
        <w:rPr>
          <w:szCs w:val="22"/>
          <w:u w:val="single"/>
        </w:rPr>
        <w:t>mg filmdragerade tabletter</w:t>
      </w:r>
    </w:p>
    <w:p w14:paraId="7338A64C" w14:textId="77777777" w:rsidR="00C94A99" w:rsidRDefault="00C94A99">
      <w:pPr>
        <w:keepNext/>
        <w:rPr>
          <w:szCs w:val="22"/>
          <w:u w:val="single"/>
        </w:rPr>
      </w:pPr>
    </w:p>
    <w:p w14:paraId="7338A64D" w14:textId="77777777" w:rsidR="00C94A99" w:rsidRDefault="00C94A99">
      <w:pPr>
        <w:tabs>
          <w:tab w:val="clear" w:pos="567"/>
        </w:tabs>
        <w:rPr>
          <w:szCs w:val="22"/>
        </w:rPr>
      </w:pPr>
      <w:r>
        <w:rPr>
          <w:szCs w:val="22"/>
        </w:rPr>
        <w:t>Tabletten är beige, kapselformad, 2</w:t>
      </w:r>
      <w:r w:rsidR="00C54014">
        <w:rPr>
          <w:szCs w:val="22"/>
        </w:rPr>
        <w:t>1 </w:t>
      </w:r>
      <w:r>
        <w:rPr>
          <w:szCs w:val="22"/>
        </w:rPr>
        <w:t>mm lång, filmdragerad och präglad med “CM” på den ena sidan och “551” på den andra sidan.</w:t>
      </w:r>
    </w:p>
    <w:p w14:paraId="7338A64E" w14:textId="77777777" w:rsidR="00C94A99" w:rsidRDefault="00C94A99">
      <w:pPr>
        <w:rPr>
          <w:szCs w:val="22"/>
        </w:rPr>
      </w:pPr>
    </w:p>
    <w:p w14:paraId="7338A64F" w14:textId="77777777" w:rsidR="00C94A99" w:rsidRDefault="00C94A99">
      <w:pPr>
        <w:keepNext/>
        <w:rPr>
          <w:szCs w:val="22"/>
          <w:u w:val="single"/>
        </w:rPr>
      </w:pPr>
      <w:r>
        <w:rPr>
          <w:szCs w:val="22"/>
          <w:u w:val="single"/>
        </w:rPr>
        <w:t>Vokanamet 15</w:t>
      </w:r>
      <w:r w:rsidR="00C54014">
        <w:rPr>
          <w:szCs w:val="22"/>
          <w:u w:val="single"/>
        </w:rPr>
        <w:t>0 </w:t>
      </w:r>
      <w:r>
        <w:rPr>
          <w:szCs w:val="22"/>
          <w:u w:val="single"/>
        </w:rPr>
        <w:t>mg/85</w:t>
      </w:r>
      <w:r w:rsidR="00C54014">
        <w:rPr>
          <w:szCs w:val="22"/>
          <w:u w:val="single"/>
        </w:rPr>
        <w:t>0 </w:t>
      </w:r>
      <w:r>
        <w:rPr>
          <w:szCs w:val="22"/>
          <w:u w:val="single"/>
        </w:rPr>
        <w:t>mg filmdragerade tabletter</w:t>
      </w:r>
    </w:p>
    <w:p w14:paraId="7338A650" w14:textId="77777777" w:rsidR="00C94A99" w:rsidRDefault="00C94A99">
      <w:pPr>
        <w:keepNext/>
        <w:rPr>
          <w:szCs w:val="22"/>
          <w:u w:val="single"/>
        </w:rPr>
      </w:pPr>
    </w:p>
    <w:p w14:paraId="7338A651" w14:textId="77777777" w:rsidR="00C94A99" w:rsidRDefault="00C94A99">
      <w:pPr>
        <w:tabs>
          <w:tab w:val="clear" w:pos="567"/>
        </w:tabs>
        <w:rPr>
          <w:szCs w:val="22"/>
        </w:rPr>
      </w:pPr>
      <w:r>
        <w:rPr>
          <w:szCs w:val="22"/>
        </w:rPr>
        <w:t>Tabletten är ljusgul, kapselformad, 2</w:t>
      </w:r>
      <w:r w:rsidR="00C54014">
        <w:rPr>
          <w:szCs w:val="22"/>
        </w:rPr>
        <w:t>1 </w:t>
      </w:r>
      <w:r>
        <w:rPr>
          <w:szCs w:val="22"/>
        </w:rPr>
        <w:t>mm lång, filmdragerad och präglad med “CM” på den ena sidan och “418” på den andra sidan.</w:t>
      </w:r>
    </w:p>
    <w:p w14:paraId="7338A652" w14:textId="77777777" w:rsidR="00C94A99" w:rsidRDefault="00C94A99">
      <w:pPr>
        <w:rPr>
          <w:szCs w:val="22"/>
          <w:u w:val="single"/>
        </w:rPr>
      </w:pPr>
    </w:p>
    <w:p w14:paraId="7338A653" w14:textId="6C7F87C6" w:rsidR="00C94A99" w:rsidRDefault="00C94A99">
      <w:pPr>
        <w:keepNext/>
        <w:rPr>
          <w:szCs w:val="22"/>
          <w:u w:val="single"/>
        </w:rPr>
      </w:pPr>
      <w:r>
        <w:rPr>
          <w:szCs w:val="22"/>
          <w:u w:val="single"/>
        </w:rPr>
        <w:t>Vokanamet 15</w:t>
      </w:r>
      <w:r w:rsidR="00C54014">
        <w:rPr>
          <w:szCs w:val="22"/>
          <w:u w:val="single"/>
        </w:rPr>
        <w:t>0 </w:t>
      </w:r>
      <w:r>
        <w:rPr>
          <w:szCs w:val="22"/>
          <w:u w:val="single"/>
        </w:rPr>
        <w:t>mg/1</w:t>
      </w:r>
      <w:r w:rsidR="00F007A3">
        <w:rPr>
          <w:szCs w:val="22"/>
          <w:u w:val="single"/>
        </w:rPr>
        <w:t> </w:t>
      </w:r>
      <w:r>
        <w:rPr>
          <w:szCs w:val="22"/>
          <w:u w:val="single"/>
        </w:rPr>
        <w:t>00</w:t>
      </w:r>
      <w:r w:rsidR="00C54014">
        <w:rPr>
          <w:szCs w:val="22"/>
          <w:u w:val="single"/>
        </w:rPr>
        <w:t>0 </w:t>
      </w:r>
      <w:r>
        <w:rPr>
          <w:szCs w:val="22"/>
          <w:u w:val="single"/>
        </w:rPr>
        <w:t>mg filmdragerade tabletter</w:t>
      </w:r>
    </w:p>
    <w:p w14:paraId="7338A654" w14:textId="77777777" w:rsidR="00C94A99" w:rsidRDefault="00C94A99">
      <w:pPr>
        <w:keepNext/>
        <w:rPr>
          <w:szCs w:val="22"/>
          <w:u w:val="single"/>
        </w:rPr>
      </w:pPr>
    </w:p>
    <w:p w14:paraId="7338A655" w14:textId="77777777" w:rsidR="00C94A99" w:rsidRDefault="00C94A99">
      <w:pPr>
        <w:tabs>
          <w:tab w:val="clear" w:pos="567"/>
        </w:tabs>
        <w:rPr>
          <w:szCs w:val="22"/>
        </w:rPr>
      </w:pPr>
      <w:r>
        <w:rPr>
          <w:szCs w:val="22"/>
        </w:rPr>
        <w:t>Tabletten är lila, kapselformad, 2</w:t>
      </w:r>
      <w:r w:rsidR="00C54014">
        <w:rPr>
          <w:szCs w:val="22"/>
        </w:rPr>
        <w:t>2 </w:t>
      </w:r>
      <w:r>
        <w:rPr>
          <w:szCs w:val="22"/>
        </w:rPr>
        <w:t>mm lång, filmdragerad och präglad med “CM” på den ena sidan och “611” på den andra sidan.</w:t>
      </w:r>
    </w:p>
    <w:p w14:paraId="7338A656" w14:textId="77777777" w:rsidR="00C94A99" w:rsidRDefault="00C94A99">
      <w:pPr>
        <w:tabs>
          <w:tab w:val="clear" w:pos="567"/>
        </w:tabs>
        <w:rPr>
          <w:szCs w:val="22"/>
        </w:rPr>
      </w:pPr>
    </w:p>
    <w:p w14:paraId="7338A657" w14:textId="77777777" w:rsidR="00C94A99" w:rsidRDefault="00C94A99">
      <w:pPr>
        <w:rPr>
          <w:szCs w:val="22"/>
        </w:rPr>
      </w:pPr>
    </w:p>
    <w:p w14:paraId="7338A658" w14:textId="77777777" w:rsidR="00C94A99" w:rsidRDefault="00C94A99" w:rsidP="002F72A9">
      <w:pPr>
        <w:keepNext/>
        <w:ind w:left="567" w:hanging="567"/>
        <w:outlineLvl w:val="1"/>
        <w:rPr>
          <w:b/>
          <w:bCs/>
          <w:szCs w:val="22"/>
        </w:rPr>
      </w:pPr>
      <w:r>
        <w:rPr>
          <w:b/>
          <w:bCs/>
          <w:szCs w:val="22"/>
        </w:rPr>
        <w:t>4.</w:t>
      </w:r>
      <w:r>
        <w:rPr>
          <w:b/>
          <w:bCs/>
          <w:szCs w:val="22"/>
        </w:rPr>
        <w:tab/>
        <w:t>KLINISKA UPPGIFTER</w:t>
      </w:r>
    </w:p>
    <w:p w14:paraId="7338A659" w14:textId="77777777" w:rsidR="00C94A99" w:rsidRDefault="00C94A99">
      <w:pPr>
        <w:keepNext/>
        <w:rPr>
          <w:szCs w:val="22"/>
        </w:rPr>
      </w:pPr>
    </w:p>
    <w:p w14:paraId="7338A65A" w14:textId="77777777" w:rsidR="00C94A99" w:rsidRDefault="00C94A99" w:rsidP="002F72A9">
      <w:pPr>
        <w:keepNext/>
        <w:ind w:left="567" w:hanging="567"/>
        <w:outlineLvl w:val="2"/>
        <w:rPr>
          <w:b/>
          <w:bCs/>
          <w:szCs w:val="22"/>
        </w:rPr>
      </w:pPr>
      <w:r>
        <w:rPr>
          <w:b/>
          <w:bCs/>
          <w:szCs w:val="22"/>
        </w:rPr>
        <w:t>4.1</w:t>
      </w:r>
      <w:r>
        <w:rPr>
          <w:b/>
          <w:bCs/>
          <w:szCs w:val="22"/>
        </w:rPr>
        <w:tab/>
        <w:t>Terapeutiska indikationer</w:t>
      </w:r>
    </w:p>
    <w:p w14:paraId="7338A65B" w14:textId="77777777" w:rsidR="00C94A99" w:rsidRDefault="00C94A99">
      <w:pPr>
        <w:keepNext/>
        <w:rPr>
          <w:szCs w:val="22"/>
        </w:rPr>
      </w:pPr>
    </w:p>
    <w:p w14:paraId="7338A65C" w14:textId="77777777" w:rsidR="00C94A99" w:rsidRDefault="00C94A99">
      <w:pPr>
        <w:rPr>
          <w:szCs w:val="22"/>
        </w:rPr>
      </w:pPr>
      <w:r>
        <w:rPr>
          <w:szCs w:val="22"/>
        </w:rPr>
        <w:t>Vokanamet är avsett för vuxna med diabetes mellitus typ</w:t>
      </w:r>
      <w:r w:rsidR="00C54014">
        <w:rPr>
          <w:szCs w:val="22"/>
        </w:rPr>
        <w:t> 2</w:t>
      </w:r>
      <w:r>
        <w:rPr>
          <w:szCs w:val="22"/>
        </w:rPr>
        <w:t xml:space="preserve"> som tillägg till kost och motion:</w:t>
      </w:r>
    </w:p>
    <w:p w14:paraId="7338A65D" w14:textId="77777777" w:rsidR="00C94A99" w:rsidRDefault="00C94A99">
      <w:pPr>
        <w:rPr>
          <w:szCs w:val="22"/>
        </w:rPr>
      </w:pPr>
    </w:p>
    <w:p w14:paraId="7338A65E" w14:textId="77777777" w:rsidR="00C94A99" w:rsidRDefault="00C94A99">
      <w:pPr>
        <w:numPr>
          <w:ilvl w:val="0"/>
          <w:numId w:val="7"/>
        </w:numPr>
        <w:ind w:left="567" w:hanging="567"/>
        <w:rPr>
          <w:szCs w:val="22"/>
          <w:lang w:eastAsia="en-US"/>
        </w:rPr>
      </w:pPr>
      <w:r>
        <w:rPr>
          <w:szCs w:val="22"/>
          <w:lang w:eastAsia="en-US"/>
        </w:rPr>
        <w:t>hos patienter som inte är tillräckligt kontrollerade på sin maximalt tolererade dos av metformin ensamt</w:t>
      </w:r>
    </w:p>
    <w:p w14:paraId="7338A65F" w14:textId="77777777" w:rsidR="00C94A99" w:rsidRDefault="00C94A99">
      <w:pPr>
        <w:numPr>
          <w:ilvl w:val="0"/>
          <w:numId w:val="7"/>
        </w:numPr>
        <w:ind w:left="567" w:hanging="567"/>
        <w:rPr>
          <w:szCs w:val="22"/>
          <w:lang w:eastAsia="en-US"/>
        </w:rPr>
      </w:pPr>
      <w:r>
        <w:rPr>
          <w:szCs w:val="22"/>
          <w:lang w:eastAsia="en-US"/>
        </w:rPr>
        <w:t>i</w:t>
      </w:r>
      <w:r>
        <w:t xml:space="preserve"> kombination med andra läkemedel för behandling av diabetes, hos patienter som inte är tillräckligt kontrollerade med metformin och dessa läkemedel</w:t>
      </w:r>
    </w:p>
    <w:p w14:paraId="7338A660" w14:textId="77777777" w:rsidR="00C94A99" w:rsidRDefault="00C94A99">
      <w:pPr>
        <w:numPr>
          <w:ilvl w:val="0"/>
          <w:numId w:val="7"/>
        </w:numPr>
        <w:ind w:left="567" w:hanging="567"/>
        <w:rPr>
          <w:szCs w:val="22"/>
          <w:lang w:eastAsia="en-US"/>
        </w:rPr>
      </w:pPr>
      <w:r>
        <w:rPr>
          <w:szCs w:val="22"/>
          <w:lang w:eastAsia="en-US"/>
        </w:rPr>
        <w:t>hos patienter som redan behandlas med en kombination av kanagliflozin och metformin som separata tabletter.</w:t>
      </w:r>
    </w:p>
    <w:p w14:paraId="7338A661" w14:textId="77777777" w:rsidR="00C94A99" w:rsidRDefault="00C94A99" w:rsidP="001D4261"/>
    <w:p w14:paraId="7338A662" w14:textId="77777777" w:rsidR="00C94A99" w:rsidRDefault="00C94A99" w:rsidP="001D4261">
      <w:r>
        <w:t>För studieresultat som gäller kombinationsbehandlingar, effekter på glykemisk kontroll och kardiovaskulära händelser samt de populationer som studerats, se avsnitt</w:t>
      </w:r>
      <w:r w:rsidR="00C54014">
        <w:t> 4</w:t>
      </w:r>
      <w:r>
        <w:t>.4, 4.5 och 5.1.</w:t>
      </w:r>
    </w:p>
    <w:p w14:paraId="7338A663" w14:textId="77777777" w:rsidR="00C94A99" w:rsidRDefault="00C94A99">
      <w:pPr>
        <w:rPr>
          <w:szCs w:val="22"/>
        </w:rPr>
      </w:pPr>
    </w:p>
    <w:p w14:paraId="7338A664" w14:textId="77777777" w:rsidR="00C94A99" w:rsidRDefault="00C94A99" w:rsidP="002F72A9">
      <w:pPr>
        <w:keepNext/>
        <w:ind w:left="567" w:hanging="567"/>
        <w:outlineLvl w:val="2"/>
        <w:rPr>
          <w:b/>
          <w:bCs/>
          <w:szCs w:val="22"/>
        </w:rPr>
      </w:pPr>
      <w:r>
        <w:rPr>
          <w:b/>
          <w:bCs/>
          <w:szCs w:val="22"/>
        </w:rPr>
        <w:t>4.2</w:t>
      </w:r>
      <w:r>
        <w:rPr>
          <w:b/>
          <w:bCs/>
          <w:szCs w:val="22"/>
        </w:rPr>
        <w:tab/>
        <w:t>Dosering och administreringssätt</w:t>
      </w:r>
    </w:p>
    <w:p w14:paraId="7338A665" w14:textId="77777777" w:rsidR="00C94A99" w:rsidRDefault="00C94A99">
      <w:pPr>
        <w:keepNext/>
      </w:pPr>
    </w:p>
    <w:p w14:paraId="7338A666" w14:textId="77777777" w:rsidR="00C94A99" w:rsidRDefault="00C94A99">
      <w:pPr>
        <w:keepNext/>
        <w:rPr>
          <w:szCs w:val="22"/>
          <w:u w:val="single"/>
        </w:rPr>
      </w:pPr>
      <w:r>
        <w:rPr>
          <w:szCs w:val="22"/>
          <w:u w:val="single"/>
        </w:rPr>
        <w:t>Dosering</w:t>
      </w:r>
    </w:p>
    <w:p w14:paraId="7338A667" w14:textId="77777777" w:rsidR="00C94A99" w:rsidRDefault="00C94A99">
      <w:pPr>
        <w:keepNext/>
        <w:rPr>
          <w:szCs w:val="22"/>
          <w:u w:val="single"/>
        </w:rPr>
      </w:pPr>
    </w:p>
    <w:p w14:paraId="7338A668" w14:textId="77777777" w:rsidR="00C94A99" w:rsidRDefault="00C94A99" w:rsidP="005E465C">
      <w:pPr>
        <w:keepNext/>
        <w:rPr>
          <w:i/>
          <w:u w:val="single"/>
        </w:rPr>
      </w:pPr>
      <w:r w:rsidRPr="008F17A7">
        <w:rPr>
          <w:i/>
          <w:u w:val="single"/>
        </w:rPr>
        <w:t>Vuxna med normal njurfunktion (</w:t>
      </w:r>
      <w:r w:rsidRPr="00436CF1">
        <w:rPr>
          <w:i/>
          <w:iCs/>
          <w:szCs w:val="22"/>
          <w:u w:val="single"/>
        </w:rPr>
        <w:t xml:space="preserve">uppskattad glomerulär filtrationshastighet </w:t>
      </w:r>
      <w:r w:rsidRPr="008F17A7">
        <w:rPr>
          <w:rFonts w:cs="Calibri"/>
          <w:i/>
          <w:iCs/>
          <w:u w:val="single"/>
        </w:rPr>
        <w:t>[</w:t>
      </w:r>
      <w:r w:rsidRPr="008F17A7">
        <w:rPr>
          <w:i/>
          <w:u w:val="single"/>
        </w:rPr>
        <w:t>eGFR</w:t>
      </w:r>
      <w:r w:rsidRPr="008F17A7">
        <w:rPr>
          <w:rFonts w:cs="Calibri"/>
          <w:i/>
          <w:iCs/>
          <w:u w:val="single"/>
        </w:rPr>
        <w:t>]</w:t>
      </w:r>
      <w:r w:rsidRPr="008F17A7">
        <w:rPr>
          <w:i/>
          <w:u w:val="single"/>
        </w:rPr>
        <w:t> ≥</w:t>
      </w:r>
      <w:r w:rsidR="00C54014" w:rsidRPr="008F17A7">
        <w:rPr>
          <w:i/>
          <w:u w:val="single"/>
        </w:rPr>
        <w:t> 90 </w:t>
      </w:r>
      <w:r w:rsidRPr="008F17A7">
        <w:rPr>
          <w:i/>
          <w:u w:val="single"/>
        </w:rPr>
        <w:t>ml/min/1,7</w:t>
      </w:r>
      <w:r w:rsidR="00C54014" w:rsidRPr="008F17A7">
        <w:rPr>
          <w:i/>
          <w:u w:val="single"/>
        </w:rPr>
        <w:t>3 </w:t>
      </w:r>
      <w:r w:rsidRPr="008F17A7">
        <w:rPr>
          <w:i/>
          <w:u w:val="single"/>
        </w:rPr>
        <w:t>m</w:t>
      </w:r>
      <w:r w:rsidRPr="008F17A7">
        <w:rPr>
          <w:i/>
          <w:u w:val="single"/>
          <w:vertAlign w:val="superscript"/>
        </w:rPr>
        <w:t>2</w:t>
      </w:r>
      <w:r w:rsidRPr="008F17A7">
        <w:rPr>
          <w:i/>
          <w:u w:val="single"/>
        </w:rPr>
        <w:t>)</w:t>
      </w:r>
    </w:p>
    <w:p w14:paraId="7338A669" w14:textId="77777777" w:rsidR="00BB193A" w:rsidRPr="008F17A7" w:rsidRDefault="00BB193A" w:rsidP="005E465C">
      <w:pPr>
        <w:keepNext/>
        <w:rPr>
          <w:i/>
          <w:u w:val="single"/>
        </w:rPr>
      </w:pPr>
    </w:p>
    <w:p w14:paraId="7338A66A" w14:textId="77777777" w:rsidR="00C94A99" w:rsidRDefault="00C94A99">
      <w:r>
        <w:rPr>
          <w:szCs w:val="22"/>
        </w:rPr>
        <w:t xml:space="preserve">Doseringen av den glukossänkande behandlingen med Vokanamet bör individualiseras baserat på patientens nuvarande behandling, effekt och tolerabilitet </w:t>
      </w:r>
      <w:r>
        <w:t>med användning av den rekommenderade dagliga dosen på 10</w:t>
      </w:r>
      <w:r w:rsidR="00C54014">
        <w:t>0 </w:t>
      </w:r>
      <w:r>
        <w:t>mg eller 30</w:t>
      </w:r>
      <w:r w:rsidR="00C54014">
        <w:t>0 </w:t>
      </w:r>
      <w:r>
        <w:t>mg kanaglifozin utan att överskrida den maximalt rekommenderade dagliga dosen för oralt metformin.</w:t>
      </w:r>
    </w:p>
    <w:p w14:paraId="7338A66B" w14:textId="77777777" w:rsidR="00C94A99" w:rsidRDefault="00C94A99"/>
    <w:p w14:paraId="7338A66C" w14:textId="77777777" w:rsidR="00C94A99" w:rsidRDefault="00C94A99">
      <w:pPr>
        <w:keepNext/>
        <w:rPr>
          <w:i/>
          <w:u w:val="single"/>
        </w:rPr>
      </w:pPr>
      <w:r>
        <w:rPr>
          <w:i/>
          <w:u w:val="single"/>
        </w:rPr>
        <w:t>Till patienter vilka är otillräckligt kontrollerade på maximalt tolererbar dos med metformin</w:t>
      </w:r>
    </w:p>
    <w:p w14:paraId="7338A66D" w14:textId="77777777" w:rsidR="00C94A99" w:rsidRDefault="00C94A99">
      <w:pPr>
        <w:keepNext/>
        <w:rPr>
          <w:i/>
          <w:u w:val="single"/>
        </w:rPr>
      </w:pPr>
    </w:p>
    <w:p w14:paraId="7338A66E" w14:textId="77777777" w:rsidR="00C94A99" w:rsidRDefault="00C94A99">
      <w:pPr>
        <w:rPr>
          <w:iCs/>
        </w:rPr>
      </w:pPr>
      <w:r>
        <w:t>Till patienter som inte är tillräckligt kontrollerade på metformin bör den rekommenderade startdosen med Vokanamet vara 5</w:t>
      </w:r>
      <w:r w:rsidR="00C54014">
        <w:t>0 </w:t>
      </w:r>
      <w:r>
        <w:t>mg kanagliflozin doserat två gånger dagligen samt metformindosen som redan tas eller den närmsta terapeutiskt lämpliga dosen. För patienter som tolererar en dos med Vokanamet som innehåller 5</w:t>
      </w:r>
      <w:r w:rsidR="00C54014">
        <w:t>0 </w:t>
      </w:r>
      <w:r>
        <w:t>mg kanagliflozin och som behöver striktare glykemisk kontroll, kan dosen ökas till Vokanamet innehållande 15</w:t>
      </w:r>
      <w:r w:rsidR="00C54014">
        <w:t>0 </w:t>
      </w:r>
      <w:r>
        <w:t>mg kanagliflozin två gånger dagligen (se nedan och avsnitt</w:t>
      </w:r>
      <w:r w:rsidR="00C54014">
        <w:t> 4</w:t>
      </w:r>
      <w:r>
        <w:t>.4).</w:t>
      </w:r>
    </w:p>
    <w:p w14:paraId="7338A66F" w14:textId="77777777" w:rsidR="00C94A99" w:rsidRDefault="00C94A99">
      <w:pPr>
        <w:rPr>
          <w:szCs w:val="22"/>
        </w:rPr>
      </w:pPr>
    </w:p>
    <w:p w14:paraId="7338A670" w14:textId="77777777" w:rsidR="00C94A99" w:rsidRDefault="00C94A99">
      <w:pPr>
        <w:keepNext/>
        <w:tabs>
          <w:tab w:val="clear" w:pos="567"/>
        </w:tabs>
        <w:rPr>
          <w:i/>
          <w:u w:val="single"/>
        </w:rPr>
      </w:pPr>
      <w:r>
        <w:rPr>
          <w:i/>
          <w:szCs w:val="22"/>
          <w:u w:val="single"/>
        </w:rPr>
        <w:t>Till patienter som byter från separata tabletter med kanagliflozin</w:t>
      </w:r>
      <w:r>
        <w:rPr>
          <w:i/>
          <w:u w:val="single"/>
        </w:rPr>
        <w:t xml:space="preserve"> och metformin</w:t>
      </w:r>
    </w:p>
    <w:p w14:paraId="7338A671" w14:textId="77777777" w:rsidR="00C94A99" w:rsidRDefault="00C94A99">
      <w:pPr>
        <w:keepNext/>
        <w:tabs>
          <w:tab w:val="clear" w:pos="567"/>
        </w:tabs>
        <w:rPr>
          <w:i/>
          <w:u w:val="single"/>
        </w:rPr>
      </w:pPr>
    </w:p>
    <w:p w14:paraId="7338A672" w14:textId="77777777" w:rsidR="00C94A99" w:rsidRDefault="00C94A99">
      <w:pPr>
        <w:rPr>
          <w:szCs w:val="22"/>
        </w:rPr>
      </w:pPr>
      <w:r>
        <w:rPr>
          <w:szCs w:val="22"/>
        </w:rPr>
        <w:t>Hos patienter som byter från separata tabletter med kanagliflozin och metformin bör Vokanamet sättas in med samma totala dygnsdos av kanagliflozin och metformin som redan tas, eller närmsta terapeutiskt lämpliga dos av metformin.</w:t>
      </w:r>
    </w:p>
    <w:p w14:paraId="7338A673" w14:textId="77777777" w:rsidR="00C94A99" w:rsidRDefault="00C94A99">
      <w:pPr>
        <w:rPr>
          <w:szCs w:val="22"/>
        </w:rPr>
      </w:pPr>
    </w:p>
    <w:p w14:paraId="7338A674" w14:textId="77777777" w:rsidR="00C94A99" w:rsidRDefault="00C94A99">
      <w:pPr>
        <w:rPr>
          <w:szCs w:val="22"/>
        </w:rPr>
      </w:pPr>
      <w:r>
        <w:rPr>
          <w:szCs w:val="22"/>
        </w:rPr>
        <w:t>Dostitrering med kanagliflozin (tillägg till den optimala dosen av metformin) bör övervägas innan patienten övergår till Vokanamet.</w:t>
      </w:r>
    </w:p>
    <w:p w14:paraId="7338A675" w14:textId="77777777" w:rsidR="00C94A99" w:rsidRDefault="00C94A99">
      <w:pPr>
        <w:rPr>
          <w:szCs w:val="22"/>
        </w:rPr>
      </w:pPr>
    </w:p>
    <w:p w14:paraId="7338A676" w14:textId="77777777" w:rsidR="00C94A99" w:rsidRDefault="00C94A99">
      <w:pPr>
        <w:rPr>
          <w:szCs w:val="22"/>
        </w:rPr>
      </w:pPr>
      <w:r>
        <w:rPr>
          <w:szCs w:val="22"/>
        </w:rPr>
        <w:t>Hos patienter som tolererar Vokanamet innehållande kanagliflozin 5</w:t>
      </w:r>
      <w:r w:rsidR="00C54014">
        <w:rPr>
          <w:szCs w:val="22"/>
        </w:rPr>
        <w:t>0 </w:t>
      </w:r>
      <w:r>
        <w:rPr>
          <w:szCs w:val="22"/>
        </w:rPr>
        <w:t>mg och vilka behöver striktare glykemisk kontroll, kan en ökning av dosen med Vokanamet innehållande kanagliflozin 15</w:t>
      </w:r>
      <w:r w:rsidR="00C54014">
        <w:rPr>
          <w:szCs w:val="22"/>
        </w:rPr>
        <w:t>0 </w:t>
      </w:r>
      <w:r>
        <w:rPr>
          <w:szCs w:val="22"/>
        </w:rPr>
        <w:t>mg övervägas.</w:t>
      </w:r>
    </w:p>
    <w:p w14:paraId="7338A677" w14:textId="77777777" w:rsidR="00C94A99" w:rsidRDefault="00C94A99">
      <w:pPr>
        <w:rPr>
          <w:i/>
          <w:szCs w:val="22"/>
        </w:rPr>
      </w:pPr>
    </w:p>
    <w:p w14:paraId="7338A678" w14:textId="77777777" w:rsidR="00C94A99" w:rsidRDefault="00C94A99">
      <w:pPr>
        <w:rPr>
          <w:iCs/>
        </w:rPr>
      </w:pPr>
      <w:r>
        <w:rPr>
          <w:iCs/>
        </w:rPr>
        <w:t>Försiktighet bör iakttas vid dosökning av Vokanamet innehållande 5</w:t>
      </w:r>
      <w:r w:rsidR="00C54014">
        <w:rPr>
          <w:iCs/>
        </w:rPr>
        <w:t>0 </w:t>
      </w:r>
      <w:r>
        <w:rPr>
          <w:iCs/>
        </w:rPr>
        <w:t xml:space="preserve">mg </w:t>
      </w:r>
      <w:r>
        <w:t>kanagliflozin till 15</w:t>
      </w:r>
      <w:r w:rsidR="00C54014">
        <w:t>0 </w:t>
      </w:r>
      <w:r>
        <w:t>mg kanagliflozin</w:t>
      </w:r>
      <w:r>
        <w:rPr>
          <w:iCs/>
        </w:rPr>
        <w:t xml:space="preserve"> till patienter ≥</w:t>
      </w:r>
      <w:r w:rsidR="00C54014">
        <w:rPr>
          <w:iCs/>
        </w:rPr>
        <w:t> 75 </w:t>
      </w:r>
      <w:r>
        <w:rPr>
          <w:iCs/>
        </w:rPr>
        <w:t>år, patienter med känd kardiovaskulär sjukdom eller till andra patienter hos vilka den initiala kanagliflozininducerade diuresen medför en risk (se avsnitt</w:t>
      </w:r>
      <w:r w:rsidR="00C54014">
        <w:rPr>
          <w:iCs/>
        </w:rPr>
        <w:t> 4</w:t>
      </w:r>
      <w:r>
        <w:rPr>
          <w:iCs/>
        </w:rPr>
        <w:t>.4). Hos patienter med tecken på volymförlust rekommenderas att detta tillstånd korrigeras innan behandling med Vokanamet sätts in (se avsnitt</w:t>
      </w:r>
      <w:r w:rsidR="00C54014">
        <w:rPr>
          <w:iCs/>
        </w:rPr>
        <w:t> 4</w:t>
      </w:r>
      <w:r>
        <w:rPr>
          <w:iCs/>
        </w:rPr>
        <w:t>.4).</w:t>
      </w:r>
    </w:p>
    <w:p w14:paraId="7338A679" w14:textId="77777777" w:rsidR="00C94A99" w:rsidRDefault="00C94A99">
      <w:pPr>
        <w:rPr>
          <w:szCs w:val="22"/>
        </w:rPr>
      </w:pPr>
    </w:p>
    <w:p w14:paraId="7338A67A" w14:textId="77777777" w:rsidR="00C94A99" w:rsidRDefault="00C94A99">
      <w:r>
        <w:lastRenderedPageBreak/>
        <w:t xml:space="preserve">När </w:t>
      </w:r>
      <w:r>
        <w:rPr>
          <w:iCs/>
        </w:rPr>
        <w:t>Vokanamet</w:t>
      </w:r>
      <w:r>
        <w:t xml:space="preserve"> används som tilläggsbehandling tillsammans med insulin eller en insulinsekretagog (t.ex. sulfonureid) kan en lägre dos insulin eller insulinsekretagog övervägas för att minska risken för hypoglykemi (se avsnitt</w:t>
      </w:r>
      <w:r w:rsidR="00C54014">
        <w:t> 4</w:t>
      </w:r>
      <w:r>
        <w:t>.5 och 4.8).</w:t>
      </w:r>
    </w:p>
    <w:p w14:paraId="7338A67B" w14:textId="77777777" w:rsidR="00C94A99" w:rsidRDefault="00C94A99">
      <w:pPr>
        <w:rPr>
          <w:i/>
          <w:szCs w:val="22"/>
        </w:rPr>
      </w:pPr>
    </w:p>
    <w:p w14:paraId="7338A67C" w14:textId="77777777" w:rsidR="00C94A99" w:rsidRDefault="00C94A99">
      <w:pPr>
        <w:keepNext/>
        <w:rPr>
          <w:i/>
          <w:szCs w:val="22"/>
          <w:u w:val="single"/>
        </w:rPr>
      </w:pPr>
      <w:r>
        <w:rPr>
          <w:i/>
          <w:szCs w:val="22"/>
          <w:u w:val="single"/>
        </w:rPr>
        <w:t xml:space="preserve">Speciella </w:t>
      </w:r>
      <w:r w:rsidR="00382DDB">
        <w:rPr>
          <w:i/>
          <w:szCs w:val="22"/>
          <w:u w:val="single"/>
        </w:rPr>
        <w:t>patientgrupper</w:t>
      </w:r>
    </w:p>
    <w:p w14:paraId="7338A67D" w14:textId="77777777" w:rsidR="00C94A99" w:rsidRDefault="00C94A99">
      <w:pPr>
        <w:keepNext/>
        <w:rPr>
          <w:i/>
          <w:szCs w:val="22"/>
        </w:rPr>
      </w:pPr>
    </w:p>
    <w:p w14:paraId="7338A67E" w14:textId="30F80F7F" w:rsidR="00C94A99" w:rsidRDefault="00C94A99">
      <w:pPr>
        <w:keepNext/>
        <w:rPr>
          <w:szCs w:val="22"/>
        </w:rPr>
      </w:pPr>
      <w:r>
        <w:rPr>
          <w:i/>
          <w:szCs w:val="22"/>
        </w:rPr>
        <w:t>Äldre</w:t>
      </w:r>
    </w:p>
    <w:p w14:paraId="7338A67F" w14:textId="77777777" w:rsidR="00C94A99" w:rsidRDefault="00C94A99">
      <w:pPr>
        <w:rPr>
          <w:szCs w:val="22"/>
        </w:rPr>
      </w:pPr>
      <w:r>
        <w:rPr>
          <w:szCs w:val="22"/>
        </w:rPr>
        <w:t>Eftersom metformin delvis elimineras via njurarna och äldre patienter är mer benägna att ha nedsatt njurfunktion, bör Vokanamet användas med försiktighet vid stigande ålder. Regelbunden kontroll av njurfunktionen är nödvändig för att hjälpa till att förhindra laktatacidos förknippad med metformin, särskilt hos äldre patienter. Risken för vätskebrist i samband med kanagliflozin bör beaktas (se avsnitt</w:t>
      </w:r>
      <w:r w:rsidR="00C54014">
        <w:rPr>
          <w:szCs w:val="22"/>
        </w:rPr>
        <w:t> 4</w:t>
      </w:r>
      <w:r>
        <w:rPr>
          <w:szCs w:val="22"/>
        </w:rPr>
        <w:t>.3 och 4.4).</w:t>
      </w:r>
    </w:p>
    <w:p w14:paraId="7338A680" w14:textId="77777777" w:rsidR="00C94A99" w:rsidRDefault="00C94A99">
      <w:pPr>
        <w:rPr>
          <w:szCs w:val="22"/>
        </w:rPr>
      </w:pPr>
    </w:p>
    <w:p w14:paraId="7338A681" w14:textId="77777777" w:rsidR="00C94A99" w:rsidRDefault="00C94A99">
      <w:pPr>
        <w:keepNext/>
        <w:rPr>
          <w:i/>
        </w:rPr>
      </w:pPr>
      <w:r>
        <w:rPr>
          <w:i/>
        </w:rPr>
        <w:t>Nedsatt njurfunktion</w:t>
      </w:r>
    </w:p>
    <w:p w14:paraId="7338A682" w14:textId="77777777" w:rsidR="005F20D9" w:rsidRPr="00605C51" w:rsidRDefault="005F20D9" w:rsidP="005F20D9">
      <w:pPr>
        <w:rPr>
          <w:rFonts w:cs="Calibri"/>
        </w:rPr>
      </w:pPr>
      <w:r>
        <w:t xml:space="preserve">Vokanamet är kontraindicerat hos patienter med allvarlig njursvikt </w:t>
      </w:r>
      <w:r w:rsidRPr="000B44BF">
        <w:rPr>
          <w:rFonts w:cs="Calibri"/>
        </w:rPr>
        <w:t>(eGFR &lt;</w:t>
      </w:r>
      <w:r w:rsidR="00C54014">
        <w:rPr>
          <w:rFonts w:cs="Calibri"/>
        </w:rPr>
        <w:t> 30 </w:t>
      </w:r>
      <w:r w:rsidRPr="00605C51">
        <w:rPr>
          <w:rFonts w:cs="Calibri"/>
        </w:rPr>
        <w:t>m</w:t>
      </w:r>
      <w:r>
        <w:rPr>
          <w:rFonts w:cs="Calibri"/>
        </w:rPr>
        <w:t>l</w:t>
      </w:r>
      <w:r w:rsidRPr="00605C51">
        <w:rPr>
          <w:rFonts w:cs="Calibri"/>
        </w:rPr>
        <w:t xml:space="preserve">/min) (se </w:t>
      </w:r>
      <w:r>
        <w:rPr>
          <w:rFonts w:cs="Calibri"/>
        </w:rPr>
        <w:t>avsnitt</w:t>
      </w:r>
      <w:r w:rsidR="00C54014">
        <w:rPr>
          <w:szCs w:val="22"/>
        </w:rPr>
        <w:t> 4</w:t>
      </w:r>
      <w:r w:rsidRPr="00605C51">
        <w:rPr>
          <w:rFonts w:cs="Calibri"/>
        </w:rPr>
        <w:t>.3).</w:t>
      </w:r>
    </w:p>
    <w:p w14:paraId="7338A683" w14:textId="77777777" w:rsidR="005F20D9" w:rsidRPr="00CC0178" w:rsidRDefault="005F20D9" w:rsidP="005F20D9"/>
    <w:p w14:paraId="7338A684" w14:textId="77777777" w:rsidR="00C94A99" w:rsidRDefault="00C94A99">
      <w:r>
        <w:t>Bedömning av eGFR ska göras innan behandling med metformininnehållande läkemedel inleds och minst en gång årligen därefter. Hos patienter med ökad risk för ytterligare försämring av njurfunktionen och hos äldre ska njurfunktionen bedömas oftare, t.ex. var tredje till var sjätte månad.</w:t>
      </w:r>
    </w:p>
    <w:p w14:paraId="7338A685" w14:textId="77777777" w:rsidR="00C94A99" w:rsidRDefault="00C94A99"/>
    <w:p w14:paraId="7597ED8D" w14:textId="77777777" w:rsidR="00C730B5" w:rsidRDefault="00C94A99">
      <w:r>
        <w:t>Den maximala dygnsdosen</w:t>
      </w:r>
      <w:r>
        <w:rPr>
          <w:szCs w:val="22"/>
        </w:rPr>
        <w:t xml:space="preserve"> av metformin </w:t>
      </w:r>
      <w:r>
        <w:t>ska helst delas upp i 2–</w:t>
      </w:r>
      <w:r w:rsidR="00C54014">
        <w:t>3 </w:t>
      </w:r>
      <w:r>
        <w:t>dagliga doser.</w:t>
      </w:r>
    </w:p>
    <w:p w14:paraId="58383E84" w14:textId="77777777" w:rsidR="00C730B5" w:rsidRDefault="00C730B5"/>
    <w:p w14:paraId="7338A686" w14:textId="7388A047" w:rsidR="00C94A99" w:rsidRDefault="00C94A99">
      <w:r>
        <w:t>Faktorer som kan öka risken för laktatacidos (se avsnitt</w:t>
      </w:r>
      <w:r w:rsidR="00C54014">
        <w:t> 4</w:t>
      </w:r>
      <w:r>
        <w:t>.4) ska bedömas innan behandlingsstart med metformin hos patienter med eGFR &lt;</w:t>
      </w:r>
      <w:r w:rsidR="00C54014">
        <w:t> 60 </w:t>
      </w:r>
      <w:r>
        <w:t>ml/min/1,7</w:t>
      </w:r>
      <w:r w:rsidR="00C54014">
        <w:t>3 </w:t>
      </w:r>
      <w:r>
        <w:t>m</w:t>
      </w:r>
      <w:r w:rsidRPr="001D4261">
        <w:rPr>
          <w:vertAlign w:val="superscript"/>
        </w:rPr>
        <w:t>2</w:t>
      </w:r>
      <w:r>
        <w:t>.</w:t>
      </w:r>
    </w:p>
    <w:p w14:paraId="7338A687" w14:textId="77777777" w:rsidR="00C94A99" w:rsidRDefault="00C94A99"/>
    <w:p w14:paraId="7338A688" w14:textId="5B79AC9E" w:rsidR="00C94A99" w:rsidRDefault="00C94A99">
      <w:r>
        <w:t>Om ingen lämplig styrka av Vokanamet finns tillgänglig ska enskilda monokomponenter användas i stället för den fasta doskombinationen</w:t>
      </w:r>
      <w:r w:rsidR="007B0C5E">
        <w:t xml:space="preserve"> (se tabell</w:t>
      </w:r>
      <w:r w:rsidR="00F007A3">
        <w:t> </w:t>
      </w:r>
      <w:r w:rsidR="007B0C5E">
        <w:t>1)</w:t>
      </w:r>
      <w:r>
        <w:t>.</w:t>
      </w:r>
    </w:p>
    <w:p w14:paraId="7338A689" w14:textId="0CB79FCA" w:rsidR="00C94A99" w:rsidRDefault="00C94A99"/>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4"/>
        <w:gridCol w:w="3840"/>
        <w:gridCol w:w="3638"/>
      </w:tblGrid>
      <w:tr w:rsidR="003B0252" w:rsidRPr="003C2140" w14:paraId="58A06E44" w14:textId="77777777" w:rsidTr="003B0252">
        <w:trPr>
          <w:cantSplit/>
          <w:jc w:val="center"/>
        </w:trPr>
        <w:tc>
          <w:tcPr>
            <w:tcW w:w="9072" w:type="dxa"/>
            <w:gridSpan w:val="3"/>
            <w:tcBorders>
              <w:top w:val="nil"/>
              <w:left w:val="nil"/>
              <w:right w:val="nil"/>
            </w:tcBorders>
          </w:tcPr>
          <w:p w14:paraId="323FE77D" w14:textId="65E007BB" w:rsidR="003B0252" w:rsidRPr="003C2140" w:rsidRDefault="003B0252" w:rsidP="003B0252">
            <w:pPr>
              <w:keepNext/>
            </w:pPr>
            <w:r w:rsidRPr="00E16AFD">
              <w:rPr>
                <w:b/>
                <w:bCs/>
              </w:rPr>
              <w:t>Tabell</w:t>
            </w:r>
            <w:r>
              <w:rPr>
                <w:b/>
                <w:bCs/>
              </w:rPr>
              <w:t> </w:t>
            </w:r>
            <w:r w:rsidRPr="00E16AFD">
              <w:rPr>
                <w:b/>
                <w:bCs/>
              </w:rPr>
              <w:t>1:</w:t>
            </w:r>
            <w:r w:rsidRPr="00E16AFD">
              <w:rPr>
                <w:b/>
                <w:bCs/>
              </w:rPr>
              <w:tab/>
              <w:t>Rekommendationer för dosjustering</w:t>
            </w:r>
          </w:p>
        </w:tc>
      </w:tr>
      <w:tr w:rsidR="00C94A99" w:rsidRPr="003C2140" w14:paraId="7338A68E" w14:textId="77777777" w:rsidTr="003B0252">
        <w:trPr>
          <w:cantSplit/>
          <w:jc w:val="center"/>
        </w:trPr>
        <w:tc>
          <w:tcPr>
            <w:tcW w:w="1594" w:type="dxa"/>
          </w:tcPr>
          <w:p w14:paraId="7338A68A" w14:textId="77777777" w:rsidR="00C94A99" w:rsidRPr="003C2140" w:rsidRDefault="00C94A99" w:rsidP="003B0252">
            <w:pPr>
              <w:keepNext/>
            </w:pPr>
            <w:r w:rsidRPr="003C2140">
              <w:t>eGFR ml/min/1,7</w:t>
            </w:r>
            <w:r w:rsidR="00C54014" w:rsidRPr="003C2140">
              <w:t>3 </w:t>
            </w:r>
            <w:r w:rsidRPr="003C2140">
              <w:t>m</w:t>
            </w:r>
            <w:r w:rsidRPr="003C2140">
              <w:rPr>
                <w:vertAlign w:val="superscript"/>
              </w:rPr>
              <w:t>2</w:t>
            </w:r>
          </w:p>
          <w:p w14:paraId="7338A68B" w14:textId="77777777" w:rsidR="00C94A99" w:rsidRPr="003C2140" w:rsidRDefault="00C94A99" w:rsidP="003B0252">
            <w:pPr>
              <w:keepNext/>
              <w:rPr>
                <w:rFonts w:cs="Helvetica"/>
                <w:color w:val="333333"/>
              </w:rPr>
            </w:pPr>
          </w:p>
        </w:tc>
        <w:tc>
          <w:tcPr>
            <w:tcW w:w="3840" w:type="dxa"/>
          </w:tcPr>
          <w:p w14:paraId="7338A68C" w14:textId="77777777" w:rsidR="00C94A99" w:rsidRPr="003C2140" w:rsidRDefault="00C94A99" w:rsidP="003B0252">
            <w:pPr>
              <w:keepNext/>
              <w:rPr>
                <w:rFonts w:cs="Helvetica"/>
                <w:color w:val="333333"/>
              </w:rPr>
            </w:pPr>
            <w:r w:rsidRPr="003C2140">
              <w:t>Metformin</w:t>
            </w:r>
          </w:p>
        </w:tc>
        <w:tc>
          <w:tcPr>
            <w:tcW w:w="3638" w:type="dxa"/>
          </w:tcPr>
          <w:p w14:paraId="7338A68D" w14:textId="77777777" w:rsidR="00C94A99" w:rsidRPr="003C2140" w:rsidRDefault="00C94A99" w:rsidP="003B0252">
            <w:pPr>
              <w:keepNext/>
              <w:rPr>
                <w:rFonts w:cs="Helvetica"/>
                <w:color w:val="333333"/>
              </w:rPr>
            </w:pPr>
            <w:r w:rsidRPr="003C2140">
              <w:t>Kanagliflozin</w:t>
            </w:r>
          </w:p>
        </w:tc>
      </w:tr>
      <w:tr w:rsidR="00C94A99" w:rsidRPr="003C2140" w14:paraId="7338A694" w14:textId="77777777" w:rsidTr="003B0252">
        <w:trPr>
          <w:cantSplit/>
          <w:jc w:val="center"/>
        </w:trPr>
        <w:tc>
          <w:tcPr>
            <w:tcW w:w="1594" w:type="dxa"/>
          </w:tcPr>
          <w:p w14:paraId="7338A68F" w14:textId="77777777" w:rsidR="00C94A99" w:rsidRPr="003C2140" w:rsidRDefault="00C94A99">
            <w:pPr>
              <w:rPr>
                <w:rFonts w:cs="Helvetica"/>
                <w:color w:val="333333"/>
              </w:rPr>
            </w:pPr>
            <w:r w:rsidRPr="003C2140">
              <w:t>60-89</w:t>
            </w:r>
          </w:p>
        </w:tc>
        <w:tc>
          <w:tcPr>
            <w:tcW w:w="3840" w:type="dxa"/>
          </w:tcPr>
          <w:p w14:paraId="7338A690" w14:textId="705D21BD" w:rsidR="00C94A99" w:rsidRPr="003C2140" w:rsidRDefault="00C94A99">
            <w:r w:rsidRPr="003C2140">
              <w:t>Den maximala dygnsdosen är 3</w:t>
            </w:r>
            <w:r w:rsidR="00F007A3">
              <w:t> </w:t>
            </w:r>
            <w:r w:rsidRPr="003C2140">
              <w:t>00</w:t>
            </w:r>
            <w:r w:rsidR="00C54014" w:rsidRPr="003C2140">
              <w:t>0 </w:t>
            </w:r>
            <w:r w:rsidRPr="003C2140">
              <w:t>mg.</w:t>
            </w:r>
          </w:p>
          <w:p w14:paraId="7338A691" w14:textId="77777777" w:rsidR="00C94A99" w:rsidRPr="003C2140" w:rsidRDefault="00C94A99">
            <w:pPr>
              <w:rPr>
                <w:szCs w:val="22"/>
              </w:rPr>
            </w:pPr>
            <w:r w:rsidRPr="003C2140">
              <w:t>Dossänkning kan övervägas i förhållande till avtagande njurfunktion.</w:t>
            </w:r>
          </w:p>
          <w:p w14:paraId="7338A692" w14:textId="77777777" w:rsidR="00C94A99" w:rsidRPr="003C2140" w:rsidRDefault="00C94A99">
            <w:pPr>
              <w:rPr>
                <w:rFonts w:cs="Helvetica"/>
                <w:color w:val="333333"/>
              </w:rPr>
            </w:pPr>
          </w:p>
        </w:tc>
        <w:tc>
          <w:tcPr>
            <w:tcW w:w="3638" w:type="dxa"/>
          </w:tcPr>
          <w:p w14:paraId="7338A693" w14:textId="77777777" w:rsidR="00C94A99" w:rsidRPr="003C2140" w:rsidRDefault="00C94A99">
            <w:pPr>
              <w:rPr>
                <w:rFonts w:cs="Helvetica"/>
                <w:color w:val="333333"/>
              </w:rPr>
            </w:pPr>
            <w:r w:rsidRPr="003C2140">
              <w:rPr>
                <w:iCs/>
              </w:rPr>
              <w:t>Den maximala totala dygnsdosen är 30</w:t>
            </w:r>
            <w:r w:rsidR="00C54014" w:rsidRPr="003C2140">
              <w:rPr>
                <w:iCs/>
              </w:rPr>
              <w:t>0 </w:t>
            </w:r>
            <w:r w:rsidRPr="003C2140">
              <w:rPr>
                <w:iCs/>
              </w:rPr>
              <w:t>mg.</w:t>
            </w:r>
            <w:r w:rsidRPr="003C2140">
              <w:t xml:space="preserve"> </w:t>
            </w:r>
          </w:p>
        </w:tc>
      </w:tr>
      <w:tr w:rsidR="00C94A99" w:rsidRPr="003C2140" w14:paraId="7338A69B" w14:textId="77777777" w:rsidTr="003B0252">
        <w:trPr>
          <w:cantSplit/>
          <w:jc w:val="center"/>
        </w:trPr>
        <w:tc>
          <w:tcPr>
            <w:tcW w:w="1594" w:type="dxa"/>
          </w:tcPr>
          <w:p w14:paraId="7338A695" w14:textId="77777777" w:rsidR="00C94A99" w:rsidRPr="003C2140" w:rsidRDefault="00C94A99">
            <w:pPr>
              <w:rPr>
                <w:rFonts w:cs="Helvetica"/>
                <w:color w:val="333333"/>
              </w:rPr>
            </w:pPr>
            <w:r w:rsidRPr="003C2140">
              <w:t>45-59</w:t>
            </w:r>
          </w:p>
        </w:tc>
        <w:tc>
          <w:tcPr>
            <w:tcW w:w="3840" w:type="dxa"/>
          </w:tcPr>
          <w:p w14:paraId="7338A696" w14:textId="3FE433C4" w:rsidR="00C94A99" w:rsidRPr="003C2140" w:rsidRDefault="00C94A99">
            <w:r w:rsidRPr="003C2140">
              <w:t>Den maximala dygnsdosen är 2</w:t>
            </w:r>
            <w:r w:rsidR="00F007A3">
              <w:t> </w:t>
            </w:r>
            <w:r w:rsidRPr="003C2140">
              <w:t>00</w:t>
            </w:r>
            <w:r w:rsidR="00C54014" w:rsidRPr="003C2140">
              <w:t>0 </w:t>
            </w:r>
            <w:r w:rsidRPr="003C2140">
              <w:t>mg</w:t>
            </w:r>
          </w:p>
          <w:p w14:paraId="7338A697" w14:textId="77777777" w:rsidR="00C94A99" w:rsidRPr="003C2140" w:rsidRDefault="00C94A99">
            <w:r w:rsidRPr="003C2140">
              <w:rPr>
                <w:szCs w:val="22"/>
              </w:rPr>
              <w:t>Startdosen är högst halva den maximala dosen.</w:t>
            </w:r>
          </w:p>
          <w:p w14:paraId="7338A698" w14:textId="77777777" w:rsidR="00C94A99" w:rsidRPr="003C2140" w:rsidRDefault="00C94A99">
            <w:pPr>
              <w:rPr>
                <w:rFonts w:cs="Helvetica"/>
                <w:color w:val="333333"/>
              </w:rPr>
            </w:pPr>
          </w:p>
        </w:tc>
        <w:tc>
          <w:tcPr>
            <w:tcW w:w="3638" w:type="dxa"/>
          </w:tcPr>
          <w:p w14:paraId="7338A699" w14:textId="77777777" w:rsidR="00C94A99" w:rsidRPr="003C2140" w:rsidRDefault="00C94A99">
            <w:pPr>
              <w:rPr>
                <w:iCs/>
              </w:rPr>
            </w:pPr>
            <w:r w:rsidRPr="003C2140">
              <w:rPr>
                <w:szCs w:val="22"/>
              </w:rPr>
              <w:t>Kanagliflozinbehandling bör inte påbörjas. Patienter som tolererar kanagliflozin kan fortsätta behandling med en maximal total dygnsdos på 10</w:t>
            </w:r>
            <w:r w:rsidR="00C54014" w:rsidRPr="003C2140">
              <w:rPr>
                <w:szCs w:val="22"/>
              </w:rPr>
              <w:t>0 </w:t>
            </w:r>
            <w:r w:rsidRPr="003C2140">
              <w:rPr>
                <w:iCs/>
              </w:rPr>
              <w:t>mg.</w:t>
            </w:r>
          </w:p>
          <w:p w14:paraId="7338A69A" w14:textId="77777777" w:rsidR="00C94A99" w:rsidRPr="003C2140" w:rsidRDefault="00C94A99">
            <w:pPr>
              <w:rPr>
                <w:rFonts w:cs="Helvetica"/>
                <w:color w:val="333333"/>
              </w:rPr>
            </w:pPr>
          </w:p>
        </w:tc>
      </w:tr>
      <w:tr w:rsidR="00C94A99" w:rsidRPr="003C2140" w14:paraId="7338A6A1" w14:textId="77777777" w:rsidTr="003B0252">
        <w:trPr>
          <w:cantSplit/>
          <w:jc w:val="center"/>
        </w:trPr>
        <w:tc>
          <w:tcPr>
            <w:tcW w:w="1594" w:type="dxa"/>
          </w:tcPr>
          <w:p w14:paraId="7338A69C" w14:textId="77777777" w:rsidR="00C94A99" w:rsidRPr="003C2140" w:rsidRDefault="00C94A99">
            <w:pPr>
              <w:rPr>
                <w:rFonts w:cs="Helvetica"/>
                <w:color w:val="333333"/>
              </w:rPr>
            </w:pPr>
            <w:r w:rsidRPr="003C2140">
              <w:t>30-44</w:t>
            </w:r>
          </w:p>
        </w:tc>
        <w:tc>
          <w:tcPr>
            <w:tcW w:w="3840" w:type="dxa"/>
          </w:tcPr>
          <w:p w14:paraId="7338A69D" w14:textId="5E958512" w:rsidR="00C94A99" w:rsidRPr="003C2140" w:rsidRDefault="00C94A99">
            <w:r w:rsidRPr="003C2140">
              <w:t>Den maximala dygnsdosen är 1</w:t>
            </w:r>
            <w:r w:rsidR="00F007A3">
              <w:t> </w:t>
            </w:r>
            <w:r w:rsidRPr="003C2140">
              <w:t>00</w:t>
            </w:r>
            <w:r w:rsidR="00C54014" w:rsidRPr="003C2140">
              <w:t>0 </w:t>
            </w:r>
            <w:r w:rsidRPr="003C2140">
              <w:t>mg.</w:t>
            </w:r>
          </w:p>
          <w:p w14:paraId="7338A69E" w14:textId="77777777" w:rsidR="00C94A99" w:rsidRPr="003C2140" w:rsidRDefault="00C94A99">
            <w:r w:rsidRPr="003C2140">
              <w:t>Startdosen är högst halva den maximala dosen.</w:t>
            </w:r>
          </w:p>
          <w:p w14:paraId="7338A69F" w14:textId="77777777" w:rsidR="00C94A99" w:rsidRPr="003C2140" w:rsidRDefault="00C94A99">
            <w:pPr>
              <w:rPr>
                <w:rFonts w:cs="Helvetica"/>
                <w:color w:val="333333"/>
              </w:rPr>
            </w:pPr>
          </w:p>
        </w:tc>
        <w:tc>
          <w:tcPr>
            <w:tcW w:w="3638" w:type="dxa"/>
          </w:tcPr>
          <w:p w14:paraId="7338A6A0" w14:textId="77777777" w:rsidR="00C94A99" w:rsidRPr="003C2140" w:rsidRDefault="00C94A99">
            <w:pPr>
              <w:rPr>
                <w:rFonts w:cs="Helvetica"/>
                <w:color w:val="333333"/>
              </w:rPr>
            </w:pPr>
            <w:r w:rsidRPr="003C2140">
              <w:rPr>
                <w:szCs w:val="22"/>
              </w:rPr>
              <w:t>Kanagliflozin bör inte användas.</w:t>
            </w:r>
          </w:p>
        </w:tc>
      </w:tr>
      <w:tr w:rsidR="00C94A99" w:rsidRPr="003C2140" w14:paraId="7338A6A7" w14:textId="77777777" w:rsidTr="003B0252">
        <w:trPr>
          <w:cantSplit/>
          <w:jc w:val="center"/>
        </w:trPr>
        <w:tc>
          <w:tcPr>
            <w:tcW w:w="1594" w:type="dxa"/>
          </w:tcPr>
          <w:p w14:paraId="7338A6A2" w14:textId="77777777" w:rsidR="00C94A99" w:rsidRPr="003C2140" w:rsidRDefault="00C94A99">
            <w:r w:rsidRPr="003C2140">
              <w:t>&lt;</w:t>
            </w:r>
            <w:r w:rsidR="00C54014" w:rsidRPr="003C2140">
              <w:rPr>
                <w:szCs w:val="22"/>
              </w:rPr>
              <w:t> 3</w:t>
            </w:r>
            <w:r w:rsidRPr="003C2140">
              <w:t>0</w:t>
            </w:r>
          </w:p>
          <w:p w14:paraId="7338A6A3" w14:textId="77777777" w:rsidR="00C94A99" w:rsidRPr="003C2140" w:rsidRDefault="00C94A99">
            <w:pPr>
              <w:rPr>
                <w:rFonts w:cs="Helvetica"/>
                <w:color w:val="333333"/>
              </w:rPr>
            </w:pPr>
          </w:p>
        </w:tc>
        <w:tc>
          <w:tcPr>
            <w:tcW w:w="3840" w:type="dxa"/>
          </w:tcPr>
          <w:p w14:paraId="7338A6A4" w14:textId="77777777" w:rsidR="00C94A99" w:rsidRPr="003C2140" w:rsidRDefault="00C94A99">
            <w:pPr>
              <w:rPr>
                <w:rFonts w:cs="Helvetica"/>
                <w:color w:val="333333"/>
              </w:rPr>
            </w:pPr>
            <w:r w:rsidRPr="003C2140">
              <w:t>Metformin är kontraindicerat.</w:t>
            </w:r>
          </w:p>
        </w:tc>
        <w:tc>
          <w:tcPr>
            <w:tcW w:w="3638" w:type="dxa"/>
          </w:tcPr>
          <w:p w14:paraId="7338A6A5" w14:textId="77777777" w:rsidR="00C94A99" w:rsidRPr="003C2140" w:rsidRDefault="00C94A99">
            <w:pPr>
              <w:tabs>
                <w:tab w:val="clear" w:pos="567"/>
              </w:tabs>
              <w:autoSpaceDE w:val="0"/>
              <w:autoSpaceDN w:val="0"/>
              <w:adjustRightInd w:val="0"/>
              <w:rPr>
                <w:szCs w:val="22"/>
                <w:lang w:eastAsia="de-DE"/>
              </w:rPr>
            </w:pPr>
            <w:r w:rsidRPr="003C2140">
              <w:rPr>
                <w:szCs w:val="22"/>
                <w:lang w:eastAsia="de-DE"/>
              </w:rPr>
              <w:t>Kanagliflozin har inte undersökts vid gravt nedsatt njurfunktion.</w:t>
            </w:r>
          </w:p>
          <w:p w14:paraId="7338A6A6" w14:textId="77777777" w:rsidR="00C94A99" w:rsidRPr="003C2140" w:rsidRDefault="00C94A99">
            <w:pPr>
              <w:tabs>
                <w:tab w:val="clear" w:pos="567"/>
              </w:tabs>
              <w:autoSpaceDE w:val="0"/>
              <w:autoSpaceDN w:val="0"/>
              <w:adjustRightInd w:val="0"/>
              <w:rPr>
                <w:rFonts w:cs="Helvetica"/>
                <w:color w:val="333333"/>
              </w:rPr>
            </w:pPr>
          </w:p>
        </w:tc>
      </w:tr>
    </w:tbl>
    <w:p w14:paraId="7338A6A8" w14:textId="77777777" w:rsidR="00C94A99" w:rsidRDefault="00C94A99">
      <w:pPr>
        <w:rPr>
          <w:szCs w:val="22"/>
        </w:rPr>
      </w:pPr>
    </w:p>
    <w:p w14:paraId="7338A6A9" w14:textId="77777777" w:rsidR="00C94A99" w:rsidRDefault="00C94A99">
      <w:pPr>
        <w:keepNext/>
        <w:rPr>
          <w:i/>
          <w:szCs w:val="22"/>
        </w:rPr>
      </w:pPr>
      <w:r>
        <w:rPr>
          <w:i/>
          <w:szCs w:val="22"/>
        </w:rPr>
        <w:t>Nedsatt leverfunktion</w:t>
      </w:r>
    </w:p>
    <w:p w14:paraId="7338A6AA" w14:textId="77777777" w:rsidR="00C94A99" w:rsidRDefault="00C94A99">
      <w:pPr>
        <w:autoSpaceDE w:val="0"/>
        <w:autoSpaceDN w:val="0"/>
        <w:adjustRightInd w:val="0"/>
        <w:rPr>
          <w:szCs w:val="22"/>
        </w:rPr>
      </w:pPr>
      <w:r>
        <w:rPr>
          <w:szCs w:val="22"/>
        </w:rPr>
        <w:t xml:space="preserve">Vokanamet </w:t>
      </w:r>
      <w:r w:rsidR="005F20D9">
        <w:rPr>
          <w:szCs w:val="22"/>
        </w:rPr>
        <w:t>är kontraindicerat</w:t>
      </w:r>
      <w:r>
        <w:rPr>
          <w:szCs w:val="22"/>
        </w:rPr>
        <w:t xml:space="preserve"> hos patienter med nedsatt leverfunktion på grund av den aktiva substansen metformin (se avsnitt</w:t>
      </w:r>
      <w:r w:rsidR="00C54014">
        <w:rPr>
          <w:szCs w:val="22"/>
        </w:rPr>
        <w:t> 4</w:t>
      </w:r>
      <w:r>
        <w:rPr>
          <w:szCs w:val="22"/>
        </w:rPr>
        <w:t>.3 och 5.2). Det finns ingen klinisk erfarenhet från Vokanamet hos patienter med nedsatt leverfunktion.</w:t>
      </w:r>
    </w:p>
    <w:p w14:paraId="7338A6AB" w14:textId="77777777" w:rsidR="00C94A99" w:rsidRDefault="00C94A99">
      <w:pPr>
        <w:rPr>
          <w:i/>
          <w:szCs w:val="22"/>
        </w:rPr>
      </w:pPr>
    </w:p>
    <w:p w14:paraId="7338A6AC" w14:textId="77777777" w:rsidR="00C94A99" w:rsidRPr="001D4261" w:rsidRDefault="00C94A99">
      <w:pPr>
        <w:keepNext/>
        <w:rPr>
          <w:i/>
          <w:szCs w:val="22"/>
          <w:u w:val="single"/>
        </w:rPr>
      </w:pPr>
      <w:r w:rsidRPr="001D4261">
        <w:rPr>
          <w:i/>
          <w:szCs w:val="22"/>
          <w:u w:val="single"/>
        </w:rPr>
        <w:lastRenderedPageBreak/>
        <w:t>Pediatrisk population</w:t>
      </w:r>
    </w:p>
    <w:p w14:paraId="7338A6AD" w14:textId="77777777" w:rsidR="00C94A99" w:rsidRDefault="00C94A99">
      <w:pPr>
        <w:keepNext/>
        <w:rPr>
          <w:i/>
          <w:szCs w:val="22"/>
          <w:u w:val="single"/>
        </w:rPr>
      </w:pPr>
    </w:p>
    <w:p w14:paraId="7338A6AE" w14:textId="77777777" w:rsidR="00C94A99" w:rsidRDefault="00C94A99">
      <w:r>
        <w:t xml:space="preserve">Säkerhet och effekt för </w:t>
      </w:r>
      <w:r>
        <w:rPr>
          <w:iCs/>
        </w:rPr>
        <w:t>Vokanamet</w:t>
      </w:r>
      <w:r>
        <w:t xml:space="preserve"> för barn i åldern under 1</w:t>
      </w:r>
      <w:r w:rsidR="00C54014">
        <w:t>8 </w:t>
      </w:r>
      <w:r>
        <w:t>år har ännu inte fastställts. Inga data finns tillgängliga.</w:t>
      </w:r>
    </w:p>
    <w:p w14:paraId="7338A6AF" w14:textId="77777777" w:rsidR="00C94A99" w:rsidRDefault="00C94A99"/>
    <w:p w14:paraId="7338A6B0" w14:textId="77777777" w:rsidR="00C94A99" w:rsidRDefault="00C94A99">
      <w:pPr>
        <w:keepNext/>
        <w:rPr>
          <w:szCs w:val="22"/>
          <w:u w:val="single"/>
        </w:rPr>
      </w:pPr>
      <w:r>
        <w:rPr>
          <w:szCs w:val="22"/>
          <w:u w:val="single"/>
        </w:rPr>
        <w:t>Administreringssätt</w:t>
      </w:r>
    </w:p>
    <w:p w14:paraId="7338A6B1" w14:textId="77777777" w:rsidR="00C94A99" w:rsidRPr="003666A5" w:rsidRDefault="00C94A99">
      <w:pPr>
        <w:keepNext/>
        <w:rPr>
          <w:bCs/>
          <w:szCs w:val="22"/>
        </w:rPr>
      </w:pPr>
    </w:p>
    <w:p w14:paraId="7338A6B2" w14:textId="77777777" w:rsidR="00C94A99" w:rsidRDefault="00C94A99">
      <w:pPr>
        <w:rPr>
          <w:szCs w:val="22"/>
        </w:rPr>
      </w:pPr>
      <w:r>
        <w:rPr>
          <w:szCs w:val="22"/>
        </w:rPr>
        <w:t>För oral användning</w:t>
      </w:r>
    </w:p>
    <w:p w14:paraId="0E458FB6" w14:textId="77777777" w:rsidR="00E703A2" w:rsidRDefault="00E703A2">
      <w:pPr>
        <w:rPr>
          <w:szCs w:val="22"/>
        </w:rPr>
      </w:pPr>
    </w:p>
    <w:p w14:paraId="7338A6B3" w14:textId="77777777" w:rsidR="00C94A99" w:rsidRDefault="00C94A99">
      <w:pPr>
        <w:rPr>
          <w:szCs w:val="22"/>
        </w:rPr>
      </w:pPr>
      <w:r>
        <w:rPr>
          <w:szCs w:val="22"/>
        </w:rPr>
        <w:t>Vokanamet ska tas oralt två gånger dagligen tillsammans med måltid för att minska de gastrointestinala biverkningarna som förknippas med metformin. Tabletterna ska sväljas hela.</w:t>
      </w:r>
    </w:p>
    <w:p w14:paraId="7338A6B4" w14:textId="77777777" w:rsidR="00C94A99" w:rsidRDefault="00C94A99">
      <w:pPr>
        <w:rPr>
          <w:szCs w:val="22"/>
        </w:rPr>
      </w:pPr>
    </w:p>
    <w:p w14:paraId="7338A6B5" w14:textId="77777777" w:rsidR="00C94A99" w:rsidRDefault="00C94A99">
      <w:pPr>
        <w:rPr>
          <w:szCs w:val="22"/>
        </w:rPr>
      </w:pPr>
      <w:r>
        <w:rPr>
          <w:szCs w:val="22"/>
        </w:rPr>
        <w:t>Om en dos glöms bort bör den tas så snart som patienten kommer ihåg det, såvida det inte är dags för nästa dos. Då bör patienten hoppa över den glömda dosen och ta läkemedlet vid nästa ordinarie tillfälle.</w:t>
      </w:r>
    </w:p>
    <w:p w14:paraId="7338A6B6" w14:textId="77777777" w:rsidR="00C94A99" w:rsidRDefault="00C94A99">
      <w:pPr>
        <w:rPr>
          <w:szCs w:val="22"/>
        </w:rPr>
      </w:pPr>
    </w:p>
    <w:p w14:paraId="7338A6B7" w14:textId="77777777" w:rsidR="00C94A99" w:rsidRDefault="00C94A99" w:rsidP="002F72A9">
      <w:pPr>
        <w:keepNext/>
        <w:ind w:left="567" w:hanging="567"/>
        <w:outlineLvl w:val="2"/>
        <w:rPr>
          <w:b/>
          <w:bCs/>
          <w:szCs w:val="22"/>
        </w:rPr>
      </w:pPr>
      <w:r>
        <w:rPr>
          <w:b/>
          <w:bCs/>
          <w:szCs w:val="22"/>
        </w:rPr>
        <w:t>4.3</w:t>
      </w:r>
      <w:r>
        <w:rPr>
          <w:b/>
          <w:bCs/>
          <w:szCs w:val="22"/>
        </w:rPr>
        <w:tab/>
        <w:t>Kontraindikationer</w:t>
      </w:r>
    </w:p>
    <w:p w14:paraId="7338A6B8" w14:textId="77777777" w:rsidR="00C94A99" w:rsidRDefault="00C94A99">
      <w:pPr>
        <w:keepNext/>
        <w:rPr>
          <w:szCs w:val="22"/>
        </w:rPr>
      </w:pPr>
    </w:p>
    <w:p w14:paraId="7338A6B9" w14:textId="77777777" w:rsidR="00C94A99" w:rsidRDefault="00C94A99">
      <w:pPr>
        <w:numPr>
          <w:ilvl w:val="0"/>
          <w:numId w:val="7"/>
        </w:numPr>
        <w:ind w:left="567" w:hanging="567"/>
        <w:rPr>
          <w:szCs w:val="22"/>
          <w:lang w:eastAsia="en-US"/>
        </w:rPr>
      </w:pPr>
      <w:r>
        <w:rPr>
          <w:szCs w:val="22"/>
          <w:lang w:eastAsia="en-US"/>
        </w:rPr>
        <w:t>Överkänslighet mot de aktiva substanserna eller mot något hjälpämne som anges i avsnitt</w:t>
      </w:r>
      <w:r w:rsidR="00C54014">
        <w:rPr>
          <w:szCs w:val="22"/>
          <w:lang w:eastAsia="en-US"/>
        </w:rPr>
        <w:t> 6</w:t>
      </w:r>
      <w:r>
        <w:rPr>
          <w:szCs w:val="22"/>
          <w:lang w:eastAsia="en-US"/>
        </w:rPr>
        <w:t>.1;</w:t>
      </w:r>
    </w:p>
    <w:p w14:paraId="7338A6BA" w14:textId="77777777" w:rsidR="00C94A99" w:rsidRDefault="00C94A99">
      <w:pPr>
        <w:numPr>
          <w:ilvl w:val="0"/>
          <w:numId w:val="7"/>
        </w:numPr>
        <w:ind w:left="567" w:hanging="567"/>
        <w:rPr>
          <w:szCs w:val="22"/>
          <w:lang w:eastAsia="en-US"/>
        </w:rPr>
      </w:pPr>
      <w:r>
        <w:rPr>
          <w:szCs w:val="22"/>
          <w:lang w:eastAsia="en-US"/>
        </w:rPr>
        <w:t xml:space="preserve">Alla typer av </w:t>
      </w:r>
      <w:r>
        <w:t xml:space="preserve">akut metabolisk acidos (såsom laktatacidos, </w:t>
      </w:r>
      <w:r>
        <w:rPr>
          <w:szCs w:val="22"/>
          <w:lang w:eastAsia="en-US"/>
        </w:rPr>
        <w:t>diabetisk ketoacidos);</w:t>
      </w:r>
    </w:p>
    <w:p w14:paraId="7338A6BB" w14:textId="77777777" w:rsidR="00C94A99" w:rsidRDefault="00C94A99">
      <w:pPr>
        <w:numPr>
          <w:ilvl w:val="0"/>
          <w:numId w:val="7"/>
        </w:numPr>
        <w:ind w:left="567" w:hanging="567"/>
        <w:rPr>
          <w:szCs w:val="22"/>
          <w:lang w:eastAsia="en-US"/>
        </w:rPr>
      </w:pPr>
      <w:r>
        <w:rPr>
          <w:szCs w:val="22"/>
          <w:lang w:eastAsia="en-US"/>
        </w:rPr>
        <w:t>Diabetisk pre-koma;</w:t>
      </w:r>
    </w:p>
    <w:p w14:paraId="7338A6BC" w14:textId="291EF236" w:rsidR="00C94A99" w:rsidRDefault="00C94A99">
      <w:pPr>
        <w:numPr>
          <w:ilvl w:val="0"/>
          <w:numId w:val="7"/>
        </w:numPr>
        <w:ind w:left="567" w:hanging="567"/>
        <w:rPr>
          <w:szCs w:val="22"/>
          <w:lang w:eastAsia="en-US"/>
        </w:rPr>
      </w:pPr>
      <w:r>
        <w:rPr>
          <w:szCs w:val="22"/>
          <w:lang w:eastAsia="en-US"/>
        </w:rPr>
        <w:t>Svårt nedsatt njurfunktion (eGFR </w:t>
      </w:r>
      <w:r>
        <w:t>&lt;</w:t>
      </w:r>
      <w:r w:rsidR="00C54014">
        <w:t> 30 </w:t>
      </w:r>
      <w:r>
        <w:t>ml/min</w:t>
      </w:r>
      <w:r w:rsidR="00141B21">
        <w:t>/1,73</w:t>
      </w:r>
      <w:r w:rsidR="00C730B5">
        <w:t> </w:t>
      </w:r>
      <w:r w:rsidR="00141B21">
        <w:t>m</w:t>
      </w:r>
      <w:r w:rsidR="00141B21">
        <w:rPr>
          <w:vertAlign w:val="superscript"/>
        </w:rPr>
        <w:t>2</w:t>
      </w:r>
      <w:r>
        <w:t>)</w:t>
      </w:r>
      <w:r>
        <w:rPr>
          <w:szCs w:val="22"/>
          <w:lang w:eastAsia="en-US"/>
        </w:rPr>
        <w:t xml:space="preserve"> (se avsnitt</w:t>
      </w:r>
      <w:r w:rsidR="00C54014">
        <w:rPr>
          <w:szCs w:val="22"/>
          <w:lang w:eastAsia="en-US"/>
        </w:rPr>
        <w:t> 4</w:t>
      </w:r>
      <w:r>
        <w:rPr>
          <w:szCs w:val="22"/>
          <w:lang w:eastAsia="en-US"/>
        </w:rPr>
        <w:t>.2 och 4.4);</w:t>
      </w:r>
    </w:p>
    <w:p w14:paraId="7338A6BD" w14:textId="77777777" w:rsidR="00C94A99" w:rsidRDefault="00C94A99">
      <w:pPr>
        <w:numPr>
          <w:ilvl w:val="0"/>
          <w:numId w:val="7"/>
        </w:numPr>
        <w:ind w:left="567" w:hanging="567"/>
        <w:rPr>
          <w:szCs w:val="22"/>
          <w:lang w:eastAsia="en-US"/>
        </w:rPr>
      </w:pPr>
      <w:r>
        <w:rPr>
          <w:szCs w:val="22"/>
          <w:lang w:eastAsia="en-US"/>
        </w:rPr>
        <w:t>Akuta tillstånd som kan förändra njurfunktionen såsom: dehydrering, allvarlig infektion, chock (se avsnitt</w:t>
      </w:r>
      <w:r w:rsidR="00C54014">
        <w:rPr>
          <w:szCs w:val="22"/>
          <w:lang w:eastAsia="en-US"/>
        </w:rPr>
        <w:t> 4</w:t>
      </w:r>
      <w:r>
        <w:rPr>
          <w:szCs w:val="22"/>
          <w:lang w:eastAsia="en-US"/>
        </w:rPr>
        <w:t>.4);</w:t>
      </w:r>
    </w:p>
    <w:p w14:paraId="7338A6BE" w14:textId="77777777" w:rsidR="00C94A99" w:rsidRDefault="00C94A99">
      <w:pPr>
        <w:numPr>
          <w:ilvl w:val="0"/>
          <w:numId w:val="7"/>
        </w:numPr>
        <w:ind w:left="567" w:hanging="567"/>
        <w:rPr>
          <w:szCs w:val="22"/>
          <w:lang w:eastAsia="en-US"/>
        </w:rPr>
      </w:pPr>
      <w:r>
        <w:rPr>
          <w:szCs w:val="22"/>
          <w:lang w:eastAsia="en-US"/>
        </w:rPr>
        <w:t>Akut eller kronisk sjukdom som kan orsaka hypoxi såsom: hjärtsvikt eller respiratorisk svikt, tidigare hjärtinfarkt, chock;</w:t>
      </w:r>
    </w:p>
    <w:p w14:paraId="7338A6BF" w14:textId="77777777" w:rsidR="00C94A99" w:rsidRDefault="00C94A99">
      <w:pPr>
        <w:numPr>
          <w:ilvl w:val="0"/>
          <w:numId w:val="7"/>
        </w:numPr>
        <w:ind w:left="567" w:hanging="567"/>
        <w:rPr>
          <w:szCs w:val="22"/>
          <w:lang w:eastAsia="en-US"/>
        </w:rPr>
      </w:pPr>
      <w:r>
        <w:rPr>
          <w:szCs w:val="22"/>
          <w:lang w:eastAsia="en-US"/>
        </w:rPr>
        <w:t>Nedsatt leverfunktion, akut alkoholförgiftning, alkoholism (se avsnitt</w:t>
      </w:r>
      <w:r w:rsidR="00C54014">
        <w:rPr>
          <w:szCs w:val="22"/>
          <w:lang w:eastAsia="en-US"/>
        </w:rPr>
        <w:t> 4</w:t>
      </w:r>
      <w:r>
        <w:rPr>
          <w:szCs w:val="22"/>
          <w:lang w:eastAsia="en-US"/>
        </w:rPr>
        <w:t>.2 och 4.5).</w:t>
      </w:r>
    </w:p>
    <w:p w14:paraId="7338A6C0" w14:textId="77777777" w:rsidR="00C94A99" w:rsidRDefault="00C94A99">
      <w:pPr>
        <w:rPr>
          <w:szCs w:val="22"/>
        </w:rPr>
      </w:pPr>
    </w:p>
    <w:p w14:paraId="7338A6C1" w14:textId="77777777" w:rsidR="00C94A99" w:rsidRDefault="00C94A99" w:rsidP="002F72A9">
      <w:pPr>
        <w:keepNext/>
        <w:ind w:left="567" w:hanging="567"/>
        <w:outlineLvl w:val="2"/>
        <w:rPr>
          <w:b/>
          <w:bCs/>
          <w:szCs w:val="22"/>
        </w:rPr>
      </w:pPr>
      <w:r>
        <w:rPr>
          <w:b/>
          <w:bCs/>
          <w:szCs w:val="22"/>
        </w:rPr>
        <w:t>4.4</w:t>
      </w:r>
      <w:r>
        <w:rPr>
          <w:b/>
          <w:bCs/>
          <w:szCs w:val="22"/>
        </w:rPr>
        <w:tab/>
        <w:t>Varningar och försiktighet</w:t>
      </w:r>
    </w:p>
    <w:p w14:paraId="7338A6C2" w14:textId="77777777" w:rsidR="00C94A99" w:rsidRDefault="00C94A99">
      <w:pPr>
        <w:keepNext/>
      </w:pPr>
    </w:p>
    <w:p w14:paraId="7338A6C3" w14:textId="77777777" w:rsidR="00C94A99" w:rsidRDefault="00C94A99">
      <w:pPr>
        <w:keepNext/>
        <w:rPr>
          <w:bCs/>
          <w:szCs w:val="22"/>
          <w:u w:val="single"/>
        </w:rPr>
      </w:pPr>
      <w:r>
        <w:rPr>
          <w:bCs/>
          <w:szCs w:val="22"/>
          <w:u w:val="single"/>
        </w:rPr>
        <w:t>Laktatacidos</w:t>
      </w:r>
    </w:p>
    <w:p w14:paraId="7338A6C4" w14:textId="77777777" w:rsidR="00C94A99" w:rsidRDefault="00C94A99">
      <w:pPr>
        <w:keepNext/>
        <w:rPr>
          <w:bCs/>
          <w:szCs w:val="22"/>
          <w:u w:val="single"/>
        </w:rPr>
      </w:pPr>
    </w:p>
    <w:p w14:paraId="7338A6C5" w14:textId="77777777" w:rsidR="00C94A99" w:rsidRDefault="00C94A99">
      <w:pPr>
        <w:autoSpaceDE w:val="0"/>
        <w:autoSpaceDN w:val="0"/>
        <w:adjustRightInd w:val="0"/>
      </w:pPr>
      <w:r>
        <w:rPr>
          <w:bCs/>
          <w:szCs w:val="22"/>
        </w:rPr>
        <w:t xml:space="preserve">Laktatacidos, en mycket sällsynt men allvarlig metabolisk komplikation, </w:t>
      </w:r>
      <w:r>
        <w:t>uppträder ofta vid akut försämring av njurfunktionen, hjärt-lungsjukdom eller sepsis. Metformin ackumuleras vid akut försämring av njurfunktionen, vilket ökar risken för laktatacidos.</w:t>
      </w:r>
    </w:p>
    <w:p w14:paraId="7338A6C6" w14:textId="77777777" w:rsidR="00C94A99" w:rsidRDefault="00C94A99">
      <w:pPr>
        <w:autoSpaceDE w:val="0"/>
        <w:autoSpaceDN w:val="0"/>
        <w:adjustRightInd w:val="0"/>
        <w:rPr>
          <w:bCs/>
          <w:szCs w:val="22"/>
        </w:rPr>
      </w:pPr>
    </w:p>
    <w:p w14:paraId="7338A6C7" w14:textId="77777777" w:rsidR="00C94A99" w:rsidRDefault="00C94A99">
      <w:pPr>
        <w:autoSpaceDE w:val="0"/>
        <w:autoSpaceDN w:val="0"/>
        <w:adjustRightInd w:val="0"/>
      </w:pPr>
      <w:r>
        <w:t>Vid dehydrering (kraftig diarré eller kräkning, feber eller minskat vätskeintag) ska metforminbehandlingen tillfälligt avbrytas och kontakt med sjukvården rekommenderas.</w:t>
      </w:r>
    </w:p>
    <w:p w14:paraId="7338A6C8" w14:textId="77777777" w:rsidR="00C94A99" w:rsidRDefault="00C94A99">
      <w:pPr>
        <w:autoSpaceDE w:val="0"/>
        <w:autoSpaceDN w:val="0"/>
        <w:adjustRightInd w:val="0"/>
      </w:pPr>
    </w:p>
    <w:p w14:paraId="7338A6C9" w14:textId="153E1E20" w:rsidR="00C94A99" w:rsidRDefault="00C94A99">
      <w:pPr>
        <w:autoSpaceDE w:val="0"/>
        <w:autoSpaceDN w:val="0"/>
        <w:adjustRightInd w:val="0"/>
        <w:rPr>
          <w:szCs w:val="22"/>
        </w:rPr>
      </w:pPr>
      <w:r>
        <w:t xml:space="preserve">Läkemedel som kan ge akut nedsättning av njurfunktionen (t.ex. blodtryckssänkande läkemedel, diuretika och </w:t>
      </w:r>
      <w:r w:rsidR="00D172D8">
        <w:t>icke-steroida antiinflammatoriska läkemedel [</w:t>
      </w:r>
      <w:r>
        <w:t>NSAID</w:t>
      </w:r>
      <w:r w:rsidR="00D172D8">
        <w:t>]</w:t>
      </w:r>
      <w:r>
        <w:t xml:space="preserve">) ska sättas in med försiktighet hos patienter som behandlas med </w:t>
      </w:r>
      <w:r w:rsidR="00E529AE">
        <w:t>Vokanamet</w:t>
      </w:r>
      <w:r>
        <w:t>. Andra riskfaktorer för laktatacidos är högt alkoholintag, nedsatt leverfunktion, diabetes som inte är under kontroll, ketos, långvarig fasta och alla tillstånd som är förknippade med hypoxi, liksom samtidig användning av läkemedel som kan orsaka laktatacidos (se avsnitt</w:t>
      </w:r>
      <w:r w:rsidR="00C54014">
        <w:t> 4</w:t>
      </w:r>
      <w:r>
        <w:t>.3 och 4.5).</w:t>
      </w:r>
    </w:p>
    <w:p w14:paraId="7338A6CA" w14:textId="77777777" w:rsidR="00C94A99" w:rsidRDefault="00C94A99">
      <w:pPr>
        <w:autoSpaceDE w:val="0"/>
        <w:autoSpaceDN w:val="0"/>
        <w:adjustRightInd w:val="0"/>
        <w:rPr>
          <w:szCs w:val="22"/>
        </w:rPr>
      </w:pPr>
    </w:p>
    <w:p w14:paraId="7338A6CB" w14:textId="0B165EBC" w:rsidR="00C94A99" w:rsidRDefault="00C94A99">
      <w:pPr>
        <w:autoSpaceDE w:val="0"/>
        <w:autoSpaceDN w:val="0"/>
        <w:adjustRightInd w:val="0"/>
        <w:rPr>
          <w:szCs w:val="22"/>
        </w:rPr>
      </w:pPr>
      <w:r>
        <w:t xml:space="preserve">Patienter och/eller vårdgivare ska informeras om risken för laktatacidos. Laktatacidos kännetecknas av acidotisk dyspné, buksmärta, muskelkramper, asteni och hypotermi följt av koma. Vid misstänkta symtom ska patienten sluta ta </w:t>
      </w:r>
      <w:r w:rsidR="00A50B1C">
        <w:t>Vokanamet</w:t>
      </w:r>
      <w:r>
        <w:t xml:space="preserve"> och omedelbart söka vård. Diagnostiska laboratoriefynd är sänkt pH i blodet (&lt;</w:t>
      </w:r>
      <w:r w:rsidR="00C54014">
        <w:t> 7</w:t>
      </w:r>
      <w:r>
        <w:t>,35), förhöjd laktathalt i plasma (&gt;</w:t>
      </w:r>
      <w:r w:rsidR="00C54014">
        <w:t> 5 </w:t>
      </w:r>
      <w:r>
        <w:t>mmol/l), ett ökat anjongap och en ökad laktat-pyruvatkvot.</w:t>
      </w:r>
    </w:p>
    <w:p w14:paraId="7338A6CC" w14:textId="77777777" w:rsidR="00C94A99" w:rsidRDefault="00C94A99">
      <w:pPr>
        <w:autoSpaceDE w:val="0"/>
        <w:autoSpaceDN w:val="0"/>
        <w:adjustRightInd w:val="0"/>
        <w:rPr>
          <w:bCs/>
          <w:szCs w:val="22"/>
        </w:rPr>
      </w:pPr>
    </w:p>
    <w:p w14:paraId="7338A6CD" w14:textId="77777777" w:rsidR="00C94A99" w:rsidRDefault="00C94A99" w:rsidP="003666A5">
      <w:pPr>
        <w:autoSpaceDE w:val="0"/>
        <w:autoSpaceDN w:val="0"/>
        <w:adjustRightInd w:val="0"/>
        <w:rPr>
          <w:bCs/>
          <w:szCs w:val="22"/>
        </w:rPr>
      </w:pPr>
      <w:r>
        <w:rPr>
          <w:bCs/>
          <w:szCs w:val="22"/>
        </w:rPr>
        <w:t>Risken för laktatacidos måste beaktas vid icke-specifika tecken såsom muskelkramper med matsmältningsstörningar i form av buksmärta och svår asteni.</w:t>
      </w:r>
    </w:p>
    <w:p w14:paraId="3C8AE489" w14:textId="77777777" w:rsidR="00900B13" w:rsidRDefault="00900B13" w:rsidP="003666A5">
      <w:pPr>
        <w:autoSpaceDE w:val="0"/>
        <w:autoSpaceDN w:val="0"/>
        <w:adjustRightInd w:val="0"/>
        <w:rPr>
          <w:bCs/>
          <w:szCs w:val="22"/>
        </w:rPr>
      </w:pPr>
    </w:p>
    <w:p w14:paraId="50C15C6C" w14:textId="7BB0FA85" w:rsidR="00900B13" w:rsidRPr="00066852" w:rsidRDefault="00900B13" w:rsidP="00066852">
      <w:pPr>
        <w:keepNext/>
        <w:autoSpaceDE w:val="0"/>
        <w:autoSpaceDN w:val="0"/>
        <w:adjustRightInd w:val="0"/>
        <w:rPr>
          <w:bCs/>
          <w:i/>
          <w:iCs/>
          <w:szCs w:val="22"/>
        </w:rPr>
      </w:pPr>
      <w:r w:rsidRPr="00066852">
        <w:rPr>
          <w:bCs/>
          <w:i/>
          <w:iCs/>
          <w:szCs w:val="22"/>
        </w:rPr>
        <w:lastRenderedPageBreak/>
        <w:t>Patienter med kända eller misstänkta mitokondriella sjukdomar</w:t>
      </w:r>
    </w:p>
    <w:p w14:paraId="7F79C547" w14:textId="41C624AF" w:rsidR="002006F6" w:rsidRDefault="00900B13" w:rsidP="00900B13">
      <w:pPr>
        <w:autoSpaceDE w:val="0"/>
        <w:autoSpaceDN w:val="0"/>
        <w:adjustRightInd w:val="0"/>
        <w:rPr>
          <w:bCs/>
          <w:szCs w:val="22"/>
        </w:rPr>
      </w:pPr>
      <w:r w:rsidRPr="00900B13">
        <w:rPr>
          <w:bCs/>
          <w:szCs w:val="22"/>
        </w:rPr>
        <w:t>Metformin rekommenderas inte till patienter med kända mitokondriella sjukdomar, såsom mitokondriell encefalopati med laktacidos och strokeliknande episoder (MELAS</w:t>
      </w:r>
      <w:r w:rsidR="0002322F">
        <w:rPr>
          <w:bCs/>
          <w:szCs w:val="22"/>
        </w:rPr>
        <w:noBreakHyphen/>
      </w:r>
      <w:r w:rsidRPr="00900B13">
        <w:rPr>
          <w:bCs/>
          <w:szCs w:val="22"/>
        </w:rPr>
        <w:t>syndrom) och maternellt nedärvd diabetes och dövhet (MIDD), på grund av risken för exacerbation av laktacidos och neurologiska komplikationer som kan förvärra sjukdomen.</w:t>
      </w:r>
    </w:p>
    <w:p w14:paraId="37AEE475" w14:textId="68C60DE1" w:rsidR="00900B13" w:rsidRDefault="002006F6" w:rsidP="00900B13">
      <w:pPr>
        <w:autoSpaceDE w:val="0"/>
        <w:autoSpaceDN w:val="0"/>
        <w:adjustRightInd w:val="0"/>
        <w:rPr>
          <w:bCs/>
          <w:szCs w:val="22"/>
        </w:rPr>
      </w:pPr>
      <w:r>
        <w:t>Vid tecken och symtom som tyder på MELAS-syndrom eller MIDD efter intag av metformin ska behandlingen med metformin sättas ut omedelbart och patienten utvärderas diagnostiskt utan dröjsmål</w:t>
      </w:r>
      <w:r w:rsidR="00900B13" w:rsidRPr="00900B13">
        <w:rPr>
          <w:bCs/>
          <w:szCs w:val="22"/>
        </w:rPr>
        <w:t>.</w:t>
      </w:r>
    </w:p>
    <w:p w14:paraId="7338A6CE" w14:textId="77777777" w:rsidR="00C94A99" w:rsidRDefault="00C94A99">
      <w:pPr>
        <w:rPr>
          <w:u w:val="single"/>
        </w:rPr>
      </w:pPr>
    </w:p>
    <w:p w14:paraId="7338A6CF" w14:textId="77777777" w:rsidR="00C94A99" w:rsidRDefault="00C94A99">
      <w:pPr>
        <w:keepNext/>
        <w:rPr>
          <w:u w:val="single"/>
        </w:rPr>
      </w:pPr>
      <w:r>
        <w:rPr>
          <w:u w:val="single"/>
        </w:rPr>
        <w:t>Njurfunktion</w:t>
      </w:r>
    </w:p>
    <w:p w14:paraId="7338A6D0" w14:textId="77777777" w:rsidR="00C94A99" w:rsidRDefault="00C94A99">
      <w:pPr>
        <w:keepNext/>
        <w:rPr>
          <w:szCs w:val="22"/>
          <w:u w:val="single"/>
        </w:rPr>
      </w:pPr>
    </w:p>
    <w:p w14:paraId="7338A6D3" w14:textId="77777777" w:rsidR="00C94A99" w:rsidRDefault="00C94A99">
      <w:pPr>
        <w:autoSpaceDE w:val="0"/>
        <w:autoSpaceDN w:val="0"/>
        <w:adjustRightInd w:val="0"/>
        <w:rPr>
          <w:szCs w:val="24"/>
        </w:rPr>
      </w:pPr>
      <w:r>
        <w:rPr>
          <w:szCs w:val="24"/>
        </w:rPr>
        <w:t>Nedsatt njurfunktion hos äldre patienter är ofta förekommande och asymtomatisk. Särskild försiktighet bör iakttas i situationer där njurfunktionen kan försämras, t.ex. vid påbörjad antihypertensiv- eller diuretikabehandling, och vid påbörjad behandling med ett NSAID.</w:t>
      </w:r>
    </w:p>
    <w:p w14:paraId="7338A6D4" w14:textId="77777777" w:rsidR="00C94A99" w:rsidRDefault="00C94A99">
      <w:pPr>
        <w:autoSpaceDE w:val="0"/>
        <w:autoSpaceDN w:val="0"/>
        <w:adjustRightInd w:val="0"/>
        <w:rPr>
          <w:szCs w:val="24"/>
        </w:rPr>
      </w:pPr>
    </w:p>
    <w:p w14:paraId="7338A6D5" w14:textId="16A0EE85" w:rsidR="00C94A99" w:rsidRDefault="00C94A99">
      <w:pPr>
        <w:autoSpaceDE w:val="0"/>
        <w:autoSpaceDN w:val="0"/>
        <w:adjustRightInd w:val="0"/>
        <w:rPr>
          <w:szCs w:val="24"/>
        </w:rPr>
      </w:pPr>
      <w:r>
        <w:rPr>
          <w:szCs w:val="24"/>
        </w:rPr>
        <w:t xml:space="preserve">Effekten av kanagliflozin </w:t>
      </w:r>
      <w:r w:rsidR="00F21161">
        <w:rPr>
          <w:szCs w:val="24"/>
        </w:rPr>
        <w:t xml:space="preserve">på glykemisk kontroll </w:t>
      </w:r>
      <w:r>
        <w:rPr>
          <w:szCs w:val="24"/>
        </w:rPr>
        <w:t>är beroende av njurfunktionen, och effekten är försämrad hos patienter med måttligt nedsatt njurfunktion och oftast ses ingen effekt hos patienter med gravt nedsatt njurfunktion (se avsnitt</w:t>
      </w:r>
      <w:r w:rsidR="00C54014">
        <w:rPr>
          <w:szCs w:val="24"/>
        </w:rPr>
        <w:t> 4</w:t>
      </w:r>
      <w:r>
        <w:rPr>
          <w:szCs w:val="24"/>
        </w:rPr>
        <w:t>.2).</w:t>
      </w:r>
    </w:p>
    <w:p w14:paraId="7338A6D6" w14:textId="77777777" w:rsidR="00C94A99" w:rsidRDefault="00C94A99">
      <w:pPr>
        <w:autoSpaceDE w:val="0"/>
        <w:autoSpaceDN w:val="0"/>
        <w:adjustRightInd w:val="0"/>
        <w:rPr>
          <w:szCs w:val="24"/>
        </w:rPr>
      </w:pPr>
    </w:p>
    <w:p w14:paraId="7338A6D7" w14:textId="77777777" w:rsidR="00C94A99" w:rsidRDefault="00C94A99">
      <w:pPr>
        <w:autoSpaceDE w:val="0"/>
        <w:autoSpaceDN w:val="0"/>
        <w:adjustRightInd w:val="0"/>
        <w:rPr>
          <w:szCs w:val="24"/>
        </w:rPr>
      </w:pPr>
      <w:r>
        <w:rPr>
          <w:szCs w:val="24"/>
        </w:rPr>
        <w:t>Hos patienter med e</w:t>
      </w:r>
      <w:r>
        <w:t>GFR</w:t>
      </w:r>
      <w:r>
        <w:rPr>
          <w:szCs w:val="22"/>
        </w:rPr>
        <w:t> </w:t>
      </w:r>
      <w:r>
        <w:t>&lt;</w:t>
      </w:r>
      <w:r w:rsidR="00C54014">
        <w:rPr>
          <w:szCs w:val="22"/>
        </w:rPr>
        <w:t> 6</w:t>
      </w:r>
      <w:r w:rsidR="00C54014">
        <w:t>0 </w:t>
      </w:r>
      <w:r>
        <w:t>ml/min/1,7</w:t>
      </w:r>
      <w:r w:rsidR="00C54014">
        <w:t>3 </w:t>
      </w:r>
      <w:r>
        <w:t>m</w:t>
      </w:r>
      <w:r>
        <w:rPr>
          <w:vertAlign w:val="superscript"/>
        </w:rPr>
        <w:t xml:space="preserve">2 </w:t>
      </w:r>
      <w:r>
        <w:t>eller CrCl &lt;</w:t>
      </w:r>
      <w:r w:rsidR="00C54014">
        <w:t> 60 </w:t>
      </w:r>
      <w:r>
        <w:t>ml/min </w:t>
      </w:r>
      <w:r>
        <w:rPr>
          <w:szCs w:val="24"/>
        </w:rPr>
        <w:t>rapporterades en högre incidens av biverkningar relaterade till vätskebrist (t.ex. postural yrsel, ortostatisk hypotension, hypotension), speciellt med 30</w:t>
      </w:r>
      <w:r w:rsidR="00C54014">
        <w:rPr>
          <w:szCs w:val="24"/>
        </w:rPr>
        <w:t>0 </w:t>
      </w:r>
      <w:r>
        <w:rPr>
          <w:szCs w:val="24"/>
        </w:rPr>
        <w:t>mg dosen. Dessutom rapporterades fler händelser av förhöjt kalium och större ökningar av serumkreatinin och blodureakväve (BUN) (se avsnitt</w:t>
      </w:r>
      <w:r w:rsidR="00C54014">
        <w:rPr>
          <w:szCs w:val="24"/>
        </w:rPr>
        <w:t> 4</w:t>
      </w:r>
      <w:r>
        <w:rPr>
          <w:szCs w:val="24"/>
        </w:rPr>
        <w:t>.8).</w:t>
      </w:r>
    </w:p>
    <w:p w14:paraId="7338A6D8" w14:textId="77777777" w:rsidR="00C94A99" w:rsidRDefault="00C94A99">
      <w:pPr>
        <w:autoSpaceDE w:val="0"/>
        <w:autoSpaceDN w:val="0"/>
        <w:adjustRightInd w:val="0"/>
        <w:rPr>
          <w:szCs w:val="24"/>
        </w:rPr>
      </w:pPr>
    </w:p>
    <w:p w14:paraId="7338A6D9" w14:textId="241053B0" w:rsidR="00C94A99" w:rsidRDefault="00C94A99">
      <w:pPr>
        <w:autoSpaceDE w:val="0"/>
        <w:autoSpaceDN w:val="0"/>
        <w:adjustRightInd w:val="0"/>
        <w:rPr>
          <w:szCs w:val="24"/>
        </w:rPr>
      </w:pPr>
      <w:r w:rsidRPr="003D5A4F">
        <w:rPr>
          <w:szCs w:val="24"/>
        </w:rPr>
        <w:t xml:space="preserve">Kanagliflozindosen </w:t>
      </w:r>
      <w:r w:rsidRPr="003D5A4F">
        <w:rPr>
          <w:szCs w:val="24"/>
          <w:u w:val="single"/>
        </w:rPr>
        <w:t>bör därför begränsas till 10</w:t>
      </w:r>
      <w:r w:rsidR="00C54014" w:rsidRPr="003D5A4F">
        <w:rPr>
          <w:szCs w:val="24"/>
          <w:u w:val="single"/>
        </w:rPr>
        <w:t>0 </w:t>
      </w:r>
      <w:r w:rsidRPr="003D5A4F">
        <w:rPr>
          <w:szCs w:val="24"/>
          <w:u w:val="single"/>
        </w:rPr>
        <w:t>mg dagligen</w:t>
      </w:r>
      <w:r w:rsidRPr="003D5A4F">
        <w:rPr>
          <w:szCs w:val="24"/>
        </w:rPr>
        <w:t xml:space="preserve"> hos patienter med </w:t>
      </w:r>
      <w:r w:rsidRPr="003D5A4F">
        <w:t>eGFR</w:t>
      </w:r>
      <w:r w:rsidRPr="003D5A4F">
        <w:rPr>
          <w:szCs w:val="22"/>
        </w:rPr>
        <w:t> </w:t>
      </w:r>
      <w:r w:rsidRPr="003D5A4F">
        <w:t>&lt;</w:t>
      </w:r>
      <w:r w:rsidR="00C54014" w:rsidRPr="003D5A4F">
        <w:rPr>
          <w:szCs w:val="22"/>
        </w:rPr>
        <w:t> 6</w:t>
      </w:r>
      <w:r w:rsidR="00C54014" w:rsidRPr="003D5A4F">
        <w:t>0 </w:t>
      </w:r>
      <w:r w:rsidRPr="003D5A4F">
        <w:t>ml/min/1,7</w:t>
      </w:r>
      <w:r w:rsidR="00C54014" w:rsidRPr="003D5A4F">
        <w:t>3 </w:t>
      </w:r>
      <w:r w:rsidRPr="003D5A4F">
        <w:t>m</w:t>
      </w:r>
      <w:r w:rsidRPr="003D5A4F">
        <w:rPr>
          <w:vertAlign w:val="superscript"/>
        </w:rPr>
        <w:t xml:space="preserve">2 </w:t>
      </w:r>
      <w:r w:rsidRPr="003D5A4F">
        <w:t>eller CrCl &lt;</w:t>
      </w:r>
      <w:r w:rsidR="00C54014" w:rsidRPr="003D5A4F">
        <w:t> 60 </w:t>
      </w:r>
      <w:r w:rsidRPr="003D5A4F">
        <w:t>ml/min och kanagliflozin bör inte användas</w:t>
      </w:r>
      <w:r w:rsidR="00DE5B3C" w:rsidRPr="00E16AFD">
        <w:t xml:space="preserve"> för glykemisk kontroll</w:t>
      </w:r>
      <w:r w:rsidRPr="003D5A4F">
        <w:t xml:space="preserve"> till patienter med</w:t>
      </w:r>
      <w:r w:rsidR="00DE5B3C" w:rsidRPr="00E16AFD">
        <w:t xml:space="preserve"> </w:t>
      </w:r>
      <w:r w:rsidR="00DF4111">
        <w:t>konstant</w:t>
      </w:r>
      <w:r w:rsidRPr="003D5A4F">
        <w:t xml:space="preserve"> eGFR </w:t>
      </w:r>
      <w:r w:rsidRPr="003D5A4F">
        <w:rPr>
          <w:szCs w:val="22"/>
        </w:rPr>
        <w:t>&lt;</w:t>
      </w:r>
      <w:r w:rsidR="00C54014" w:rsidRPr="003D5A4F">
        <w:rPr>
          <w:szCs w:val="22"/>
        </w:rPr>
        <w:t> 45 </w:t>
      </w:r>
      <w:r w:rsidRPr="003D5A4F">
        <w:rPr>
          <w:szCs w:val="22"/>
        </w:rPr>
        <w:t>ml/min/1,7</w:t>
      </w:r>
      <w:r w:rsidR="00C54014" w:rsidRPr="003D5A4F">
        <w:rPr>
          <w:szCs w:val="22"/>
        </w:rPr>
        <w:t>3 </w:t>
      </w:r>
      <w:r w:rsidRPr="003D5A4F">
        <w:rPr>
          <w:szCs w:val="22"/>
        </w:rPr>
        <w:t>m</w:t>
      </w:r>
      <w:r w:rsidRPr="003D5A4F">
        <w:rPr>
          <w:szCs w:val="22"/>
          <w:vertAlign w:val="superscript"/>
        </w:rPr>
        <w:t>2</w:t>
      </w:r>
      <w:r w:rsidRPr="003D5A4F">
        <w:rPr>
          <w:szCs w:val="22"/>
        </w:rPr>
        <w:t xml:space="preserve"> eller CrCl &lt;</w:t>
      </w:r>
      <w:r w:rsidR="00C54014" w:rsidRPr="003D5A4F">
        <w:rPr>
          <w:szCs w:val="22"/>
        </w:rPr>
        <w:t> 45 </w:t>
      </w:r>
      <w:r w:rsidRPr="003D5A4F">
        <w:rPr>
          <w:szCs w:val="22"/>
        </w:rPr>
        <w:t>ml/min</w:t>
      </w:r>
      <w:r w:rsidRPr="003D5A4F">
        <w:t xml:space="preserve"> (se avsnitt</w:t>
      </w:r>
      <w:r w:rsidR="00C54014" w:rsidRPr="003D5A4F">
        <w:t> 4</w:t>
      </w:r>
      <w:r w:rsidRPr="003D5A4F">
        <w:t>.2).</w:t>
      </w:r>
    </w:p>
    <w:p w14:paraId="7338A6DA" w14:textId="77777777" w:rsidR="00C94A99" w:rsidRDefault="00C94A99">
      <w:pPr>
        <w:autoSpaceDE w:val="0"/>
        <w:autoSpaceDN w:val="0"/>
        <w:adjustRightInd w:val="0"/>
        <w:rPr>
          <w:szCs w:val="24"/>
        </w:rPr>
      </w:pPr>
    </w:p>
    <w:p w14:paraId="7338A6DB" w14:textId="77777777" w:rsidR="00C94A99" w:rsidRDefault="00C94A99">
      <w:pPr>
        <w:keepNext/>
        <w:autoSpaceDE w:val="0"/>
        <w:autoSpaceDN w:val="0"/>
        <w:adjustRightInd w:val="0"/>
        <w:rPr>
          <w:szCs w:val="24"/>
          <w:u w:val="single"/>
        </w:rPr>
      </w:pPr>
      <w:r>
        <w:rPr>
          <w:szCs w:val="24"/>
          <w:u w:val="single"/>
        </w:rPr>
        <w:t>Administrering av joderade kontrastmedel</w:t>
      </w:r>
    </w:p>
    <w:p w14:paraId="7338A6DC" w14:textId="77777777" w:rsidR="00C94A99" w:rsidRDefault="00C94A99">
      <w:pPr>
        <w:keepNext/>
        <w:autoSpaceDE w:val="0"/>
        <w:autoSpaceDN w:val="0"/>
        <w:adjustRightInd w:val="0"/>
        <w:rPr>
          <w:szCs w:val="24"/>
          <w:u w:val="single"/>
        </w:rPr>
      </w:pPr>
    </w:p>
    <w:p w14:paraId="7338A6DD" w14:textId="77777777" w:rsidR="00C94A99" w:rsidRDefault="00C94A99">
      <w:pPr>
        <w:autoSpaceDE w:val="0"/>
        <w:autoSpaceDN w:val="0"/>
        <w:adjustRightInd w:val="0"/>
      </w:pPr>
      <w:r>
        <w:rPr>
          <w:szCs w:val="24"/>
        </w:rPr>
        <w:t xml:space="preserve">Intravaskulär administrering av joderade kontrastmedel kan orsaka </w:t>
      </w:r>
      <w:r>
        <w:t>kontrastinducerad nefropati som leder till ackumulering av metformin och ökad risk för laktatacidos</w:t>
      </w:r>
      <w:r>
        <w:rPr>
          <w:szCs w:val="24"/>
        </w:rPr>
        <w:t xml:space="preserve"> Vokanamet ska sättas ut före eller vid tidpunkten för </w:t>
      </w:r>
      <w:r>
        <w:t>bilddiagnostiken och inte återinsättas förrän minst 4</w:t>
      </w:r>
      <w:r w:rsidR="00C54014">
        <w:t>8 </w:t>
      </w:r>
      <w:r>
        <w:t>timmar efteråt, förutsatt att njurfunktionen har utvärderats och visats vara stabil (se avsnitt</w:t>
      </w:r>
      <w:r w:rsidR="00C54014">
        <w:t> 4</w:t>
      </w:r>
      <w:r>
        <w:t>.2 och 4.5).</w:t>
      </w:r>
    </w:p>
    <w:p w14:paraId="7338A6DE" w14:textId="77777777" w:rsidR="00C94A99" w:rsidRDefault="00C94A99">
      <w:pPr>
        <w:autoSpaceDE w:val="0"/>
        <w:autoSpaceDN w:val="0"/>
        <w:adjustRightInd w:val="0"/>
        <w:rPr>
          <w:szCs w:val="24"/>
        </w:rPr>
      </w:pPr>
    </w:p>
    <w:p w14:paraId="7338A6DF" w14:textId="77777777" w:rsidR="00C94A99" w:rsidRDefault="00C94A99">
      <w:pPr>
        <w:keepNext/>
        <w:autoSpaceDE w:val="0"/>
        <w:autoSpaceDN w:val="0"/>
        <w:adjustRightInd w:val="0"/>
        <w:rPr>
          <w:szCs w:val="24"/>
          <w:u w:val="single"/>
        </w:rPr>
      </w:pPr>
      <w:r>
        <w:rPr>
          <w:szCs w:val="24"/>
          <w:u w:val="single"/>
        </w:rPr>
        <w:t>Kirurgiska ingrepp</w:t>
      </w:r>
    </w:p>
    <w:p w14:paraId="7338A6E0" w14:textId="77777777" w:rsidR="00C94A99" w:rsidRDefault="00C94A99">
      <w:pPr>
        <w:keepNext/>
        <w:autoSpaceDE w:val="0"/>
        <w:autoSpaceDN w:val="0"/>
        <w:adjustRightInd w:val="0"/>
        <w:rPr>
          <w:szCs w:val="24"/>
          <w:u w:val="single"/>
        </w:rPr>
      </w:pPr>
    </w:p>
    <w:p w14:paraId="7338A6E1" w14:textId="77777777" w:rsidR="00C94A99" w:rsidRDefault="00C94A99">
      <w:pPr>
        <w:autoSpaceDE w:val="0"/>
        <w:autoSpaceDN w:val="0"/>
        <w:adjustRightInd w:val="0"/>
      </w:pPr>
      <w:r>
        <w:rPr>
          <w:szCs w:val="24"/>
        </w:rPr>
        <w:t xml:space="preserve">Eftersom Vokanamet innehåller metformin måste Vokanamet </w:t>
      </w:r>
      <w:r>
        <w:t xml:space="preserve">sättas ut </w:t>
      </w:r>
      <w:r>
        <w:rPr>
          <w:szCs w:val="24"/>
        </w:rPr>
        <w:t xml:space="preserve">vid kirurgiska ingrepp under narkos, spinalanestesi eller epiduralanestesianestesi. Behandlingen </w:t>
      </w:r>
      <w:r>
        <w:t>får inte återinsättas förrän minst 4</w:t>
      </w:r>
      <w:r w:rsidR="00C54014">
        <w:t>8 </w:t>
      </w:r>
      <w:r>
        <w:t>timmar efter ett kirurgiskt ingrepp eller efter återupptagen oral nutrition, förutsatt att njurfunktionen har utvärderats och visats vara stabil.</w:t>
      </w:r>
    </w:p>
    <w:p w14:paraId="7C45BB16" w14:textId="77777777" w:rsidR="00E529AE" w:rsidRDefault="00E529AE" w:rsidP="00E529AE">
      <w:pPr>
        <w:autoSpaceDE w:val="0"/>
        <w:autoSpaceDN w:val="0"/>
        <w:adjustRightInd w:val="0"/>
      </w:pPr>
    </w:p>
    <w:p w14:paraId="114E0022" w14:textId="18BF8B13" w:rsidR="00E529AE" w:rsidRPr="00786B6C" w:rsidRDefault="00842E42" w:rsidP="00786B6C">
      <w:pPr>
        <w:keepNext/>
        <w:autoSpaceDE w:val="0"/>
        <w:autoSpaceDN w:val="0"/>
        <w:adjustRightInd w:val="0"/>
        <w:rPr>
          <w:u w:val="single"/>
        </w:rPr>
      </w:pPr>
      <w:r>
        <w:rPr>
          <w:u w:val="single"/>
        </w:rPr>
        <w:t>Minskade nivåer av</w:t>
      </w:r>
      <w:r w:rsidR="00E529AE" w:rsidRPr="00786B6C">
        <w:rPr>
          <w:u w:val="single"/>
        </w:rPr>
        <w:t>/brist</w:t>
      </w:r>
      <w:r w:rsidR="00A57711">
        <w:rPr>
          <w:u w:val="single"/>
        </w:rPr>
        <w:t xml:space="preserve"> på</w:t>
      </w:r>
      <w:r w:rsidR="00E529AE" w:rsidRPr="00786B6C">
        <w:rPr>
          <w:u w:val="single"/>
        </w:rPr>
        <w:t xml:space="preserve"> vitamin B</w:t>
      </w:r>
      <w:r w:rsidR="00E529AE" w:rsidRPr="00786B6C">
        <w:rPr>
          <w:u w:val="single"/>
          <w:vertAlign w:val="subscript"/>
        </w:rPr>
        <w:t>12</w:t>
      </w:r>
    </w:p>
    <w:p w14:paraId="7867C455" w14:textId="77777777" w:rsidR="00E529AE" w:rsidRDefault="00E529AE" w:rsidP="00786B6C">
      <w:pPr>
        <w:keepNext/>
        <w:autoSpaceDE w:val="0"/>
        <w:autoSpaceDN w:val="0"/>
        <w:adjustRightInd w:val="0"/>
      </w:pPr>
    </w:p>
    <w:p w14:paraId="441478F0" w14:textId="07CE5EC4" w:rsidR="00E529AE" w:rsidRDefault="00E529AE">
      <w:pPr>
        <w:autoSpaceDE w:val="0"/>
        <w:autoSpaceDN w:val="0"/>
        <w:adjustRightInd w:val="0"/>
        <w:rPr>
          <w:szCs w:val="24"/>
        </w:rPr>
      </w:pPr>
      <w:r>
        <w:t>Metformin kan minska serumnivåerna av vitamin B</w:t>
      </w:r>
      <w:r w:rsidRPr="00786B6C">
        <w:rPr>
          <w:vertAlign w:val="subscript"/>
        </w:rPr>
        <w:t>12</w:t>
      </w:r>
      <w:r>
        <w:t>. Risken för låga vitamin B</w:t>
      </w:r>
      <w:r w:rsidRPr="00786B6C">
        <w:rPr>
          <w:vertAlign w:val="subscript"/>
        </w:rPr>
        <w:t>12</w:t>
      </w:r>
      <w:r>
        <w:t>-nivåer ökar med ökande metformindos, behandlingstid och/eller hos patienter med riskfaktorer som är kända för att orsaka vitamin B</w:t>
      </w:r>
      <w:r w:rsidRPr="00786B6C">
        <w:rPr>
          <w:vertAlign w:val="subscript"/>
        </w:rPr>
        <w:t>12</w:t>
      </w:r>
      <w:r>
        <w:t>-brist. Vid misstanke om vitamin B</w:t>
      </w:r>
      <w:r w:rsidRPr="00786B6C">
        <w:rPr>
          <w:vertAlign w:val="subscript"/>
        </w:rPr>
        <w:t>12</w:t>
      </w:r>
      <w:r>
        <w:t>-brist (såsom anemi eller neuropati) ska serumnivåerna av vitamin B</w:t>
      </w:r>
      <w:r w:rsidRPr="00786B6C">
        <w:rPr>
          <w:vertAlign w:val="subscript"/>
        </w:rPr>
        <w:t>12</w:t>
      </w:r>
      <w:r>
        <w:t xml:space="preserve"> övervakas. Periodisk övervakning av vitamin B</w:t>
      </w:r>
      <w:r w:rsidRPr="00786B6C">
        <w:rPr>
          <w:vertAlign w:val="subscript"/>
        </w:rPr>
        <w:t>12</w:t>
      </w:r>
      <w:r>
        <w:t xml:space="preserve"> kan vara nödvändig hos patienter med riskfaktorer för vitamin B</w:t>
      </w:r>
      <w:r w:rsidRPr="00786B6C">
        <w:rPr>
          <w:vertAlign w:val="subscript"/>
        </w:rPr>
        <w:t>12</w:t>
      </w:r>
      <w:r>
        <w:t>-brist. Metforminbehandling ska fortsätta så länge den tolereras och inte är kontraindicerad och lämplig korrigerande behandling för vitamin B</w:t>
      </w:r>
      <w:r w:rsidRPr="00786B6C">
        <w:rPr>
          <w:vertAlign w:val="subscript"/>
        </w:rPr>
        <w:t>12</w:t>
      </w:r>
      <w:r>
        <w:t xml:space="preserve">-brist </w:t>
      </w:r>
      <w:r w:rsidR="00D55A7F">
        <w:t xml:space="preserve">ska ges </w:t>
      </w:r>
      <w:r>
        <w:t>i enlighet med gällande kliniska riktlinjer.</w:t>
      </w:r>
    </w:p>
    <w:p w14:paraId="7338A6E2" w14:textId="77777777" w:rsidR="00C94A99" w:rsidRDefault="00C94A99">
      <w:pPr>
        <w:rPr>
          <w:u w:val="single"/>
          <w:lang w:eastAsia="en-GB"/>
        </w:rPr>
      </w:pPr>
    </w:p>
    <w:p w14:paraId="7338A6E3" w14:textId="77777777" w:rsidR="00C94A99" w:rsidRDefault="00C94A99">
      <w:pPr>
        <w:keepNext/>
        <w:rPr>
          <w:u w:val="single"/>
          <w:lang w:eastAsia="en-GB"/>
        </w:rPr>
      </w:pPr>
      <w:r>
        <w:rPr>
          <w:u w:val="single"/>
          <w:lang w:eastAsia="en-GB"/>
        </w:rPr>
        <w:t>Användning till patienter med risk för biverkningar relaterade till volymförlust</w:t>
      </w:r>
    </w:p>
    <w:p w14:paraId="7338A6E4" w14:textId="77777777" w:rsidR="00C94A99" w:rsidRDefault="00C94A99">
      <w:pPr>
        <w:keepNext/>
      </w:pPr>
    </w:p>
    <w:p w14:paraId="7338A6E5" w14:textId="77777777" w:rsidR="00C94A99" w:rsidRDefault="00C94A99">
      <w:r>
        <w:t xml:space="preserve">På grund av sin verkningsmekanism inducerar </w:t>
      </w:r>
      <w:r>
        <w:rPr>
          <w:iCs/>
        </w:rPr>
        <w:t>kanagliflozin</w:t>
      </w:r>
      <w:r>
        <w:t xml:space="preserve"> en osmotisk diures genom att öka urinutsöndringen av glukos, vilket kan minska den intravaskulära volymen och sänka blodtrycket (se avsnitt</w:t>
      </w:r>
      <w:r w:rsidR="00C54014">
        <w:t> 5</w:t>
      </w:r>
      <w:r>
        <w:t xml:space="preserve">.1). I kontrollerade kliniska studier med </w:t>
      </w:r>
      <w:r>
        <w:rPr>
          <w:iCs/>
        </w:rPr>
        <w:t>kanagliflozin</w:t>
      </w:r>
      <w:r>
        <w:t xml:space="preserve"> sågs en ökning av biverkningar </w:t>
      </w:r>
      <w:r>
        <w:lastRenderedPageBreak/>
        <w:t>relaterade till volymförlust (t.ex. postural yrsel, ortostatisk hypotension eller hypotension) oftare med en daglig dos med 30</w:t>
      </w:r>
      <w:r w:rsidR="00C54014">
        <w:t>0 </w:t>
      </w:r>
      <w:r>
        <w:t>mg, och förekom mest frekvent under de tre första månaderna (se avsnitt</w:t>
      </w:r>
      <w:r w:rsidR="00C54014">
        <w:t> 4</w:t>
      </w:r>
      <w:r>
        <w:t>.8).</w:t>
      </w:r>
    </w:p>
    <w:p w14:paraId="7338A6E6" w14:textId="77777777" w:rsidR="00C94A99" w:rsidRDefault="00C94A99"/>
    <w:p w14:paraId="7338A6E7" w14:textId="77777777" w:rsidR="00C94A99" w:rsidRDefault="00C94A99">
      <w:r>
        <w:t>Försiktighet bör iakttas hos patienter där en kanagliflozin</w:t>
      </w:r>
      <w:r>
        <w:rPr>
          <w:iCs/>
        </w:rPr>
        <w:t xml:space="preserve">inducerad minskning av blodtrycket kan utgöra en risk, t.ex. patienter med känd kardiovaskulär sjukdom, </w:t>
      </w:r>
      <w:r>
        <w:t>patienter med eGFR &lt;</w:t>
      </w:r>
      <w:r w:rsidR="00C54014">
        <w:t> 60 </w:t>
      </w:r>
      <w:r>
        <w:t>ml/min/1,7</w:t>
      </w:r>
      <w:r w:rsidR="00C54014">
        <w:t>3 </w:t>
      </w:r>
      <w:r>
        <w:t>m</w:t>
      </w:r>
      <w:r>
        <w:rPr>
          <w:vertAlign w:val="superscript"/>
        </w:rPr>
        <w:t>2</w:t>
      </w:r>
      <w:r>
        <w:t xml:space="preserve">, patienter med blodtryckssänkande terapi och hypotoni i anamnesen, patienter på diuretika eller äldre patienter </w:t>
      </w:r>
      <w:r>
        <w:rPr>
          <w:szCs w:val="22"/>
        </w:rPr>
        <w:t>(≥</w:t>
      </w:r>
      <w:r w:rsidR="00C54014">
        <w:rPr>
          <w:szCs w:val="22"/>
        </w:rPr>
        <w:t> 65 </w:t>
      </w:r>
      <w:r>
        <w:rPr>
          <w:szCs w:val="22"/>
        </w:rPr>
        <w:t>år)</w:t>
      </w:r>
      <w:r>
        <w:t xml:space="preserve"> (se avsnitt</w:t>
      </w:r>
      <w:r w:rsidR="00C54014">
        <w:t> 4</w:t>
      </w:r>
      <w:r>
        <w:t>.2 och 4.8).</w:t>
      </w:r>
    </w:p>
    <w:p w14:paraId="7338A6E8" w14:textId="77777777" w:rsidR="00C94A99" w:rsidRDefault="00C94A99"/>
    <w:p w14:paraId="7338A6E9" w14:textId="77777777" w:rsidR="00C94A99" w:rsidRDefault="00C94A99">
      <w:r>
        <w:t xml:space="preserve">Till följd av volymförlust sågs i allmänhet små genomsnittliga sänkningar av eGFR under de första </w:t>
      </w:r>
      <w:r w:rsidR="00C54014">
        <w:t>6 </w:t>
      </w:r>
      <w:r>
        <w:t>veckorna efter behandlingsstart med kanagliflozin. Hos de ovan beskrivna patienterna med benägenhet för större minskningar av intravaskulär volym sågs ibland större minskningar av eGFR (&gt;</w:t>
      </w:r>
      <w:r w:rsidR="00C54014">
        <w:t> 30 </w:t>
      </w:r>
      <w:r>
        <w:t>%), som därefter förbättrades, och endast i sällsynta fall krävde utsättning av behandling med kanagliflozin (se avsnitt</w:t>
      </w:r>
      <w:r w:rsidR="00C54014">
        <w:t> 4</w:t>
      </w:r>
      <w:r>
        <w:t>.8).</w:t>
      </w:r>
    </w:p>
    <w:p w14:paraId="7338A6EA" w14:textId="77777777" w:rsidR="00C94A99" w:rsidRDefault="00C94A99"/>
    <w:p w14:paraId="7338A6EB" w14:textId="77777777" w:rsidR="00C94A99" w:rsidRDefault="00C94A99">
      <w:r>
        <w:t>Patienterna ska uppmanas att rapportera symtom på volymförlust. Kanagliflozin</w:t>
      </w:r>
      <w:r>
        <w:rPr>
          <w:iCs/>
        </w:rPr>
        <w:t xml:space="preserve"> rekommenderas inte för användning hos patienter som får loopdiuretika (se avsnitt</w:t>
      </w:r>
      <w:r w:rsidR="00C54014">
        <w:rPr>
          <w:iCs/>
        </w:rPr>
        <w:t> 4</w:t>
      </w:r>
      <w:r>
        <w:rPr>
          <w:iCs/>
        </w:rPr>
        <w:t>.5) eller med volymförlust, t.ex. på grund av akut sjukdom (såsom mag-tarmsjukdom).</w:t>
      </w:r>
    </w:p>
    <w:p w14:paraId="7338A6EC" w14:textId="77777777" w:rsidR="00C94A99" w:rsidRDefault="00C94A99"/>
    <w:p w14:paraId="7338A6ED" w14:textId="77777777" w:rsidR="00C94A99" w:rsidRDefault="00C94A99">
      <w:r>
        <w:t>För patienter som står på Vokanamet rekommenderas vid tillstötande sjukdomar som kan leda till volymförlust (såsom gastrointestinal sjukdom) noggrann övervakning av volymstatus (t.ex. kroppsundersökning, blodtrycksmätningar, laboratorietester, inklusive njurfunktionstester) och serumelektrolyter. För patienter som utvecklar volymförlust medan de står på Vokanamet kan man överväga ett tillfälligt avbrott i behandlingen med Vokanamet till dess att tillståndet har korrigerats. Om behandlingen avbryts bör man överväga en mer frekvent glukosövervakning.</w:t>
      </w:r>
    </w:p>
    <w:p w14:paraId="7338A6EE" w14:textId="77777777" w:rsidR="00C94A99" w:rsidRDefault="00C94A99"/>
    <w:p w14:paraId="7338A6EF" w14:textId="77777777" w:rsidR="00C94A99" w:rsidRDefault="00C94A99">
      <w:pPr>
        <w:keepNext/>
        <w:rPr>
          <w:u w:val="single"/>
        </w:rPr>
      </w:pPr>
      <w:r>
        <w:rPr>
          <w:u w:val="single"/>
        </w:rPr>
        <w:t>Diabetesketoacidos</w:t>
      </w:r>
    </w:p>
    <w:p w14:paraId="7338A6F0" w14:textId="77777777" w:rsidR="00C94A99" w:rsidRDefault="00C94A99">
      <w:pPr>
        <w:keepNext/>
        <w:rPr>
          <w:u w:val="single"/>
        </w:rPr>
      </w:pPr>
    </w:p>
    <w:p w14:paraId="7338A6F1" w14:textId="54B487DE" w:rsidR="00C94A99" w:rsidRDefault="00C94A99">
      <w:r>
        <w:t>Sällsynta fall av diabetesketoacidos (DKA), inklusive livshotande och dödliga fall, har rapporterats hos patienter behandlade med SGLT2-hämmare, inklusive kanagliflozin. I ett antal fall var tillståndet atypiskt med endast måttligt förhöjda blodsockervärden, under 1</w:t>
      </w:r>
      <w:r w:rsidR="00C54014">
        <w:t>4 </w:t>
      </w:r>
      <w:r>
        <w:t>mmol/l (25</w:t>
      </w:r>
      <w:r w:rsidR="00C54014">
        <w:t>0 </w:t>
      </w:r>
      <w:r>
        <w:t>mg/dl). Det är inte känt om det är mer sannolikt att DKA förekommer vid högre doser av kanagliflozin.</w:t>
      </w:r>
      <w:r w:rsidR="003B54B8">
        <w:t xml:space="preserve"> Risken för DKA förefaller vara högre hos patienter med måttligt till kraftigt nedsatt njurfunktion som </w:t>
      </w:r>
      <w:r w:rsidR="009E345D" w:rsidRPr="00C23AE6">
        <w:t>kräver</w:t>
      </w:r>
      <w:r w:rsidR="009E345D">
        <w:t xml:space="preserve"> </w:t>
      </w:r>
      <w:r w:rsidR="003B54B8">
        <w:t>insulin.</w:t>
      </w:r>
    </w:p>
    <w:p w14:paraId="7338A6F2" w14:textId="77777777" w:rsidR="00C94A99" w:rsidRDefault="00C94A99"/>
    <w:p w14:paraId="7338A6F3" w14:textId="77777777" w:rsidR="00C94A99" w:rsidRDefault="00C94A99">
      <w:r>
        <w:t>Risken för diabetesketoacidos ska bedömas i händelse av icke-specifika symtom såsom illamående, kräkningar, aptitlöshet/anorexia, magsmärta, kraftig törst, andningssvårigheter, förvirring, onormal trötthet och sömnighet. Patienter bör omedelbart utredas för ketoacidos om dessa symtom uppträder, oavsett blodsockervärde.</w:t>
      </w:r>
    </w:p>
    <w:p w14:paraId="7338A6F4" w14:textId="77777777" w:rsidR="00C94A99" w:rsidRDefault="00C94A99"/>
    <w:p w14:paraId="7338A6F5" w14:textId="77777777" w:rsidR="00C94A99" w:rsidRDefault="00C94A99">
      <w:r>
        <w:t>Hos patienter där DKA misstänks eller diagnosticeras ska behandling med Vokanamet omedelbart sättas ut.</w:t>
      </w:r>
    </w:p>
    <w:p w14:paraId="7338A6F6" w14:textId="77777777" w:rsidR="00C94A99" w:rsidRDefault="00C94A99"/>
    <w:p w14:paraId="095AA481" w14:textId="1B221C52" w:rsidR="00581AE8" w:rsidRDefault="00C94A99">
      <w:r>
        <w:t xml:space="preserve">Behandling ska avbrytas hos patienter som tagits in på sjukhus för </w:t>
      </w:r>
      <w:r w:rsidR="00363454">
        <w:t xml:space="preserve">akuta allvarliga sjukdomar. </w:t>
      </w:r>
      <w:r w:rsidR="0031361E">
        <w:t xml:space="preserve">Avbryt om möjligt </w:t>
      </w:r>
      <w:r w:rsidR="00363454">
        <w:t xml:space="preserve">behandling med Vokanamet </w:t>
      </w:r>
      <w:r w:rsidR="00D95648">
        <w:t xml:space="preserve">under </w:t>
      </w:r>
      <w:r w:rsidR="004D7CCF">
        <w:t>en lämplig tidsperiod (dagar)</w:t>
      </w:r>
      <w:r w:rsidR="00363454">
        <w:t xml:space="preserve"> före </w:t>
      </w:r>
      <w:r>
        <w:t xml:space="preserve">stora </w:t>
      </w:r>
      <w:r w:rsidR="00363454">
        <w:t>operationer, inklusive buk</w:t>
      </w:r>
      <w:r w:rsidR="00C83380">
        <w:t>kirurgi</w:t>
      </w:r>
      <w:r w:rsidR="00363454">
        <w:t xml:space="preserve"> och </w:t>
      </w:r>
      <w:r w:rsidR="00C83380">
        <w:t>bariatrisk kirurgi</w:t>
      </w:r>
      <w:r w:rsidR="00363454">
        <w:t xml:space="preserve"> eller andra invasiva ingrepp förknippade med utdragen fasta</w:t>
      </w:r>
      <w:r>
        <w:t xml:space="preserve">. </w:t>
      </w:r>
      <w:r w:rsidR="00363454" w:rsidRPr="00363454">
        <w:t>Övervakning</w:t>
      </w:r>
      <w:r w:rsidR="00707044">
        <w:t xml:space="preserve"> av</w:t>
      </w:r>
      <w:r w:rsidR="00363454" w:rsidRPr="00363454">
        <w:t xml:space="preserve"> </w:t>
      </w:r>
      <w:r w:rsidR="00363454">
        <w:t>serum</w:t>
      </w:r>
      <w:r w:rsidR="00DF7DE0">
        <w:t>ketoner rekommenderas.</w:t>
      </w:r>
      <w:r w:rsidR="00363454">
        <w:t xml:space="preserve"> </w:t>
      </w:r>
      <w:r w:rsidR="00707044">
        <w:t>A</w:t>
      </w:r>
      <w:r w:rsidR="00363454" w:rsidRPr="0042585D">
        <w:t>lternativ antihyperglykemisk behandling, inklusive</w:t>
      </w:r>
      <w:r w:rsidR="00363454" w:rsidRPr="00363454">
        <w:t xml:space="preserve"> </w:t>
      </w:r>
      <w:r w:rsidR="00363454" w:rsidRPr="0042585D">
        <w:t>insulin</w:t>
      </w:r>
      <w:r w:rsidR="00707044">
        <w:t xml:space="preserve"> bör övervägas</w:t>
      </w:r>
      <w:r w:rsidR="00363454" w:rsidRPr="00363454">
        <w:t>.</w:t>
      </w:r>
    </w:p>
    <w:p w14:paraId="637D1797" w14:textId="77777777" w:rsidR="00581AE8" w:rsidRDefault="00581AE8"/>
    <w:p w14:paraId="7338A6F7" w14:textId="47DF7AF6" w:rsidR="00C94A99" w:rsidRDefault="00DF7DE0">
      <w:r>
        <w:t>Mätning av ketonnivåer i blodet istället för urinen är att föredra. B</w:t>
      </w:r>
      <w:r w:rsidR="00C94A99">
        <w:t xml:space="preserve">ehandling med Vokanamet </w:t>
      </w:r>
      <w:r>
        <w:t xml:space="preserve">kan </w:t>
      </w:r>
      <w:r w:rsidR="00C94A99">
        <w:t xml:space="preserve">återupptas när </w:t>
      </w:r>
      <w:r>
        <w:t xml:space="preserve">ketonnivåerna är normala och </w:t>
      </w:r>
      <w:r w:rsidR="00C94A99">
        <w:t>patientens tillstånd stabiliserats.</w:t>
      </w:r>
    </w:p>
    <w:p w14:paraId="7338A6F8" w14:textId="77777777" w:rsidR="00C94A99" w:rsidRDefault="00C94A99"/>
    <w:p w14:paraId="7338A6F9" w14:textId="77777777" w:rsidR="00C94A99" w:rsidRDefault="00C94A99">
      <w:r>
        <w:t>Innan behandling med Vokanamet inleds bör patientens riskfaktorer för ketoacidos tas i beaktande.</w:t>
      </w:r>
    </w:p>
    <w:p w14:paraId="7338A6FA" w14:textId="77777777" w:rsidR="00C94A99" w:rsidRDefault="00C94A99"/>
    <w:p w14:paraId="4E4EFA29" w14:textId="77777777" w:rsidR="00CB3229" w:rsidRPr="007C408B" w:rsidRDefault="00CB3229" w:rsidP="00CB3229">
      <w:pPr>
        <w:rPr>
          <w:szCs w:val="22"/>
        </w:rPr>
      </w:pPr>
      <w:r>
        <w:rPr>
          <w:szCs w:val="22"/>
        </w:rPr>
        <w:t>Hos vissa patienter kan d</w:t>
      </w:r>
      <w:r w:rsidRPr="007C408B">
        <w:rPr>
          <w:szCs w:val="22"/>
        </w:rPr>
        <w:t xml:space="preserve">iabetesketoacidos förlängas efter utsättning av </w:t>
      </w:r>
      <w:r>
        <w:rPr>
          <w:szCs w:val="22"/>
        </w:rPr>
        <w:t>Vokanamet</w:t>
      </w:r>
      <w:r w:rsidRPr="007C408B">
        <w:rPr>
          <w:szCs w:val="22"/>
        </w:rPr>
        <w:t>, dvs. den kan vara längre än</w:t>
      </w:r>
      <w:r>
        <w:rPr>
          <w:szCs w:val="22"/>
        </w:rPr>
        <w:t xml:space="preserve"> vad som </w:t>
      </w:r>
      <w:r w:rsidRPr="007C408B">
        <w:rPr>
          <w:szCs w:val="22"/>
        </w:rPr>
        <w:t>förvänta</w:t>
      </w:r>
      <w:r>
        <w:rPr>
          <w:szCs w:val="22"/>
        </w:rPr>
        <w:t>s baserat på</w:t>
      </w:r>
      <w:r w:rsidRPr="007C408B">
        <w:rPr>
          <w:szCs w:val="22"/>
        </w:rPr>
        <w:t xml:space="preserve"> plasmahalveringstiden för kanagliflozin (se avsnitt 5.2). </w:t>
      </w:r>
      <w:r>
        <w:rPr>
          <w:szCs w:val="22"/>
        </w:rPr>
        <w:t>Långvarig</w:t>
      </w:r>
      <w:r w:rsidRPr="007C408B">
        <w:rPr>
          <w:szCs w:val="22"/>
        </w:rPr>
        <w:t xml:space="preserve"> glukosuri har observerats tillsammans med ihållande DKA. Kanagliflozinoberoende faktorer kan eventuellt vara involverade </w:t>
      </w:r>
      <w:r>
        <w:rPr>
          <w:szCs w:val="22"/>
        </w:rPr>
        <w:t>v</w:t>
      </w:r>
      <w:r w:rsidRPr="007C408B">
        <w:rPr>
          <w:szCs w:val="22"/>
        </w:rPr>
        <w:t>i</w:t>
      </w:r>
      <w:r>
        <w:rPr>
          <w:szCs w:val="22"/>
        </w:rPr>
        <w:t>d</w:t>
      </w:r>
      <w:r w:rsidRPr="007C408B">
        <w:rPr>
          <w:szCs w:val="22"/>
        </w:rPr>
        <w:t xml:space="preserve"> </w:t>
      </w:r>
      <w:r>
        <w:rPr>
          <w:szCs w:val="22"/>
        </w:rPr>
        <w:t>långvarig</w:t>
      </w:r>
      <w:r w:rsidRPr="007C408B">
        <w:rPr>
          <w:szCs w:val="22"/>
        </w:rPr>
        <w:t xml:space="preserve"> DKA. Insulinbrist kan bidra till förlängd diabetesketoacidos och måste korrigeras </w:t>
      </w:r>
      <w:r>
        <w:rPr>
          <w:szCs w:val="22"/>
        </w:rPr>
        <w:t>om sådan fastställs</w:t>
      </w:r>
      <w:r w:rsidRPr="007C408B">
        <w:rPr>
          <w:szCs w:val="22"/>
        </w:rPr>
        <w:t>.</w:t>
      </w:r>
    </w:p>
    <w:p w14:paraId="0241E071" w14:textId="77777777" w:rsidR="00CB3229" w:rsidRDefault="00CB3229"/>
    <w:p w14:paraId="7338A6FB" w14:textId="77777777" w:rsidR="00C94A99" w:rsidRDefault="00C94A99">
      <w:pPr>
        <w:rPr>
          <w:szCs w:val="22"/>
        </w:rPr>
      </w:pPr>
      <w:r>
        <w:rPr>
          <w:szCs w:val="22"/>
        </w:rPr>
        <w:t>Patienter med ökad risk för DKA omfattar patienter med en låg betacellfunktionsreserv (t.ex. patienter med typ</w:t>
      </w:r>
      <w:r w:rsidR="00C54014">
        <w:rPr>
          <w:szCs w:val="22"/>
        </w:rPr>
        <w:t> 2</w:t>
      </w:r>
      <w:r>
        <w:rPr>
          <w:szCs w:val="22"/>
        </w:rPr>
        <w:t xml:space="preserve"> diabetes med lågt C-peptidvärde eller LADA (Latent Autoimmune Diabetes in Adults) eller patienter med tidigare pankreatit), patienter med tillstånd som kan leda till hämmat födointag eller allvarlig vätskebrist, patienter vars insulindoser är reducerade och patienter med ökat insulinbehov p.g.a. akut sjukdom, kirurgi eller alkoholmissbruk. SGLT2-hämmare ska användas med försiktighet till patienter med dessa tillstånd.</w:t>
      </w:r>
    </w:p>
    <w:p w14:paraId="7338A6FC" w14:textId="77777777" w:rsidR="00C94A99" w:rsidRDefault="00C94A99">
      <w:pPr>
        <w:rPr>
          <w:szCs w:val="22"/>
        </w:rPr>
      </w:pPr>
    </w:p>
    <w:p w14:paraId="7338A6FD" w14:textId="77777777" w:rsidR="00C94A99" w:rsidRDefault="00C94A99">
      <w:r>
        <w:t>Patienter som drabbats av DKA vid behandling med SGLT2-hämmare rekommenderas inte att återuppta behandlingen om inte en annan tydlig utlösande faktor har identifierats och åtgärdats.</w:t>
      </w:r>
    </w:p>
    <w:p w14:paraId="7338A6FE" w14:textId="77777777" w:rsidR="00C94A99" w:rsidRDefault="00C94A99"/>
    <w:p w14:paraId="7338A6FF" w14:textId="77777777" w:rsidR="00C94A99" w:rsidRDefault="00C94A99">
      <w:r>
        <w:t>Säkerhet och effekt av kanagliflozin hos patienter med typ</w:t>
      </w:r>
      <w:r w:rsidR="00C54014">
        <w:t> 1</w:t>
      </w:r>
      <w:r>
        <w:t xml:space="preserve"> diabetes är inte etablerad och Vokanamet ska inte användas för behandling av patienter med typ</w:t>
      </w:r>
      <w:r w:rsidR="00C54014">
        <w:t> 1</w:t>
      </w:r>
      <w:r>
        <w:t xml:space="preserve"> diabetes. Begränsade data från kliniska studier tyder på att DKA är vanligt förekommande när patienter med typ</w:t>
      </w:r>
      <w:r w:rsidR="00C54014">
        <w:t> 1</w:t>
      </w:r>
      <w:r>
        <w:t xml:space="preserve"> diabetes behandlas med SGLT2-hämmare.</w:t>
      </w:r>
    </w:p>
    <w:p w14:paraId="7338A700" w14:textId="77777777" w:rsidR="00C94A99" w:rsidRDefault="00C94A99"/>
    <w:p w14:paraId="7338A701" w14:textId="77777777" w:rsidR="00C94A99" w:rsidRDefault="00C94A99">
      <w:pPr>
        <w:keepNext/>
        <w:autoSpaceDE w:val="0"/>
        <w:autoSpaceDN w:val="0"/>
        <w:adjustRightInd w:val="0"/>
        <w:rPr>
          <w:u w:val="single"/>
        </w:rPr>
      </w:pPr>
      <w:r>
        <w:rPr>
          <w:u w:val="single"/>
        </w:rPr>
        <w:t>Amputation av nedre extremiteter</w:t>
      </w:r>
    </w:p>
    <w:p w14:paraId="7338A702" w14:textId="77777777" w:rsidR="00C94A99" w:rsidRDefault="00C94A99">
      <w:pPr>
        <w:keepNext/>
        <w:autoSpaceDE w:val="0"/>
        <w:autoSpaceDN w:val="0"/>
        <w:adjustRightInd w:val="0"/>
        <w:rPr>
          <w:u w:val="single"/>
        </w:rPr>
      </w:pPr>
    </w:p>
    <w:p w14:paraId="7338A703" w14:textId="790D6D8A" w:rsidR="00C94A99" w:rsidRDefault="00C94A99">
      <w:pPr>
        <w:autoSpaceDE w:val="0"/>
        <w:autoSpaceDN w:val="0"/>
        <w:adjustRightInd w:val="0"/>
      </w:pPr>
      <w:r>
        <w:t>I kliniska långtidsstudier av kanagliflozin hos patienter med typ</w:t>
      </w:r>
      <w:r w:rsidR="00C54014">
        <w:t> 2</w:t>
      </w:r>
      <w:r>
        <w:t xml:space="preserve">-diabetes med fastställd kardiovaskulär sjukdom (CVD) eller med minst </w:t>
      </w:r>
      <w:r w:rsidR="00C54014">
        <w:t>2 </w:t>
      </w:r>
      <w:r>
        <w:t>riskfaktorer för CVD, har</w:t>
      </w:r>
      <w:r w:rsidR="003271CF">
        <w:t xml:space="preserve"> kanagliflozin förknippats med en ökad risk för amputation av nedre extremiteterna jämfört med placebo (0,63 resp. 0,34</w:t>
      </w:r>
      <w:r w:rsidR="007D00C8">
        <w:t> </w:t>
      </w:r>
      <w:r w:rsidR="003271CF">
        <w:t xml:space="preserve">händelser per patientår). Denna ökning </w:t>
      </w:r>
      <w:r w:rsidR="009E1845">
        <w:t xml:space="preserve">gällde </w:t>
      </w:r>
      <w:r>
        <w:t>framförallt tår och mellanfot (se avsnitt</w:t>
      </w:r>
      <w:r w:rsidR="00C54014">
        <w:t> 4</w:t>
      </w:r>
      <w:r>
        <w:t xml:space="preserve">.8). </w:t>
      </w:r>
      <w:r w:rsidR="007E4BB3">
        <w:t xml:space="preserve">I en klinisk långtidsstudie </w:t>
      </w:r>
      <w:r w:rsidR="009E1845">
        <w:t>på</w:t>
      </w:r>
      <w:r w:rsidR="007E4BB3">
        <w:t xml:space="preserve"> patienter med typ</w:t>
      </w:r>
      <w:r w:rsidR="007D00C8">
        <w:t> </w:t>
      </w:r>
      <w:r w:rsidR="007E4BB3">
        <w:t>2-diabetes och diabetesnefropati</w:t>
      </w:r>
      <w:r w:rsidR="00602BD3">
        <w:t>,</w:t>
      </w:r>
      <w:r w:rsidR="007E4BB3">
        <w:t xml:space="preserve"> observerades ingen skillnad i risken för amputation av nedre extremiteterna hos de patienter som fick behandling med kanagliflozin 100</w:t>
      </w:r>
      <w:r w:rsidR="007D00C8">
        <w:t> </w:t>
      </w:r>
      <w:r w:rsidR="007E4BB3">
        <w:t xml:space="preserve">mg jämfört med placebo. I denna studie tillämpades försiktighetsmått enligt nedanstående beskrivning. </w:t>
      </w:r>
      <w:r>
        <w:t>Eftersom den underliggande mekanismen inte har fastställts är riskfaktorerna för amputation okända, förutom de allmänna riskfaktorerna.</w:t>
      </w:r>
    </w:p>
    <w:p w14:paraId="7338A704" w14:textId="77777777" w:rsidR="00C94A99" w:rsidRDefault="00C94A99">
      <w:pPr>
        <w:autoSpaceDE w:val="0"/>
        <w:autoSpaceDN w:val="0"/>
        <w:adjustRightInd w:val="0"/>
      </w:pPr>
    </w:p>
    <w:p w14:paraId="7338A705" w14:textId="77777777" w:rsidR="00C94A99" w:rsidRDefault="00C94A99">
      <w:r>
        <w:t xml:space="preserve">Innan behandling med </w:t>
      </w:r>
      <w:r w:rsidR="009B593D">
        <w:t>Vokanamet</w:t>
      </w:r>
      <w:r>
        <w:t xml:space="preserve"> inleds bör faktorer i patientens anamnes som ökar risken för amputation tas i beaktande. Som försiktighetsåtgärd</w:t>
      </w:r>
      <w:r w:rsidR="003507C1">
        <w:t>er</w:t>
      </w:r>
      <w:r>
        <w:t xml:space="preserve"> </w:t>
      </w:r>
      <w:r w:rsidR="003507C1">
        <w:t>vid uppföljning av</w:t>
      </w:r>
      <w:r w:rsidR="003507C1" w:rsidRPr="00E3709D">
        <w:t xml:space="preserve"> </w:t>
      </w:r>
      <w:r>
        <w:t xml:space="preserve">patienter med </w:t>
      </w:r>
      <w:r w:rsidR="003507C1">
        <w:t xml:space="preserve">ökad </w:t>
      </w:r>
      <w:r>
        <w:t>risk för amputation</w:t>
      </w:r>
      <w:r w:rsidR="003507C1">
        <w:t>er bör noggrann övervakning övervägas samt rådgivning om</w:t>
      </w:r>
      <w:r w:rsidR="003507C1" w:rsidRPr="00E3709D" w:rsidDel="00266C88">
        <w:t xml:space="preserve"> </w:t>
      </w:r>
      <w:r w:rsidR="003507C1">
        <w:t>vikten av</w:t>
      </w:r>
      <w:r w:rsidR="003507C1" w:rsidRPr="00E3709D">
        <w:t xml:space="preserve"> </w:t>
      </w:r>
      <w:r>
        <w:t xml:space="preserve">rutinmässig förebyggande fotvård och upprätthållande av adekvat hydrering. </w:t>
      </w:r>
      <w:r w:rsidR="00DF55D0">
        <w:t>Överväg också att a</w:t>
      </w:r>
      <w:r>
        <w:t xml:space="preserve">vbryta behandling med </w:t>
      </w:r>
      <w:r w:rsidR="009B593D">
        <w:t>Vokanamet</w:t>
      </w:r>
      <w:r>
        <w:t xml:space="preserve"> hos patienter som utvecklar symtom som kan föregå amputation, såsom hudsår i de nedre extremiteterna, infektion, osteomyelit eller gangrän.</w:t>
      </w:r>
    </w:p>
    <w:p w14:paraId="7338A706" w14:textId="77777777" w:rsidR="00476C1A" w:rsidRDefault="00476C1A" w:rsidP="005E465C"/>
    <w:p w14:paraId="7338A707" w14:textId="77777777" w:rsidR="00476C1A" w:rsidRPr="00DE067E" w:rsidRDefault="00476C1A" w:rsidP="00476C1A">
      <w:pPr>
        <w:keepNext/>
        <w:rPr>
          <w:u w:val="single"/>
        </w:rPr>
      </w:pPr>
      <w:r w:rsidRPr="00DE067E">
        <w:rPr>
          <w:u w:val="single"/>
        </w:rPr>
        <w:t>Nekrotiserande fasciit i perineum (Fourniers gangrän)</w:t>
      </w:r>
    </w:p>
    <w:p w14:paraId="7338A708" w14:textId="77777777" w:rsidR="00476C1A" w:rsidRDefault="00476C1A" w:rsidP="00476C1A">
      <w:pPr>
        <w:keepNext/>
      </w:pPr>
    </w:p>
    <w:p w14:paraId="7338A709" w14:textId="77777777" w:rsidR="00476C1A" w:rsidRDefault="00476C1A" w:rsidP="005E465C">
      <w:r>
        <w:t>Fall efter godkännande för försäljning av nekrotiserande fasciit i perineum (s.k. Fourniers gangrän) har rapporterats hos kvinnliga och manliga patienter som tagit SGLT2-hämmare. Detta är en sällsynt men allvarlig och potentiellt livshotande biverkning som kräver ett kirurgiskt akutingrepp och antibiotikabehandling.</w:t>
      </w:r>
    </w:p>
    <w:p w14:paraId="7338A70A" w14:textId="77777777" w:rsidR="00476C1A" w:rsidRDefault="00476C1A" w:rsidP="00476C1A"/>
    <w:p w14:paraId="7338A70B" w14:textId="77777777" w:rsidR="00476C1A" w:rsidRDefault="00476C1A" w:rsidP="00476C1A">
      <w:r>
        <w:t>Patienter ska rådas att söka läkarhjälp om de upplever en kombination av symtom som smärta, ömhet, erytem eller svullnad i genital- eller perinealområdet, tillsammans med feber eller sjukdomskänsla. Observera att urogenital infektion eller perineal abscess kan föregå nekrotiserande fasciit. Vid misstanke om Fourniers gangrän ska Vokanamet sättas ut och omedelbar behandling (såsom antibiotika och kirurgisk debridering) sättas in.</w:t>
      </w:r>
    </w:p>
    <w:p w14:paraId="7338A70C" w14:textId="77777777" w:rsidR="00C94A99" w:rsidRDefault="00C94A99"/>
    <w:p w14:paraId="7338A70D" w14:textId="77777777" w:rsidR="00C94A99" w:rsidRDefault="00C94A99">
      <w:pPr>
        <w:keepNext/>
        <w:keepLines/>
        <w:autoSpaceDE w:val="0"/>
        <w:autoSpaceDN w:val="0"/>
        <w:adjustRightInd w:val="0"/>
        <w:rPr>
          <w:u w:val="single"/>
        </w:rPr>
      </w:pPr>
      <w:r>
        <w:rPr>
          <w:u w:val="single"/>
        </w:rPr>
        <w:t>Förhöjd hematokrit</w:t>
      </w:r>
    </w:p>
    <w:p w14:paraId="7338A70E" w14:textId="77777777" w:rsidR="00C94A99" w:rsidRDefault="00C94A99">
      <w:pPr>
        <w:keepNext/>
        <w:keepLines/>
        <w:autoSpaceDE w:val="0"/>
        <w:autoSpaceDN w:val="0"/>
        <w:adjustRightInd w:val="0"/>
      </w:pPr>
    </w:p>
    <w:p w14:paraId="7338A70F" w14:textId="77777777" w:rsidR="00C94A99" w:rsidRDefault="00C94A99">
      <w:pPr>
        <w:tabs>
          <w:tab w:val="clear" w:pos="567"/>
          <w:tab w:val="left" w:pos="720"/>
        </w:tabs>
        <w:autoSpaceDE w:val="0"/>
        <w:autoSpaceDN w:val="0"/>
        <w:adjustRightInd w:val="0"/>
      </w:pPr>
      <w:r>
        <w:t>Hematokritökning observerades med kanagliflozinbehandling (se avsnitt</w:t>
      </w:r>
      <w:r w:rsidR="00C54014">
        <w:t> 4</w:t>
      </w:r>
      <w:r>
        <w:t>.8) och därför är noggrann övervakning av patienter med redan förhöjd hematokrit motiverat.</w:t>
      </w:r>
    </w:p>
    <w:p w14:paraId="7338A710" w14:textId="77777777" w:rsidR="00C94A99" w:rsidRDefault="00C94A99"/>
    <w:p w14:paraId="7338A711" w14:textId="729A8D98" w:rsidR="00C94A99" w:rsidRDefault="00C94A99">
      <w:pPr>
        <w:keepNext/>
        <w:autoSpaceDE w:val="0"/>
        <w:autoSpaceDN w:val="0"/>
        <w:adjustRightInd w:val="0"/>
        <w:rPr>
          <w:szCs w:val="22"/>
          <w:u w:val="single"/>
        </w:rPr>
      </w:pPr>
      <w:r>
        <w:rPr>
          <w:u w:val="single"/>
        </w:rPr>
        <w:t>Äldre</w:t>
      </w:r>
    </w:p>
    <w:p w14:paraId="7338A712" w14:textId="77777777" w:rsidR="00C94A99" w:rsidRDefault="00C94A99">
      <w:pPr>
        <w:keepNext/>
        <w:autoSpaceDE w:val="0"/>
        <w:autoSpaceDN w:val="0"/>
        <w:adjustRightInd w:val="0"/>
      </w:pPr>
    </w:p>
    <w:p w14:paraId="7338A713" w14:textId="77777777" w:rsidR="00C94A99" w:rsidRDefault="00C94A99">
      <w:pPr>
        <w:autoSpaceDE w:val="0"/>
        <w:autoSpaceDN w:val="0"/>
        <w:adjustRightInd w:val="0"/>
      </w:pPr>
      <w:r>
        <w:t>Äldre patienter kan löpa en större risk för volymförlust, är mer benägna att behandlas med diuretika och kan ha nedsatt njurfunktion. Hos patienter ≥</w:t>
      </w:r>
      <w:r w:rsidR="00C54014">
        <w:t> 75 </w:t>
      </w:r>
      <w:r>
        <w:t xml:space="preserve">år behandlade med kanagliflozin rapporterades en </w:t>
      </w:r>
      <w:r>
        <w:lastRenderedPageBreak/>
        <w:t>högre incidens av biverkningar förknippade med volymförlust (t.ex. postural yrsel, ortostatisk hypotension, hypotension). Dessutom rapporterades större sänkningar av eGFR hos dessa patienter (se avsnitt</w:t>
      </w:r>
      <w:r w:rsidR="00C54014">
        <w:t> 4</w:t>
      </w:r>
      <w:r>
        <w:t>.2 och 4.8).</w:t>
      </w:r>
    </w:p>
    <w:p w14:paraId="7338A714" w14:textId="77777777" w:rsidR="00C94A99" w:rsidRDefault="00C94A99">
      <w:pPr>
        <w:autoSpaceDE w:val="0"/>
        <w:autoSpaceDN w:val="0"/>
        <w:adjustRightInd w:val="0"/>
      </w:pPr>
    </w:p>
    <w:p w14:paraId="7338A715" w14:textId="77777777" w:rsidR="00C94A99" w:rsidRDefault="00C94A99">
      <w:pPr>
        <w:keepNext/>
        <w:autoSpaceDE w:val="0"/>
        <w:autoSpaceDN w:val="0"/>
        <w:adjustRightInd w:val="0"/>
        <w:rPr>
          <w:u w:val="single"/>
        </w:rPr>
      </w:pPr>
      <w:r>
        <w:rPr>
          <w:u w:val="single"/>
        </w:rPr>
        <w:t>Genitala svampinfektioner</w:t>
      </w:r>
    </w:p>
    <w:p w14:paraId="7338A716" w14:textId="77777777" w:rsidR="00C94A99" w:rsidRDefault="00C94A99">
      <w:pPr>
        <w:keepNext/>
        <w:autoSpaceDE w:val="0"/>
        <w:autoSpaceDN w:val="0"/>
        <w:adjustRightInd w:val="0"/>
      </w:pPr>
    </w:p>
    <w:p w14:paraId="7338A717" w14:textId="14A25038" w:rsidR="00C94A99" w:rsidRDefault="00C94A99">
      <w:pPr>
        <w:tabs>
          <w:tab w:val="clear" w:pos="567"/>
          <w:tab w:val="left" w:pos="720"/>
        </w:tabs>
        <w:autoSpaceDE w:val="0"/>
        <w:autoSpaceDN w:val="0"/>
        <w:adjustRightInd w:val="0"/>
      </w:pPr>
      <w:r>
        <w:t>I likhet med mekanismen för natriumglukos co-transportör</w:t>
      </w:r>
      <w:r w:rsidR="00C54014">
        <w:t> 2</w:t>
      </w:r>
      <w:r>
        <w:t xml:space="preserve"> (SGLT2)-hämning med ökad uringlukosutsöndring (UGE) rapporterades vulvovaginal candidiasis hos kvinnor och balanit eller balanopostit hos män i de kliniska studierna med kanagliflozin (se avsnitt</w:t>
      </w:r>
      <w:r w:rsidR="00C54014">
        <w:t> 4</w:t>
      </w:r>
      <w:r>
        <w:t>.8). Manliga och kvinnliga patienter med genitala svampinfektioner i anamnesen var mer benägna att utveckla en infektion. Balanit eller balanopostit förekom främst hos icke omskurna manliga patienter, vilket i vissa fall resulterade i fimos och/eller omskärelse. Majoriteten av de genitala svampinfektionerna behandlades med lokala antimykotika, som antingen ordinerades av en läkare eller användes vid egenvård, samtidigt som patienten fortsatte behandlingen med Vokanamet.</w:t>
      </w:r>
    </w:p>
    <w:p w14:paraId="6DBED604" w14:textId="77777777" w:rsidR="007D4D0C" w:rsidRDefault="007D4D0C">
      <w:pPr>
        <w:tabs>
          <w:tab w:val="clear" w:pos="567"/>
          <w:tab w:val="left" w:pos="720"/>
        </w:tabs>
        <w:autoSpaceDE w:val="0"/>
        <w:autoSpaceDN w:val="0"/>
        <w:adjustRightInd w:val="0"/>
      </w:pPr>
    </w:p>
    <w:p w14:paraId="4D2556D5" w14:textId="77777777" w:rsidR="007D4D0C" w:rsidRPr="006A75D0" w:rsidRDefault="007D4D0C" w:rsidP="002F72A9">
      <w:pPr>
        <w:keepNext/>
        <w:rPr>
          <w:u w:val="single"/>
        </w:rPr>
      </w:pPr>
      <w:bookmarkStart w:id="0" w:name="_Hlk54765017"/>
      <w:r>
        <w:rPr>
          <w:u w:val="single"/>
        </w:rPr>
        <w:t>Urinvägsinfektioner</w:t>
      </w:r>
    </w:p>
    <w:p w14:paraId="551B7B82" w14:textId="77777777" w:rsidR="007D4D0C" w:rsidRDefault="007D4D0C" w:rsidP="003666A5">
      <w:pPr>
        <w:keepNext/>
        <w:tabs>
          <w:tab w:val="clear" w:pos="567"/>
          <w:tab w:val="left" w:pos="720"/>
        </w:tabs>
        <w:autoSpaceDE w:val="0"/>
        <w:autoSpaceDN w:val="0"/>
        <w:adjustRightInd w:val="0"/>
      </w:pPr>
    </w:p>
    <w:p w14:paraId="7338A718" w14:textId="413F0E09" w:rsidR="00C94A99" w:rsidRDefault="005B0FED" w:rsidP="007D4D0C">
      <w:pPr>
        <w:tabs>
          <w:tab w:val="clear" w:pos="567"/>
          <w:tab w:val="left" w:pos="720"/>
        </w:tabs>
        <w:autoSpaceDE w:val="0"/>
        <w:autoSpaceDN w:val="0"/>
        <w:adjustRightInd w:val="0"/>
        <w:rPr>
          <w:u w:val="single"/>
        </w:rPr>
      </w:pPr>
      <w:r w:rsidRPr="00801953">
        <w:t>Efter godkännandet</w:t>
      </w:r>
      <w:r>
        <w:t xml:space="preserve"> </w:t>
      </w:r>
      <w:r w:rsidRPr="00801953">
        <w:t>för försäljning har fall av komplicerade urinvägsinfektioner däribland pyelonefrit och urosepsis</w:t>
      </w:r>
      <w:r>
        <w:t xml:space="preserve"> </w:t>
      </w:r>
      <w:r w:rsidRPr="00801953">
        <w:t>rapporterats hos patienter som behandlats med kanagliflozin, vilket ofta resulterat i utsättning av behandlingen. Tillfällig utsättning av kanagliflozin ska övervägas hos patienter med komplicerade urinvägsinfektioner</w:t>
      </w:r>
      <w:r w:rsidR="007D4D0C">
        <w:t>.</w:t>
      </w:r>
      <w:bookmarkEnd w:id="0"/>
    </w:p>
    <w:p w14:paraId="235EC803" w14:textId="77777777" w:rsidR="00710193" w:rsidRDefault="00710193" w:rsidP="003666A5"/>
    <w:p w14:paraId="7338A719" w14:textId="04E6BFF5" w:rsidR="00C94A99" w:rsidRDefault="00C94A99">
      <w:pPr>
        <w:keepNext/>
        <w:tabs>
          <w:tab w:val="clear" w:pos="567"/>
          <w:tab w:val="left" w:pos="720"/>
        </w:tabs>
        <w:autoSpaceDE w:val="0"/>
        <w:autoSpaceDN w:val="0"/>
        <w:adjustRightInd w:val="0"/>
        <w:rPr>
          <w:u w:val="single"/>
        </w:rPr>
      </w:pPr>
      <w:r>
        <w:rPr>
          <w:u w:val="single"/>
        </w:rPr>
        <w:t>Hjärtsvikt</w:t>
      </w:r>
    </w:p>
    <w:p w14:paraId="7338A71A" w14:textId="77777777" w:rsidR="00C94A99" w:rsidRDefault="00C94A99">
      <w:pPr>
        <w:keepNext/>
        <w:tabs>
          <w:tab w:val="clear" w:pos="567"/>
          <w:tab w:val="left" w:pos="720"/>
        </w:tabs>
        <w:autoSpaceDE w:val="0"/>
        <w:autoSpaceDN w:val="0"/>
        <w:adjustRightInd w:val="0"/>
      </w:pPr>
    </w:p>
    <w:p w14:paraId="7338A71B" w14:textId="77777777" w:rsidR="00C94A99" w:rsidRDefault="00C94A99">
      <w:pPr>
        <w:tabs>
          <w:tab w:val="clear" w:pos="567"/>
          <w:tab w:val="left" w:pos="720"/>
        </w:tabs>
        <w:autoSpaceDE w:val="0"/>
        <w:autoSpaceDN w:val="0"/>
        <w:adjustRightInd w:val="0"/>
      </w:pPr>
      <w:r>
        <w:t>Erfarenheten från New York Heart Association (NYHA)-klass III är begränsad och det finns ingen erfarenhet från kliniska studier av användning av kanagliflozin till NYHA-klass IV.</w:t>
      </w:r>
    </w:p>
    <w:p w14:paraId="7338A71C" w14:textId="77777777" w:rsidR="00C94A99" w:rsidRDefault="00C94A99"/>
    <w:p w14:paraId="7338A71D" w14:textId="77777777" w:rsidR="00C94A99" w:rsidRDefault="00C94A99">
      <w:pPr>
        <w:keepNext/>
        <w:rPr>
          <w:u w:val="single"/>
        </w:rPr>
      </w:pPr>
      <w:r>
        <w:rPr>
          <w:u w:val="single"/>
        </w:rPr>
        <w:t>Laboratorieundersökningar av urin</w:t>
      </w:r>
    </w:p>
    <w:p w14:paraId="7338A71E" w14:textId="77777777" w:rsidR="00C94A99" w:rsidRDefault="00C94A99">
      <w:pPr>
        <w:keepNext/>
      </w:pPr>
    </w:p>
    <w:p w14:paraId="7338A71F" w14:textId="2F11A5BE" w:rsidR="00D172D8" w:rsidRDefault="00C94A99">
      <w:r>
        <w:t>På grund av kanagliflozin</w:t>
      </w:r>
      <w:r>
        <w:rPr>
          <w:iCs/>
        </w:rPr>
        <w:t>s</w:t>
      </w:r>
      <w:r>
        <w:t xml:space="preserve"> verkningsmekanism kommer patienter som tar Vokanamet att testa positivt för glukos i urinen.</w:t>
      </w:r>
    </w:p>
    <w:p w14:paraId="531025D1" w14:textId="2D879AD1" w:rsidR="00786D80" w:rsidRDefault="00786D80"/>
    <w:p w14:paraId="4B20959B" w14:textId="77777777" w:rsidR="00786D80" w:rsidRPr="00E16AFD" w:rsidRDefault="00786D80" w:rsidP="00245D2C">
      <w:pPr>
        <w:keepNext/>
        <w:rPr>
          <w:szCs w:val="22"/>
          <w:u w:val="single"/>
        </w:rPr>
      </w:pPr>
      <w:r w:rsidRPr="00E16AFD">
        <w:rPr>
          <w:szCs w:val="22"/>
          <w:u w:val="single"/>
        </w:rPr>
        <w:t>Natrium</w:t>
      </w:r>
    </w:p>
    <w:p w14:paraId="3C184628" w14:textId="77777777" w:rsidR="00786D80" w:rsidRDefault="00786D80" w:rsidP="00245D2C">
      <w:pPr>
        <w:keepNext/>
        <w:rPr>
          <w:szCs w:val="22"/>
        </w:rPr>
      </w:pPr>
    </w:p>
    <w:p w14:paraId="2C79180F" w14:textId="3C75B3DA" w:rsidR="00245D2C" w:rsidRDefault="00245D2C" w:rsidP="00245D2C">
      <w:pPr>
        <w:rPr>
          <w:lang w:eastAsia="en-GB"/>
        </w:rPr>
      </w:pPr>
      <w:r>
        <w:rPr>
          <w:szCs w:val="22"/>
        </w:rPr>
        <w:t>Detta läkemedel innhåller mindre än 1</w:t>
      </w:r>
      <w:r w:rsidR="009E1845">
        <w:rPr>
          <w:szCs w:val="22"/>
        </w:rPr>
        <w:t> </w:t>
      </w:r>
      <w:r>
        <w:rPr>
          <w:szCs w:val="22"/>
        </w:rPr>
        <w:t>mmol (23</w:t>
      </w:r>
      <w:r w:rsidR="009E1845">
        <w:rPr>
          <w:szCs w:val="22"/>
        </w:rPr>
        <w:t> </w:t>
      </w:r>
      <w:r>
        <w:rPr>
          <w:szCs w:val="22"/>
        </w:rPr>
        <w:t>mg) natrium per tablett, d.v.s. är näst intill ”natriumfritt”.</w:t>
      </w:r>
    </w:p>
    <w:p w14:paraId="7338A720" w14:textId="77777777" w:rsidR="00C94A99" w:rsidRDefault="00C94A99">
      <w:pPr>
        <w:autoSpaceDE w:val="0"/>
        <w:autoSpaceDN w:val="0"/>
        <w:adjustRightInd w:val="0"/>
        <w:rPr>
          <w:szCs w:val="22"/>
        </w:rPr>
      </w:pPr>
    </w:p>
    <w:p w14:paraId="7338A721" w14:textId="77777777" w:rsidR="00C94A99" w:rsidRDefault="00C94A99" w:rsidP="002F72A9">
      <w:pPr>
        <w:keepNext/>
        <w:ind w:left="567" w:hanging="567"/>
        <w:outlineLvl w:val="2"/>
        <w:rPr>
          <w:b/>
          <w:bCs/>
          <w:szCs w:val="22"/>
        </w:rPr>
      </w:pPr>
      <w:r>
        <w:rPr>
          <w:b/>
          <w:bCs/>
          <w:szCs w:val="22"/>
        </w:rPr>
        <w:t>4.5</w:t>
      </w:r>
      <w:r>
        <w:rPr>
          <w:b/>
          <w:bCs/>
          <w:szCs w:val="22"/>
        </w:rPr>
        <w:tab/>
        <w:t>Interaktioner med andra läkemedel och övriga interaktioner</w:t>
      </w:r>
    </w:p>
    <w:p w14:paraId="7338A722" w14:textId="77777777" w:rsidR="00C94A99" w:rsidRDefault="00C94A99">
      <w:pPr>
        <w:keepNext/>
      </w:pPr>
    </w:p>
    <w:p w14:paraId="7338A723" w14:textId="77777777" w:rsidR="00C94A99" w:rsidRDefault="00C94A99">
      <w:pPr>
        <w:rPr>
          <w:b/>
          <w:bCs/>
          <w:szCs w:val="22"/>
        </w:rPr>
      </w:pPr>
      <w:r>
        <w:t>Farmakokinetiska läkemedelsinteraktionsstudier med Vokanamet har inte utförts men sådana studier har emellertid utförts med de enskilda substanserna (kanagliflozin och metformin). Samtidig administrering med kanagliflozin (30</w:t>
      </w:r>
      <w:r w:rsidR="00C54014">
        <w:t>0 </w:t>
      </w:r>
      <w:r>
        <w:t>mg en gång dagligen) och metformin (200</w:t>
      </w:r>
      <w:r w:rsidR="00C54014">
        <w:t>0 </w:t>
      </w:r>
      <w:r>
        <w:t>mg en gång dagligen) hade ingen klinisk relevant effekt på farmakokinetiken hos vare sig kanagliflozin eller metformin.</w:t>
      </w:r>
    </w:p>
    <w:p w14:paraId="7338A724" w14:textId="77777777" w:rsidR="00C94A99" w:rsidRPr="003666A5" w:rsidRDefault="00C94A99">
      <w:pPr>
        <w:rPr>
          <w:bCs/>
          <w:szCs w:val="22"/>
        </w:rPr>
      </w:pPr>
    </w:p>
    <w:p w14:paraId="7338A725" w14:textId="77777777" w:rsidR="00C94A99" w:rsidRDefault="00D172D8">
      <w:pPr>
        <w:keepNext/>
      </w:pPr>
      <w:r>
        <w:rPr>
          <w:szCs w:val="22"/>
        </w:rPr>
        <w:t>Kanagliflozin</w:t>
      </w:r>
    </w:p>
    <w:p w14:paraId="7338A726" w14:textId="77777777" w:rsidR="00C94A99" w:rsidRDefault="00C94A99">
      <w:pPr>
        <w:keepNext/>
      </w:pPr>
    </w:p>
    <w:p w14:paraId="7338A727" w14:textId="77777777" w:rsidR="00C94A99" w:rsidRDefault="00C94A99">
      <w:pPr>
        <w:keepNext/>
        <w:rPr>
          <w:szCs w:val="22"/>
          <w:u w:val="single"/>
        </w:rPr>
      </w:pPr>
      <w:r>
        <w:rPr>
          <w:szCs w:val="22"/>
          <w:u w:val="single"/>
        </w:rPr>
        <w:t>Farmakodynamiska interaktioner</w:t>
      </w:r>
    </w:p>
    <w:p w14:paraId="7338A728" w14:textId="77777777" w:rsidR="00C94A99" w:rsidRDefault="00C94A99">
      <w:pPr>
        <w:keepNext/>
        <w:rPr>
          <w:i/>
          <w:iCs/>
          <w:szCs w:val="22"/>
        </w:rPr>
      </w:pPr>
    </w:p>
    <w:p w14:paraId="7338A729" w14:textId="77777777" w:rsidR="00C94A99" w:rsidRDefault="00C94A99">
      <w:pPr>
        <w:keepNext/>
        <w:tabs>
          <w:tab w:val="left" w:pos="1470"/>
        </w:tabs>
        <w:rPr>
          <w:i/>
          <w:iCs/>
          <w:szCs w:val="22"/>
          <w:u w:val="single"/>
        </w:rPr>
      </w:pPr>
      <w:r>
        <w:rPr>
          <w:i/>
          <w:iCs/>
          <w:szCs w:val="22"/>
          <w:u w:val="single"/>
        </w:rPr>
        <w:t>Diuretika</w:t>
      </w:r>
    </w:p>
    <w:p w14:paraId="7338A72A" w14:textId="77777777" w:rsidR="00C94A99" w:rsidRDefault="00C94A99">
      <w:pPr>
        <w:keepNext/>
        <w:tabs>
          <w:tab w:val="left" w:pos="1470"/>
        </w:tabs>
        <w:rPr>
          <w:iCs/>
          <w:szCs w:val="22"/>
          <w:u w:val="single"/>
        </w:rPr>
      </w:pPr>
    </w:p>
    <w:p w14:paraId="7338A72B" w14:textId="77777777" w:rsidR="00C94A99" w:rsidRDefault="00C94A99">
      <w:pPr>
        <w:rPr>
          <w:iCs/>
          <w:szCs w:val="22"/>
        </w:rPr>
      </w:pPr>
      <w:r>
        <w:t>Kanagliflozin</w:t>
      </w:r>
      <w:r>
        <w:rPr>
          <w:iCs/>
          <w:szCs w:val="22"/>
        </w:rPr>
        <w:t xml:space="preserve"> kan öka effekten av diuretika och kan öka risken för dehydrering och hypotension (se avsnitt</w:t>
      </w:r>
      <w:r w:rsidR="00C54014">
        <w:rPr>
          <w:iCs/>
          <w:szCs w:val="22"/>
        </w:rPr>
        <w:t> 4</w:t>
      </w:r>
      <w:r>
        <w:rPr>
          <w:iCs/>
          <w:szCs w:val="22"/>
        </w:rPr>
        <w:t>.4).</w:t>
      </w:r>
    </w:p>
    <w:p w14:paraId="7338A72C" w14:textId="77777777" w:rsidR="00C94A99" w:rsidRDefault="00C94A99">
      <w:pPr>
        <w:rPr>
          <w:iCs/>
          <w:szCs w:val="22"/>
        </w:rPr>
      </w:pPr>
    </w:p>
    <w:p w14:paraId="7338A72D" w14:textId="77777777" w:rsidR="00C94A99" w:rsidRDefault="00C94A99">
      <w:pPr>
        <w:rPr>
          <w:iCs/>
          <w:szCs w:val="22"/>
        </w:rPr>
      </w:pPr>
      <w:r>
        <w:rPr>
          <w:iCs/>
          <w:szCs w:val="22"/>
        </w:rPr>
        <w:t>Kanagliflozin rekommenderas inte för patienter som får loopdiuretika.</w:t>
      </w:r>
    </w:p>
    <w:p w14:paraId="7338A72E" w14:textId="77777777" w:rsidR="00C94A99" w:rsidRDefault="00C94A99">
      <w:pPr>
        <w:rPr>
          <w:iCs/>
          <w:szCs w:val="22"/>
        </w:rPr>
      </w:pPr>
    </w:p>
    <w:p w14:paraId="7338A72F" w14:textId="77777777" w:rsidR="00C94A99" w:rsidRDefault="00C94A99">
      <w:pPr>
        <w:keepNext/>
        <w:rPr>
          <w:i/>
          <w:iCs/>
          <w:szCs w:val="22"/>
          <w:u w:val="single"/>
        </w:rPr>
      </w:pPr>
      <w:r>
        <w:rPr>
          <w:i/>
          <w:iCs/>
          <w:szCs w:val="22"/>
          <w:u w:val="single"/>
        </w:rPr>
        <w:lastRenderedPageBreak/>
        <w:t>Insulin och insulinsekretagoger</w:t>
      </w:r>
    </w:p>
    <w:p w14:paraId="7338A730" w14:textId="77777777" w:rsidR="00C94A99" w:rsidRDefault="00C94A99">
      <w:pPr>
        <w:keepNext/>
        <w:rPr>
          <w:i/>
          <w:iCs/>
          <w:szCs w:val="22"/>
        </w:rPr>
      </w:pPr>
    </w:p>
    <w:p w14:paraId="7338A731" w14:textId="77777777" w:rsidR="00C94A99" w:rsidRDefault="00C94A99">
      <w:pPr>
        <w:rPr>
          <w:iCs/>
          <w:szCs w:val="22"/>
        </w:rPr>
      </w:pPr>
      <w:r>
        <w:rPr>
          <w:iCs/>
          <w:szCs w:val="22"/>
        </w:rPr>
        <w:t xml:space="preserve">Insulin och insulinsekretagoger, såsom sulfonureider, kan orsaka hypoglykemi. Det kan därför krävas en lägre dos av insulin eller en insulinsekretagog för att minska risken för hypoglykemi vid användning i kombination med </w:t>
      </w:r>
      <w:r>
        <w:t xml:space="preserve">Vokanamet </w:t>
      </w:r>
      <w:r>
        <w:rPr>
          <w:iCs/>
          <w:szCs w:val="22"/>
        </w:rPr>
        <w:t>(se avsnitt</w:t>
      </w:r>
      <w:r w:rsidR="00C54014">
        <w:rPr>
          <w:iCs/>
          <w:szCs w:val="22"/>
        </w:rPr>
        <w:t> 4</w:t>
      </w:r>
      <w:r>
        <w:rPr>
          <w:iCs/>
          <w:szCs w:val="22"/>
        </w:rPr>
        <w:t>.2 och 4.8).</w:t>
      </w:r>
    </w:p>
    <w:p w14:paraId="7338A732" w14:textId="77777777" w:rsidR="00C94A99" w:rsidRDefault="00C94A99">
      <w:pPr>
        <w:rPr>
          <w:szCs w:val="22"/>
        </w:rPr>
      </w:pPr>
    </w:p>
    <w:p w14:paraId="7338A733" w14:textId="77777777" w:rsidR="00C94A99" w:rsidRDefault="00C94A99">
      <w:pPr>
        <w:keepNext/>
        <w:rPr>
          <w:szCs w:val="22"/>
          <w:u w:val="single"/>
        </w:rPr>
      </w:pPr>
      <w:r>
        <w:rPr>
          <w:szCs w:val="22"/>
          <w:u w:val="single"/>
        </w:rPr>
        <w:t>Farmakokinetiska interaktioner</w:t>
      </w:r>
    </w:p>
    <w:p w14:paraId="7338A734" w14:textId="77777777" w:rsidR="00C94A99" w:rsidRDefault="00C94A99">
      <w:pPr>
        <w:keepNext/>
        <w:rPr>
          <w:i/>
          <w:szCs w:val="22"/>
        </w:rPr>
      </w:pPr>
    </w:p>
    <w:p w14:paraId="7338A735" w14:textId="77777777" w:rsidR="00C94A99" w:rsidRDefault="00C94A99">
      <w:pPr>
        <w:keepNext/>
        <w:rPr>
          <w:i/>
          <w:szCs w:val="22"/>
          <w:u w:val="single"/>
        </w:rPr>
      </w:pPr>
      <w:r>
        <w:rPr>
          <w:i/>
          <w:szCs w:val="22"/>
          <w:u w:val="single"/>
        </w:rPr>
        <w:t>Effekter av andra läkemedel på kanagliflozin</w:t>
      </w:r>
    </w:p>
    <w:p w14:paraId="7338A736" w14:textId="77777777" w:rsidR="00C94A99" w:rsidRDefault="00C94A99">
      <w:pPr>
        <w:keepNext/>
        <w:rPr>
          <w:i/>
          <w:szCs w:val="22"/>
          <w:u w:val="single"/>
        </w:rPr>
      </w:pPr>
    </w:p>
    <w:p w14:paraId="7338A737" w14:textId="77777777" w:rsidR="00C94A99" w:rsidRDefault="00C94A99">
      <w:pPr>
        <w:rPr>
          <w:szCs w:val="22"/>
        </w:rPr>
      </w:pPr>
      <w:r>
        <w:rPr>
          <w:szCs w:val="22"/>
        </w:rPr>
        <w:t>Metaboliseringen av kanagliflozin sker primärt via glukuronidkonjugering som medieras av UDP-glukuronosyltransferas 1A9 (UGT1A9) och 2B4 (UGT2B4). Kanagliflozin transporteras av P</w:t>
      </w:r>
      <w:r>
        <w:rPr>
          <w:szCs w:val="22"/>
        </w:rPr>
        <w:noBreakHyphen/>
        <w:t>glykoprotein (P</w:t>
      </w:r>
      <w:r>
        <w:rPr>
          <w:szCs w:val="22"/>
        </w:rPr>
        <w:noBreakHyphen/>
        <w:t>gp) och Breast Cancer Resistance Protein (BCRP).</w:t>
      </w:r>
    </w:p>
    <w:p w14:paraId="7338A738" w14:textId="77777777" w:rsidR="00C94A99" w:rsidRDefault="00C94A99">
      <w:pPr>
        <w:rPr>
          <w:szCs w:val="22"/>
        </w:rPr>
      </w:pPr>
    </w:p>
    <w:p w14:paraId="7338A739" w14:textId="77777777" w:rsidR="00C94A99" w:rsidRDefault="00C94A99">
      <w:pPr>
        <w:rPr>
          <w:szCs w:val="22"/>
        </w:rPr>
      </w:pPr>
      <w:r>
        <w:rPr>
          <w:szCs w:val="22"/>
        </w:rPr>
        <w:t>Enzyminducerare (t.ex. johannesört [</w:t>
      </w:r>
      <w:r>
        <w:rPr>
          <w:i/>
          <w:szCs w:val="22"/>
        </w:rPr>
        <w:t>Hypericum perforatum</w:t>
      </w:r>
      <w:r>
        <w:rPr>
          <w:szCs w:val="22"/>
        </w:rPr>
        <w:t>], rifampicin, barbiturater, fenytoin, karbamazepin, ritonavir, efavirenz) kan ge en minskad exponering för kanagliflozin. Efter samtidig administrering av kanagliflozin och rifampicin (en inducerare av olika aktiva transportörer och läkemedelsmetaboliserande enzymer) sågs minskningar av den systemiska exponeringen (arean under kurvan, AUC) och den maximala koncentrationen (C</w:t>
      </w:r>
      <w:r>
        <w:rPr>
          <w:szCs w:val="22"/>
          <w:vertAlign w:val="subscript"/>
        </w:rPr>
        <w:t>max</w:t>
      </w:r>
      <w:r>
        <w:rPr>
          <w:szCs w:val="22"/>
        </w:rPr>
        <w:t>) för kanagliflozin på 5</w:t>
      </w:r>
      <w:r w:rsidR="00C54014">
        <w:rPr>
          <w:szCs w:val="22"/>
        </w:rPr>
        <w:t>1 </w:t>
      </w:r>
      <w:r>
        <w:rPr>
          <w:szCs w:val="22"/>
        </w:rPr>
        <w:t>% respektive 2</w:t>
      </w:r>
      <w:r w:rsidR="00C54014">
        <w:rPr>
          <w:szCs w:val="22"/>
        </w:rPr>
        <w:t>8 </w:t>
      </w:r>
      <w:r>
        <w:rPr>
          <w:szCs w:val="22"/>
        </w:rPr>
        <w:t>%. Dessa minskningar av exponeringen för kanagliflozin kan minska effekten.</w:t>
      </w:r>
    </w:p>
    <w:p w14:paraId="7338A73A" w14:textId="77777777" w:rsidR="00C94A99" w:rsidRDefault="00C94A99">
      <w:pPr>
        <w:rPr>
          <w:szCs w:val="22"/>
          <w:u w:val="single"/>
        </w:rPr>
      </w:pPr>
    </w:p>
    <w:p w14:paraId="7338A73B" w14:textId="77777777" w:rsidR="00C94A99" w:rsidRDefault="00C94A99">
      <w:pPr>
        <w:rPr>
          <w:szCs w:val="22"/>
        </w:rPr>
      </w:pPr>
      <w:r>
        <w:rPr>
          <w:szCs w:val="22"/>
        </w:rPr>
        <w:t>Om en kombinerad inducerare av dessa UGT-enzymer och transportproteiner måste ges tillsammans med kanagliflozin, rekommenderas övervakning av den glykemiska kontrollen för att utvärdera behandlingssvaret på kanagliflozin. Om en inducerare av dessa UGT-enzymer måste ges tillsammans med kanagliflozin kan dosökning med Vokanamet till 15</w:t>
      </w:r>
      <w:r w:rsidR="00C54014">
        <w:rPr>
          <w:szCs w:val="22"/>
        </w:rPr>
        <w:t>0 </w:t>
      </w:r>
      <w:r>
        <w:rPr>
          <w:szCs w:val="22"/>
        </w:rPr>
        <w:t>mg två gånger dagligen övervägas om patienten tolererar kanagliflozin 5</w:t>
      </w:r>
      <w:r w:rsidR="00C54014">
        <w:rPr>
          <w:szCs w:val="22"/>
        </w:rPr>
        <w:t>0 </w:t>
      </w:r>
      <w:r>
        <w:rPr>
          <w:szCs w:val="22"/>
        </w:rPr>
        <w:t>mg två gånger dagligen och kräver ytterligare glykemisk kontroll (se avsnitt</w:t>
      </w:r>
      <w:r w:rsidR="00C54014">
        <w:rPr>
          <w:szCs w:val="22"/>
        </w:rPr>
        <w:t> 4</w:t>
      </w:r>
      <w:r>
        <w:rPr>
          <w:szCs w:val="22"/>
        </w:rPr>
        <w:t>.2 och 4.4).</w:t>
      </w:r>
    </w:p>
    <w:p w14:paraId="7338A73C" w14:textId="77777777" w:rsidR="00C94A99" w:rsidRDefault="00C94A99">
      <w:pPr>
        <w:rPr>
          <w:szCs w:val="22"/>
        </w:rPr>
      </w:pPr>
    </w:p>
    <w:p w14:paraId="7338A73D" w14:textId="77777777" w:rsidR="00C94A99" w:rsidRDefault="00C94A99">
      <w:pPr>
        <w:rPr>
          <w:szCs w:val="22"/>
        </w:rPr>
      </w:pPr>
      <w:r>
        <w:rPr>
          <w:szCs w:val="22"/>
        </w:rPr>
        <w:t xml:space="preserve">Kolestyramin kan potentiellt minska exponeringen för kanagliflozin. Dosering av kanagliflozin bör ske minst </w:t>
      </w:r>
      <w:r w:rsidR="00C54014">
        <w:rPr>
          <w:szCs w:val="22"/>
        </w:rPr>
        <w:t>1 </w:t>
      </w:r>
      <w:r>
        <w:rPr>
          <w:szCs w:val="22"/>
        </w:rPr>
        <w:t>timme före eller 4–</w:t>
      </w:r>
      <w:r w:rsidR="00C54014">
        <w:rPr>
          <w:szCs w:val="22"/>
        </w:rPr>
        <w:t>6 </w:t>
      </w:r>
      <w:r>
        <w:rPr>
          <w:szCs w:val="22"/>
        </w:rPr>
        <w:t>timmar efter administrering av en gallsyra-komplexbildare för att minimera möjlig påverkan på absorptionen.</w:t>
      </w:r>
    </w:p>
    <w:p w14:paraId="7338A73E" w14:textId="77777777" w:rsidR="00C94A99" w:rsidRDefault="00C94A99">
      <w:pPr>
        <w:rPr>
          <w:szCs w:val="22"/>
        </w:rPr>
      </w:pPr>
    </w:p>
    <w:p w14:paraId="7338A73F" w14:textId="77777777" w:rsidR="00C94A99" w:rsidRDefault="00C94A99">
      <w:pPr>
        <w:rPr>
          <w:szCs w:val="22"/>
        </w:rPr>
      </w:pPr>
      <w:r>
        <w:rPr>
          <w:szCs w:val="22"/>
        </w:rPr>
        <w:t>Interaktionsstudier tyder på att farmakokinetiken för kanagliflozin inte påverkas av metformin, hydroklortiazid, perorala preventivmedel (etinylestradiol och levonorgestrel), ciklosporin och/eller probenecid.</w:t>
      </w:r>
    </w:p>
    <w:p w14:paraId="7338A740" w14:textId="77777777" w:rsidR="00C94A99" w:rsidRDefault="00C94A99">
      <w:pPr>
        <w:rPr>
          <w:szCs w:val="22"/>
          <w:u w:val="single"/>
        </w:rPr>
      </w:pPr>
    </w:p>
    <w:p w14:paraId="7338A741" w14:textId="77777777" w:rsidR="00C94A99" w:rsidRDefault="00C94A99">
      <w:pPr>
        <w:keepNext/>
        <w:rPr>
          <w:i/>
          <w:szCs w:val="22"/>
          <w:u w:val="single"/>
        </w:rPr>
      </w:pPr>
      <w:r>
        <w:rPr>
          <w:i/>
          <w:szCs w:val="22"/>
          <w:u w:val="single"/>
        </w:rPr>
        <w:t>Effekt av kanagliflozin på andra läkemedel</w:t>
      </w:r>
    </w:p>
    <w:p w14:paraId="7338A742" w14:textId="77777777" w:rsidR="00C94A99" w:rsidRDefault="00C94A99">
      <w:pPr>
        <w:keepNext/>
        <w:rPr>
          <w:szCs w:val="22"/>
          <w:u w:val="single"/>
        </w:rPr>
      </w:pPr>
    </w:p>
    <w:p w14:paraId="7338A743" w14:textId="77777777" w:rsidR="00C94A99" w:rsidRDefault="00C94A99">
      <w:pPr>
        <w:keepNext/>
        <w:rPr>
          <w:szCs w:val="22"/>
        </w:rPr>
      </w:pPr>
      <w:r>
        <w:rPr>
          <w:i/>
          <w:szCs w:val="22"/>
        </w:rPr>
        <w:t>Digoxin</w:t>
      </w:r>
    </w:p>
    <w:p w14:paraId="7338A744" w14:textId="77777777" w:rsidR="00C94A99" w:rsidRDefault="00C94A99">
      <w:pPr>
        <w:rPr>
          <w:szCs w:val="22"/>
        </w:rPr>
      </w:pPr>
      <w:r>
        <w:rPr>
          <w:szCs w:val="22"/>
        </w:rPr>
        <w:t>Kombinationen av kanagliflozin 30</w:t>
      </w:r>
      <w:r w:rsidR="00C54014">
        <w:rPr>
          <w:szCs w:val="22"/>
        </w:rPr>
        <w:t>0 </w:t>
      </w:r>
      <w:r>
        <w:rPr>
          <w:szCs w:val="22"/>
        </w:rPr>
        <w:t xml:space="preserve">mg en gång dagligen i </w:t>
      </w:r>
      <w:r w:rsidR="00C54014">
        <w:rPr>
          <w:szCs w:val="22"/>
        </w:rPr>
        <w:t>7 </w:t>
      </w:r>
      <w:r>
        <w:rPr>
          <w:szCs w:val="22"/>
        </w:rPr>
        <w:t>dagar med en singeldos digoxin 0,</w:t>
      </w:r>
      <w:r w:rsidR="00C54014">
        <w:rPr>
          <w:szCs w:val="22"/>
        </w:rPr>
        <w:t>5 </w:t>
      </w:r>
      <w:r>
        <w:rPr>
          <w:szCs w:val="22"/>
        </w:rPr>
        <w:t xml:space="preserve">mg följt av </w:t>
      </w:r>
      <w:r>
        <w:t>0,2</w:t>
      </w:r>
      <w:r w:rsidR="00C54014">
        <w:t>5 </w:t>
      </w:r>
      <w:r>
        <w:t>mg</w:t>
      </w:r>
      <w:r>
        <w:rPr>
          <w:szCs w:val="22"/>
        </w:rPr>
        <w:t xml:space="preserve"> dagligen i </w:t>
      </w:r>
      <w:r w:rsidR="00C54014">
        <w:rPr>
          <w:szCs w:val="22"/>
        </w:rPr>
        <w:t>6 </w:t>
      </w:r>
      <w:r>
        <w:rPr>
          <w:szCs w:val="22"/>
        </w:rPr>
        <w:t>dagar resulterade i 2</w:t>
      </w:r>
      <w:r w:rsidR="00C54014">
        <w:rPr>
          <w:szCs w:val="22"/>
        </w:rPr>
        <w:t>0 </w:t>
      </w:r>
      <w:r>
        <w:rPr>
          <w:szCs w:val="22"/>
        </w:rPr>
        <w:t>% ökning av AUC och 3</w:t>
      </w:r>
      <w:r w:rsidR="00C54014">
        <w:rPr>
          <w:szCs w:val="22"/>
        </w:rPr>
        <w:t>6 </w:t>
      </w:r>
      <w:r>
        <w:rPr>
          <w:szCs w:val="22"/>
        </w:rPr>
        <w:t>% ökning av C</w:t>
      </w:r>
      <w:r>
        <w:rPr>
          <w:szCs w:val="22"/>
          <w:vertAlign w:val="subscript"/>
        </w:rPr>
        <w:t>max</w:t>
      </w:r>
      <w:r>
        <w:rPr>
          <w:szCs w:val="22"/>
        </w:rPr>
        <w:t xml:space="preserve"> för digoxin, förmodligen på grund av en hämning av P-gp. Kanagliflozin har setts hämma P-gp </w:t>
      </w:r>
      <w:r>
        <w:rPr>
          <w:i/>
          <w:szCs w:val="22"/>
        </w:rPr>
        <w:t xml:space="preserve">in </w:t>
      </w:r>
      <w:r>
        <w:rPr>
          <w:szCs w:val="22"/>
        </w:rPr>
        <w:t>vitro. Patienter som tar digoxin eller andra hjärtglykosider (t.ex. digitoxin) bör övervakas på lämpligt sätt.</w:t>
      </w:r>
    </w:p>
    <w:p w14:paraId="3685801F" w14:textId="77777777" w:rsidR="002E63DA" w:rsidRDefault="002E63DA">
      <w:pPr>
        <w:rPr>
          <w:szCs w:val="22"/>
        </w:rPr>
      </w:pPr>
    </w:p>
    <w:p w14:paraId="5AF98011" w14:textId="77777777" w:rsidR="002E63DA" w:rsidRPr="00D540BC" w:rsidRDefault="002E63DA" w:rsidP="00786B6C">
      <w:pPr>
        <w:keepNext/>
        <w:rPr>
          <w:i/>
          <w:iCs/>
          <w:szCs w:val="22"/>
        </w:rPr>
      </w:pPr>
      <w:r w:rsidRPr="00D540BC">
        <w:rPr>
          <w:i/>
          <w:iCs/>
          <w:szCs w:val="22"/>
        </w:rPr>
        <w:t>Litium</w:t>
      </w:r>
    </w:p>
    <w:p w14:paraId="30B2F201" w14:textId="2B5458E7" w:rsidR="002E63DA" w:rsidRDefault="002E63DA" w:rsidP="002E63DA">
      <w:pPr>
        <w:rPr>
          <w:szCs w:val="22"/>
        </w:rPr>
      </w:pPr>
      <w:r w:rsidRPr="00DD625D">
        <w:rPr>
          <w:szCs w:val="22"/>
        </w:rPr>
        <w:t xml:space="preserve">Samtidig användning av en SGLT2-hämmare och litium kan minska litiumkoncentrationerna i serum. Övervaka litiumkoncentrationen i serum </w:t>
      </w:r>
      <w:r w:rsidR="00842E42">
        <w:rPr>
          <w:szCs w:val="22"/>
        </w:rPr>
        <w:t>noggrant</w:t>
      </w:r>
      <w:r w:rsidRPr="00DD625D">
        <w:rPr>
          <w:szCs w:val="22"/>
        </w:rPr>
        <w:t xml:space="preserve"> under behandling med kanagliflozin, särskilt vid </w:t>
      </w:r>
      <w:r w:rsidR="00A57711">
        <w:rPr>
          <w:szCs w:val="22"/>
        </w:rPr>
        <w:t>insättning</w:t>
      </w:r>
      <w:r w:rsidRPr="00DD625D">
        <w:rPr>
          <w:szCs w:val="22"/>
        </w:rPr>
        <w:t xml:space="preserve"> och dosförändringar.</w:t>
      </w:r>
    </w:p>
    <w:p w14:paraId="7338A745" w14:textId="77777777" w:rsidR="00C94A99" w:rsidRDefault="00C94A99">
      <w:pPr>
        <w:rPr>
          <w:szCs w:val="22"/>
        </w:rPr>
      </w:pPr>
    </w:p>
    <w:p w14:paraId="7338A746" w14:textId="77777777" w:rsidR="00C94A99" w:rsidRDefault="00C94A99">
      <w:pPr>
        <w:keepNext/>
      </w:pPr>
      <w:r>
        <w:rPr>
          <w:i/>
        </w:rPr>
        <w:t>Dabigatran</w:t>
      </w:r>
    </w:p>
    <w:p w14:paraId="7338A747" w14:textId="77777777" w:rsidR="00C94A99" w:rsidRDefault="00C94A99">
      <w:r>
        <w:t>Effekten av samtidig administrering av kanagliflozin (en svag P</w:t>
      </w:r>
      <w:r>
        <w:noBreakHyphen/>
        <w:t>gp-hämmare) på dabigatranetexilat (ett P</w:t>
      </w:r>
      <w:r>
        <w:noBreakHyphen/>
        <w:t>gp-substrat) har inte studerats. Eftersom dabigatrankoncentrationen kan öka i närvaro av kanagliflozin, bör övervakning ske (beträffande tecken på blödning eller anemi) när dabigatran kombineras med kanagliflozin.</w:t>
      </w:r>
    </w:p>
    <w:p w14:paraId="7338A748" w14:textId="77777777" w:rsidR="00C94A99" w:rsidRDefault="00C94A99">
      <w:pPr>
        <w:rPr>
          <w:szCs w:val="22"/>
        </w:rPr>
      </w:pPr>
    </w:p>
    <w:p w14:paraId="7338A749" w14:textId="77777777" w:rsidR="00C94A99" w:rsidRDefault="00C94A99">
      <w:pPr>
        <w:keepNext/>
        <w:rPr>
          <w:szCs w:val="22"/>
        </w:rPr>
      </w:pPr>
      <w:r>
        <w:rPr>
          <w:i/>
          <w:szCs w:val="22"/>
        </w:rPr>
        <w:lastRenderedPageBreak/>
        <w:t>Simvastatin</w:t>
      </w:r>
    </w:p>
    <w:p w14:paraId="7338A74A" w14:textId="77777777" w:rsidR="00C94A99" w:rsidRDefault="00C94A99">
      <w:pPr>
        <w:rPr>
          <w:szCs w:val="22"/>
        </w:rPr>
      </w:pPr>
      <w:r>
        <w:rPr>
          <w:szCs w:val="22"/>
        </w:rPr>
        <w:t>Kombinationen av kanagliflozin 30</w:t>
      </w:r>
      <w:r w:rsidR="00C54014">
        <w:rPr>
          <w:szCs w:val="22"/>
        </w:rPr>
        <w:t>0 </w:t>
      </w:r>
      <w:r>
        <w:rPr>
          <w:szCs w:val="22"/>
        </w:rPr>
        <w:t xml:space="preserve">mg en gång dagligen i </w:t>
      </w:r>
      <w:r w:rsidR="00C54014">
        <w:rPr>
          <w:szCs w:val="22"/>
        </w:rPr>
        <w:t>6 </w:t>
      </w:r>
      <w:r>
        <w:rPr>
          <w:szCs w:val="22"/>
        </w:rPr>
        <w:t>dagar med en singeldos simvastatin (CYP3A4-substrat) 4</w:t>
      </w:r>
      <w:r w:rsidR="00C54014">
        <w:rPr>
          <w:szCs w:val="22"/>
        </w:rPr>
        <w:t>0 </w:t>
      </w:r>
      <w:r>
        <w:rPr>
          <w:szCs w:val="22"/>
        </w:rPr>
        <w:t>mg resulterade i 1</w:t>
      </w:r>
      <w:r w:rsidR="00C54014">
        <w:rPr>
          <w:szCs w:val="22"/>
        </w:rPr>
        <w:t>2 </w:t>
      </w:r>
      <w:r>
        <w:rPr>
          <w:szCs w:val="22"/>
        </w:rPr>
        <w:t xml:space="preserve">% ökning av AUC och </w:t>
      </w:r>
      <w:r w:rsidR="00C54014">
        <w:rPr>
          <w:szCs w:val="22"/>
        </w:rPr>
        <w:t>9 </w:t>
      </w:r>
      <w:r>
        <w:rPr>
          <w:szCs w:val="22"/>
        </w:rPr>
        <w:t>% ökning av C</w:t>
      </w:r>
      <w:r>
        <w:rPr>
          <w:szCs w:val="22"/>
          <w:vertAlign w:val="subscript"/>
        </w:rPr>
        <w:t>max</w:t>
      </w:r>
      <w:r>
        <w:rPr>
          <w:szCs w:val="22"/>
        </w:rPr>
        <w:t xml:space="preserve"> för simvastatin och 1</w:t>
      </w:r>
      <w:r w:rsidR="00C54014">
        <w:rPr>
          <w:szCs w:val="22"/>
        </w:rPr>
        <w:t>8 </w:t>
      </w:r>
      <w:r>
        <w:rPr>
          <w:szCs w:val="22"/>
        </w:rPr>
        <w:t>% ökning av AUC och 2</w:t>
      </w:r>
      <w:r w:rsidR="00C54014">
        <w:rPr>
          <w:szCs w:val="22"/>
        </w:rPr>
        <w:t>6 </w:t>
      </w:r>
      <w:r>
        <w:rPr>
          <w:szCs w:val="22"/>
        </w:rPr>
        <w:t>% ökning av C</w:t>
      </w:r>
      <w:r>
        <w:rPr>
          <w:szCs w:val="22"/>
          <w:vertAlign w:val="subscript"/>
        </w:rPr>
        <w:t>max</w:t>
      </w:r>
      <w:r>
        <w:rPr>
          <w:szCs w:val="22"/>
        </w:rPr>
        <w:t xml:space="preserve"> för simvastatinsyra. Ökningarna av exponeringen för simvastatin och simvastatinsyra anses inte vara kliniskt relevanta.</w:t>
      </w:r>
    </w:p>
    <w:p w14:paraId="7338A74B" w14:textId="77777777" w:rsidR="00C94A99" w:rsidRDefault="00C94A99">
      <w:pPr>
        <w:rPr>
          <w:szCs w:val="22"/>
        </w:rPr>
      </w:pPr>
    </w:p>
    <w:p w14:paraId="7338A74C" w14:textId="77777777" w:rsidR="00C94A99" w:rsidRDefault="00C94A99">
      <w:pPr>
        <w:rPr>
          <w:szCs w:val="22"/>
        </w:rPr>
      </w:pPr>
      <w:r>
        <w:rPr>
          <w:szCs w:val="22"/>
        </w:rPr>
        <w:t>Hämning av BCRP genom kanagliflozin kan inte uteslutas på en intestinal nivå och en ökad exponering kan därför förekomma för läkemedel som transporteras av BCRP, t.ex. vissa statiner som rosuvastatin och vissa läkemedel mot cancer.</w:t>
      </w:r>
    </w:p>
    <w:p w14:paraId="7338A74D" w14:textId="77777777" w:rsidR="00C94A99" w:rsidRDefault="00C94A99">
      <w:pPr>
        <w:rPr>
          <w:szCs w:val="22"/>
        </w:rPr>
      </w:pPr>
    </w:p>
    <w:p w14:paraId="7338A74E" w14:textId="77777777" w:rsidR="00C94A99" w:rsidRDefault="00C94A99">
      <w:r>
        <w:rPr>
          <w:szCs w:val="22"/>
        </w:rPr>
        <w:t>I interaktionsstudier hade kanagliflozin</w:t>
      </w:r>
      <w:r>
        <w:t xml:space="preserve"> vid steady-state inte någon kliniskt relevant effekt på farmakokinetiken hos metformin, orala preventivmedel (etinylestradiol och levonorgestrel), glibenklamid, paracetamol, hydroklortiazid eller warfarin.</w:t>
      </w:r>
    </w:p>
    <w:p w14:paraId="7338A74F" w14:textId="77777777" w:rsidR="00C94A99" w:rsidRDefault="00C94A99"/>
    <w:p w14:paraId="7338A750" w14:textId="77777777" w:rsidR="00C94A99" w:rsidRDefault="00C94A99">
      <w:pPr>
        <w:keepNext/>
        <w:rPr>
          <w:bCs/>
          <w:szCs w:val="22"/>
          <w:u w:val="single"/>
        </w:rPr>
      </w:pPr>
      <w:r>
        <w:rPr>
          <w:bCs/>
          <w:szCs w:val="22"/>
          <w:u w:val="single"/>
        </w:rPr>
        <w:t>Interferens läkemedel/laboratorietest</w:t>
      </w:r>
    </w:p>
    <w:p w14:paraId="7338A751" w14:textId="77777777" w:rsidR="00C94A99" w:rsidRDefault="00C94A99">
      <w:pPr>
        <w:keepNext/>
        <w:rPr>
          <w:bCs/>
          <w:szCs w:val="22"/>
          <w:u w:val="single"/>
        </w:rPr>
      </w:pPr>
    </w:p>
    <w:p w14:paraId="7338A752" w14:textId="77777777" w:rsidR="00C94A99" w:rsidRDefault="00C94A99">
      <w:pPr>
        <w:keepNext/>
        <w:rPr>
          <w:bCs/>
          <w:i/>
          <w:szCs w:val="22"/>
          <w:u w:val="single"/>
        </w:rPr>
      </w:pPr>
      <w:r>
        <w:rPr>
          <w:bCs/>
          <w:i/>
          <w:szCs w:val="22"/>
          <w:u w:val="single"/>
        </w:rPr>
        <w:t>1,5-AG-assay</w:t>
      </w:r>
    </w:p>
    <w:p w14:paraId="7338A753" w14:textId="77777777" w:rsidR="00C94A99" w:rsidRDefault="00C94A99">
      <w:pPr>
        <w:keepNext/>
        <w:rPr>
          <w:bCs/>
          <w:i/>
          <w:szCs w:val="22"/>
          <w:u w:val="single"/>
        </w:rPr>
      </w:pPr>
    </w:p>
    <w:p w14:paraId="7338A754" w14:textId="77777777" w:rsidR="00C94A99" w:rsidRDefault="00C94A99">
      <w:pPr>
        <w:tabs>
          <w:tab w:val="clear" w:pos="567"/>
        </w:tabs>
        <w:rPr>
          <w:ins w:id="1" w:author="Author"/>
          <w:bCs/>
          <w:szCs w:val="22"/>
        </w:rPr>
      </w:pPr>
      <w:r>
        <w:rPr>
          <w:bCs/>
          <w:szCs w:val="22"/>
        </w:rPr>
        <w:t>Ökning av glukosutsöndring i urinen med kanagliflozin kan ge falskt sänkta nivåer av 1,5</w:t>
      </w:r>
      <w:r>
        <w:rPr>
          <w:bCs/>
          <w:szCs w:val="22"/>
        </w:rPr>
        <w:noBreakHyphen/>
        <w:t xml:space="preserve">anhydroglucitol </w:t>
      </w:r>
      <w:r>
        <w:t>(1,5</w:t>
      </w:r>
      <w:r>
        <w:noBreakHyphen/>
        <w:t xml:space="preserve">AG) </w:t>
      </w:r>
      <w:r>
        <w:rPr>
          <w:bCs/>
          <w:szCs w:val="22"/>
        </w:rPr>
        <w:t>och göra att mätningar av 1,5-AG blir otillförlitliga vid bedömning av glykemisk kontroll. 1,5-AG-assays bör inte användas vid bedömning av glykemisk kontroll hos patienter som använder Vokanamet. Det kan vara tillrådligt att kontakta den specifika tillverkaren av 1,5-AG-assay för ytterligare information.</w:t>
      </w:r>
    </w:p>
    <w:p w14:paraId="685A9B6B" w14:textId="77777777" w:rsidR="00C865CC" w:rsidRDefault="00C865CC">
      <w:pPr>
        <w:tabs>
          <w:tab w:val="clear" w:pos="567"/>
        </w:tabs>
        <w:rPr>
          <w:ins w:id="2" w:author="Author"/>
          <w:bCs/>
          <w:szCs w:val="22"/>
        </w:rPr>
      </w:pPr>
    </w:p>
    <w:p w14:paraId="2DC891E3" w14:textId="3669EBCA" w:rsidR="00C865CC" w:rsidRPr="00DE158A" w:rsidRDefault="00C865CC">
      <w:pPr>
        <w:keepNext/>
        <w:tabs>
          <w:tab w:val="clear" w:pos="567"/>
        </w:tabs>
        <w:rPr>
          <w:ins w:id="3" w:author="Author"/>
          <w:bCs/>
          <w:szCs w:val="22"/>
          <w:u w:val="single"/>
          <w:rPrChange w:id="4" w:author="Author">
            <w:rPr>
              <w:ins w:id="5" w:author="Author"/>
              <w:bCs/>
              <w:szCs w:val="22"/>
            </w:rPr>
          </w:rPrChange>
        </w:rPr>
        <w:pPrChange w:id="6" w:author="Author">
          <w:pPr>
            <w:tabs>
              <w:tab w:val="clear" w:pos="567"/>
            </w:tabs>
          </w:pPr>
        </w:pPrChange>
      </w:pPr>
      <w:ins w:id="7" w:author="Author">
        <w:r w:rsidRPr="00DE158A">
          <w:rPr>
            <w:bCs/>
            <w:szCs w:val="22"/>
            <w:u w:val="single"/>
            <w:rPrChange w:id="8" w:author="Author">
              <w:rPr>
                <w:bCs/>
                <w:szCs w:val="22"/>
              </w:rPr>
            </w:rPrChange>
          </w:rPr>
          <w:t>Pediatrisk population</w:t>
        </w:r>
      </w:ins>
    </w:p>
    <w:p w14:paraId="3B98FD23" w14:textId="77777777" w:rsidR="00C865CC" w:rsidRDefault="00C865CC">
      <w:pPr>
        <w:keepNext/>
        <w:tabs>
          <w:tab w:val="clear" w:pos="567"/>
        </w:tabs>
        <w:rPr>
          <w:ins w:id="9" w:author="Author"/>
          <w:bCs/>
          <w:szCs w:val="22"/>
        </w:rPr>
        <w:pPrChange w:id="10" w:author="Author">
          <w:pPr>
            <w:tabs>
              <w:tab w:val="clear" w:pos="567"/>
            </w:tabs>
          </w:pPr>
        </w:pPrChange>
      </w:pPr>
    </w:p>
    <w:p w14:paraId="4CD2D44B" w14:textId="51560E18" w:rsidR="00C865CC" w:rsidRDefault="001A0BB4">
      <w:pPr>
        <w:tabs>
          <w:tab w:val="clear" w:pos="567"/>
        </w:tabs>
        <w:rPr>
          <w:bCs/>
          <w:szCs w:val="22"/>
        </w:rPr>
      </w:pPr>
      <w:ins w:id="11" w:author="Author">
        <w:r w:rsidRPr="001A0BB4">
          <w:rPr>
            <w:bCs/>
            <w:szCs w:val="22"/>
          </w:rPr>
          <w:t>Interaktionsstudier har endast utförts på vuxna.</w:t>
        </w:r>
      </w:ins>
    </w:p>
    <w:p w14:paraId="7338A755" w14:textId="77777777" w:rsidR="00C94A99" w:rsidRDefault="00C94A99">
      <w:pPr>
        <w:tabs>
          <w:tab w:val="clear" w:pos="567"/>
        </w:tabs>
        <w:rPr>
          <w:bCs/>
          <w:szCs w:val="22"/>
        </w:rPr>
      </w:pPr>
    </w:p>
    <w:p w14:paraId="7338A756" w14:textId="77777777" w:rsidR="00C94A99" w:rsidRDefault="00D172D8">
      <w:pPr>
        <w:keepNext/>
      </w:pPr>
      <w:r>
        <w:t>Metformin</w:t>
      </w:r>
    </w:p>
    <w:p w14:paraId="7338A757" w14:textId="77777777" w:rsidR="00C94A99" w:rsidRDefault="00C94A99">
      <w:pPr>
        <w:keepNext/>
        <w:rPr>
          <w:u w:val="single"/>
        </w:rPr>
      </w:pPr>
    </w:p>
    <w:p w14:paraId="7338A758" w14:textId="77777777" w:rsidR="00C94A99" w:rsidRPr="00C54014" w:rsidRDefault="00C94A99">
      <w:pPr>
        <w:keepNext/>
        <w:rPr>
          <w:u w:val="single"/>
        </w:rPr>
      </w:pPr>
      <w:r w:rsidRPr="00C54014">
        <w:rPr>
          <w:u w:val="single"/>
        </w:rPr>
        <w:t>Samtidig användning rekommenderas inte</w:t>
      </w:r>
    </w:p>
    <w:p w14:paraId="7338A759" w14:textId="77777777" w:rsidR="00C94A99" w:rsidRDefault="00C94A99">
      <w:pPr>
        <w:keepNext/>
        <w:rPr>
          <w:i/>
          <w:szCs w:val="22"/>
          <w:u w:val="single"/>
        </w:rPr>
      </w:pPr>
    </w:p>
    <w:p w14:paraId="7338A75A" w14:textId="77777777" w:rsidR="00C94A99" w:rsidRDefault="00C94A99">
      <w:pPr>
        <w:keepNext/>
        <w:rPr>
          <w:i/>
          <w:u w:val="single"/>
        </w:rPr>
      </w:pPr>
      <w:r>
        <w:rPr>
          <w:i/>
          <w:u w:val="single"/>
        </w:rPr>
        <w:t>Alkohol</w:t>
      </w:r>
    </w:p>
    <w:p w14:paraId="7338A75B" w14:textId="77777777" w:rsidR="00C94A99" w:rsidRDefault="00C94A99">
      <w:pPr>
        <w:keepNext/>
        <w:rPr>
          <w:i/>
          <w:u w:val="single"/>
        </w:rPr>
      </w:pPr>
    </w:p>
    <w:p w14:paraId="7338A75C" w14:textId="77777777" w:rsidR="00C94A99" w:rsidRDefault="00C94A99">
      <w:pPr>
        <w:rPr>
          <w:szCs w:val="22"/>
        </w:rPr>
      </w:pPr>
      <w:r>
        <w:t xml:space="preserve">Alkoholintoxikation är förknippad med ökad risk för </w:t>
      </w:r>
      <w:r>
        <w:rPr>
          <w:szCs w:val="22"/>
        </w:rPr>
        <w:t>laktatacidos (särskilt vid fasta, undernäring och nedsatt leverfunktion) på grund av den aktiva substansen metformin i Vokanamet (se avsnitt</w:t>
      </w:r>
      <w:r w:rsidR="00C54014">
        <w:rPr>
          <w:szCs w:val="22"/>
        </w:rPr>
        <w:t> 4</w:t>
      </w:r>
      <w:r>
        <w:rPr>
          <w:szCs w:val="22"/>
        </w:rPr>
        <w:t>.4). Konsumtion av alkohol och läkemedel som innehåller alkohol bör undvikas.</w:t>
      </w:r>
    </w:p>
    <w:p w14:paraId="7338A75D" w14:textId="77777777" w:rsidR="00C94A99" w:rsidRDefault="00C94A99">
      <w:pPr>
        <w:rPr>
          <w:szCs w:val="22"/>
        </w:rPr>
      </w:pPr>
    </w:p>
    <w:p w14:paraId="7338A75E" w14:textId="77777777" w:rsidR="00C94A99" w:rsidRDefault="00C94A99">
      <w:pPr>
        <w:keepNext/>
        <w:rPr>
          <w:i/>
          <w:szCs w:val="22"/>
          <w:u w:val="single"/>
        </w:rPr>
      </w:pPr>
      <w:r>
        <w:rPr>
          <w:i/>
          <w:szCs w:val="22"/>
          <w:u w:val="single"/>
        </w:rPr>
        <w:t>Joderade kontrastmedel</w:t>
      </w:r>
    </w:p>
    <w:p w14:paraId="7338A75F" w14:textId="77777777" w:rsidR="00C94A99" w:rsidRDefault="00C94A99">
      <w:pPr>
        <w:keepNext/>
        <w:rPr>
          <w:i/>
          <w:szCs w:val="22"/>
          <w:u w:val="single"/>
        </w:rPr>
      </w:pPr>
    </w:p>
    <w:p w14:paraId="7338A760" w14:textId="77777777" w:rsidR="00C94A99" w:rsidRDefault="00C94A99">
      <w:pPr>
        <w:rPr>
          <w:u w:val="single"/>
        </w:rPr>
      </w:pPr>
      <w:r>
        <w:rPr>
          <w:szCs w:val="22"/>
        </w:rPr>
        <w:t xml:space="preserve">Intravaskulär administrering av joderade kontrastmedel vid radiologiska undersökningar kan leda till njursvikt som resulterar i ackumulering av metformin och en risk för laktatacidos. Vokanamet ska därför sättas ut före eller vid </w:t>
      </w:r>
      <w:r>
        <w:t>tidpunkten för bilddiagnostiken och inte återinsättas förrän minst 4</w:t>
      </w:r>
      <w:r w:rsidR="00C54014">
        <w:t>8 </w:t>
      </w:r>
      <w:r>
        <w:t>timmar efteråt, förutsatt att njurfunktionen har utvärderats och visats vara stabil (se avsnitt</w:t>
      </w:r>
      <w:r w:rsidR="00C54014">
        <w:t> 4</w:t>
      </w:r>
      <w:r>
        <w:t>.2 och 4.4).</w:t>
      </w:r>
    </w:p>
    <w:p w14:paraId="7338A761" w14:textId="77777777" w:rsidR="00C94A99" w:rsidRDefault="00C94A99"/>
    <w:p w14:paraId="7338A762" w14:textId="77777777" w:rsidR="00C94A99" w:rsidRDefault="00C94A99">
      <w:pPr>
        <w:keepNext/>
        <w:rPr>
          <w:i/>
          <w:szCs w:val="22"/>
          <w:u w:val="single"/>
        </w:rPr>
      </w:pPr>
      <w:r>
        <w:rPr>
          <w:i/>
          <w:szCs w:val="22"/>
          <w:u w:val="single"/>
        </w:rPr>
        <w:t>Katjoniska läkemedel</w:t>
      </w:r>
    </w:p>
    <w:p w14:paraId="7338A763" w14:textId="77777777" w:rsidR="00C94A99" w:rsidRDefault="00C94A99">
      <w:pPr>
        <w:keepNext/>
        <w:rPr>
          <w:i/>
          <w:szCs w:val="22"/>
          <w:u w:val="single"/>
        </w:rPr>
      </w:pPr>
    </w:p>
    <w:p w14:paraId="7338A764" w14:textId="77777777" w:rsidR="00C94A99" w:rsidRDefault="00C94A99">
      <w:pPr>
        <w:rPr>
          <w:szCs w:val="22"/>
        </w:rPr>
      </w:pPr>
      <w:r>
        <w:rPr>
          <w:szCs w:val="22"/>
        </w:rPr>
        <w:t>Katjoniska läkemedel som elimineras genom renal tubulär sekretion (t.ex. cimetidin) kan interagera med metformin genom att konkurrera om gemensamma renala tubulära transportsystem. En studie utförd med sju friska individer visade att cimetidin 40</w:t>
      </w:r>
      <w:r w:rsidR="00C54014">
        <w:rPr>
          <w:szCs w:val="22"/>
        </w:rPr>
        <w:t>0 </w:t>
      </w:r>
      <w:r>
        <w:rPr>
          <w:szCs w:val="22"/>
        </w:rPr>
        <w:t>mg två gånger dagligen ökade metformins AUC med 5</w:t>
      </w:r>
      <w:r w:rsidR="00C54014">
        <w:rPr>
          <w:szCs w:val="22"/>
        </w:rPr>
        <w:t>0 </w:t>
      </w:r>
      <w:r>
        <w:rPr>
          <w:szCs w:val="22"/>
        </w:rPr>
        <w:t>% och C</w:t>
      </w:r>
      <w:r>
        <w:rPr>
          <w:szCs w:val="22"/>
          <w:vertAlign w:val="subscript"/>
        </w:rPr>
        <w:t>max</w:t>
      </w:r>
      <w:r>
        <w:rPr>
          <w:szCs w:val="22"/>
        </w:rPr>
        <w:t xml:space="preserve"> med 8</w:t>
      </w:r>
      <w:r w:rsidR="00C54014">
        <w:rPr>
          <w:szCs w:val="22"/>
        </w:rPr>
        <w:t>1 </w:t>
      </w:r>
      <w:r>
        <w:rPr>
          <w:szCs w:val="22"/>
        </w:rPr>
        <w:t>%. Därför bör noggrann övervakning av glykemisk kontroll, dosjustering inom rekommenderade doser samt förändringar i diabetesbehandlingen övervägas när katjoniska läkemedel som elimineras renalt genom tubulär sekretion administreras samtidigt (se avsnitt</w:t>
      </w:r>
      <w:r w:rsidR="00C54014">
        <w:rPr>
          <w:szCs w:val="22"/>
        </w:rPr>
        <w:t> 4</w:t>
      </w:r>
      <w:r>
        <w:rPr>
          <w:szCs w:val="22"/>
        </w:rPr>
        <w:t>.4 och 5.1).</w:t>
      </w:r>
    </w:p>
    <w:p w14:paraId="7338A765" w14:textId="77777777" w:rsidR="00C94A99" w:rsidRDefault="00C94A99">
      <w:pPr>
        <w:rPr>
          <w:szCs w:val="22"/>
        </w:rPr>
      </w:pPr>
    </w:p>
    <w:p w14:paraId="7338A766" w14:textId="77777777" w:rsidR="00C94A99" w:rsidRDefault="00C94A99">
      <w:pPr>
        <w:keepNext/>
        <w:rPr>
          <w:u w:val="single"/>
        </w:rPr>
      </w:pPr>
      <w:r>
        <w:rPr>
          <w:u w:val="single"/>
        </w:rPr>
        <w:lastRenderedPageBreak/>
        <w:t>Kombinationer som kräver försiktighet</w:t>
      </w:r>
    </w:p>
    <w:p w14:paraId="7338A767" w14:textId="77777777" w:rsidR="00C94A99" w:rsidRDefault="00C94A99">
      <w:pPr>
        <w:keepNext/>
        <w:rPr>
          <w:szCs w:val="22"/>
        </w:rPr>
      </w:pPr>
    </w:p>
    <w:p w14:paraId="7338A768" w14:textId="77777777" w:rsidR="00C94A99" w:rsidRDefault="00C94A99">
      <w:pPr>
        <w:autoSpaceDE w:val="0"/>
        <w:autoSpaceDN w:val="0"/>
        <w:adjustRightInd w:val="0"/>
        <w:rPr>
          <w:szCs w:val="22"/>
        </w:rPr>
      </w:pPr>
      <w:r>
        <w:t>Vissa läkemedel kan försämra njurfunktionen vilket kan öka risken för laktatacidos, t.ex. NSAID-, inklusive selektiva cyklooxygenas II-hämmare (COX II-hämmare), ACE-hämmare, angiotensin II-receptorantagonister och diuretika, i synnerhet loopdiuretika. När sådana läkemedel sätts in i kombination med metformin krävs noggrann övervakning av njurfunktionen.</w:t>
      </w:r>
    </w:p>
    <w:p w14:paraId="7338A769" w14:textId="77777777" w:rsidR="00C94A99" w:rsidRDefault="00C94A99">
      <w:pPr>
        <w:rPr>
          <w:szCs w:val="22"/>
        </w:rPr>
      </w:pPr>
    </w:p>
    <w:p w14:paraId="7338A76A" w14:textId="77777777" w:rsidR="00C94A99" w:rsidRDefault="00C94A99">
      <w:pPr>
        <w:rPr>
          <w:szCs w:val="22"/>
        </w:rPr>
      </w:pPr>
      <w:r>
        <w:rPr>
          <w:szCs w:val="22"/>
        </w:rPr>
        <w:t>Glukokortikoider (givet som systemisk och lokal behandling), beta-2-agonister och diuretika har i sig själva en hyperglykemisk verkan. Patienten bör informeras och striktare blodglukosövervakning utföras, särskilt i början av behandlingen med sådana läkemedel. Vid behov justeras dosen av glukossänkande läkemedel vid behandling med det andra läkemedlet, och vid dess avbrytande.</w:t>
      </w:r>
    </w:p>
    <w:p w14:paraId="7338A76B" w14:textId="77777777" w:rsidR="00C94A99" w:rsidRDefault="00C94A99">
      <w:pPr>
        <w:rPr>
          <w:szCs w:val="22"/>
        </w:rPr>
      </w:pPr>
    </w:p>
    <w:p w14:paraId="7338A76C" w14:textId="77777777" w:rsidR="00C94A99" w:rsidRDefault="00C94A99">
      <w:pPr>
        <w:rPr>
          <w:szCs w:val="22"/>
        </w:rPr>
      </w:pPr>
      <w:r>
        <w:rPr>
          <w:szCs w:val="22"/>
        </w:rPr>
        <w:t>Eftersom diuretika kan minska njurfunktionen kan de (särskilt loopdiuretika) öka risken för laktatacidos förknippad med metformin.</w:t>
      </w:r>
    </w:p>
    <w:p w14:paraId="7338A76D" w14:textId="77777777" w:rsidR="00C94A99" w:rsidRDefault="00C94A99">
      <w:pPr>
        <w:rPr>
          <w:szCs w:val="22"/>
        </w:rPr>
      </w:pPr>
    </w:p>
    <w:p w14:paraId="7338A76E" w14:textId="77777777" w:rsidR="00C94A99" w:rsidRDefault="00C94A99" w:rsidP="002F72A9">
      <w:pPr>
        <w:keepNext/>
        <w:ind w:left="567" w:hanging="567"/>
        <w:outlineLvl w:val="2"/>
        <w:rPr>
          <w:b/>
          <w:bCs/>
          <w:szCs w:val="22"/>
        </w:rPr>
      </w:pPr>
      <w:r>
        <w:rPr>
          <w:b/>
          <w:bCs/>
          <w:szCs w:val="22"/>
        </w:rPr>
        <w:t>4.6</w:t>
      </w:r>
      <w:r>
        <w:rPr>
          <w:b/>
          <w:bCs/>
          <w:szCs w:val="22"/>
        </w:rPr>
        <w:tab/>
        <w:t>Fertilitet, graviditet och amning</w:t>
      </w:r>
    </w:p>
    <w:p w14:paraId="7338A76F" w14:textId="77777777" w:rsidR="00C94A99" w:rsidRDefault="00C94A99">
      <w:pPr>
        <w:keepNext/>
      </w:pPr>
    </w:p>
    <w:p w14:paraId="7338A770" w14:textId="77777777" w:rsidR="00C94A99" w:rsidRDefault="00C94A99">
      <w:pPr>
        <w:keepNext/>
        <w:rPr>
          <w:szCs w:val="22"/>
          <w:u w:val="single"/>
        </w:rPr>
      </w:pPr>
      <w:r>
        <w:rPr>
          <w:szCs w:val="22"/>
          <w:u w:val="single"/>
        </w:rPr>
        <w:t>Graviditet</w:t>
      </w:r>
    </w:p>
    <w:p w14:paraId="7338A771" w14:textId="77777777" w:rsidR="00C94A99" w:rsidRDefault="00C94A99">
      <w:pPr>
        <w:keepNext/>
        <w:rPr>
          <w:szCs w:val="22"/>
        </w:rPr>
      </w:pPr>
    </w:p>
    <w:p w14:paraId="7338A772" w14:textId="45068431" w:rsidR="00C94A99" w:rsidRDefault="00C94A99">
      <w:pPr>
        <w:rPr>
          <w:szCs w:val="22"/>
        </w:rPr>
      </w:pPr>
      <w:r>
        <w:rPr>
          <w:szCs w:val="22"/>
        </w:rPr>
        <w:t xml:space="preserve">Det finns inga data från användning av </w:t>
      </w:r>
      <w:r w:rsidR="00094897">
        <w:rPr>
          <w:lang w:val="sv-FI"/>
        </w:rPr>
        <w:t xml:space="preserve">kanagliflozin eller </w:t>
      </w:r>
      <w:r>
        <w:rPr>
          <w:szCs w:val="22"/>
        </w:rPr>
        <w:t xml:space="preserve">Vokanamet till gravida kvinnor. Djurstudier </w:t>
      </w:r>
      <w:r w:rsidR="0050432C">
        <w:rPr>
          <w:szCs w:val="22"/>
        </w:rPr>
        <w:t xml:space="preserve">med </w:t>
      </w:r>
      <w:r w:rsidR="0050432C">
        <w:rPr>
          <w:szCs w:val="22"/>
          <w:lang w:eastAsia="en-GB"/>
        </w:rPr>
        <w:t>kanagliflozin</w:t>
      </w:r>
      <w:r w:rsidR="0050432C">
        <w:rPr>
          <w:szCs w:val="22"/>
        </w:rPr>
        <w:t xml:space="preserve"> </w:t>
      </w:r>
      <w:r>
        <w:rPr>
          <w:szCs w:val="22"/>
        </w:rPr>
        <w:t>har visat på reproduktionstoxicitet. (se avsnitt</w:t>
      </w:r>
      <w:r w:rsidR="00C54014">
        <w:rPr>
          <w:szCs w:val="22"/>
        </w:rPr>
        <w:t> 5</w:t>
      </w:r>
      <w:r>
        <w:rPr>
          <w:szCs w:val="22"/>
        </w:rPr>
        <w:t>.3).</w:t>
      </w:r>
    </w:p>
    <w:p w14:paraId="7338A773" w14:textId="77777777" w:rsidR="00C94A99" w:rsidRDefault="00C94A99">
      <w:pPr>
        <w:rPr>
          <w:szCs w:val="22"/>
        </w:rPr>
      </w:pPr>
    </w:p>
    <w:p w14:paraId="7338A774" w14:textId="77777777" w:rsidR="00C94A99" w:rsidRDefault="00C94A99">
      <w:pPr>
        <w:rPr>
          <w:szCs w:val="22"/>
        </w:rPr>
      </w:pPr>
      <w:r>
        <w:rPr>
          <w:szCs w:val="22"/>
        </w:rPr>
        <w:t>En begränsad mängd data från användning av metformin hos gravida kvinnor tyder inte på en ökad risk för medfödda missbildningar. Djurstudier med metformin tyder inte på skadliga effekter vad gäller graviditet, embryonal- eller fosterutveckling, förlossning eller postnatal utveckling (se avsnitt</w:t>
      </w:r>
      <w:r w:rsidR="00C54014">
        <w:rPr>
          <w:szCs w:val="22"/>
        </w:rPr>
        <w:t> 5</w:t>
      </w:r>
      <w:r>
        <w:rPr>
          <w:szCs w:val="22"/>
        </w:rPr>
        <w:t>.3).</w:t>
      </w:r>
    </w:p>
    <w:p w14:paraId="7338A775" w14:textId="77777777" w:rsidR="00C94A99" w:rsidRDefault="00C94A99">
      <w:pPr>
        <w:rPr>
          <w:szCs w:val="22"/>
          <w:u w:val="single"/>
        </w:rPr>
      </w:pPr>
    </w:p>
    <w:p w14:paraId="7338A776" w14:textId="77777777" w:rsidR="00C94A99" w:rsidRDefault="00C94A99">
      <w:pPr>
        <w:autoSpaceDE w:val="0"/>
        <w:autoSpaceDN w:val="0"/>
        <w:adjustRightInd w:val="0"/>
        <w:rPr>
          <w:szCs w:val="22"/>
          <w:lang w:eastAsia="en-GB"/>
        </w:rPr>
      </w:pPr>
      <w:r>
        <w:rPr>
          <w:szCs w:val="22"/>
          <w:lang w:eastAsia="en-GB"/>
        </w:rPr>
        <w:t>Vokanamet ska inte användas under graviditet. När graviditet påvisas bör behandling med Vokanamet avbrytas.</w:t>
      </w:r>
    </w:p>
    <w:p w14:paraId="7338A777" w14:textId="77777777" w:rsidR="00C94A99" w:rsidRDefault="00C94A99">
      <w:pPr>
        <w:rPr>
          <w:szCs w:val="22"/>
          <w:u w:val="single"/>
        </w:rPr>
      </w:pPr>
    </w:p>
    <w:p w14:paraId="7338A778" w14:textId="77777777" w:rsidR="00C94A99" w:rsidRDefault="00C94A99">
      <w:pPr>
        <w:keepNext/>
        <w:rPr>
          <w:szCs w:val="22"/>
          <w:u w:val="single"/>
        </w:rPr>
      </w:pPr>
      <w:r>
        <w:rPr>
          <w:szCs w:val="22"/>
          <w:u w:val="single"/>
        </w:rPr>
        <w:t>Amning</w:t>
      </w:r>
    </w:p>
    <w:p w14:paraId="7338A779" w14:textId="77777777" w:rsidR="00C94A99" w:rsidRDefault="00C94A99">
      <w:pPr>
        <w:keepNext/>
        <w:rPr>
          <w:szCs w:val="22"/>
        </w:rPr>
      </w:pPr>
    </w:p>
    <w:p w14:paraId="7338A77A" w14:textId="77777777" w:rsidR="00C94A99" w:rsidRDefault="00C94A99">
      <w:r>
        <w:rPr>
          <w:szCs w:val="22"/>
          <w:lang w:eastAsia="en-GB"/>
        </w:rPr>
        <w:t>Inga studier med diande djur har utförts med de kombinerade aktiva substanserna i Vokanamet. Det är inte känt om kanagliflozin och/eller dess metaboliter utsöndras i human bröstmjölk. Tillgängliga farmakodynamiska/toxikologiska data hos djur har visat på utsöndring av kanagliflozin/metaboliter i mjölk samt farmakologiskt medierade effekter hos den diande avkomman och unga råttor som exponerats för kanagliflozin. (se avsnitt</w:t>
      </w:r>
      <w:r w:rsidR="00C54014">
        <w:rPr>
          <w:szCs w:val="22"/>
          <w:lang w:eastAsia="en-GB"/>
        </w:rPr>
        <w:t> 5</w:t>
      </w:r>
      <w:r>
        <w:rPr>
          <w:szCs w:val="22"/>
          <w:lang w:eastAsia="en-GB"/>
        </w:rPr>
        <w:t xml:space="preserve">.3). Metformin utsöndras i human bröstmjölk i små mängder. </w:t>
      </w:r>
      <w:r>
        <w:t>En risk för nyfödda/spädbarn kan inte uteslutas. Vokanamet bör inte användas under amning.</w:t>
      </w:r>
    </w:p>
    <w:p w14:paraId="7338A77B" w14:textId="77777777" w:rsidR="00C94A99" w:rsidRDefault="00C94A99"/>
    <w:p w14:paraId="7338A77C" w14:textId="77777777" w:rsidR="00C94A99" w:rsidRDefault="00C94A99">
      <w:pPr>
        <w:keepNext/>
        <w:rPr>
          <w:szCs w:val="22"/>
          <w:u w:val="single"/>
        </w:rPr>
      </w:pPr>
      <w:r>
        <w:rPr>
          <w:szCs w:val="22"/>
          <w:u w:val="single"/>
        </w:rPr>
        <w:t>Fertilitet</w:t>
      </w:r>
    </w:p>
    <w:p w14:paraId="7338A77D" w14:textId="77777777" w:rsidR="00C94A99" w:rsidRDefault="00C94A99">
      <w:pPr>
        <w:keepNext/>
        <w:rPr>
          <w:szCs w:val="22"/>
          <w:u w:val="single"/>
        </w:rPr>
      </w:pPr>
    </w:p>
    <w:p w14:paraId="7338A77E" w14:textId="77777777" w:rsidR="00C94A99" w:rsidRDefault="00C94A99">
      <w:pPr>
        <w:autoSpaceDE w:val="0"/>
        <w:autoSpaceDN w:val="0"/>
        <w:adjustRightInd w:val="0"/>
        <w:rPr>
          <w:szCs w:val="22"/>
          <w:lang w:eastAsia="en-GB"/>
        </w:rPr>
      </w:pPr>
      <w:r>
        <w:rPr>
          <w:szCs w:val="22"/>
          <w:lang w:eastAsia="en-GB"/>
        </w:rPr>
        <w:t>Effekten av Vokanamet på fertiliteten hos människor har inte studerats. Inga effekter av kanagliflozin eller metformin på fertiliteten observerades i djurstudier (se avsnitt</w:t>
      </w:r>
      <w:r w:rsidR="00C54014">
        <w:rPr>
          <w:szCs w:val="22"/>
          <w:lang w:eastAsia="en-GB"/>
        </w:rPr>
        <w:t> 5</w:t>
      </w:r>
      <w:r>
        <w:rPr>
          <w:szCs w:val="22"/>
          <w:lang w:eastAsia="en-GB"/>
        </w:rPr>
        <w:t>.3).</w:t>
      </w:r>
    </w:p>
    <w:p w14:paraId="7338A77F" w14:textId="77777777" w:rsidR="00C94A99" w:rsidRDefault="00C94A99">
      <w:pPr>
        <w:rPr>
          <w:szCs w:val="22"/>
        </w:rPr>
      </w:pPr>
    </w:p>
    <w:p w14:paraId="7338A780" w14:textId="77777777" w:rsidR="00C94A99" w:rsidRDefault="00C94A99" w:rsidP="002F72A9">
      <w:pPr>
        <w:keepNext/>
        <w:ind w:left="567" w:hanging="567"/>
        <w:outlineLvl w:val="2"/>
        <w:rPr>
          <w:b/>
          <w:bCs/>
          <w:szCs w:val="22"/>
        </w:rPr>
      </w:pPr>
      <w:r>
        <w:rPr>
          <w:b/>
          <w:bCs/>
          <w:szCs w:val="22"/>
        </w:rPr>
        <w:t>4.7</w:t>
      </w:r>
      <w:r>
        <w:rPr>
          <w:b/>
          <w:bCs/>
          <w:szCs w:val="22"/>
        </w:rPr>
        <w:tab/>
        <w:t>Effekter på förmågan att framföra fordon och använda maskiner</w:t>
      </w:r>
    </w:p>
    <w:p w14:paraId="7338A781" w14:textId="77777777" w:rsidR="00C94A99" w:rsidRDefault="00C94A99">
      <w:pPr>
        <w:keepNext/>
        <w:rPr>
          <w:szCs w:val="22"/>
        </w:rPr>
      </w:pPr>
    </w:p>
    <w:p w14:paraId="7338A782" w14:textId="77777777" w:rsidR="00C94A99" w:rsidRDefault="00C94A99">
      <w:r>
        <w:rPr>
          <w:szCs w:val="22"/>
        </w:rPr>
        <w:t xml:space="preserve">Vokanamet har ingen eller försumbar effekt på förmågan att framföra fordon och använda maskiner. Patienterna måste dock uppmärksammas på risken för hypoglykemi när </w:t>
      </w:r>
      <w:r>
        <w:rPr>
          <w:szCs w:val="22"/>
          <w:lang w:eastAsia="en-GB"/>
        </w:rPr>
        <w:t>Vokanamet</w:t>
      </w:r>
      <w:r>
        <w:rPr>
          <w:szCs w:val="22"/>
        </w:rPr>
        <w:t xml:space="preserve"> används som tilläggsbehandling tillsammans med insulin eller en insulinsekretagog och för den förhöjda risken för biverkningar relaterade till volymförlust, såsom postural yrsel (se avsnitt</w:t>
      </w:r>
      <w:r w:rsidR="00C54014">
        <w:rPr>
          <w:szCs w:val="22"/>
        </w:rPr>
        <w:t> 4</w:t>
      </w:r>
      <w:r>
        <w:rPr>
          <w:szCs w:val="22"/>
        </w:rPr>
        <w:t>.2, 4.4 och 4.8).</w:t>
      </w:r>
    </w:p>
    <w:p w14:paraId="7338A783" w14:textId="77777777" w:rsidR="00C94A99" w:rsidRDefault="00C94A99">
      <w:pPr>
        <w:rPr>
          <w:i/>
          <w:szCs w:val="22"/>
        </w:rPr>
      </w:pPr>
    </w:p>
    <w:p w14:paraId="7338A784" w14:textId="77777777" w:rsidR="00C94A99" w:rsidRDefault="00C94A99" w:rsidP="002F72A9">
      <w:pPr>
        <w:keepNext/>
        <w:ind w:left="567" w:hanging="567"/>
        <w:outlineLvl w:val="2"/>
        <w:rPr>
          <w:b/>
          <w:bCs/>
          <w:szCs w:val="22"/>
        </w:rPr>
      </w:pPr>
      <w:r>
        <w:rPr>
          <w:b/>
          <w:bCs/>
          <w:szCs w:val="22"/>
        </w:rPr>
        <w:lastRenderedPageBreak/>
        <w:t>4.8</w:t>
      </w:r>
      <w:r>
        <w:rPr>
          <w:b/>
          <w:bCs/>
          <w:szCs w:val="22"/>
        </w:rPr>
        <w:tab/>
        <w:t>Biverkningar</w:t>
      </w:r>
    </w:p>
    <w:p w14:paraId="7338A785" w14:textId="77777777" w:rsidR="00C94A99" w:rsidRDefault="00C94A99">
      <w:pPr>
        <w:keepNext/>
      </w:pPr>
    </w:p>
    <w:p w14:paraId="7338A786" w14:textId="77777777" w:rsidR="00C94A99" w:rsidRDefault="00D172D8">
      <w:pPr>
        <w:keepNext/>
      </w:pPr>
      <w:r>
        <w:t>Kanagliflozin</w:t>
      </w:r>
    </w:p>
    <w:p w14:paraId="7338A787" w14:textId="77777777" w:rsidR="00C94A99" w:rsidRDefault="00C94A99">
      <w:pPr>
        <w:keepNext/>
        <w:rPr>
          <w:u w:val="single"/>
        </w:rPr>
      </w:pPr>
    </w:p>
    <w:p w14:paraId="7338A788" w14:textId="77777777" w:rsidR="00C94A99" w:rsidRDefault="00C94A99">
      <w:pPr>
        <w:keepNext/>
        <w:rPr>
          <w:u w:val="single"/>
        </w:rPr>
      </w:pPr>
      <w:r>
        <w:rPr>
          <w:u w:val="single"/>
        </w:rPr>
        <w:t>Summering av säkerhetsprofilen</w:t>
      </w:r>
    </w:p>
    <w:p w14:paraId="7338A789" w14:textId="77777777" w:rsidR="00C94A99" w:rsidRDefault="00C94A99">
      <w:pPr>
        <w:keepNext/>
        <w:rPr>
          <w:u w:val="single"/>
        </w:rPr>
      </w:pPr>
    </w:p>
    <w:p w14:paraId="7338A78A" w14:textId="3DD2F8FE" w:rsidR="00C94A99" w:rsidRDefault="00C94A99">
      <w:pPr>
        <w:rPr>
          <w:u w:val="single"/>
        </w:rPr>
      </w:pPr>
      <w:r>
        <w:rPr>
          <w:szCs w:val="22"/>
        </w:rPr>
        <w:t xml:space="preserve">Säkerheten hos kanagliflozin utvärderades hos </w:t>
      </w:r>
      <w:r w:rsidR="0049280B">
        <w:rPr>
          <w:szCs w:val="22"/>
        </w:rPr>
        <w:t>22</w:t>
      </w:r>
      <w:r w:rsidR="00F007A3">
        <w:rPr>
          <w:szCs w:val="22"/>
        </w:rPr>
        <w:t> </w:t>
      </w:r>
      <w:r w:rsidR="0049280B">
        <w:rPr>
          <w:szCs w:val="22"/>
        </w:rPr>
        <w:t>645</w:t>
      </w:r>
      <w:r w:rsidR="00C54014">
        <w:rPr>
          <w:szCs w:val="22"/>
        </w:rPr>
        <w:t> </w:t>
      </w:r>
      <w:r>
        <w:rPr>
          <w:szCs w:val="22"/>
        </w:rPr>
        <w:t>patienter med typ</w:t>
      </w:r>
      <w:r w:rsidR="00C54014">
        <w:rPr>
          <w:szCs w:val="22"/>
        </w:rPr>
        <w:t> 2</w:t>
      </w:r>
      <w:r>
        <w:rPr>
          <w:szCs w:val="22"/>
        </w:rPr>
        <w:t xml:space="preserve">-diabetes, inklusive </w:t>
      </w:r>
      <w:r w:rsidR="0049280B">
        <w:rPr>
          <w:szCs w:val="22"/>
        </w:rPr>
        <w:t xml:space="preserve">utvärderingen av </w:t>
      </w:r>
      <w:r>
        <w:rPr>
          <w:szCs w:val="22"/>
        </w:rPr>
        <w:t>kanagliflozin i kombination med metformin</w:t>
      </w:r>
      <w:r w:rsidR="0049280B">
        <w:rPr>
          <w:szCs w:val="22"/>
        </w:rPr>
        <w:t xml:space="preserve"> hos 16</w:t>
      </w:r>
      <w:r w:rsidR="007D00C8">
        <w:rPr>
          <w:szCs w:val="22"/>
        </w:rPr>
        <w:t> </w:t>
      </w:r>
      <w:r w:rsidR="0049280B">
        <w:rPr>
          <w:szCs w:val="22"/>
        </w:rPr>
        <w:t>334</w:t>
      </w:r>
      <w:r w:rsidR="007D00C8">
        <w:rPr>
          <w:szCs w:val="22"/>
        </w:rPr>
        <w:t> </w:t>
      </w:r>
      <w:r w:rsidR="0049280B">
        <w:rPr>
          <w:szCs w:val="22"/>
        </w:rPr>
        <w:t>patienter</w:t>
      </w:r>
      <w:r>
        <w:rPr>
          <w:szCs w:val="22"/>
        </w:rPr>
        <w:t>. Dessutom genomfördes en 1</w:t>
      </w:r>
      <w:r w:rsidR="00C54014">
        <w:rPr>
          <w:szCs w:val="22"/>
        </w:rPr>
        <w:t>8 </w:t>
      </w:r>
      <w:r>
        <w:rPr>
          <w:szCs w:val="22"/>
        </w:rPr>
        <w:t>veckors dubbelblind, placebokontrollerad fas II-studie med dosering två gånger dagligen (kanagliflozin 5</w:t>
      </w:r>
      <w:r w:rsidR="00C54014">
        <w:rPr>
          <w:szCs w:val="22"/>
        </w:rPr>
        <w:t>0 </w:t>
      </w:r>
      <w:r>
        <w:rPr>
          <w:szCs w:val="22"/>
        </w:rPr>
        <w:t>mg eller 15</w:t>
      </w:r>
      <w:r w:rsidR="00C54014">
        <w:rPr>
          <w:szCs w:val="22"/>
        </w:rPr>
        <w:t>0 </w:t>
      </w:r>
      <w:r>
        <w:rPr>
          <w:szCs w:val="22"/>
        </w:rPr>
        <w:t>mg som tilläggsbehandling till metformin 50</w:t>
      </w:r>
      <w:r w:rsidR="00C54014">
        <w:rPr>
          <w:szCs w:val="22"/>
        </w:rPr>
        <w:t>0 </w:t>
      </w:r>
      <w:r>
        <w:rPr>
          <w:szCs w:val="22"/>
        </w:rPr>
        <w:t>mg) med 27</w:t>
      </w:r>
      <w:r w:rsidR="00C54014">
        <w:rPr>
          <w:szCs w:val="22"/>
        </w:rPr>
        <w:t>9 </w:t>
      </w:r>
      <w:r>
        <w:rPr>
          <w:szCs w:val="22"/>
        </w:rPr>
        <w:t>patienter, där 18</w:t>
      </w:r>
      <w:r w:rsidR="00C54014">
        <w:rPr>
          <w:szCs w:val="22"/>
        </w:rPr>
        <w:t>6 </w:t>
      </w:r>
      <w:r>
        <w:rPr>
          <w:szCs w:val="22"/>
        </w:rPr>
        <w:t>patienter behandlades med kanagliflozin som tilläggsbehandling till metformin.</w:t>
      </w:r>
    </w:p>
    <w:p w14:paraId="7338A78B" w14:textId="77777777" w:rsidR="00C94A99" w:rsidRDefault="00C94A99"/>
    <w:p w14:paraId="7338A78C" w14:textId="5F36F924" w:rsidR="00C94A99" w:rsidRDefault="00C94A99">
      <w:pPr>
        <w:rPr>
          <w:szCs w:val="22"/>
        </w:rPr>
      </w:pPr>
      <w:r>
        <w:rPr>
          <w:szCs w:val="22"/>
        </w:rPr>
        <w:t>Den primära utvärderingen av säkerhet och tolerabilitet genomfördes i en poolad analys (n =</w:t>
      </w:r>
      <w:r w:rsidR="00C54014">
        <w:rPr>
          <w:szCs w:val="22"/>
        </w:rPr>
        <w:t> 2</w:t>
      </w:r>
      <w:r>
        <w:rPr>
          <w:szCs w:val="22"/>
        </w:rPr>
        <w:t>313) av fyra 26-veckors placebokontrollerade kliniska studier (monoterapi och tilläggsbehandling tillsammans med metformin, metformin och en sulfonureid, och metformin och pioglitazon). De vanligaste rapporterade biverkningarna under behandlingen var hypoglykemi i kombination med insulin eller sulfonureid, vulvovaginal candidiasis, urinvägsinfektion och polyuri eller pollakisuri (dvs. täta urineringar). Biverkningar som ledde till utsättning bland ≥</w:t>
      </w:r>
      <w:r w:rsidR="00C54014">
        <w:rPr>
          <w:szCs w:val="22"/>
        </w:rPr>
        <w:t> 0</w:t>
      </w:r>
      <w:r>
        <w:rPr>
          <w:szCs w:val="22"/>
        </w:rPr>
        <w:t>,</w:t>
      </w:r>
      <w:r w:rsidR="00C54014">
        <w:rPr>
          <w:szCs w:val="22"/>
        </w:rPr>
        <w:t>5 </w:t>
      </w:r>
      <w:r>
        <w:rPr>
          <w:szCs w:val="22"/>
        </w:rPr>
        <w:t xml:space="preserve">% av alla </w:t>
      </w:r>
      <w:r>
        <w:rPr>
          <w:szCs w:val="22"/>
          <w:lang w:eastAsia="en-GB"/>
        </w:rPr>
        <w:t>kanagliflozin</w:t>
      </w:r>
      <w:r>
        <w:rPr>
          <w:szCs w:val="22"/>
        </w:rPr>
        <w:t>behandlade patienter i dessa studier var vulvovaginal candidiasis (0,</w:t>
      </w:r>
      <w:r w:rsidR="00C54014">
        <w:rPr>
          <w:szCs w:val="22"/>
        </w:rPr>
        <w:t>7 </w:t>
      </w:r>
      <w:r>
        <w:rPr>
          <w:szCs w:val="22"/>
        </w:rPr>
        <w:t>% av de kvinnliga patienterna) och balanit eller balanopostit (0,</w:t>
      </w:r>
      <w:r w:rsidR="00C54014">
        <w:rPr>
          <w:szCs w:val="22"/>
        </w:rPr>
        <w:t>5 </w:t>
      </w:r>
      <w:r>
        <w:rPr>
          <w:szCs w:val="22"/>
        </w:rPr>
        <w:t xml:space="preserve">% av de manliga patienterna). Ytterligare säkerhetsanalyser (inklusive långtidsdata) av data från hela programmet med kanagliflozin (studier med placebo och aktiv kontroll) genomfördes för att bedöma de rapporterade biverkningarna i syfte att identifiera biverkningar (se </w:t>
      </w:r>
      <w:r w:rsidR="004473C1" w:rsidRPr="000C4B36">
        <w:rPr>
          <w:szCs w:val="22"/>
        </w:rPr>
        <w:t>t</w:t>
      </w:r>
      <w:r w:rsidRPr="000C4B36">
        <w:rPr>
          <w:szCs w:val="22"/>
        </w:rPr>
        <w:t>abell</w:t>
      </w:r>
      <w:r w:rsidR="00C54014" w:rsidRPr="000C4B36">
        <w:rPr>
          <w:szCs w:val="22"/>
        </w:rPr>
        <w:t> </w:t>
      </w:r>
      <w:r w:rsidR="00FB38A5">
        <w:rPr>
          <w:szCs w:val="22"/>
        </w:rPr>
        <w:t>2</w:t>
      </w:r>
      <w:r>
        <w:rPr>
          <w:szCs w:val="22"/>
        </w:rPr>
        <w:t>) (se avsnitt</w:t>
      </w:r>
      <w:r w:rsidR="00C54014">
        <w:rPr>
          <w:szCs w:val="22"/>
        </w:rPr>
        <w:t> 4</w:t>
      </w:r>
      <w:r>
        <w:rPr>
          <w:szCs w:val="22"/>
        </w:rPr>
        <w:t>.2 och 4.4).</w:t>
      </w:r>
    </w:p>
    <w:p w14:paraId="7338A78D" w14:textId="77777777" w:rsidR="00C94A99" w:rsidRDefault="00C94A99"/>
    <w:p w14:paraId="7338A78E" w14:textId="77777777" w:rsidR="00C94A99" w:rsidRDefault="00C94A99">
      <w:pPr>
        <w:keepNext/>
        <w:rPr>
          <w:u w:val="single"/>
        </w:rPr>
      </w:pPr>
      <w:r>
        <w:rPr>
          <w:u w:val="single"/>
        </w:rPr>
        <w:t>Tabell över biverkningar</w:t>
      </w:r>
    </w:p>
    <w:p w14:paraId="7338A78F" w14:textId="77777777" w:rsidR="00C94A99" w:rsidRDefault="00C94A99">
      <w:pPr>
        <w:keepNext/>
        <w:rPr>
          <w:u w:val="single"/>
        </w:rPr>
      </w:pPr>
    </w:p>
    <w:p w14:paraId="7338A790" w14:textId="5B00B531" w:rsidR="00C94A99" w:rsidRDefault="00C94A99">
      <w:pPr>
        <w:rPr>
          <w:szCs w:val="22"/>
        </w:rPr>
      </w:pPr>
      <w:r>
        <w:rPr>
          <w:szCs w:val="22"/>
        </w:rPr>
        <w:t>Biverkningarna i tabell</w:t>
      </w:r>
      <w:r w:rsidR="00C54014">
        <w:rPr>
          <w:szCs w:val="22"/>
        </w:rPr>
        <w:t> </w:t>
      </w:r>
      <w:r w:rsidR="00FB38A5">
        <w:rPr>
          <w:szCs w:val="22"/>
        </w:rPr>
        <w:t>2</w:t>
      </w:r>
      <w:r>
        <w:rPr>
          <w:szCs w:val="22"/>
        </w:rPr>
        <w:t xml:space="preserve"> baseras på den poolade analysen av studier med </w:t>
      </w:r>
      <w:r>
        <w:t>placebo- och aktiv kontroll</w:t>
      </w:r>
      <w:r>
        <w:rPr>
          <w:szCs w:val="22"/>
        </w:rPr>
        <w:t xml:space="preserve"> beskrivna ovan. Biverkningar rapporterade från global användning av kanagliflozin efter godkännande för försäljning är också inkluderade i tabellen. Biverkningar listade nedan är klassificerade efter frekvens och organsystemklass. Frekvenskategorierna är definierade enligt följande indelning: mycket vanliga (≥</w:t>
      </w:r>
      <w:r w:rsidR="00C54014">
        <w:rPr>
          <w:szCs w:val="22"/>
        </w:rPr>
        <w:t> 1</w:t>
      </w:r>
      <w:r>
        <w:rPr>
          <w:szCs w:val="22"/>
        </w:rPr>
        <w:t>/10), vanliga (≥</w:t>
      </w:r>
      <w:r w:rsidR="00C54014">
        <w:rPr>
          <w:szCs w:val="22"/>
        </w:rPr>
        <w:t> 1</w:t>
      </w:r>
      <w:r>
        <w:rPr>
          <w:szCs w:val="22"/>
        </w:rPr>
        <w:t>/100, &lt;</w:t>
      </w:r>
      <w:r w:rsidR="00C54014">
        <w:rPr>
          <w:szCs w:val="22"/>
        </w:rPr>
        <w:t> 1</w:t>
      </w:r>
      <w:r>
        <w:rPr>
          <w:szCs w:val="22"/>
        </w:rPr>
        <w:t>/10), mindre vanliga (≥</w:t>
      </w:r>
      <w:r w:rsidR="00C54014">
        <w:rPr>
          <w:szCs w:val="22"/>
        </w:rPr>
        <w:t> 1</w:t>
      </w:r>
      <w:r>
        <w:rPr>
          <w:szCs w:val="22"/>
        </w:rPr>
        <w:t>/1000, &lt;</w:t>
      </w:r>
      <w:r w:rsidR="00C54014">
        <w:rPr>
          <w:szCs w:val="22"/>
        </w:rPr>
        <w:t> 1</w:t>
      </w:r>
      <w:r>
        <w:rPr>
          <w:szCs w:val="22"/>
        </w:rPr>
        <w:t>/100), sällsynta (≥</w:t>
      </w:r>
      <w:r w:rsidR="00C54014">
        <w:rPr>
          <w:szCs w:val="22"/>
        </w:rPr>
        <w:t> 1</w:t>
      </w:r>
      <w:r>
        <w:rPr>
          <w:szCs w:val="22"/>
        </w:rPr>
        <w:t>/1</w:t>
      </w:r>
      <w:r w:rsidR="00C54014">
        <w:rPr>
          <w:szCs w:val="22"/>
        </w:rPr>
        <w:t>0 0</w:t>
      </w:r>
      <w:r>
        <w:rPr>
          <w:szCs w:val="22"/>
        </w:rPr>
        <w:t>00, &lt;</w:t>
      </w:r>
      <w:r w:rsidR="00C54014">
        <w:rPr>
          <w:szCs w:val="22"/>
        </w:rPr>
        <w:t> 1</w:t>
      </w:r>
      <w:r>
        <w:rPr>
          <w:szCs w:val="22"/>
        </w:rPr>
        <w:t>/1000), mycket sällsynta (&lt;</w:t>
      </w:r>
      <w:r w:rsidR="00C54014">
        <w:rPr>
          <w:szCs w:val="22"/>
        </w:rPr>
        <w:t> 1</w:t>
      </w:r>
      <w:r>
        <w:rPr>
          <w:szCs w:val="22"/>
        </w:rPr>
        <w:t>/1</w:t>
      </w:r>
      <w:r w:rsidR="00C54014">
        <w:rPr>
          <w:szCs w:val="22"/>
        </w:rPr>
        <w:t>0 0</w:t>
      </w:r>
      <w:r>
        <w:rPr>
          <w:szCs w:val="22"/>
        </w:rPr>
        <w:t>00), ingen känd frekvens (kan inte beräknas från tillgängliga data).</w:t>
      </w:r>
    </w:p>
    <w:p w14:paraId="7338A791" w14:textId="77777777" w:rsidR="00C94A99" w:rsidRDefault="00C94A99"/>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52"/>
        <w:gridCol w:w="4484"/>
      </w:tblGrid>
      <w:tr w:rsidR="00C94A99" w:rsidRPr="003C2140" w14:paraId="7338A793" w14:textId="77777777">
        <w:trPr>
          <w:jc w:val="center"/>
        </w:trPr>
        <w:tc>
          <w:tcPr>
            <w:tcW w:w="9072" w:type="dxa"/>
            <w:gridSpan w:val="3"/>
            <w:tcBorders>
              <w:top w:val="nil"/>
              <w:left w:val="nil"/>
              <w:right w:val="nil"/>
            </w:tcBorders>
          </w:tcPr>
          <w:p w14:paraId="7338A792" w14:textId="4533EDD8" w:rsidR="00C94A99" w:rsidRPr="00635558" w:rsidRDefault="00C94A99" w:rsidP="003E3A18">
            <w:pPr>
              <w:keepNext/>
              <w:keepLines/>
              <w:ind w:left="1134" w:hanging="1134"/>
              <w:rPr>
                <w:b/>
              </w:rPr>
            </w:pPr>
            <w:r w:rsidRPr="00635558">
              <w:rPr>
                <w:b/>
                <w:szCs w:val="22"/>
              </w:rPr>
              <w:t>Tabell</w:t>
            </w:r>
            <w:r w:rsidR="00C54014" w:rsidRPr="00635558">
              <w:rPr>
                <w:b/>
                <w:szCs w:val="22"/>
              </w:rPr>
              <w:t> </w:t>
            </w:r>
            <w:r w:rsidR="00897993" w:rsidRPr="00635558">
              <w:rPr>
                <w:b/>
                <w:szCs w:val="22"/>
              </w:rPr>
              <w:t>2</w:t>
            </w:r>
            <w:r w:rsidRPr="00635558">
              <w:rPr>
                <w:b/>
                <w:szCs w:val="22"/>
              </w:rPr>
              <w:t>:</w:t>
            </w:r>
            <w:r w:rsidRPr="00635558">
              <w:rPr>
                <w:b/>
                <w:szCs w:val="22"/>
              </w:rPr>
              <w:tab/>
            </w:r>
            <w:r w:rsidRPr="00635558">
              <w:rPr>
                <w:b/>
              </w:rPr>
              <w:t>Tabell över biverkningar (MedDRA) från studier med placebo-</w:t>
            </w:r>
            <w:r w:rsidR="00476C1A" w:rsidRPr="00635558">
              <w:rPr>
                <w:b/>
                <w:vertAlign w:val="superscript"/>
              </w:rPr>
              <w:t>e</w:t>
            </w:r>
            <w:r w:rsidRPr="00635558">
              <w:rPr>
                <w:b/>
              </w:rPr>
              <w:t xml:space="preserve"> och aktiv kontroll</w:t>
            </w:r>
            <w:r w:rsidR="00476C1A" w:rsidRPr="00635558">
              <w:rPr>
                <w:b/>
                <w:vertAlign w:val="superscript"/>
              </w:rPr>
              <w:t>e</w:t>
            </w:r>
            <w:r w:rsidRPr="00635558">
              <w:rPr>
                <w:b/>
                <w:vertAlign w:val="superscript"/>
              </w:rPr>
              <w:t xml:space="preserve"> </w:t>
            </w:r>
            <w:r w:rsidRPr="00635558">
              <w:rPr>
                <w:b/>
              </w:rPr>
              <w:t>och erfarenhet efter godkännande för försäljning</w:t>
            </w:r>
          </w:p>
        </w:tc>
      </w:tr>
      <w:tr w:rsidR="00C94A99" w:rsidRPr="003C2140" w14:paraId="7338A797" w14:textId="77777777">
        <w:trPr>
          <w:jc w:val="center"/>
        </w:trPr>
        <w:tc>
          <w:tcPr>
            <w:tcW w:w="4588" w:type="dxa"/>
            <w:gridSpan w:val="2"/>
          </w:tcPr>
          <w:p w14:paraId="7338A794" w14:textId="77777777" w:rsidR="00C94A99" w:rsidRPr="003C2140" w:rsidRDefault="00C94A99" w:rsidP="003E3A18">
            <w:pPr>
              <w:keepNext/>
              <w:keepLines/>
              <w:rPr>
                <w:b/>
                <w:i/>
              </w:rPr>
            </w:pPr>
            <w:r w:rsidRPr="003C2140">
              <w:rPr>
                <w:b/>
              </w:rPr>
              <w:t>Organsystemklas</w:t>
            </w:r>
            <w:r w:rsidRPr="003C2140">
              <w:rPr>
                <w:b/>
                <w:i/>
              </w:rPr>
              <w:t>s</w:t>
            </w:r>
          </w:p>
          <w:p w14:paraId="7338A795" w14:textId="77777777" w:rsidR="00C94A99" w:rsidRPr="003C2140" w:rsidRDefault="00C94A99" w:rsidP="003E3A18">
            <w:pPr>
              <w:keepNext/>
              <w:keepLines/>
            </w:pPr>
            <w:r w:rsidRPr="003C2140">
              <w:t>Frekvens</w:t>
            </w:r>
          </w:p>
        </w:tc>
        <w:tc>
          <w:tcPr>
            <w:tcW w:w="4484" w:type="dxa"/>
          </w:tcPr>
          <w:p w14:paraId="7338A796" w14:textId="77777777" w:rsidR="00C94A99" w:rsidRPr="003C2140" w:rsidRDefault="00C94A99" w:rsidP="003E3A18">
            <w:pPr>
              <w:keepNext/>
              <w:keepLines/>
              <w:rPr>
                <w:b/>
              </w:rPr>
            </w:pPr>
            <w:r w:rsidRPr="003C2140">
              <w:rPr>
                <w:b/>
              </w:rPr>
              <w:t>Biverkning</w:t>
            </w:r>
          </w:p>
        </w:tc>
      </w:tr>
      <w:tr w:rsidR="00476C1A" w:rsidRPr="003C2140" w14:paraId="7338A799" w14:textId="77777777" w:rsidTr="00D4157B">
        <w:tblPrEx>
          <w:tblLook w:val="04A0" w:firstRow="1" w:lastRow="0" w:firstColumn="1" w:lastColumn="0" w:noHBand="0" w:noVBand="1"/>
        </w:tblPrEx>
        <w:trPr>
          <w:cantSplit/>
          <w:jc w:val="center"/>
        </w:trPr>
        <w:tc>
          <w:tcPr>
            <w:tcW w:w="9072" w:type="dxa"/>
            <w:gridSpan w:val="3"/>
            <w:tcBorders>
              <w:bottom w:val="single" w:sz="4" w:space="0" w:color="auto"/>
            </w:tcBorders>
          </w:tcPr>
          <w:p w14:paraId="7338A798" w14:textId="77777777" w:rsidR="00476C1A" w:rsidRPr="003C2140" w:rsidRDefault="00476C1A" w:rsidP="003E3A18">
            <w:pPr>
              <w:keepNext/>
              <w:keepLines/>
              <w:rPr>
                <w:b/>
                <w:i/>
              </w:rPr>
            </w:pPr>
            <w:r w:rsidRPr="003C2140">
              <w:rPr>
                <w:b/>
                <w:i/>
              </w:rPr>
              <w:t>Infektioner och infestationer</w:t>
            </w:r>
          </w:p>
        </w:tc>
      </w:tr>
      <w:tr w:rsidR="00D4157B" w:rsidRPr="003C2140" w14:paraId="41F4128E" w14:textId="77777777" w:rsidTr="00D4157B">
        <w:tblPrEx>
          <w:tblLook w:val="04A0" w:firstRow="1" w:lastRow="0" w:firstColumn="1" w:lastColumn="0" w:noHBand="0" w:noVBand="1"/>
        </w:tblPrEx>
        <w:trPr>
          <w:cantSplit/>
          <w:jc w:val="center"/>
        </w:trPr>
        <w:tc>
          <w:tcPr>
            <w:tcW w:w="4536" w:type="dxa"/>
            <w:tcBorders>
              <w:bottom w:val="nil"/>
            </w:tcBorders>
          </w:tcPr>
          <w:p w14:paraId="610797B0" w14:textId="0151815C" w:rsidR="00D4157B" w:rsidRPr="003C2140" w:rsidRDefault="00D4157B" w:rsidP="003666A5">
            <w:r w:rsidRPr="003C2140">
              <w:t>mycket vanliga</w:t>
            </w:r>
          </w:p>
        </w:tc>
        <w:tc>
          <w:tcPr>
            <w:tcW w:w="4536" w:type="dxa"/>
            <w:gridSpan w:val="2"/>
            <w:tcBorders>
              <w:bottom w:val="nil"/>
            </w:tcBorders>
          </w:tcPr>
          <w:p w14:paraId="03ABFCC8" w14:textId="74385786" w:rsidR="00D4157B" w:rsidRPr="003C2140" w:rsidRDefault="00D4157B" w:rsidP="003666A5">
            <w:r w:rsidRPr="003C2140">
              <w:rPr>
                <w:szCs w:val="22"/>
              </w:rPr>
              <w:t>vulvovaginal candidiasis</w:t>
            </w:r>
            <w:r w:rsidRPr="003C2140">
              <w:rPr>
                <w:vertAlign w:val="superscript"/>
              </w:rPr>
              <w:t>b,</w:t>
            </w:r>
            <w:r w:rsidR="00FA4373" w:rsidRPr="003C2140">
              <w:rPr>
                <w:vertAlign w:val="superscript"/>
              </w:rPr>
              <w:t xml:space="preserve"> j</w:t>
            </w:r>
          </w:p>
          <w:p w14:paraId="7B5333B8" w14:textId="77777777" w:rsidR="00D4157B" w:rsidRPr="003C2140" w:rsidRDefault="00D4157B" w:rsidP="003666A5">
            <w:pPr>
              <w:rPr>
                <w:szCs w:val="22"/>
              </w:rPr>
            </w:pPr>
          </w:p>
        </w:tc>
      </w:tr>
      <w:tr w:rsidR="00D4157B" w:rsidRPr="003C2140" w14:paraId="4CFDC920" w14:textId="77777777" w:rsidTr="00D4157B">
        <w:tblPrEx>
          <w:tblLook w:val="04A0" w:firstRow="1" w:lastRow="0" w:firstColumn="1" w:lastColumn="0" w:noHBand="0" w:noVBand="1"/>
        </w:tblPrEx>
        <w:trPr>
          <w:cantSplit/>
          <w:jc w:val="center"/>
        </w:trPr>
        <w:tc>
          <w:tcPr>
            <w:tcW w:w="4536" w:type="dxa"/>
            <w:tcBorders>
              <w:top w:val="nil"/>
              <w:bottom w:val="nil"/>
            </w:tcBorders>
          </w:tcPr>
          <w:p w14:paraId="100B623D" w14:textId="2EDC6909" w:rsidR="00D4157B" w:rsidRPr="003C2140" w:rsidRDefault="00D4157B" w:rsidP="003666A5">
            <w:r w:rsidRPr="003C2140">
              <w:t>vanliga</w:t>
            </w:r>
          </w:p>
        </w:tc>
        <w:tc>
          <w:tcPr>
            <w:tcW w:w="4536" w:type="dxa"/>
            <w:gridSpan w:val="2"/>
            <w:tcBorders>
              <w:top w:val="nil"/>
              <w:bottom w:val="nil"/>
            </w:tcBorders>
          </w:tcPr>
          <w:p w14:paraId="6348F7A6" w14:textId="3082AAA3" w:rsidR="00D4157B" w:rsidRPr="003C2140" w:rsidRDefault="00D4157B" w:rsidP="003666A5">
            <w:r w:rsidRPr="003C2140">
              <w:t>balanit eller balanopostit</w:t>
            </w:r>
            <w:r w:rsidRPr="003C2140">
              <w:rPr>
                <w:vertAlign w:val="superscript"/>
              </w:rPr>
              <w:t>b,</w:t>
            </w:r>
            <w:r w:rsidR="00FA4373" w:rsidRPr="003C2140">
              <w:rPr>
                <w:vertAlign w:val="superscript"/>
              </w:rPr>
              <w:t xml:space="preserve"> k</w:t>
            </w:r>
            <w:r w:rsidRPr="003C2140">
              <w:t>, urinvägsinfektion</w:t>
            </w:r>
            <w:r w:rsidRPr="003C2140">
              <w:rPr>
                <w:vertAlign w:val="superscript"/>
              </w:rPr>
              <w:t>c</w:t>
            </w:r>
            <w:r w:rsidRPr="003C2140">
              <w:t xml:space="preserve"> (pyelonefrit och urosepsis har rapporterats efter godkännande för försäljning)</w:t>
            </w:r>
          </w:p>
          <w:p w14:paraId="1FC46906" w14:textId="77777777" w:rsidR="00D4157B" w:rsidRPr="003C2140" w:rsidRDefault="00D4157B" w:rsidP="003666A5">
            <w:pPr>
              <w:rPr>
                <w:szCs w:val="22"/>
              </w:rPr>
            </w:pPr>
          </w:p>
        </w:tc>
      </w:tr>
      <w:tr w:rsidR="00476C1A" w:rsidRPr="003C2140" w14:paraId="7338A79C" w14:textId="77777777" w:rsidTr="00D4157B">
        <w:tblPrEx>
          <w:tblLook w:val="04A0" w:firstRow="1" w:lastRow="0" w:firstColumn="1" w:lastColumn="0" w:noHBand="0" w:noVBand="1"/>
        </w:tblPrEx>
        <w:trPr>
          <w:cantSplit/>
          <w:jc w:val="center"/>
        </w:trPr>
        <w:tc>
          <w:tcPr>
            <w:tcW w:w="4536" w:type="dxa"/>
            <w:tcBorders>
              <w:top w:val="nil"/>
            </w:tcBorders>
          </w:tcPr>
          <w:p w14:paraId="7338A79A" w14:textId="7BFBF34A" w:rsidR="00476C1A" w:rsidRPr="003C2140" w:rsidRDefault="00476C1A" w:rsidP="003666A5">
            <w:r w:rsidRPr="003C2140">
              <w:t>Ingen känd frekvens</w:t>
            </w:r>
          </w:p>
        </w:tc>
        <w:tc>
          <w:tcPr>
            <w:tcW w:w="4536" w:type="dxa"/>
            <w:gridSpan w:val="2"/>
            <w:tcBorders>
              <w:top w:val="nil"/>
            </w:tcBorders>
          </w:tcPr>
          <w:p w14:paraId="7338A79B" w14:textId="2EB280E5" w:rsidR="00476C1A" w:rsidRPr="003C2140" w:rsidRDefault="00476C1A" w:rsidP="003666A5">
            <w:r w:rsidRPr="003C2140">
              <w:t>nekrotiserande fasciit i perineum (Fourniers gangrän)</w:t>
            </w:r>
            <w:r w:rsidRPr="003C2140">
              <w:rPr>
                <w:vertAlign w:val="superscript"/>
              </w:rPr>
              <w:t>d</w:t>
            </w:r>
          </w:p>
        </w:tc>
      </w:tr>
      <w:tr w:rsidR="00C94A99" w:rsidRPr="003C2140" w14:paraId="7338A79E" w14:textId="77777777">
        <w:trPr>
          <w:jc w:val="center"/>
        </w:trPr>
        <w:tc>
          <w:tcPr>
            <w:tcW w:w="9072" w:type="dxa"/>
            <w:gridSpan w:val="3"/>
          </w:tcPr>
          <w:p w14:paraId="7338A79D" w14:textId="77777777" w:rsidR="00C94A99" w:rsidRPr="003C2140" w:rsidRDefault="00C94A99">
            <w:pPr>
              <w:keepNext/>
              <w:rPr>
                <w:b/>
                <w:i/>
              </w:rPr>
            </w:pPr>
            <w:r w:rsidRPr="003C2140">
              <w:rPr>
                <w:b/>
                <w:i/>
              </w:rPr>
              <w:t>Immunsystemet</w:t>
            </w:r>
          </w:p>
        </w:tc>
      </w:tr>
      <w:tr w:rsidR="00C94A99" w:rsidRPr="003C2140" w14:paraId="7338A7A1" w14:textId="77777777">
        <w:trPr>
          <w:jc w:val="center"/>
        </w:trPr>
        <w:tc>
          <w:tcPr>
            <w:tcW w:w="4588" w:type="dxa"/>
            <w:gridSpan w:val="2"/>
          </w:tcPr>
          <w:p w14:paraId="7338A79F" w14:textId="1A6829D8" w:rsidR="00C94A99" w:rsidRPr="003C2140" w:rsidRDefault="00CB38D3">
            <w:r w:rsidRPr="003C2140">
              <w:t>S</w:t>
            </w:r>
            <w:r w:rsidR="00C94A99" w:rsidRPr="003C2140">
              <w:t>ällsynta</w:t>
            </w:r>
          </w:p>
        </w:tc>
        <w:tc>
          <w:tcPr>
            <w:tcW w:w="4484" w:type="dxa"/>
          </w:tcPr>
          <w:p w14:paraId="7338A7A0" w14:textId="1FD90BE7" w:rsidR="00C94A99" w:rsidRPr="003C2140" w:rsidRDefault="00C94A99">
            <w:pPr>
              <w:keepNext/>
            </w:pPr>
            <w:r w:rsidRPr="003C2140">
              <w:t>anafylaktisk reaktion</w:t>
            </w:r>
          </w:p>
        </w:tc>
      </w:tr>
      <w:tr w:rsidR="00C94A99" w:rsidRPr="003C2140" w14:paraId="7338A7A3" w14:textId="77777777">
        <w:trPr>
          <w:jc w:val="center"/>
        </w:trPr>
        <w:tc>
          <w:tcPr>
            <w:tcW w:w="9072" w:type="dxa"/>
            <w:gridSpan w:val="3"/>
          </w:tcPr>
          <w:p w14:paraId="7338A7A2" w14:textId="77777777" w:rsidR="00C94A99" w:rsidRPr="003C2140" w:rsidRDefault="00C94A99">
            <w:pPr>
              <w:keepNext/>
              <w:rPr>
                <w:b/>
                <w:i/>
              </w:rPr>
            </w:pPr>
            <w:r w:rsidRPr="003C2140">
              <w:rPr>
                <w:b/>
                <w:bCs/>
                <w:i/>
                <w:szCs w:val="22"/>
              </w:rPr>
              <w:t>Metabolism och nutrition</w:t>
            </w:r>
          </w:p>
        </w:tc>
      </w:tr>
      <w:tr w:rsidR="00C94A99" w:rsidRPr="003C2140" w14:paraId="7338A7A7" w14:textId="77777777">
        <w:trPr>
          <w:jc w:val="center"/>
        </w:trPr>
        <w:tc>
          <w:tcPr>
            <w:tcW w:w="4588" w:type="dxa"/>
            <w:gridSpan w:val="2"/>
            <w:tcBorders>
              <w:top w:val="nil"/>
              <w:bottom w:val="nil"/>
            </w:tcBorders>
          </w:tcPr>
          <w:p w14:paraId="7338A7A4" w14:textId="77777777" w:rsidR="00C94A99" w:rsidRPr="003C2140" w:rsidRDefault="00C94A99">
            <w:r w:rsidRPr="003C2140">
              <w:t>mycket vanliga</w:t>
            </w:r>
          </w:p>
        </w:tc>
        <w:tc>
          <w:tcPr>
            <w:tcW w:w="4484" w:type="dxa"/>
            <w:tcBorders>
              <w:top w:val="nil"/>
              <w:bottom w:val="nil"/>
            </w:tcBorders>
          </w:tcPr>
          <w:p w14:paraId="7338A7A5" w14:textId="77777777" w:rsidR="00C94A99" w:rsidRPr="003C2140" w:rsidRDefault="00C94A99">
            <w:pPr>
              <w:rPr>
                <w:szCs w:val="22"/>
              </w:rPr>
            </w:pPr>
            <w:r w:rsidRPr="003C2140">
              <w:rPr>
                <w:szCs w:val="22"/>
              </w:rPr>
              <w:t>hypoglykemi vid kombination med insulin eller sulfonureid</w:t>
            </w:r>
            <w:r w:rsidR="00476C1A" w:rsidRPr="003C2140">
              <w:rPr>
                <w:szCs w:val="22"/>
                <w:vertAlign w:val="superscript"/>
              </w:rPr>
              <w:t>c</w:t>
            </w:r>
          </w:p>
          <w:p w14:paraId="7338A7A6" w14:textId="77777777" w:rsidR="00C94A99" w:rsidRPr="003C2140" w:rsidRDefault="00C94A99">
            <w:pPr>
              <w:rPr>
                <w:szCs w:val="22"/>
              </w:rPr>
            </w:pPr>
          </w:p>
        </w:tc>
      </w:tr>
      <w:tr w:rsidR="00C94A99" w:rsidRPr="003C2140" w14:paraId="7338A7AB" w14:textId="77777777">
        <w:trPr>
          <w:jc w:val="center"/>
        </w:trPr>
        <w:tc>
          <w:tcPr>
            <w:tcW w:w="4588" w:type="dxa"/>
            <w:gridSpan w:val="2"/>
            <w:tcBorders>
              <w:top w:val="nil"/>
              <w:bottom w:val="nil"/>
            </w:tcBorders>
          </w:tcPr>
          <w:p w14:paraId="7338A7A8" w14:textId="77777777" w:rsidR="00C94A99" w:rsidRPr="003C2140" w:rsidRDefault="00C94A99">
            <w:r w:rsidRPr="003C2140">
              <w:t>mindre vanliga</w:t>
            </w:r>
          </w:p>
          <w:p w14:paraId="7338A7A9" w14:textId="77777777" w:rsidR="00C94A99" w:rsidRPr="003C2140" w:rsidRDefault="00C94A99"/>
        </w:tc>
        <w:tc>
          <w:tcPr>
            <w:tcW w:w="4484" w:type="dxa"/>
            <w:tcBorders>
              <w:top w:val="nil"/>
              <w:bottom w:val="nil"/>
            </w:tcBorders>
          </w:tcPr>
          <w:p w14:paraId="7338A7AA" w14:textId="77777777" w:rsidR="00C94A99" w:rsidRPr="003C2140" w:rsidRDefault="00C94A99">
            <w:pPr>
              <w:rPr>
                <w:szCs w:val="22"/>
              </w:rPr>
            </w:pPr>
            <w:r w:rsidRPr="003C2140">
              <w:rPr>
                <w:szCs w:val="22"/>
              </w:rPr>
              <w:t>dehydrering</w:t>
            </w:r>
            <w:r w:rsidR="00476C1A" w:rsidRPr="003C2140">
              <w:rPr>
                <w:szCs w:val="22"/>
                <w:vertAlign w:val="superscript"/>
              </w:rPr>
              <w:t>a</w:t>
            </w:r>
          </w:p>
        </w:tc>
      </w:tr>
      <w:tr w:rsidR="00C94A99" w:rsidRPr="003C2140" w14:paraId="7338A7AE" w14:textId="77777777">
        <w:trPr>
          <w:jc w:val="center"/>
        </w:trPr>
        <w:tc>
          <w:tcPr>
            <w:tcW w:w="4588" w:type="dxa"/>
            <w:gridSpan w:val="2"/>
            <w:tcBorders>
              <w:top w:val="nil"/>
            </w:tcBorders>
          </w:tcPr>
          <w:p w14:paraId="7338A7AC" w14:textId="77777777" w:rsidR="00C94A99" w:rsidRPr="003C2140" w:rsidRDefault="00C94A99">
            <w:r w:rsidRPr="003C2140">
              <w:t>sällsynta</w:t>
            </w:r>
          </w:p>
        </w:tc>
        <w:tc>
          <w:tcPr>
            <w:tcW w:w="4484" w:type="dxa"/>
            <w:tcBorders>
              <w:top w:val="nil"/>
            </w:tcBorders>
          </w:tcPr>
          <w:p w14:paraId="7338A7AD" w14:textId="78D1B6B5" w:rsidR="00C94A99" w:rsidRPr="003C2140" w:rsidRDefault="00C94A99">
            <w:pPr>
              <w:rPr>
                <w:szCs w:val="22"/>
                <w:vertAlign w:val="superscript"/>
              </w:rPr>
            </w:pPr>
            <w:r w:rsidRPr="003C2140">
              <w:rPr>
                <w:szCs w:val="22"/>
              </w:rPr>
              <w:t>diabetesketoacidos</w:t>
            </w:r>
            <w:r w:rsidR="00476C1A" w:rsidRPr="003C2140">
              <w:rPr>
                <w:szCs w:val="22"/>
                <w:vertAlign w:val="superscript"/>
              </w:rPr>
              <w:t>b</w:t>
            </w:r>
          </w:p>
        </w:tc>
      </w:tr>
      <w:tr w:rsidR="00C94A99" w:rsidRPr="003C2140" w14:paraId="7338A7B0" w14:textId="77777777">
        <w:trPr>
          <w:jc w:val="center"/>
        </w:trPr>
        <w:tc>
          <w:tcPr>
            <w:tcW w:w="9072" w:type="dxa"/>
            <w:gridSpan w:val="3"/>
          </w:tcPr>
          <w:p w14:paraId="7338A7AF" w14:textId="77777777" w:rsidR="00C94A99" w:rsidRPr="003C2140" w:rsidRDefault="00C94A99">
            <w:pPr>
              <w:keepNext/>
              <w:rPr>
                <w:b/>
              </w:rPr>
            </w:pPr>
            <w:r w:rsidRPr="003C2140">
              <w:rPr>
                <w:b/>
                <w:bCs/>
                <w:i/>
                <w:szCs w:val="22"/>
              </w:rPr>
              <w:lastRenderedPageBreak/>
              <w:t>Centrala och perifera nervsystemet</w:t>
            </w:r>
          </w:p>
        </w:tc>
      </w:tr>
      <w:tr w:rsidR="00C94A99" w:rsidRPr="003C2140" w14:paraId="7338A7B3" w14:textId="77777777">
        <w:trPr>
          <w:jc w:val="center"/>
        </w:trPr>
        <w:tc>
          <w:tcPr>
            <w:tcW w:w="4588" w:type="dxa"/>
            <w:gridSpan w:val="2"/>
          </w:tcPr>
          <w:p w14:paraId="7338A7B1" w14:textId="77777777" w:rsidR="00C94A99" w:rsidRPr="003C2140" w:rsidRDefault="00C94A99">
            <w:r w:rsidRPr="003C2140">
              <w:t>mindre vanliga</w:t>
            </w:r>
          </w:p>
        </w:tc>
        <w:tc>
          <w:tcPr>
            <w:tcW w:w="4484" w:type="dxa"/>
          </w:tcPr>
          <w:p w14:paraId="7338A7B2" w14:textId="77777777" w:rsidR="00C94A99" w:rsidRPr="003C2140" w:rsidRDefault="00C94A99">
            <w:r w:rsidRPr="003C2140">
              <w:rPr>
                <w:szCs w:val="22"/>
              </w:rPr>
              <w:t>postural yrsel</w:t>
            </w:r>
            <w:r w:rsidR="00476C1A" w:rsidRPr="003C2140">
              <w:rPr>
                <w:szCs w:val="22"/>
                <w:vertAlign w:val="superscript"/>
              </w:rPr>
              <w:t>a</w:t>
            </w:r>
            <w:r w:rsidRPr="003C2140">
              <w:rPr>
                <w:szCs w:val="22"/>
              </w:rPr>
              <w:t>, synkope</w:t>
            </w:r>
            <w:r w:rsidR="00476C1A" w:rsidRPr="003C2140">
              <w:rPr>
                <w:szCs w:val="22"/>
                <w:vertAlign w:val="superscript"/>
              </w:rPr>
              <w:t>a</w:t>
            </w:r>
          </w:p>
        </w:tc>
      </w:tr>
      <w:tr w:rsidR="00C94A99" w:rsidRPr="003C2140" w14:paraId="7338A7B5" w14:textId="77777777">
        <w:trPr>
          <w:jc w:val="center"/>
        </w:trPr>
        <w:tc>
          <w:tcPr>
            <w:tcW w:w="9072" w:type="dxa"/>
            <w:gridSpan w:val="3"/>
          </w:tcPr>
          <w:p w14:paraId="7338A7B4" w14:textId="77777777" w:rsidR="00C94A99" w:rsidRPr="003C2140" w:rsidRDefault="00C94A99">
            <w:pPr>
              <w:keepNext/>
              <w:rPr>
                <w:b/>
                <w:i/>
                <w:iCs/>
              </w:rPr>
            </w:pPr>
            <w:r w:rsidRPr="003C2140">
              <w:rPr>
                <w:b/>
                <w:bCs/>
                <w:i/>
                <w:iCs/>
              </w:rPr>
              <w:t>Blodkärl</w:t>
            </w:r>
          </w:p>
        </w:tc>
      </w:tr>
      <w:tr w:rsidR="00C94A99" w:rsidRPr="003C2140" w14:paraId="7338A7B8" w14:textId="77777777">
        <w:trPr>
          <w:jc w:val="center"/>
        </w:trPr>
        <w:tc>
          <w:tcPr>
            <w:tcW w:w="4588" w:type="dxa"/>
            <w:gridSpan w:val="2"/>
            <w:tcBorders>
              <w:top w:val="nil"/>
            </w:tcBorders>
          </w:tcPr>
          <w:p w14:paraId="7338A7B6" w14:textId="77777777" w:rsidR="00C94A99" w:rsidRPr="003C2140" w:rsidRDefault="00C94A99">
            <w:r w:rsidRPr="003C2140">
              <w:t>mindre vanliga</w:t>
            </w:r>
          </w:p>
        </w:tc>
        <w:tc>
          <w:tcPr>
            <w:tcW w:w="4484" w:type="dxa"/>
            <w:tcBorders>
              <w:top w:val="nil"/>
            </w:tcBorders>
          </w:tcPr>
          <w:p w14:paraId="7338A7B7" w14:textId="77777777" w:rsidR="00C94A99" w:rsidRPr="003C2140" w:rsidRDefault="00C94A99">
            <w:r w:rsidRPr="003C2140">
              <w:rPr>
                <w:szCs w:val="22"/>
              </w:rPr>
              <w:t>hypotension</w:t>
            </w:r>
            <w:r w:rsidR="00476C1A" w:rsidRPr="003C2140">
              <w:rPr>
                <w:szCs w:val="22"/>
                <w:vertAlign w:val="superscript"/>
              </w:rPr>
              <w:t>a</w:t>
            </w:r>
            <w:r w:rsidRPr="003C2140">
              <w:rPr>
                <w:szCs w:val="22"/>
              </w:rPr>
              <w:t>, ortostatisk hypotension</w:t>
            </w:r>
            <w:r w:rsidR="00476C1A" w:rsidRPr="003C2140">
              <w:rPr>
                <w:szCs w:val="22"/>
                <w:vertAlign w:val="superscript"/>
              </w:rPr>
              <w:t>a</w:t>
            </w:r>
          </w:p>
        </w:tc>
      </w:tr>
      <w:tr w:rsidR="00C94A99" w:rsidRPr="003C2140" w14:paraId="7338A7BA" w14:textId="77777777">
        <w:trPr>
          <w:jc w:val="center"/>
        </w:trPr>
        <w:tc>
          <w:tcPr>
            <w:tcW w:w="9072" w:type="dxa"/>
            <w:gridSpan w:val="3"/>
          </w:tcPr>
          <w:p w14:paraId="7338A7B9" w14:textId="77777777" w:rsidR="00C94A99" w:rsidRPr="003C2140" w:rsidRDefault="00C94A99">
            <w:pPr>
              <w:keepNext/>
              <w:rPr>
                <w:b/>
                <w:bCs/>
                <w:i/>
                <w:iCs/>
              </w:rPr>
            </w:pPr>
            <w:r w:rsidRPr="003C2140">
              <w:rPr>
                <w:b/>
                <w:bCs/>
                <w:i/>
                <w:iCs/>
              </w:rPr>
              <w:t>Magtarmkanalen</w:t>
            </w:r>
          </w:p>
        </w:tc>
      </w:tr>
      <w:tr w:rsidR="00C94A99" w:rsidRPr="003C2140" w14:paraId="7338A7BD" w14:textId="77777777">
        <w:trPr>
          <w:jc w:val="center"/>
        </w:trPr>
        <w:tc>
          <w:tcPr>
            <w:tcW w:w="4588" w:type="dxa"/>
            <w:gridSpan w:val="2"/>
          </w:tcPr>
          <w:p w14:paraId="7338A7BB" w14:textId="77777777" w:rsidR="00C94A99" w:rsidRPr="003C2140" w:rsidRDefault="00C94A99">
            <w:r w:rsidRPr="003C2140">
              <w:t>vanliga</w:t>
            </w:r>
          </w:p>
        </w:tc>
        <w:tc>
          <w:tcPr>
            <w:tcW w:w="4484" w:type="dxa"/>
          </w:tcPr>
          <w:p w14:paraId="7338A7BC" w14:textId="77777777" w:rsidR="00C94A99" w:rsidRPr="003C2140" w:rsidRDefault="00C94A99">
            <w:pPr>
              <w:rPr>
                <w:b/>
              </w:rPr>
            </w:pPr>
            <w:r w:rsidRPr="003C2140">
              <w:rPr>
                <w:szCs w:val="22"/>
              </w:rPr>
              <w:t>förstoppning, törst</w:t>
            </w:r>
            <w:r w:rsidR="00476C1A" w:rsidRPr="003C2140">
              <w:rPr>
                <w:szCs w:val="22"/>
                <w:vertAlign w:val="superscript"/>
              </w:rPr>
              <w:t>f</w:t>
            </w:r>
            <w:r w:rsidRPr="003C2140">
              <w:rPr>
                <w:szCs w:val="22"/>
              </w:rPr>
              <w:t>, illamående</w:t>
            </w:r>
          </w:p>
        </w:tc>
      </w:tr>
      <w:tr w:rsidR="00C94A99" w:rsidRPr="003C2140" w14:paraId="7338A7BF" w14:textId="77777777">
        <w:trPr>
          <w:jc w:val="center"/>
        </w:trPr>
        <w:tc>
          <w:tcPr>
            <w:tcW w:w="9072" w:type="dxa"/>
            <w:gridSpan w:val="3"/>
          </w:tcPr>
          <w:p w14:paraId="7338A7BE" w14:textId="77777777" w:rsidR="00C94A99" w:rsidRPr="003C2140" w:rsidRDefault="00C94A99">
            <w:pPr>
              <w:keepNext/>
              <w:rPr>
                <w:i/>
              </w:rPr>
            </w:pPr>
            <w:r w:rsidRPr="003C2140">
              <w:rPr>
                <w:b/>
                <w:bCs/>
                <w:i/>
                <w:szCs w:val="22"/>
              </w:rPr>
              <w:t>Hud och subkutan vävnad</w:t>
            </w:r>
          </w:p>
        </w:tc>
      </w:tr>
      <w:tr w:rsidR="00C94A99" w:rsidRPr="003C2140" w14:paraId="7338A7C4" w14:textId="77777777">
        <w:trPr>
          <w:jc w:val="center"/>
        </w:trPr>
        <w:tc>
          <w:tcPr>
            <w:tcW w:w="4588" w:type="dxa"/>
            <w:gridSpan w:val="2"/>
            <w:tcBorders>
              <w:bottom w:val="nil"/>
            </w:tcBorders>
          </w:tcPr>
          <w:p w14:paraId="7338A7C0" w14:textId="77777777" w:rsidR="00C94A99" w:rsidRPr="003C2140" w:rsidRDefault="00C94A99">
            <w:r w:rsidRPr="003C2140">
              <w:t>mindre vanliga</w:t>
            </w:r>
          </w:p>
          <w:p w14:paraId="7338A7C1" w14:textId="77777777" w:rsidR="00C94A99" w:rsidRPr="003C2140" w:rsidRDefault="00C94A99"/>
        </w:tc>
        <w:tc>
          <w:tcPr>
            <w:tcW w:w="4484" w:type="dxa"/>
            <w:tcBorders>
              <w:bottom w:val="nil"/>
            </w:tcBorders>
          </w:tcPr>
          <w:p w14:paraId="7338A7C2" w14:textId="555660FB" w:rsidR="00C94A99" w:rsidRPr="003C2140" w:rsidRDefault="00427357">
            <w:pPr>
              <w:rPr>
                <w:iCs/>
                <w:szCs w:val="22"/>
              </w:rPr>
            </w:pPr>
            <w:r w:rsidRPr="003C2140">
              <w:rPr>
                <w:szCs w:val="22"/>
              </w:rPr>
              <w:t xml:space="preserve">ljuskänslighet, </w:t>
            </w:r>
            <w:r w:rsidR="00476C1A" w:rsidRPr="003C2140">
              <w:rPr>
                <w:szCs w:val="22"/>
              </w:rPr>
              <w:t>h</w:t>
            </w:r>
            <w:r w:rsidR="00C94A99" w:rsidRPr="003C2140">
              <w:rPr>
                <w:szCs w:val="22"/>
              </w:rPr>
              <w:t>udutslag</w:t>
            </w:r>
            <w:r w:rsidR="00476C1A" w:rsidRPr="003C2140">
              <w:rPr>
                <w:szCs w:val="22"/>
                <w:vertAlign w:val="superscript"/>
              </w:rPr>
              <w:t>g</w:t>
            </w:r>
            <w:r w:rsidR="00C94A99" w:rsidRPr="003C2140">
              <w:rPr>
                <w:szCs w:val="22"/>
              </w:rPr>
              <w:t xml:space="preserve">, </w:t>
            </w:r>
            <w:r w:rsidR="00C94A99" w:rsidRPr="003C2140">
              <w:rPr>
                <w:iCs/>
                <w:szCs w:val="22"/>
              </w:rPr>
              <w:t>urtikaria</w:t>
            </w:r>
          </w:p>
          <w:p w14:paraId="7338A7C3" w14:textId="77777777" w:rsidR="00C94A99" w:rsidRPr="003C2140" w:rsidRDefault="00C94A99"/>
        </w:tc>
      </w:tr>
      <w:tr w:rsidR="00C94A99" w:rsidRPr="003C2140" w14:paraId="7338A7C7" w14:textId="77777777">
        <w:trPr>
          <w:jc w:val="center"/>
        </w:trPr>
        <w:tc>
          <w:tcPr>
            <w:tcW w:w="4588" w:type="dxa"/>
            <w:gridSpan w:val="2"/>
            <w:tcBorders>
              <w:top w:val="nil"/>
            </w:tcBorders>
          </w:tcPr>
          <w:p w14:paraId="7338A7C5" w14:textId="77777777" w:rsidR="00C94A99" w:rsidRPr="003C2140" w:rsidRDefault="00C94A99">
            <w:r w:rsidRPr="003C2140">
              <w:t>sällsynta</w:t>
            </w:r>
          </w:p>
        </w:tc>
        <w:tc>
          <w:tcPr>
            <w:tcW w:w="4484" w:type="dxa"/>
            <w:tcBorders>
              <w:top w:val="nil"/>
            </w:tcBorders>
          </w:tcPr>
          <w:p w14:paraId="7338A7C6" w14:textId="205B4095" w:rsidR="00C94A99" w:rsidRPr="003C2140" w:rsidRDefault="00476C1A">
            <w:pPr>
              <w:rPr>
                <w:szCs w:val="22"/>
              </w:rPr>
            </w:pPr>
            <w:r w:rsidRPr="003C2140">
              <w:t>a</w:t>
            </w:r>
            <w:r w:rsidR="00C94A99" w:rsidRPr="003C2140">
              <w:t>ngioödem</w:t>
            </w:r>
          </w:p>
        </w:tc>
      </w:tr>
      <w:tr w:rsidR="00C94A99" w:rsidRPr="003C2140" w14:paraId="7338A7C9" w14:textId="77777777">
        <w:trPr>
          <w:jc w:val="center"/>
        </w:trPr>
        <w:tc>
          <w:tcPr>
            <w:tcW w:w="9072" w:type="dxa"/>
            <w:gridSpan w:val="3"/>
          </w:tcPr>
          <w:p w14:paraId="7338A7C8" w14:textId="77777777" w:rsidR="00C94A99" w:rsidRPr="003C2140" w:rsidRDefault="00C94A99">
            <w:pPr>
              <w:keepNext/>
              <w:rPr>
                <w:b/>
                <w:bCs/>
                <w:i/>
                <w:szCs w:val="22"/>
              </w:rPr>
            </w:pPr>
            <w:r w:rsidRPr="003C2140">
              <w:rPr>
                <w:b/>
                <w:bCs/>
                <w:i/>
                <w:szCs w:val="22"/>
              </w:rPr>
              <w:t>Muskuloskeletala systemet och bindväv</w:t>
            </w:r>
          </w:p>
        </w:tc>
      </w:tr>
      <w:tr w:rsidR="00C94A99" w:rsidRPr="003C2140" w14:paraId="7338A7CC" w14:textId="77777777">
        <w:trPr>
          <w:jc w:val="center"/>
        </w:trPr>
        <w:tc>
          <w:tcPr>
            <w:tcW w:w="4588" w:type="dxa"/>
            <w:gridSpan w:val="2"/>
          </w:tcPr>
          <w:p w14:paraId="7338A7CA" w14:textId="77777777" w:rsidR="00C94A99" w:rsidRPr="003C2140" w:rsidRDefault="00C94A99">
            <w:r w:rsidRPr="003C2140">
              <w:t>mindre vanliga</w:t>
            </w:r>
          </w:p>
        </w:tc>
        <w:tc>
          <w:tcPr>
            <w:tcW w:w="4484" w:type="dxa"/>
          </w:tcPr>
          <w:p w14:paraId="7338A7CB" w14:textId="6612F794" w:rsidR="00C94A99" w:rsidRPr="003C2140" w:rsidRDefault="00DE12F6">
            <w:r>
              <w:rPr>
                <w:szCs w:val="22"/>
              </w:rPr>
              <w:t>s</w:t>
            </w:r>
            <w:r w:rsidR="00C94A99" w:rsidRPr="003C2140">
              <w:rPr>
                <w:szCs w:val="22"/>
              </w:rPr>
              <w:t>kelettfraktur</w:t>
            </w:r>
            <w:r w:rsidR="00DC2900" w:rsidRPr="003C2140">
              <w:rPr>
                <w:szCs w:val="22"/>
                <w:vertAlign w:val="superscript"/>
              </w:rPr>
              <w:t>h</w:t>
            </w:r>
          </w:p>
        </w:tc>
      </w:tr>
      <w:tr w:rsidR="00C94A99" w:rsidRPr="003C2140" w14:paraId="7338A7CE" w14:textId="77777777">
        <w:trPr>
          <w:jc w:val="center"/>
        </w:trPr>
        <w:tc>
          <w:tcPr>
            <w:tcW w:w="9072" w:type="dxa"/>
            <w:gridSpan w:val="3"/>
          </w:tcPr>
          <w:p w14:paraId="7338A7CD" w14:textId="77777777" w:rsidR="00C94A99" w:rsidRPr="003C2140" w:rsidRDefault="00C94A99">
            <w:pPr>
              <w:keepNext/>
              <w:rPr>
                <w:b/>
                <w:bCs/>
                <w:i/>
                <w:szCs w:val="22"/>
              </w:rPr>
            </w:pPr>
            <w:r w:rsidRPr="003C2140">
              <w:rPr>
                <w:b/>
                <w:bCs/>
                <w:i/>
                <w:szCs w:val="22"/>
              </w:rPr>
              <w:t>Njurar och urinvägar</w:t>
            </w:r>
          </w:p>
        </w:tc>
      </w:tr>
      <w:tr w:rsidR="00C94A99" w:rsidRPr="003C2140" w14:paraId="7338A7D2" w14:textId="77777777">
        <w:trPr>
          <w:jc w:val="center"/>
        </w:trPr>
        <w:tc>
          <w:tcPr>
            <w:tcW w:w="4588" w:type="dxa"/>
            <w:gridSpan w:val="2"/>
            <w:tcBorders>
              <w:bottom w:val="nil"/>
            </w:tcBorders>
          </w:tcPr>
          <w:p w14:paraId="7338A7CF" w14:textId="77777777" w:rsidR="00C94A99" w:rsidRPr="003C2140" w:rsidRDefault="00C94A99">
            <w:r w:rsidRPr="003C2140">
              <w:t>vanliga</w:t>
            </w:r>
          </w:p>
        </w:tc>
        <w:tc>
          <w:tcPr>
            <w:tcW w:w="4484" w:type="dxa"/>
            <w:tcBorders>
              <w:bottom w:val="nil"/>
            </w:tcBorders>
          </w:tcPr>
          <w:p w14:paraId="7338A7D0" w14:textId="30A74D27" w:rsidR="00C94A99" w:rsidRPr="003C2140" w:rsidRDefault="00C94A99">
            <w:pPr>
              <w:rPr>
                <w:szCs w:val="22"/>
              </w:rPr>
            </w:pPr>
            <w:r w:rsidRPr="003C2140">
              <w:rPr>
                <w:szCs w:val="22"/>
              </w:rPr>
              <w:t>polyuri eller pollakisuri</w:t>
            </w:r>
            <w:r w:rsidR="00EA28F8" w:rsidRPr="003C2140">
              <w:rPr>
                <w:szCs w:val="22"/>
                <w:vertAlign w:val="superscript"/>
              </w:rPr>
              <w:t>i</w:t>
            </w:r>
          </w:p>
          <w:p w14:paraId="7338A7D1" w14:textId="77777777" w:rsidR="00C94A99" w:rsidRPr="003C2140" w:rsidRDefault="00C94A99"/>
        </w:tc>
      </w:tr>
      <w:tr w:rsidR="00C94A99" w:rsidRPr="003C2140" w14:paraId="7338A7D5" w14:textId="77777777">
        <w:trPr>
          <w:jc w:val="center"/>
        </w:trPr>
        <w:tc>
          <w:tcPr>
            <w:tcW w:w="4588" w:type="dxa"/>
            <w:gridSpan w:val="2"/>
            <w:tcBorders>
              <w:top w:val="nil"/>
            </w:tcBorders>
          </w:tcPr>
          <w:p w14:paraId="7338A7D3" w14:textId="77777777" w:rsidR="00C94A99" w:rsidRPr="003C2140" w:rsidRDefault="00C94A99">
            <w:r w:rsidRPr="003C2140">
              <w:t>mindre vanliga</w:t>
            </w:r>
          </w:p>
        </w:tc>
        <w:tc>
          <w:tcPr>
            <w:tcW w:w="4484" w:type="dxa"/>
            <w:tcBorders>
              <w:top w:val="nil"/>
            </w:tcBorders>
          </w:tcPr>
          <w:p w14:paraId="7338A7D4" w14:textId="1D47A444" w:rsidR="00C94A99" w:rsidRPr="003C2140" w:rsidRDefault="00476C1A">
            <w:pPr>
              <w:rPr>
                <w:szCs w:val="22"/>
              </w:rPr>
            </w:pPr>
            <w:r w:rsidRPr="003C2140">
              <w:rPr>
                <w:szCs w:val="22"/>
              </w:rPr>
              <w:t>n</w:t>
            </w:r>
            <w:r w:rsidR="00C94A99" w:rsidRPr="003C2140">
              <w:rPr>
                <w:szCs w:val="22"/>
              </w:rPr>
              <w:t>jursvikt (i huvudsak i samband med vätskeförlust)</w:t>
            </w:r>
          </w:p>
        </w:tc>
      </w:tr>
      <w:tr w:rsidR="00C94A99" w:rsidRPr="003C2140" w14:paraId="7338A7E0" w14:textId="77777777">
        <w:trPr>
          <w:jc w:val="center"/>
        </w:trPr>
        <w:tc>
          <w:tcPr>
            <w:tcW w:w="9072" w:type="dxa"/>
            <w:gridSpan w:val="3"/>
          </w:tcPr>
          <w:p w14:paraId="7338A7DF" w14:textId="77777777" w:rsidR="00C94A99" w:rsidRPr="003C2140" w:rsidRDefault="00C94A99">
            <w:pPr>
              <w:keepNext/>
              <w:rPr>
                <w:i/>
              </w:rPr>
            </w:pPr>
            <w:r w:rsidRPr="003C2140">
              <w:rPr>
                <w:b/>
                <w:bCs/>
                <w:i/>
                <w:szCs w:val="22"/>
              </w:rPr>
              <w:t>Undersökningar</w:t>
            </w:r>
          </w:p>
        </w:tc>
      </w:tr>
      <w:tr w:rsidR="00C94A99" w:rsidRPr="003C2140" w14:paraId="7338A7E4" w14:textId="77777777">
        <w:trPr>
          <w:jc w:val="center"/>
        </w:trPr>
        <w:tc>
          <w:tcPr>
            <w:tcW w:w="4588" w:type="dxa"/>
            <w:gridSpan w:val="2"/>
            <w:tcBorders>
              <w:bottom w:val="nil"/>
            </w:tcBorders>
          </w:tcPr>
          <w:p w14:paraId="7338A7E1" w14:textId="77777777" w:rsidR="00C94A99" w:rsidRPr="003C2140" w:rsidRDefault="00C94A99">
            <w:r w:rsidRPr="003C2140">
              <w:t>vanliga</w:t>
            </w:r>
          </w:p>
        </w:tc>
        <w:tc>
          <w:tcPr>
            <w:tcW w:w="4484" w:type="dxa"/>
            <w:tcBorders>
              <w:bottom w:val="nil"/>
            </w:tcBorders>
          </w:tcPr>
          <w:p w14:paraId="7338A7E2" w14:textId="00B0E3E1" w:rsidR="00C94A99" w:rsidRPr="003C2140" w:rsidRDefault="00CF26BA">
            <w:pPr>
              <w:rPr>
                <w:szCs w:val="22"/>
              </w:rPr>
            </w:pPr>
            <w:r>
              <w:rPr>
                <w:szCs w:val="22"/>
              </w:rPr>
              <w:t>d</w:t>
            </w:r>
            <w:r w:rsidR="00C94A99" w:rsidRPr="003C2140">
              <w:rPr>
                <w:szCs w:val="22"/>
              </w:rPr>
              <w:t>yslipidemi</w:t>
            </w:r>
            <w:r w:rsidR="00310237" w:rsidRPr="003C2140">
              <w:rPr>
                <w:szCs w:val="22"/>
                <w:vertAlign w:val="superscript"/>
              </w:rPr>
              <w:t>l</w:t>
            </w:r>
            <w:r w:rsidR="00C94A99" w:rsidRPr="003C2140">
              <w:rPr>
                <w:szCs w:val="22"/>
              </w:rPr>
              <w:t>, ökad hematokrit</w:t>
            </w:r>
            <w:r w:rsidR="00476C1A" w:rsidRPr="003C2140">
              <w:rPr>
                <w:vertAlign w:val="superscript"/>
              </w:rPr>
              <w:t>b</w:t>
            </w:r>
            <w:r w:rsidR="00C94A99" w:rsidRPr="003C2140">
              <w:rPr>
                <w:vertAlign w:val="superscript"/>
              </w:rPr>
              <w:t xml:space="preserve">, </w:t>
            </w:r>
            <w:r w:rsidR="00B1403E" w:rsidRPr="003C2140">
              <w:rPr>
                <w:vertAlign w:val="superscript"/>
              </w:rPr>
              <w:t>m</w:t>
            </w:r>
          </w:p>
          <w:p w14:paraId="7338A7E3" w14:textId="77777777" w:rsidR="00C94A99" w:rsidRPr="003C2140" w:rsidRDefault="00C94A99"/>
        </w:tc>
      </w:tr>
      <w:tr w:rsidR="00C94A99" w:rsidRPr="003C2140" w14:paraId="7338A7E7" w14:textId="77777777">
        <w:trPr>
          <w:jc w:val="center"/>
        </w:trPr>
        <w:tc>
          <w:tcPr>
            <w:tcW w:w="4588" w:type="dxa"/>
            <w:gridSpan w:val="2"/>
            <w:tcBorders>
              <w:top w:val="nil"/>
            </w:tcBorders>
          </w:tcPr>
          <w:p w14:paraId="7338A7E5" w14:textId="77777777" w:rsidR="00C94A99" w:rsidRPr="003C2140" w:rsidRDefault="00C94A99">
            <w:r w:rsidRPr="003C2140">
              <w:t>mindre vanliga</w:t>
            </w:r>
          </w:p>
        </w:tc>
        <w:tc>
          <w:tcPr>
            <w:tcW w:w="4484" w:type="dxa"/>
            <w:tcBorders>
              <w:top w:val="nil"/>
            </w:tcBorders>
          </w:tcPr>
          <w:p w14:paraId="7338A7E6" w14:textId="6D82CD8A" w:rsidR="00C94A99" w:rsidRPr="003C2140" w:rsidRDefault="00C94A99">
            <w:r w:rsidRPr="003C2140">
              <w:rPr>
                <w:szCs w:val="22"/>
              </w:rPr>
              <w:t>ökat blodkreatinin</w:t>
            </w:r>
            <w:r w:rsidR="00476C1A" w:rsidRPr="003C2140">
              <w:rPr>
                <w:vertAlign w:val="superscript"/>
              </w:rPr>
              <w:t>b</w:t>
            </w:r>
            <w:r w:rsidRPr="003C2140">
              <w:rPr>
                <w:szCs w:val="22"/>
                <w:vertAlign w:val="superscript"/>
              </w:rPr>
              <w:t xml:space="preserve">, </w:t>
            </w:r>
            <w:r w:rsidR="006734B6" w:rsidRPr="003C2140">
              <w:rPr>
                <w:szCs w:val="22"/>
                <w:vertAlign w:val="superscript"/>
              </w:rPr>
              <w:t>n</w:t>
            </w:r>
            <w:r w:rsidRPr="003C2140">
              <w:rPr>
                <w:szCs w:val="22"/>
              </w:rPr>
              <w:t>, ökad blodurea</w:t>
            </w:r>
            <w:r w:rsidR="00476C1A" w:rsidRPr="003C2140">
              <w:rPr>
                <w:vertAlign w:val="superscript"/>
              </w:rPr>
              <w:t>b</w:t>
            </w:r>
            <w:r w:rsidRPr="003C2140">
              <w:rPr>
                <w:szCs w:val="22"/>
                <w:vertAlign w:val="superscript"/>
              </w:rPr>
              <w:t xml:space="preserve">, </w:t>
            </w:r>
            <w:r w:rsidR="00CA3416" w:rsidRPr="003C2140">
              <w:rPr>
                <w:szCs w:val="22"/>
                <w:vertAlign w:val="superscript"/>
              </w:rPr>
              <w:t>o</w:t>
            </w:r>
            <w:r w:rsidRPr="003C2140">
              <w:rPr>
                <w:szCs w:val="22"/>
              </w:rPr>
              <w:t>, ökat blodkalium</w:t>
            </w:r>
            <w:r w:rsidR="00476C1A" w:rsidRPr="003C2140">
              <w:rPr>
                <w:vertAlign w:val="superscript"/>
              </w:rPr>
              <w:t>b</w:t>
            </w:r>
            <w:r w:rsidRPr="003C2140">
              <w:rPr>
                <w:szCs w:val="22"/>
                <w:vertAlign w:val="superscript"/>
              </w:rPr>
              <w:t xml:space="preserve">, </w:t>
            </w:r>
            <w:r w:rsidR="00EC3EC6" w:rsidRPr="003C2140">
              <w:rPr>
                <w:szCs w:val="22"/>
                <w:vertAlign w:val="superscript"/>
              </w:rPr>
              <w:t>p</w:t>
            </w:r>
            <w:r w:rsidRPr="003C2140">
              <w:rPr>
                <w:szCs w:val="22"/>
              </w:rPr>
              <w:t>, ökat blodfosfat</w:t>
            </w:r>
            <w:r w:rsidR="00A416BE" w:rsidRPr="003C2140">
              <w:rPr>
                <w:szCs w:val="22"/>
                <w:vertAlign w:val="superscript"/>
              </w:rPr>
              <w:t>q</w:t>
            </w:r>
          </w:p>
        </w:tc>
      </w:tr>
      <w:tr w:rsidR="00C94A99" w:rsidRPr="003C2140" w14:paraId="7338A7E9" w14:textId="77777777">
        <w:trPr>
          <w:jc w:val="center"/>
        </w:trPr>
        <w:tc>
          <w:tcPr>
            <w:tcW w:w="9072" w:type="dxa"/>
            <w:gridSpan w:val="3"/>
            <w:tcBorders>
              <w:top w:val="nil"/>
            </w:tcBorders>
          </w:tcPr>
          <w:p w14:paraId="7338A7E8" w14:textId="77777777" w:rsidR="00C94A99" w:rsidRPr="003C2140" w:rsidRDefault="00C94A99">
            <w:pPr>
              <w:keepNext/>
              <w:rPr>
                <w:szCs w:val="22"/>
              </w:rPr>
            </w:pPr>
            <w:r w:rsidRPr="003C2140">
              <w:rPr>
                <w:b/>
                <w:bCs/>
                <w:i/>
                <w:iCs/>
                <w:szCs w:val="22"/>
              </w:rPr>
              <w:t>Kirurgiska och medicinska åtgärder</w:t>
            </w:r>
          </w:p>
        </w:tc>
      </w:tr>
      <w:tr w:rsidR="00C94A99" w:rsidRPr="003C2140" w14:paraId="7338A7EC" w14:textId="77777777">
        <w:trPr>
          <w:jc w:val="center"/>
        </w:trPr>
        <w:tc>
          <w:tcPr>
            <w:tcW w:w="4588" w:type="dxa"/>
            <w:gridSpan w:val="2"/>
            <w:tcBorders>
              <w:top w:val="nil"/>
            </w:tcBorders>
          </w:tcPr>
          <w:p w14:paraId="7338A7EA" w14:textId="77777777" w:rsidR="00C94A99" w:rsidRPr="003C2140" w:rsidRDefault="00C94A99">
            <w:pPr>
              <w:rPr>
                <w:b/>
                <w:bCs/>
                <w:i/>
                <w:iCs/>
                <w:szCs w:val="22"/>
              </w:rPr>
            </w:pPr>
            <w:r w:rsidRPr="003C2140">
              <w:t>mindre vanliga</w:t>
            </w:r>
          </w:p>
        </w:tc>
        <w:tc>
          <w:tcPr>
            <w:tcW w:w="4484" w:type="dxa"/>
            <w:tcBorders>
              <w:top w:val="nil"/>
            </w:tcBorders>
          </w:tcPr>
          <w:p w14:paraId="7338A7EB" w14:textId="77777777" w:rsidR="00C94A99" w:rsidRPr="003C2140" w:rsidRDefault="00476C1A">
            <w:pPr>
              <w:rPr>
                <w:szCs w:val="22"/>
              </w:rPr>
            </w:pPr>
            <w:r w:rsidRPr="003C2140">
              <w:t>a</w:t>
            </w:r>
            <w:r w:rsidR="00C94A99" w:rsidRPr="003C2140">
              <w:t>mputationer av nedre extremiteter (framförallt av tår och mellanfot), särskilt hos patienter med hög risk för hjärtsjukdom</w:t>
            </w:r>
            <w:r w:rsidRPr="003C2140">
              <w:rPr>
                <w:vertAlign w:val="superscript"/>
              </w:rPr>
              <w:t>b</w:t>
            </w:r>
          </w:p>
        </w:tc>
      </w:tr>
      <w:tr w:rsidR="00C94A99" w:rsidRPr="003C2140" w14:paraId="7338A7FF" w14:textId="77777777" w:rsidTr="003666A5">
        <w:trPr>
          <w:jc w:val="center"/>
        </w:trPr>
        <w:tc>
          <w:tcPr>
            <w:tcW w:w="9072" w:type="dxa"/>
            <w:gridSpan w:val="3"/>
            <w:tcBorders>
              <w:left w:val="nil"/>
              <w:bottom w:val="nil"/>
              <w:right w:val="nil"/>
            </w:tcBorders>
          </w:tcPr>
          <w:p w14:paraId="7338A7ED" w14:textId="77777777" w:rsidR="00C94A99" w:rsidRPr="003C2140" w:rsidRDefault="00225F85">
            <w:pPr>
              <w:ind w:left="284" w:hanging="284"/>
              <w:rPr>
                <w:sz w:val="18"/>
                <w:szCs w:val="18"/>
              </w:rPr>
            </w:pPr>
            <w:r w:rsidRPr="003C2140">
              <w:rPr>
                <w:szCs w:val="18"/>
                <w:vertAlign w:val="superscript"/>
              </w:rPr>
              <w:t>a</w:t>
            </w:r>
            <w:r w:rsidR="00C94A99" w:rsidRPr="003C2140">
              <w:rPr>
                <w:szCs w:val="18"/>
              </w:rPr>
              <w:tab/>
            </w:r>
            <w:r w:rsidR="00C94A99" w:rsidRPr="003C2140">
              <w:rPr>
                <w:sz w:val="18"/>
                <w:szCs w:val="18"/>
              </w:rPr>
              <w:t>Relaterade till volymförlust; se avsnitt</w:t>
            </w:r>
            <w:r w:rsidR="00C54014" w:rsidRPr="003C2140">
              <w:rPr>
                <w:sz w:val="18"/>
                <w:szCs w:val="18"/>
              </w:rPr>
              <w:t> 4</w:t>
            </w:r>
            <w:r w:rsidR="00C94A99" w:rsidRPr="003C2140">
              <w:rPr>
                <w:sz w:val="18"/>
                <w:szCs w:val="18"/>
              </w:rPr>
              <w:t>.4 och beskrivning av biverkningar nedan.</w:t>
            </w:r>
          </w:p>
          <w:p w14:paraId="7338A7EE" w14:textId="77777777" w:rsidR="00C94A99" w:rsidRPr="003C2140" w:rsidRDefault="00225F85">
            <w:pPr>
              <w:ind w:left="284" w:hanging="284"/>
              <w:rPr>
                <w:sz w:val="18"/>
                <w:szCs w:val="18"/>
              </w:rPr>
            </w:pPr>
            <w:r w:rsidRPr="003C2140">
              <w:rPr>
                <w:szCs w:val="18"/>
                <w:vertAlign w:val="superscript"/>
              </w:rPr>
              <w:t>b</w:t>
            </w:r>
            <w:r w:rsidR="00C94A99" w:rsidRPr="003C2140">
              <w:rPr>
                <w:szCs w:val="18"/>
              </w:rPr>
              <w:tab/>
            </w:r>
            <w:r w:rsidR="00C94A99" w:rsidRPr="003C2140">
              <w:rPr>
                <w:sz w:val="18"/>
                <w:szCs w:val="18"/>
              </w:rPr>
              <w:t>Se avsnitt</w:t>
            </w:r>
            <w:r w:rsidR="00C54014" w:rsidRPr="003C2140">
              <w:rPr>
                <w:sz w:val="18"/>
                <w:szCs w:val="18"/>
              </w:rPr>
              <w:t> 4</w:t>
            </w:r>
            <w:r w:rsidR="00C94A99" w:rsidRPr="003C2140">
              <w:rPr>
                <w:sz w:val="18"/>
                <w:szCs w:val="18"/>
              </w:rPr>
              <w:t>.4 och beskrivning av biverkningar nedan.</w:t>
            </w:r>
          </w:p>
          <w:p w14:paraId="7338A7EF" w14:textId="77777777" w:rsidR="00C94A99" w:rsidRPr="003C2140" w:rsidRDefault="00225F85">
            <w:pPr>
              <w:ind w:left="284" w:hanging="284"/>
              <w:rPr>
                <w:sz w:val="18"/>
                <w:szCs w:val="18"/>
              </w:rPr>
            </w:pPr>
            <w:r w:rsidRPr="003C2140">
              <w:rPr>
                <w:szCs w:val="22"/>
                <w:vertAlign w:val="superscript"/>
              </w:rPr>
              <w:t>c</w:t>
            </w:r>
            <w:r w:rsidR="00C94A99" w:rsidRPr="003C2140">
              <w:rPr>
                <w:sz w:val="18"/>
                <w:szCs w:val="18"/>
              </w:rPr>
              <w:tab/>
              <w:t>Se beskrivning av biverkningar nedan.</w:t>
            </w:r>
          </w:p>
          <w:p w14:paraId="7338A7F0" w14:textId="77777777" w:rsidR="00225F85" w:rsidRPr="003C2140" w:rsidRDefault="00225F85">
            <w:pPr>
              <w:ind w:left="284" w:hanging="284"/>
              <w:rPr>
                <w:sz w:val="18"/>
                <w:szCs w:val="18"/>
              </w:rPr>
            </w:pPr>
            <w:r w:rsidRPr="003C2140">
              <w:rPr>
                <w:szCs w:val="18"/>
                <w:vertAlign w:val="superscript"/>
              </w:rPr>
              <w:t>d</w:t>
            </w:r>
            <w:r w:rsidRPr="003C2140">
              <w:rPr>
                <w:szCs w:val="18"/>
              </w:rPr>
              <w:tab/>
            </w:r>
            <w:r w:rsidRPr="003C2140">
              <w:rPr>
                <w:sz w:val="18"/>
                <w:szCs w:val="18"/>
              </w:rPr>
              <w:t>Se avsnitt 4.4.</w:t>
            </w:r>
          </w:p>
          <w:p w14:paraId="7338A7F1" w14:textId="5603B56D" w:rsidR="00C94A99" w:rsidRPr="003C2140" w:rsidRDefault="00225F85">
            <w:pPr>
              <w:ind w:left="284" w:hanging="284"/>
              <w:rPr>
                <w:sz w:val="18"/>
                <w:szCs w:val="18"/>
              </w:rPr>
            </w:pPr>
            <w:r w:rsidRPr="003C2140">
              <w:rPr>
                <w:szCs w:val="22"/>
                <w:vertAlign w:val="superscript"/>
              </w:rPr>
              <w:t>e</w:t>
            </w:r>
            <w:r w:rsidR="00C94A99" w:rsidRPr="003C2140">
              <w:rPr>
                <w:sz w:val="18"/>
                <w:szCs w:val="18"/>
              </w:rPr>
              <w:tab/>
              <w:t>Säkerhetsprofilerna från de enskilda pivotala studierna (inklusive studier på patienter med måttligt nedsatt njurfunktion, äldre patienter [≥</w:t>
            </w:r>
            <w:r w:rsidR="00C54014" w:rsidRPr="003C2140">
              <w:rPr>
                <w:sz w:val="18"/>
                <w:szCs w:val="18"/>
              </w:rPr>
              <w:t> 55 </w:t>
            </w:r>
            <w:r w:rsidR="00C94A99" w:rsidRPr="003C2140">
              <w:rPr>
                <w:sz w:val="18"/>
                <w:szCs w:val="18"/>
              </w:rPr>
              <w:t>år till ≤</w:t>
            </w:r>
            <w:r w:rsidR="00C54014" w:rsidRPr="003C2140">
              <w:rPr>
                <w:sz w:val="18"/>
                <w:szCs w:val="18"/>
              </w:rPr>
              <w:t> 80 </w:t>
            </w:r>
            <w:r w:rsidR="00C94A99" w:rsidRPr="003C2140">
              <w:rPr>
                <w:sz w:val="18"/>
                <w:szCs w:val="18"/>
              </w:rPr>
              <w:t>år], patienter med förhöjd kardiovaskulär</w:t>
            </w:r>
            <w:r w:rsidR="00282BE5" w:rsidRPr="003C2140">
              <w:rPr>
                <w:sz w:val="18"/>
                <w:szCs w:val="18"/>
              </w:rPr>
              <w:t xml:space="preserve"> och renal</w:t>
            </w:r>
            <w:r w:rsidR="00C94A99" w:rsidRPr="003C2140">
              <w:rPr>
                <w:sz w:val="18"/>
                <w:szCs w:val="18"/>
              </w:rPr>
              <w:t xml:space="preserve"> risk) överensstämde generellt med de biverkningar som anges i denna tabell.</w:t>
            </w:r>
          </w:p>
          <w:p w14:paraId="7338A7F2" w14:textId="77777777" w:rsidR="00C94A99" w:rsidRPr="003C2140" w:rsidRDefault="00225F85">
            <w:pPr>
              <w:ind w:left="284" w:hanging="284"/>
              <w:rPr>
                <w:sz w:val="18"/>
                <w:szCs w:val="18"/>
              </w:rPr>
            </w:pPr>
            <w:r w:rsidRPr="003C2140">
              <w:rPr>
                <w:szCs w:val="22"/>
                <w:vertAlign w:val="superscript"/>
              </w:rPr>
              <w:t>f</w:t>
            </w:r>
            <w:r w:rsidR="00C94A99" w:rsidRPr="003C2140">
              <w:rPr>
                <w:sz w:val="18"/>
                <w:szCs w:val="18"/>
              </w:rPr>
              <w:tab/>
              <w:t>Törst inbegriper termerna törst, muntorrhet och polydipsi.</w:t>
            </w:r>
          </w:p>
          <w:p w14:paraId="7338A7F3" w14:textId="77777777" w:rsidR="00C94A99" w:rsidRPr="003C2140" w:rsidRDefault="00225F85" w:rsidP="00D21B64">
            <w:pPr>
              <w:keepNext/>
              <w:keepLines/>
              <w:ind w:left="284" w:hanging="284"/>
              <w:rPr>
                <w:szCs w:val="22"/>
                <w:vertAlign w:val="superscript"/>
              </w:rPr>
            </w:pPr>
            <w:r w:rsidRPr="003C2140">
              <w:rPr>
                <w:szCs w:val="22"/>
                <w:vertAlign w:val="superscript"/>
              </w:rPr>
              <w:t>g</w:t>
            </w:r>
            <w:r w:rsidR="00C94A99" w:rsidRPr="003C2140">
              <w:rPr>
                <w:sz w:val="18"/>
                <w:szCs w:val="18"/>
              </w:rPr>
              <w:tab/>
              <w:t>Utslag inbegriper termerna erytematösa utslag, generaliserade utslag, makulära utslag, makulopapulära utslag, papulära utslag, kliande utslag, pustulösa utslag och vesikulära utslag.</w:t>
            </w:r>
          </w:p>
          <w:p w14:paraId="7338A7F5" w14:textId="720ADE08" w:rsidR="00C94A99" w:rsidRPr="003C2140" w:rsidRDefault="003A5C8D">
            <w:pPr>
              <w:ind w:left="284" w:hanging="284"/>
              <w:rPr>
                <w:sz w:val="18"/>
                <w:szCs w:val="18"/>
              </w:rPr>
            </w:pPr>
            <w:r w:rsidRPr="003C2140">
              <w:rPr>
                <w:szCs w:val="22"/>
                <w:vertAlign w:val="superscript"/>
              </w:rPr>
              <w:t>h</w:t>
            </w:r>
            <w:r w:rsidR="00C94A99" w:rsidRPr="003C2140">
              <w:rPr>
                <w:sz w:val="18"/>
                <w:szCs w:val="18"/>
              </w:rPr>
              <w:tab/>
              <w:t xml:space="preserve">Relaterat till </w:t>
            </w:r>
            <w:r w:rsidR="003507C1" w:rsidRPr="003C2140">
              <w:rPr>
                <w:sz w:val="18"/>
                <w:szCs w:val="18"/>
              </w:rPr>
              <w:t>skelett</w:t>
            </w:r>
            <w:r w:rsidR="00C94A99" w:rsidRPr="003C2140">
              <w:rPr>
                <w:sz w:val="18"/>
                <w:szCs w:val="18"/>
              </w:rPr>
              <w:t>fraktur; se bekrivning av biverkningar nedan.</w:t>
            </w:r>
          </w:p>
          <w:p w14:paraId="7338A7F6" w14:textId="25F4DA4F" w:rsidR="00C94A99" w:rsidRPr="003C2140" w:rsidRDefault="003A5C8D">
            <w:pPr>
              <w:ind w:left="284" w:hanging="284"/>
              <w:rPr>
                <w:sz w:val="18"/>
                <w:szCs w:val="18"/>
              </w:rPr>
            </w:pPr>
            <w:r w:rsidRPr="003C2140">
              <w:rPr>
                <w:szCs w:val="22"/>
                <w:vertAlign w:val="superscript"/>
              </w:rPr>
              <w:t>i</w:t>
            </w:r>
            <w:r w:rsidR="00C94A99" w:rsidRPr="003C2140">
              <w:rPr>
                <w:sz w:val="18"/>
                <w:szCs w:val="18"/>
              </w:rPr>
              <w:tab/>
              <w:t>Polyuri eller pollakisuri inbegriper termerna polyuri, pollakisuri, urinträngningar, nokturi och ökad urinproduktion.</w:t>
            </w:r>
          </w:p>
          <w:p w14:paraId="7338A7F7" w14:textId="3D67D6DA" w:rsidR="00C94A99" w:rsidRPr="003C2140" w:rsidRDefault="003A5C8D">
            <w:pPr>
              <w:ind w:left="284" w:hanging="284"/>
              <w:rPr>
                <w:sz w:val="18"/>
                <w:szCs w:val="18"/>
              </w:rPr>
            </w:pPr>
            <w:r w:rsidRPr="003C2140">
              <w:rPr>
                <w:szCs w:val="22"/>
                <w:vertAlign w:val="superscript"/>
              </w:rPr>
              <w:t>j</w:t>
            </w:r>
            <w:r w:rsidR="00C94A99" w:rsidRPr="003C2140">
              <w:rPr>
                <w:sz w:val="18"/>
                <w:szCs w:val="18"/>
              </w:rPr>
              <w:tab/>
              <w:t>Vulvovaginal candidiasis inbegriper termerna vulvovaginal candidiasis, vulvovaginal svampinfektion, vulvovaginit, vaginal infektion, vulvit och genital svampinfektion.</w:t>
            </w:r>
          </w:p>
          <w:p w14:paraId="7338A7F8" w14:textId="53AA2DFB" w:rsidR="00C94A99" w:rsidRPr="003C2140" w:rsidRDefault="003A5C8D">
            <w:pPr>
              <w:ind w:left="284" w:hanging="284"/>
              <w:rPr>
                <w:sz w:val="18"/>
                <w:szCs w:val="18"/>
              </w:rPr>
            </w:pPr>
            <w:r w:rsidRPr="003C2140">
              <w:rPr>
                <w:szCs w:val="22"/>
                <w:vertAlign w:val="superscript"/>
              </w:rPr>
              <w:t>k</w:t>
            </w:r>
            <w:r w:rsidR="00C94A99" w:rsidRPr="003C2140">
              <w:rPr>
                <w:sz w:val="18"/>
                <w:szCs w:val="18"/>
              </w:rPr>
              <w:tab/>
              <w:t>Balanit eller balanopostit inbegriper termerna balanit, balanopostit, candidabalanit och genital svampinfektion.</w:t>
            </w:r>
          </w:p>
          <w:p w14:paraId="7338A7F9" w14:textId="42B2C648" w:rsidR="00C94A99" w:rsidRPr="003C2140" w:rsidRDefault="003A5C8D">
            <w:pPr>
              <w:ind w:left="284" w:hanging="284"/>
              <w:rPr>
                <w:sz w:val="18"/>
                <w:szCs w:val="18"/>
              </w:rPr>
            </w:pPr>
            <w:r w:rsidRPr="003C2140">
              <w:rPr>
                <w:szCs w:val="22"/>
                <w:vertAlign w:val="superscript"/>
              </w:rPr>
              <w:t>l</w:t>
            </w:r>
            <w:r w:rsidR="00C94A99" w:rsidRPr="003C2140">
              <w:rPr>
                <w:szCs w:val="22"/>
                <w:vertAlign w:val="superscript"/>
              </w:rPr>
              <w:tab/>
            </w:r>
            <w:r w:rsidR="00C94A99" w:rsidRPr="003C2140">
              <w:rPr>
                <w:sz w:val="18"/>
                <w:szCs w:val="18"/>
              </w:rPr>
              <w:t>Genomsnittliga procentuella ökningar från baseline för kanagliflozin 10</w:t>
            </w:r>
            <w:r w:rsidR="00C54014" w:rsidRPr="003C2140">
              <w:rPr>
                <w:sz w:val="18"/>
                <w:szCs w:val="18"/>
              </w:rPr>
              <w:t>0 </w:t>
            </w:r>
            <w:r w:rsidR="00C94A99" w:rsidRPr="003C2140">
              <w:rPr>
                <w:sz w:val="18"/>
                <w:szCs w:val="18"/>
              </w:rPr>
              <w:t>mg och 30</w:t>
            </w:r>
            <w:r w:rsidR="00C54014" w:rsidRPr="003C2140">
              <w:rPr>
                <w:sz w:val="18"/>
                <w:szCs w:val="18"/>
              </w:rPr>
              <w:t>0 </w:t>
            </w:r>
            <w:r w:rsidR="00C94A99" w:rsidRPr="003C2140">
              <w:rPr>
                <w:sz w:val="18"/>
                <w:szCs w:val="18"/>
              </w:rPr>
              <w:t>mg jämfört med placebo var för totalkolesterol 3,</w:t>
            </w:r>
            <w:r w:rsidR="00C54014" w:rsidRPr="003C2140">
              <w:rPr>
                <w:sz w:val="18"/>
                <w:szCs w:val="18"/>
              </w:rPr>
              <w:t>4 </w:t>
            </w:r>
            <w:r w:rsidR="00C94A99" w:rsidRPr="003C2140">
              <w:rPr>
                <w:sz w:val="18"/>
                <w:szCs w:val="18"/>
              </w:rPr>
              <w:t>% respektive 5,</w:t>
            </w:r>
            <w:r w:rsidR="00C54014" w:rsidRPr="003C2140">
              <w:rPr>
                <w:sz w:val="18"/>
                <w:szCs w:val="18"/>
              </w:rPr>
              <w:t>2 </w:t>
            </w:r>
            <w:r w:rsidR="00C94A99" w:rsidRPr="003C2140">
              <w:rPr>
                <w:sz w:val="18"/>
                <w:szCs w:val="18"/>
              </w:rPr>
              <w:t>% mot 0,</w:t>
            </w:r>
            <w:r w:rsidR="00C54014" w:rsidRPr="003C2140">
              <w:rPr>
                <w:sz w:val="18"/>
                <w:szCs w:val="18"/>
              </w:rPr>
              <w:t>9 </w:t>
            </w:r>
            <w:r w:rsidR="00C94A99" w:rsidRPr="003C2140">
              <w:rPr>
                <w:sz w:val="18"/>
                <w:szCs w:val="18"/>
              </w:rPr>
              <w:t>%, HDL-kolesterol 9,</w:t>
            </w:r>
            <w:r w:rsidR="00C54014" w:rsidRPr="003C2140">
              <w:rPr>
                <w:sz w:val="18"/>
                <w:szCs w:val="18"/>
              </w:rPr>
              <w:t>4 </w:t>
            </w:r>
            <w:r w:rsidR="00C94A99" w:rsidRPr="003C2140">
              <w:rPr>
                <w:sz w:val="18"/>
                <w:szCs w:val="18"/>
              </w:rPr>
              <w:t>% respektive 10,</w:t>
            </w:r>
            <w:r w:rsidR="00C54014" w:rsidRPr="003C2140">
              <w:rPr>
                <w:sz w:val="18"/>
                <w:szCs w:val="18"/>
              </w:rPr>
              <w:t>3 </w:t>
            </w:r>
            <w:r w:rsidR="00C94A99" w:rsidRPr="003C2140">
              <w:rPr>
                <w:sz w:val="18"/>
                <w:szCs w:val="18"/>
              </w:rPr>
              <w:t>% mot 4,</w:t>
            </w:r>
            <w:r w:rsidR="00C54014" w:rsidRPr="003C2140">
              <w:rPr>
                <w:sz w:val="18"/>
                <w:szCs w:val="18"/>
              </w:rPr>
              <w:t>0 </w:t>
            </w:r>
            <w:r w:rsidR="00C94A99" w:rsidRPr="003C2140">
              <w:rPr>
                <w:sz w:val="18"/>
                <w:szCs w:val="18"/>
              </w:rPr>
              <w:t>%, LDL-kolesterol 5,</w:t>
            </w:r>
            <w:r w:rsidR="00C54014" w:rsidRPr="003C2140">
              <w:rPr>
                <w:sz w:val="18"/>
                <w:szCs w:val="18"/>
              </w:rPr>
              <w:t>7 </w:t>
            </w:r>
            <w:r w:rsidR="00C94A99" w:rsidRPr="003C2140">
              <w:rPr>
                <w:sz w:val="18"/>
                <w:szCs w:val="18"/>
              </w:rPr>
              <w:t>% respektive 9,</w:t>
            </w:r>
            <w:r w:rsidR="00C54014" w:rsidRPr="003C2140">
              <w:rPr>
                <w:sz w:val="18"/>
                <w:szCs w:val="18"/>
              </w:rPr>
              <w:t>3 </w:t>
            </w:r>
            <w:r w:rsidR="00C94A99" w:rsidRPr="003C2140">
              <w:rPr>
                <w:sz w:val="18"/>
                <w:szCs w:val="18"/>
              </w:rPr>
              <w:t>% jämfört med 1,</w:t>
            </w:r>
            <w:r w:rsidR="00C54014" w:rsidRPr="003C2140">
              <w:rPr>
                <w:sz w:val="18"/>
                <w:szCs w:val="18"/>
              </w:rPr>
              <w:t>3 </w:t>
            </w:r>
            <w:r w:rsidR="00C94A99" w:rsidRPr="003C2140">
              <w:rPr>
                <w:sz w:val="18"/>
                <w:szCs w:val="18"/>
              </w:rPr>
              <w:t>%, icke-HDL-kolesterol 2,</w:t>
            </w:r>
            <w:r w:rsidR="00C54014" w:rsidRPr="003C2140">
              <w:rPr>
                <w:sz w:val="18"/>
                <w:szCs w:val="18"/>
              </w:rPr>
              <w:t>2 </w:t>
            </w:r>
            <w:r w:rsidR="00C94A99" w:rsidRPr="003C2140">
              <w:rPr>
                <w:sz w:val="18"/>
                <w:szCs w:val="18"/>
              </w:rPr>
              <w:t>% respektive 4,</w:t>
            </w:r>
            <w:r w:rsidR="00C54014" w:rsidRPr="003C2140">
              <w:rPr>
                <w:sz w:val="18"/>
                <w:szCs w:val="18"/>
              </w:rPr>
              <w:t>4 </w:t>
            </w:r>
            <w:r w:rsidR="00C94A99" w:rsidRPr="003C2140">
              <w:rPr>
                <w:sz w:val="18"/>
                <w:szCs w:val="18"/>
              </w:rPr>
              <w:t>% mot 0,</w:t>
            </w:r>
            <w:r w:rsidR="00C54014" w:rsidRPr="003C2140">
              <w:rPr>
                <w:sz w:val="18"/>
                <w:szCs w:val="18"/>
              </w:rPr>
              <w:t>7 </w:t>
            </w:r>
            <w:r w:rsidR="00C94A99" w:rsidRPr="003C2140">
              <w:rPr>
                <w:sz w:val="18"/>
                <w:szCs w:val="18"/>
              </w:rPr>
              <w:t>%, triglycerider 2,</w:t>
            </w:r>
            <w:r w:rsidR="00C54014" w:rsidRPr="003C2140">
              <w:rPr>
                <w:sz w:val="18"/>
                <w:szCs w:val="18"/>
              </w:rPr>
              <w:t>4 </w:t>
            </w:r>
            <w:r w:rsidR="00C94A99" w:rsidRPr="003C2140">
              <w:rPr>
                <w:sz w:val="18"/>
                <w:szCs w:val="18"/>
              </w:rPr>
              <w:t>% respektive 0,</w:t>
            </w:r>
            <w:r w:rsidR="00C54014" w:rsidRPr="003C2140">
              <w:rPr>
                <w:sz w:val="18"/>
                <w:szCs w:val="18"/>
              </w:rPr>
              <w:t>0 </w:t>
            </w:r>
            <w:r w:rsidR="00C94A99" w:rsidRPr="003C2140">
              <w:rPr>
                <w:sz w:val="18"/>
                <w:szCs w:val="18"/>
              </w:rPr>
              <w:t>% mot 7,</w:t>
            </w:r>
            <w:r w:rsidR="00C54014" w:rsidRPr="003C2140">
              <w:rPr>
                <w:sz w:val="18"/>
                <w:szCs w:val="18"/>
              </w:rPr>
              <w:t>6 </w:t>
            </w:r>
            <w:r w:rsidR="00C94A99" w:rsidRPr="003C2140">
              <w:rPr>
                <w:sz w:val="18"/>
                <w:szCs w:val="18"/>
              </w:rPr>
              <w:t>%.</w:t>
            </w:r>
          </w:p>
          <w:p w14:paraId="7338A7FA" w14:textId="5F6D98AA" w:rsidR="00C94A99" w:rsidRPr="003C2140" w:rsidRDefault="003A5C8D">
            <w:pPr>
              <w:ind w:left="284" w:hanging="284"/>
              <w:rPr>
                <w:sz w:val="18"/>
                <w:szCs w:val="18"/>
              </w:rPr>
            </w:pPr>
            <w:r w:rsidRPr="003C2140">
              <w:rPr>
                <w:iCs/>
                <w:szCs w:val="22"/>
                <w:vertAlign w:val="superscript"/>
              </w:rPr>
              <w:t>m</w:t>
            </w:r>
            <w:r w:rsidR="00C94A99" w:rsidRPr="003C2140">
              <w:rPr>
                <w:sz w:val="18"/>
              </w:rPr>
              <w:tab/>
            </w:r>
            <w:r w:rsidR="00C94A99" w:rsidRPr="003C2140">
              <w:rPr>
                <w:sz w:val="18"/>
                <w:szCs w:val="18"/>
              </w:rPr>
              <w:t>Genomsnittliga förändringar från baseline av hematokrit var 2,</w:t>
            </w:r>
            <w:r w:rsidR="00C54014" w:rsidRPr="003C2140">
              <w:rPr>
                <w:sz w:val="18"/>
                <w:szCs w:val="18"/>
              </w:rPr>
              <w:t>4 </w:t>
            </w:r>
            <w:r w:rsidR="00C94A99" w:rsidRPr="003C2140">
              <w:rPr>
                <w:sz w:val="18"/>
                <w:szCs w:val="18"/>
              </w:rPr>
              <w:t>% och 2,</w:t>
            </w:r>
            <w:r w:rsidR="00C54014" w:rsidRPr="003C2140">
              <w:rPr>
                <w:sz w:val="18"/>
                <w:szCs w:val="18"/>
              </w:rPr>
              <w:t>5 </w:t>
            </w:r>
            <w:r w:rsidR="00C94A99" w:rsidRPr="003C2140">
              <w:rPr>
                <w:sz w:val="18"/>
                <w:szCs w:val="18"/>
              </w:rPr>
              <w:t>% för kanagliflozin 10</w:t>
            </w:r>
            <w:r w:rsidR="00C54014" w:rsidRPr="003C2140">
              <w:rPr>
                <w:sz w:val="18"/>
                <w:szCs w:val="18"/>
              </w:rPr>
              <w:t>0 </w:t>
            </w:r>
            <w:r w:rsidR="00C94A99" w:rsidRPr="003C2140">
              <w:rPr>
                <w:sz w:val="18"/>
                <w:szCs w:val="18"/>
              </w:rPr>
              <w:t>mg respektive 30</w:t>
            </w:r>
            <w:r w:rsidR="00C54014" w:rsidRPr="003C2140">
              <w:rPr>
                <w:sz w:val="18"/>
                <w:szCs w:val="18"/>
              </w:rPr>
              <w:t>0 </w:t>
            </w:r>
            <w:r w:rsidR="00C94A99" w:rsidRPr="003C2140">
              <w:rPr>
                <w:sz w:val="18"/>
                <w:szCs w:val="18"/>
              </w:rPr>
              <w:t>mg, jämfört med 0,</w:t>
            </w:r>
            <w:r w:rsidR="00C54014" w:rsidRPr="003C2140">
              <w:rPr>
                <w:sz w:val="18"/>
                <w:szCs w:val="18"/>
              </w:rPr>
              <w:t>0 </w:t>
            </w:r>
            <w:r w:rsidR="00C94A99" w:rsidRPr="003C2140">
              <w:rPr>
                <w:sz w:val="18"/>
                <w:szCs w:val="18"/>
              </w:rPr>
              <w:t>% för placebo.</w:t>
            </w:r>
          </w:p>
          <w:p w14:paraId="7338A7FB" w14:textId="0A8689CD" w:rsidR="00C94A99" w:rsidRPr="003C2140" w:rsidRDefault="003A5C8D">
            <w:pPr>
              <w:ind w:left="284" w:hanging="284"/>
              <w:rPr>
                <w:sz w:val="18"/>
                <w:szCs w:val="18"/>
              </w:rPr>
            </w:pPr>
            <w:r w:rsidRPr="003C2140">
              <w:rPr>
                <w:iCs/>
                <w:szCs w:val="22"/>
                <w:vertAlign w:val="superscript"/>
              </w:rPr>
              <w:t>n</w:t>
            </w:r>
            <w:r w:rsidR="00C94A99" w:rsidRPr="003C2140">
              <w:rPr>
                <w:sz w:val="18"/>
              </w:rPr>
              <w:tab/>
            </w:r>
            <w:r w:rsidR="00C94A99" w:rsidRPr="003C2140">
              <w:rPr>
                <w:sz w:val="18"/>
                <w:szCs w:val="18"/>
              </w:rPr>
              <w:t>Genomsnittliga procentuella förändringar från baseline av kreatinin var 2,</w:t>
            </w:r>
            <w:r w:rsidR="00C54014" w:rsidRPr="003C2140">
              <w:rPr>
                <w:sz w:val="18"/>
                <w:szCs w:val="18"/>
              </w:rPr>
              <w:t>8 </w:t>
            </w:r>
            <w:r w:rsidR="00C94A99" w:rsidRPr="003C2140">
              <w:rPr>
                <w:sz w:val="18"/>
                <w:szCs w:val="18"/>
              </w:rPr>
              <w:t>% och 4,</w:t>
            </w:r>
            <w:r w:rsidR="00C54014" w:rsidRPr="003C2140">
              <w:rPr>
                <w:sz w:val="18"/>
                <w:szCs w:val="18"/>
              </w:rPr>
              <w:t>0 </w:t>
            </w:r>
            <w:r w:rsidR="00C94A99" w:rsidRPr="003C2140">
              <w:rPr>
                <w:sz w:val="18"/>
                <w:szCs w:val="18"/>
              </w:rPr>
              <w:t>% för kanagliflozin 10</w:t>
            </w:r>
            <w:r w:rsidR="00C54014" w:rsidRPr="003C2140">
              <w:rPr>
                <w:sz w:val="18"/>
                <w:szCs w:val="18"/>
              </w:rPr>
              <w:t>0 </w:t>
            </w:r>
            <w:r w:rsidR="00C94A99" w:rsidRPr="003C2140">
              <w:rPr>
                <w:sz w:val="18"/>
                <w:szCs w:val="18"/>
              </w:rPr>
              <w:t>mg respektive 30</w:t>
            </w:r>
            <w:r w:rsidR="00C54014" w:rsidRPr="003C2140">
              <w:rPr>
                <w:sz w:val="18"/>
                <w:szCs w:val="18"/>
              </w:rPr>
              <w:t>0 </w:t>
            </w:r>
            <w:r w:rsidR="00C94A99" w:rsidRPr="003C2140">
              <w:rPr>
                <w:sz w:val="18"/>
                <w:szCs w:val="18"/>
              </w:rPr>
              <w:t>mg, jämfört med 1,</w:t>
            </w:r>
            <w:r w:rsidR="00C54014" w:rsidRPr="003C2140">
              <w:rPr>
                <w:sz w:val="18"/>
                <w:szCs w:val="18"/>
              </w:rPr>
              <w:t>5 </w:t>
            </w:r>
            <w:r w:rsidR="00C94A99" w:rsidRPr="003C2140">
              <w:rPr>
                <w:sz w:val="18"/>
                <w:szCs w:val="18"/>
              </w:rPr>
              <w:t>% för placebo</w:t>
            </w:r>
          </w:p>
          <w:p w14:paraId="7338A7FC" w14:textId="6661415B" w:rsidR="00C94A99" w:rsidRPr="003C2140" w:rsidRDefault="003A5C8D">
            <w:pPr>
              <w:ind w:left="284" w:hanging="284"/>
              <w:rPr>
                <w:sz w:val="18"/>
                <w:szCs w:val="18"/>
              </w:rPr>
            </w:pPr>
            <w:r w:rsidRPr="003C2140">
              <w:rPr>
                <w:iCs/>
                <w:szCs w:val="22"/>
                <w:vertAlign w:val="superscript"/>
              </w:rPr>
              <w:t>o</w:t>
            </w:r>
            <w:r w:rsidR="00C94A99" w:rsidRPr="003C2140">
              <w:rPr>
                <w:sz w:val="18"/>
              </w:rPr>
              <w:tab/>
            </w:r>
            <w:r w:rsidR="00C94A99" w:rsidRPr="003C2140">
              <w:rPr>
                <w:sz w:val="18"/>
                <w:szCs w:val="18"/>
              </w:rPr>
              <w:t>Genomsnittliga procentuella förändringar från baseline av blodureakväve var 17,</w:t>
            </w:r>
            <w:r w:rsidR="00C54014" w:rsidRPr="003C2140">
              <w:rPr>
                <w:sz w:val="18"/>
                <w:szCs w:val="18"/>
              </w:rPr>
              <w:t>1 </w:t>
            </w:r>
            <w:r w:rsidR="00C94A99" w:rsidRPr="003C2140">
              <w:rPr>
                <w:sz w:val="18"/>
                <w:szCs w:val="18"/>
              </w:rPr>
              <w:t>% och 18,</w:t>
            </w:r>
            <w:r w:rsidR="00C54014" w:rsidRPr="003C2140">
              <w:rPr>
                <w:sz w:val="18"/>
                <w:szCs w:val="18"/>
              </w:rPr>
              <w:t>0 </w:t>
            </w:r>
            <w:r w:rsidR="00C94A99" w:rsidRPr="003C2140">
              <w:rPr>
                <w:sz w:val="18"/>
                <w:szCs w:val="18"/>
              </w:rPr>
              <w:t>% för kanagliflozin 10</w:t>
            </w:r>
            <w:r w:rsidR="00C54014" w:rsidRPr="003C2140">
              <w:rPr>
                <w:sz w:val="18"/>
                <w:szCs w:val="18"/>
              </w:rPr>
              <w:t>0 </w:t>
            </w:r>
            <w:r w:rsidR="00C94A99" w:rsidRPr="003C2140">
              <w:rPr>
                <w:sz w:val="18"/>
                <w:szCs w:val="18"/>
              </w:rPr>
              <w:t>mg respektive 30</w:t>
            </w:r>
            <w:r w:rsidR="00C54014" w:rsidRPr="003C2140">
              <w:rPr>
                <w:sz w:val="18"/>
                <w:szCs w:val="18"/>
              </w:rPr>
              <w:t>0 </w:t>
            </w:r>
            <w:r w:rsidR="00C94A99" w:rsidRPr="003C2140">
              <w:rPr>
                <w:sz w:val="18"/>
                <w:szCs w:val="18"/>
              </w:rPr>
              <w:t>mg, jämfört med 2,</w:t>
            </w:r>
            <w:r w:rsidR="00C54014" w:rsidRPr="003C2140">
              <w:rPr>
                <w:sz w:val="18"/>
                <w:szCs w:val="18"/>
              </w:rPr>
              <w:t>7 </w:t>
            </w:r>
            <w:r w:rsidR="00C94A99" w:rsidRPr="003C2140">
              <w:rPr>
                <w:sz w:val="18"/>
                <w:szCs w:val="18"/>
              </w:rPr>
              <w:t>% för placebo.</w:t>
            </w:r>
          </w:p>
          <w:p w14:paraId="7338A7FD" w14:textId="3C152FA1" w:rsidR="00C94A99" w:rsidRPr="003C2140" w:rsidRDefault="003A5C8D">
            <w:pPr>
              <w:ind w:left="284" w:hanging="284"/>
              <w:rPr>
                <w:sz w:val="18"/>
                <w:szCs w:val="18"/>
              </w:rPr>
            </w:pPr>
            <w:r w:rsidRPr="003C2140">
              <w:rPr>
                <w:iCs/>
                <w:szCs w:val="22"/>
                <w:vertAlign w:val="superscript"/>
              </w:rPr>
              <w:t>p</w:t>
            </w:r>
            <w:r w:rsidR="00C94A99" w:rsidRPr="003C2140">
              <w:rPr>
                <w:iCs/>
                <w:szCs w:val="22"/>
                <w:vertAlign w:val="superscript"/>
              </w:rPr>
              <w:tab/>
            </w:r>
            <w:r w:rsidR="00C94A99" w:rsidRPr="003C2140">
              <w:rPr>
                <w:sz w:val="18"/>
                <w:szCs w:val="18"/>
              </w:rPr>
              <w:t>Genomsnittliga procentuella förändringar från baseline av blodkalium var 0,</w:t>
            </w:r>
            <w:r w:rsidR="00C54014" w:rsidRPr="003C2140">
              <w:rPr>
                <w:sz w:val="18"/>
                <w:szCs w:val="18"/>
              </w:rPr>
              <w:t>5 </w:t>
            </w:r>
            <w:r w:rsidR="00C94A99" w:rsidRPr="003C2140">
              <w:rPr>
                <w:sz w:val="18"/>
                <w:szCs w:val="18"/>
              </w:rPr>
              <w:t>% och 1,</w:t>
            </w:r>
            <w:r w:rsidR="00C54014" w:rsidRPr="003C2140">
              <w:rPr>
                <w:sz w:val="18"/>
                <w:szCs w:val="18"/>
              </w:rPr>
              <w:t>0 </w:t>
            </w:r>
            <w:r w:rsidR="00C94A99" w:rsidRPr="003C2140">
              <w:rPr>
                <w:sz w:val="18"/>
                <w:szCs w:val="18"/>
              </w:rPr>
              <w:t>% för kanagliflozin 10</w:t>
            </w:r>
            <w:r w:rsidR="00C54014" w:rsidRPr="003C2140">
              <w:rPr>
                <w:sz w:val="18"/>
                <w:szCs w:val="18"/>
              </w:rPr>
              <w:t>0 </w:t>
            </w:r>
            <w:r w:rsidR="00C94A99" w:rsidRPr="003C2140">
              <w:rPr>
                <w:sz w:val="18"/>
                <w:szCs w:val="18"/>
              </w:rPr>
              <w:t>mg respektive 30</w:t>
            </w:r>
            <w:r w:rsidR="00C54014" w:rsidRPr="003C2140">
              <w:rPr>
                <w:sz w:val="18"/>
                <w:szCs w:val="18"/>
              </w:rPr>
              <w:t>0 </w:t>
            </w:r>
            <w:r w:rsidR="00C94A99" w:rsidRPr="003C2140">
              <w:rPr>
                <w:sz w:val="18"/>
                <w:szCs w:val="18"/>
              </w:rPr>
              <w:t>mg, jämfört med 0,</w:t>
            </w:r>
            <w:r w:rsidR="00C54014" w:rsidRPr="003C2140">
              <w:rPr>
                <w:sz w:val="18"/>
                <w:szCs w:val="18"/>
              </w:rPr>
              <w:t>6 </w:t>
            </w:r>
            <w:r w:rsidR="00C94A99" w:rsidRPr="003C2140">
              <w:rPr>
                <w:sz w:val="18"/>
                <w:szCs w:val="18"/>
              </w:rPr>
              <w:t>% för placebo.</w:t>
            </w:r>
          </w:p>
          <w:p w14:paraId="7338A7FE" w14:textId="13D0F8BA" w:rsidR="00C94A99" w:rsidRPr="003C2140" w:rsidRDefault="003A5C8D">
            <w:pPr>
              <w:tabs>
                <w:tab w:val="clear" w:pos="567"/>
                <w:tab w:val="left" w:pos="284"/>
              </w:tabs>
              <w:ind w:left="284" w:hanging="284"/>
              <w:rPr>
                <w:sz w:val="18"/>
                <w:szCs w:val="18"/>
              </w:rPr>
            </w:pPr>
            <w:r w:rsidRPr="003C2140">
              <w:rPr>
                <w:iCs/>
                <w:szCs w:val="22"/>
                <w:vertAlign w:val="superscript"/>
              </w:rPr>
              <w:t>q</w:t>
            </w:r>
            <w:r w:rsidR="00C94A99" w:rsidRPr="003C2140">
              <w:rPr>
                <w:sz w:val="18"/>
              </w:rPr>
              <w:tab/>
            </w:r>
            <w:r w:rsidR="00C94A99" w:rsidRPr="003C2140">
              <w:rPr>
                <w:sz w:val="18"/>
                <w:szCs w:val="18"/>
              </w:rPr>
              <w:t>Genomsnittliga procentuella förändringar från baseline av serumfosfat var 3,</w:t>
            </w:r>
            <w:r w:rsidR="00C54014" w:rsidRPr="003C2140">
              <w:rPr>
                <w:sz w:val="18"/>
                <w:szCs w:val="18"/>
              </w:rPr>
              <w:t>6 </w:t>
            </w:r>
            <w:r w:rsidR="00C94A99" w:rsidRPr="003C2140">
              <w:rPr>
                <w:sz w:val="18"/>
                <w:szCs w:val="18"/>
              </w:rPr>
              <w:t>% och 5,</w:t>
            </w:r>
            <w:r w:rsidR="00C54014" w:rsidRPr="003C2140">
              <w:rPr>
                <w:sz w:val="18"/>
                <w:szCs w:val="18"/>
              </w:rPr>
              <w:t>1 </w:t>
            </w:r>
            <w:r w:rsidR="00C94A99" w:rsidRPr="003C2140">
              <w:rPr>
                <w:sz w:val="18"/>
                <w:szCs w:val="18"/>
              </w:rPr>
              <w:t>% för kanagliflozin 10</w:t>
            </w:r>
            <w:r w:rsidR="00C54014" w:rsidRPr="003C2140">
              <w:rPr>
                <w:sz w:val="18"/>
                <w:szCs w:val="18"/>
              </w:rPr>
              <w:t>0 </w:t>
            </w:r>
            <w:r w:rsidR="00C94A99" w:rsidRPr="003C2140">
              <w:rPr>
                <w:sz w:val="18"/>
                <w:szCs w:val="18"/>
              </w:rPr>
              <w:t>mg respektive 30</w:t>
            </w:r>
            <w:r w:rsidR="00C54014" w:rsidRPr="003C2140">
              <w:rPr>
                <w:sz w:val="18"/>
                <w:szCs w:val="18"/>
              </w:rPr>
              <w:t>0 </w:t>
            </w:r>
            <w:r w:rsidR="00C94A99" w:rsidRPr="003C2140">
              <w:rPr>
                <w:sz w:val="18"/>
                <w:szCs w:val="18"/>
              </w:rPr>
              <w:t>mg, jämfört med 1,</w:t>
            </w:r>
            <w:r w:rsidR="00C54014" w:rsidRPr="003C2140">
              <w:rPr>
                <w:sz w:val="18"/>
                <w:szCs w:val="18"/>
              </w:rPr>
              <w:t>5 </w:t>
            </w:r>
            <w:r w:rsidR="00C94A99" w:rsidRPr="003C2140">
              <w:rPr>
                <w:sz w:val="18"/>
                <w:szCs w:val="18"/>
              </w:rPr>
              <w:t>% för placebo.</w:t>
            </w:r>
          </w:p>
        </w:tc>
      </w:tr>
    </w:tbl>
    <w:p w14:paraId="7338A800" w14:textId="77777777" w:rsidR="00C94A99" w:rsidRDefault="00C94A99">
      <w:pPr>
        <w:tabs>
          <w:tab w:val="clear" w:pos="567"/>
          <w:tab w:val="left" w:pos="284"/>
        </w:tabs>
        <w:ind w:left="284" w:hanging="284"/>
        <w:rPr>
          <w:sz w:val="18"/>
          <w:szCs w:val="18"/>
        </w:rPr>
      </w:pPr>
    </w:p>
    <w:p w14:paraId="7338A801" w14:textId="77777777" w:rsidR="00C94A99" w:rsidRDefault="00C94A99">
      <w:pPr>
        <w:keepNext/>
        <w:rPr>
          <w:szCs w:val="22"/>
          <w:u w:val="single"/>
        </w:rPr>
      </w:pPr>
      <w:r>
        <w:rPr>
          <w:szCs w:val="22"/>
          <w:u w:val="single"/>
        </w:rPr>
        <w:lastRenderedPageBreak/>
        <w:t>Beskrivning av utvalda biverkningar</w:t>
      </w:r>
    </w:p>
    <w:p w14:paraId="7338A802" w14:textId="77777777" w:rsidR="00C94A99" w:rsidRDefault="00C94A99">
      <w:pPr>
        <w:keepNext/>
        <w:rPr>
          <w:szCs w:val="22"/>
          <w:u w:val="single"/>
        </w:rPr>
      </w:pPr>
    </w:p>
    <w:p w14:paraId="7338A803" w14:textId="77777777" w:rsidR="00C94A99" w:rsidRDefault="00C94A99">
      <w:pPr>
        <w:keepNext/>
        <w:keepLines/>
        <w:rPr>
          <w:i/>
          <w:u w:val="single"/>
        </w:rPr>
      </w:pPr>
      <w:r>
        <w:rPr>
          <w:i/>
          <w:iCs/>
          <w:u w:val="single"/>
        </w:rPr>
        <w:t>Amputation av nedre extremiteter</w:t>
      </w:r>
    </w:p>
    <w:p w14:paraId="7338A804" w14:textId="77777777" w:rsidR="00C94A99" w:rsidRDefault="00C94A99">
      <w:pPr>
        <w:keepNext/>
        <w:keepLines/>
        <w:rPr>
          <w:i/>
          <w:u w:val="single"/>
        </w:rPr>
      </w:pPr>
    </w:p>
    <w:p w14:paraId="5FFB8B11" w14:textId="1B6B2AFA" w:rsidR="0031311E" w:rsidRDefault="00C94A99">
      <w:r>
        <w:t>Hos patienter med typ</w:t>
      </w:r>
      <w:r w:rsidR="00C54014">
        <w:t> 2</w:t>
      </w:r>
      <w:r>
        <w:t xml:space="preserve">-diabetes, som hade fastställd kardiovaskulär sjukdom eller minst två riskfaktorer för kardiovaskulär sjukdom, förknippades kanagliflozin med en </w:t>
      </w:r>
      <w:r w:rsidR="004473C1" w:rsidRPr="00734CAE">
        <w:t xml:space="preserve">ökad </w:t>
      </w:r>
      <w:r w:rsidRPr="00044C23">
        <w:t>risk</w:t>
      </w:r>
      <w:r>
        <w:t xml:space="preserve"> för amputation av nedre extremiteter enligt observationerna i </w:t>
      </w:r>
      <w:r w:rsidR="003507C1">
        <w:t xml:space="preserve">det integrerade </w:t>
      </w:r>
      <w:r>
        <w:t>CANVAS</w:t>
      </w:r>
      <w:r w:rsidR="003507C1">
        <w:t>-programmet</w:t>
      </w:r>
      <w:r>
        <w:t xml:space="preserve"> bestående av CANVAS och CANVAS-R; två stora, randomiserade, placebokontrollerade långtidsstudier där 1</w:t>
      </w:r>
      <w:r w:rsidR="00C54014">
        <w:t>0 1</w:t>
      </w:r>
      <w:r>
        <w:t>3</w:t>
      </w:r>
      <w:r w:rsidR="00C54014">
        <w:t>4 </w:t>
      </w:r>
      <w:r>
        <w:t>patienter utvärderades. Obalansen uppstod redan under de första 2</w:t>
      </w:r>
      <w:r w:rsidR="00C54014">
        <w:t>6 </w:t>
      </w:r>
      <w:r>
        <w:t xml:space="preserve">veckorna av </w:t>
      </w:r>
      <w:r w:rsidR="003507C1">
        <w:t>behandling</w:t>
      </w:r>
      <w:r>
        <w:t>. Patienterna i CANVAS och CANVAS-R följdes i genomsnitt under 5,7 respektive 2,</w:t>
      </w:r>
      <w:r w:rsidR="00C54014">
        <w:t>1 </w:t>
      </w:r>
      <w:r>
        <w:t xml:space="preserve">år. Oavsett om de hade behandlats med kanagliflozin eller placebo var risken för amputation högst hos patienterna med en baseline-anamnes med tidigare amputation, perifer vaskulär sjukdom och neuropati. Risken för amputation av en nedre extremitet var inte dosberoende. Amputationsresultaten för </w:t>
      </w:r>
      <w:r w:rsidR="003507C1">
        <w:t xml:space="preserve">det integrerade </w:t>
      </w:r>
      <w:r>
        <w:t>CANVAS</w:t>
      </w:r>
      <w:r w:rsidR="003507C1">
        <w:t>-programmet</w:t>
      </w:r>
      <w:r>
        <w:t xml:space="preserve"> visas i tabell</w:t>
      </w:r>
      <w:r w:rsidR="00C54014">
        <w:t> </w:t>
      </w:r>
      <w:r w:rsidR="00222075">
        <w:t>3</w:t>
      </w:r>
      <w:r>
        <w:t>.</w:t>
      </w:r>
    </w:p>
    <w:p w14:paraId="043E2A36" w14:textId="77777777" w:rsidR="0031311E" w:rsidRDefault="0031311E"/>
    <w:p w14:paraId="7338A805" w14:textId="0E575A6E" w:rsidR="00C94A99" w:rsidRDefault="0031311E">
      <w:r>
        <w:t>I en långtidsstudie med renala utfallsmått med 4 397 patienter med typ</w:t>
      </w:r>
      <w:r w:rsidR="00FA4890">
        <w:t> </w:t>
      </w:r>
      <w:r>
        <w:t>2-diabetes och diabetesnefropati</w:t>
      </w:r>
      <w:r w:rsidR="009E345D">
        <w:t>,</w:t>
      </w:r>
      <w:r>
        <w:t xml:space="preserve"> förelåg det ingen skillnad vad gällde risken för amputation av nedre extremiteter i samband med använd</w:t>
      </w:r>
      <w:r w:rsidR="009E345D">
        <w:t>ning</w:t>
      </w:r>
      <w:r>
        <w:t xml:space="preserve"> av kanagliflozin 100</w:t>
      </w:r>
      <w:r w:rsidR="00FA4890">
        <w:t> </w:t>
      </w:r>
      <w:r>
        <w:t>mg jämfört med placebo (1,2 respektive 1,1</w:t>
      </w:r>
      <w:r w:rsidR="008565F8">
        <w:t> </w:t>
      </w:r>
      <w:r>
        <w:t>händelser per 100</w:t>
      </w:r>
      <w:r w:rsidR="00FA4890">
        <w:t> </w:t>
      </w:r>
      <w:r>
        <w:t xml:space="preserve">patientår </w:t>
      </w:r>
      <w:r w:rsidRPr="00EF7660">
        <w:t>[</w:t>
      </w:r>
      <w:r>
        <w:t>Riskkvot</w:t>
      </w:r>
      <w:r w:rsidRPr="00EF7660">
        <w:t>: 1</w:t>
      </w:r>
      <w:r>
        <w:t>,</w:t>
      </w:r>
      <w:r w:rsidRPr="00EF7660">
        <w:t>11; 95</w:t>
      </w:r>
      <w:r w:rsidR="008565F8">
        <w:t> </w:t>
      </w:r>
      <w:r w:rsidRPr="00EF7660">
        <w:t xml:space="preserve">% </w:t>
      </w:r>
      <w:r w:rsidR="008565F8">
        <w:t>CI</w:t>
      </w:r>
      <w:r w:rsidRPr="00EF7660">
        <w:t> 0</w:t>
      </w:r>
      <w:r>
        <w:t>,</w:t>
      </w:r>
      <w:r w:rsidRPr="00EF7660">
        <w:t>79, 1</w:t>
      </w:r>
      <w:r>
        <w:t>,</w:t>
      </w:r>
      <w:r w:rsidRPr="00EF7660">
        <w:t>56])</w:t>
      </w:r>
      <w:r>
        <w:t xml:space="preserve"> (se avsnitt</w:t>
      </w:r>
      <w:r w:rsidR="008565F8">
        <w:t> </w:t>
      </w:r>
      <w:r>
        <w:t xml:space="preserve">4.4). </w:t>
      </w:r>
      <w:r w:rsidR="00C94A99">
        <w:t>I andra studier med typ</w:t>
      </w:r>
      <w:r w:rsidR="00C54014">
        <w:t> 2</w:t>
      </w:r>
      <w:r w:rsidR="00C94A99">
        <w:noBreakHyphen/>
        <w:t>diabetes och kanagliflozin, vilka inkluderade en allmän diabetespopulation med 8</w:t>
      </w:r>
      <w:r w:rsidR="001A4A24">
        <w:t> </w:t>
      </w:r>
      <w:r w:rsidR="00C94A99">
        <w:t>11</w:t>
      </w:r>
      <w:r w:rsidR="00C54014">
        <w:t>4 </w:t>
      </w:r>
      <w:r w:rsidR="00C94A99">
        <w:t>patienter, observerades ingen skillnad i risk för amputation av nedre extremiteter i förhållande till kontrollen.</w:t>
      </w:r>
    </w:p>
    <w:p w14:paraId="7338A806" w14:textId="77777777" w:rsidR="00C94A99" w:rsidRDefault="00C94A99"/>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602"/>
        <w:gridCol w:w="2647"/>
      </w:tblGrid>
      <w:tr w:rsidR="00C94A99" w:rsidRPr="003C2140" w14:paraId="7338A808" w14:textId="77777777">
        <w:trPr>
          <w:cantSplit/>
          <w:jc w:val="center"/>
        </w:trPr>
        <w:tc>
          <w:tcPr>
            <w:tcW w:w="5000" w:type="pct"/>
            <w:gridSpan w:val="3"/>
            <w:tcBorders>
              <w:top w:val="nil"/>
              <w:left w:val="nil"/>
              <w:right w:val="nil"/>
            </w:tcBorders>
            <w:vAlign w:val="bottom"/>
          </w:tcPr>
          <w:p w14:paraId="7338A807" w14:textId="4834F3A5" w:rsidR="00C94A99" w:rsidRPr="00635558" w:rsidRDefault="00C94A99" w:rsidP="00E16AFD">
            <w:pPr>
              <w:keepNext/>
              <w:ind w:left="1134" w:hanging="1134"/>
              <w:rPr>
                <w:b/>
              </w:rPr>
            </w:pPr>
            <w:r w:rsidRPr="00635558">
              <w:rPr>
                <w:b/>
              </w:rPr>
              <w:t>Tabell</w:t>
            </w:r>
            <w:r w:rsidR="00C54014" w:rsidRPr="00635558">
              <w:rPr>
                <w:b/>
              </w:rPr>
              <w:t> </w:t>
            </w:r>
            <w:r w:rsidR="00DD5DC6" w:rsidRPr="00E16AFD">
              <w:rPr>
                <w:b/>
              </w:rPr>
              <w:t>3</w:t>
            </w:r>
            <w:r w:rsidRPr="00635558">
              <w:rPr>
                <w:b/>
              </w:rPr>
              <w:t>:</w:t>
            </w:r>
            <w:r w:rsidRPr="00635558">
              <w:rPr>
                <w:b/>
              </w:rPr>
              <w:tab/>
              <w:t xml:space="preserve">Integrerad analys av amputationer i CANVAS </w:t>
            </w:r>
            <w:r w:rsidR="00D172D8" w:rsidRPr="00635558">
              <w:rPr>
                <w:b/>
              </w:rPr>
              <w:t>och</w:t>
            </w:r>
            <w:r w:rsidRPr="00635558">
              <w:rPr>
                <w:b/>
              </w:rPr>
              <w:t xml:space="preserve"> CANVAS-R</w:t>
            </w:r>
          </w:p>
        </w:tc>
      </w:tr>
      <w:tr w:rsidR="00C94A99" w:rsidRPr="003C2140" w14:paraId="7338A80E" w14:textId="77777777">
        <w:trPr>
          <w:cantSplit/>
          <w:jc w:val="center"/>
        </w:trPr>
        <w:tc>
          <w:tcPr>
            <w:tcW w:w="2107" w:type="pct"/>
            <w:vAlign w:val="bottom"/>
          </w:tcPr>
          <w:p w14:paraId="7338A809" w14:textId="77777777" w:rsidR="00C94A99" w:rsidRPr="003C2140" w:rsidRDefault="00C94A99" w:rsidP="003666A5">
            <w:pPr>
              <w:keepNext/>
            </w:pPr>
          </w:p>
        </w:tc>
        <w:tc>
          <w:tcPr>
            <w:tcW w:w="1434" w:type="pct"/>
            <w:vAlign w:val="center"/>
          </w:tcPr>
          <w:p w14:paraId="7338A80A" w14:textId="77777777" w:rsidR="00C94A99" w:rsidRPr="003C2140" w:rsidRDefault="00C94A99" w:rsidP="003666A5">
            <w:pPr>
              <w:keepNext/>
              <w:jc w:val="center"/>
              <w:rPr>
                <w:b/>
              </w:rPr>
            </w:pPr>
            <w:r w:rsidRPr="003C2140">
              <w:rPr>
                <w:b/>
                <w:bCs/>
              </w:rPr>
              <w:t>Placebo</w:t>
            </w:r>
          </w:p>
          <w:p w14:paraId="7338A80B" w14:textId="77777777" w:rsidR="00C94A99" w:rsidRPr="003C2140" w:rsidRDefault="00C94A99" w:rsidP="003666A5">
            <w:pPr>
              <w:keepNext/>
              <w:jc w:val="center"/>
              <w:rPr>
                <w:b/>
              </w:rPr>
            </w:pPr>
            <w:r w:rsidRPr="003C2140">
              <w:rPr>
                <w:b/>
                <w:bCs/>
              </w:rPr>
              <w:t>N =</w:t>
            </w:r>
            <w:r w:rsidR="00C54014" w:rsidRPr="003C2140">
              <w:rPr>
                <w:b/>
                <w:bCs/>
              </w:rPr>
              <w:t> 4 3</w:t>
            </w:r>
            <w:r w:rsidRPr="003C2140">
              <w:rPr>
                <w:b/>
                <w:bCs/>
              </w:rPr>
              <w:t>44</w:t>
            </w:r>
          </w:p>
        </w:tc>
        <w:tc>
          <w:tcPr>
            <w:tcW w:w="1459" w:type="pct"/>
            <w:vAlign w:val="center"/>
          </w:tcPr>
          <w:p w14:paraId="7338A80C" w14:textId="77777777" w:rsidR="00C94A99" w:rsidRPr="003C2140" w:rsidRDefault="00C94A99" w:rsidP="003666A5">
            <w:pPr>
              <w:keepNext/>
              <w:jc w:val="center"/>
              <w:rPr>
                <w:b/>
              </w:rPr>
            </w:pPr>
            <w:r w:rsidRPr="003C2140">
              <w:rPr>
                <w:b/>
                <w:bCs/>
              </w:rPr>
              <w:t>kanagliflozin</w:t>
            </w:r>
          </w:p>
          <w:p w14:paraId="7338A80D" w14:textId="77777777" w:rsidR="00C94A99" w:rsidRPr="003C2140" w:rsidRDefault="00C94A99" w:rsidP="003666A5">
            <w:pPr>
              <w:keepNext/>
              <w:jc w:val="center"/>
            </w:pPr>
            <w:r w:rsidRPr="003C2140">
              <w:rPr>
                <w:b/>
                <w:bCs/>
              </w:rPr>
              <w:t>N =</w:t>
            </w:r>
            <w:r w:rsidR="00C54014" w:rsidRPr="003C2140">
              <w:rPr>
                <w:b/>
                <w:bCs/>
              </w:rPr>
              <w:t> 5 7</w:t>
            </w:r>
            <w:r w:rsidRPr="003C2140">
              <w:rPr>
                <w:b/>
                <w:bCs/>
              </w:rPr>
              <w:t>90</w:t>
            </w:r>
          </w:p>
        </w:tc>
      </w:tr>
      <w:tr w:rsidR="00C94A99" w:rsidRPr="003C2140" w14:paraId="7338A812" w14:textId="77777777">
        <w:trPr>
          <w:cantSplit/>
          <w:jc w:val="center"/>
        </w:trPr>
        <w:tc>
          <w:tcPr>
            <w:tcW w:w="2107" w:type="pct"/>
            <w:vAlign w:val="bottom"/>
          </w:tcPr>
          <w:p w14:paraId="7338A80F" w14:textId="77777777" w:rsidR="00C94A99" w:rsidRPr="003C2140" w:rsidRDefault="00C94A99">
            <w:r w:rsidRPr="003C2140">
              <w:t>Totalt antal patienter med händelser, n (%)</w:t>
            </w:r>
          </w:p>
        </w:tc>
        <w:tc>
          <w:tcPr>
            <w:tcW w:w="1434" w:type="pct"/>
            <w:vAlign w:val="center"/>
          </w:tcPr>
          <w:p w14:paraId="7338A810" w14:textId="77777777" w:rsidR="00C94A99" w:rsidRPr="003C2140" w:rsidRDefault="00C94A99" w:rsidP="001D4261">
            <w:pPr>
              <w:jc w:val="center"/>
            </w:pPr>
            <w:r w:rsidRPr="003C2140">
              <w:t>47 (1,1)</w:t>
            </w:r>
          </w:p>
        </w:tc>
        <w:tc>
          <w:tcPr>
            <w:tcW w:w="1459" w:type="pct"/>
            <w:vAlign w:val="center"/>
          </w:tcPr>
          <w:p w14:paraId="7338A811" w14:textId="77777777" w:rsidR="00C94A99" w:rsidRPr="003C2140" w:rsidRDefault="00C94A99" w:rsidP="001D4261">
            <w:pPr>
              <w:jc w:val="center"/>
            </w:pPr>
            <w:r w:rsidRPr="003C2140">
              <w:t>140 (2,4)</w:t>
            </w:r>
          </w:p>
        </w:tc>
      </w:tr>
      <w:tr w:rsidR="00C94A99" w:rsidRPr="003C2140" w14:paraId="7338A816" w14:textId="77777777">
        <w:trPr>
          <w:cantSplit/>
          <w:jc w:val="center"/>
        </w:trPr>
        <w:tc>
          <w:tcPr>
            <w:tcW w:w="2107" w:type="pct"/>
            <w:vAlign w:val="bottom"/>
          </w:tcPr>
          <w:p w14:paraId="7338A813" w14:textId="77777777" w:rsidR="00C94A99" w:rsidRPr="003C2140" w:rsidRDefault="00C94A99">
            <w:r w:rsidRPr="003C2140">
              <w:t>Incidenstal (per 10</w:t>
            </w:r>
            <w:r w:rsidR="00C54014" w:rsidRPr="003C2140">
              <w:t>0 </w:t>
            </w:r>
            <w:r w:rsidRPr="003C2140">
              <w:t>patientår)</w:t>
            </w:r>
          </w:p>
        </w:tc>
        <w:tc>
          <w:tcPr>
            <w:tcW w:w="1434" w:type="pct"/>
            <w:vAlign w:val="center"/>
          </w:tcPr>
          <w:p w14:paraId="7338A814" w14:textId="77777777" w:rsidR="00C94A99" w:rsidRPr="003C2140" w:rsidRDefault="00C94A99" w:rsidP="001D4261">
            <w:pPr>
              <w:jc w:val="center"/>
            </w:pPr>
            <w:r w:rsidRPr="003C2140">
              <w:t>0,34</w:t>
            </w:r>
          </w:p>
        </w:tc>
        <w:tc>
          <w:tcPr>
            <w:tcW w:w="1459" w:type="pct"/>
            <w:vAlign w:val="center"/>
          </w:tcPr>
          <w:p w14:paraId="7338A815" w14:textId="77777777" w:rsidR="00C94A99" w:rsidRPr="003C2140" w:rsidRDefault="00C94A99" w:rsidP="001D4261">
            <w:pPr>
              <w:jc w:val="center"/>
            </w:pPr>
            <w:r w:rsidRPr="003C2140">
              <w:t>0,63</w:t>
            </w:r>
          </w:p>
        </w:tc>
      </w:tr>
      <w:tr w:rsidR="00C94A99" w:rsidRPr="003C2140" w14:paraId="7338A81A" w14:textId="77777777">
        <w:trPr>
          <w:cantSplit/>
          <w:jc w:val="center"/>
        </w:trPr>
        <w:tc>
          <w:tcPr>
            <w:tcW w:w="2107" w:type="pct"/>
          </w:tcPr>
          <w:p w14:paraId="7338A817" w14:textId="3273D7EF" w:rsidR="00C94A99" w:rsidRPr="003C2140" w:rsidRDefault="00C94A99" w:rsidP="00241AC8">
            <w:r w:rsidRPr="003C2140">
              <w:t>Riskkvot (9</w:t>
            </w:r>
            <w:r w:rsidR="00C54014" w:rsidRPr="003C2140">
              <w:t>5 </w:t>
            </w:r>
            <w:r w:rsidRPr="003C2140">
              <w:t>%</w:t>
            </w:r>
            <w:r w:rsidR="00241AC8">
              <w:t> </w:t>
            </w:r>
            <w:r w:rsidRPr="003C2140">
              <w:t>CI) jämfört med placebo</w:t>
            </w:r>
          </w:p>
        </w:tc>
        <w:tc>
          <w:tcPr>
            <w:tcW w:w="1434" w:type="pct"/>
            <w:vAlign w:val="center"/>
          </w:tcPr>
          <w:p w14:paraId="7338A818" w14:textId="77777777" w:rsidR="00C94A99" w:rsidRPr="003C2140" w:rsidRDefault="00C94A99" w:rsidP="001D4261">
            <w:pPr>
              <w:jc w:val="center"/>
            </w:pPr>
          </w:p>
        </w:tc>
        <w:tc>
          <w:tcPr>
            <w:tcW w:w="1459" w:type="pct"/>
            <w:vAlign w:val="center"/>
          </w:tcPr>
          <w:p w14:paraId="7338A819" w14:textId="77777777" w:rsidR="00C94A99" w:rsidRPr="003C2140" w:rsidRDefault="00C94A99" w:rsidP="001D4261">
            <w:pPr>
              <w:jc w:val="center"/>
            </w:pPr>
            <w:r w:rsidRPr="003C2140">
              <w:t>1,97 (1,41, 2,75)</w:t>
            </w:r>
          </w:p>
        </w:tc>
      </w:tr>
      <w:tr w:rsidR="00C94A99" w:rsidRPr="003C2140" w14:paraId="7338A81E" w14:textId="77777777">
        <w:trPr>
          <w:cantSplit/>
          <w:jc w:val="center"/>
        </w:trPr>
        <w:tc>
          <w:tcPr>
            <w:tcW w:w="2107" w:type="pct"/>
            <w:vAlign w:val="bottom"/>
          </w:tcPr>
          <w:p w14:paraId="7338A81B" w14:textId="62CD9B9B" w:rsidR="00C94A99" w:rsidRPr="003C2140" w:rsidRDefault="00C94A99">
            <w:r w:rsidRPr="003C2140">
              <w:t>Liten amputation, n (%)</w:t>
            </w:r>
            <w:r w:rsidRPr="003C2140">
              <w:rPr>
                <w:vertAlign w:val="superscript"/>
              </w:rPr>
              <w:t>*</w:t>
            </w:r>
          </w:p>
        </w:tc>
        <w:tc>
          <w:tcPr>
            <w:tcW w:w="1434" w:type="pct"/>
            <w:vAlign w:val="center"/>
          </w:tcPr>
          <w:p w14:paraId="7338A81C" w14:textId="77777777" w:rsidR="00C94A99" w:rsidRPr="003C2140" w:rsidRDefault="00C94A99" w:rsidP="001D4261">
            <w:pPr>
              <w:jc w:val="center"/>
            </w:pPr>
            <w:r w:rsidRPr="003C2140">
              <w:t>34/47 (72,3)</w:t>
            </w:r>
          </w:p>
        </w:tc>
        <w:tc>
          <w:tcPr>
            <w:tcW w:w="1459" w:type="pct"/>
            <w:vAlign w:val="center"/>
          </w:tcPr>
          <w:p w14:paraId="7338A81D" w14:textId="77777777" w:rsidR="00C94A99" w:rsidRPr="003C2140" w:rsidRDefault="00C94A99" w:rsidP="001D4261">
            <w:pPr>
              <w:jc w:val="center"/>
            </w:pPr>
            <w:r w:rsidRPr="003C2140">
              <w:t>99/140 (70,7)</w:t>
            </w:r>
          </w:p>
        </w:tc>
      </w:tr>
      <w:tr w:rsidR="00C94A99" w:rsidRPr="003C2140" w14:paraId="7338A822" w14:textId="77777777">
        <w:trPr>
          <w:cantSplit/>
          <w:jc w:val="center"/>
        </w:trPr>
        <w:tc>
          <w:tcPr>
            <w:tcW w:w="2107" w:type="pct"/>
            <w:tcBorders>
              <w:bottom w:val="single" w:sz="4" w:space="0" w:color="auto"/>
            </w:tcBorders>
            <w:vAlign w:val="bottom"/>
          </w:tcPr>
          <w:p w14:paraId="7338A81F" w14:textId="04D7749C" w:rsidR="00C94A99" w:rsidRPr="003C2140" w:rsidRDefault="00C94A99">
            <w:r w:rsidRPr="003C2140">
              <w:t>Stor amputation, n (%)</w:t>
            </w:r>
            <w:r w:rsidRPr="003C2140">
              <w:rPr>
                <w:vertAlign w:val="superscript"/>
              </w:rPr>
              <w:t>†</w:t>
            </w:r>
          </w:p>
        </w:tc>
        <w:tc>
          <w:tcPr>
            <w:tcW w:w="1434" w:type="pct"/>
            <w:tcBorders>
              <w:bottom w:val="single" w:sz="4" w:space="0" w:color="auto"/>
            </w:tcBorders>
            <w:vAlign w:val="center"/>
          </w:tcPr>
          <w:p w14:paraId="7338A820" w14:textId="77777777" w:rsidR="00C94A99" w:rsidRPr="003C2140" w:rsidRDefault="00C94A99" w:rsidP="001D4261">
            <w:pPr>
              <w:jc w:val="center"/>
            </w:pPr>
            <w:r w:rsidRPr="003C2140">
              <w:t>13/47 (27,7)</w:t>
            </w:r>
          </w:p>
        </w:tc>
        <w:tc>
          <w:tcPr>
            <w:tcW w:w="1459" w:type="pct"/>
            <w:tcBorders>
              <w:bottom w:val="single" w:sz="4" w:space="0" w:color="auto"/>
            </w:tcBorders>
            <w:vAlign w:val="center"/>
          </w:tcPr>
          <w:p w14:paraId="7338A821" w14:textId="77777777" w:rsidR="00C94A99" w:rsidRPr="003C2140" w:rsidRDefault="00C94A99" w:rsidP="001D4261">
            <w:pPr>
              <w:jc w:val="center"/>
            </w:pPr>
            <w:r w:rsidRPr="003C2140">
              <w:t>41/140 (29,3)</w:t>
            </w:r>
          </w:p>
        </w:tc>
      </w:tr>
      <w:tr w:rsidR="00C94A99" w:rsidRPr="003C2140" w14:paraId="7338A826" w14:textId="77777777">
        <w:trPr>
          <w:cantSplit/>
          <w:jc w:val="center"/>
        </w:trPr>
        <w:tc>
          <w:tcPr>
            <w:tcW w:w="5000" w:type="pct"/>
            <w:gridSpan w:val="3"/>
            <w:tcBorders>
              <w:left w:val="nil"/>
              <w:bottom w:val="nil"/>
              <w:right w:val="nil"/>
            </w:tcBorders>
            <w:vAlign w:val="bottom"/>
          </w:tcPr>
          <w:p w14:paraId="7338A823" w14:textId="77777777" w:rsidR="00C94A99" w:rsidRPr="003C2140" w:rsidRDefault="00C94A99">
            <w:pPr>
              <w:rPr>
                <w:sz w:val="18"/>
                <w:szCs w:val="18"/>
              </w:rPr>
            </w:pPr>
            <w:r w:rsidRPr="003C2140">
              <w:rPr>
                <w:sz w:val="18"/>
                <w:szCs w:val="18"/>
              </w:rPr>
              <w:t>Notera: Incidensen är baserad på antalet patienter med minst en amputation och inte det totala antalet amputationshändelser. En patientuppföljning beräknas från dag</w:t>
            </w:r>
            <w:r w:rsidR="00C54014" w:rsidRPr="003C2140">
              <w:rPr>
                <w:sz w:val="18"/>
                <w:szCs w:val="18"/>
              </w:rPr>
              <w:t> 1</w:t>
            </w:r>
            <w:r w:rsidRPr="003C2140">
              <w:rPr>
                <w:sz w:val="18"/>
                <w:szCs w:val="18"/>
              </w:rPr>
              <w:t xml:space="preserve"> fram till det första datumet för amputationshändelsen. En del patienter hade fler än en amputation. Procentandelen små och stora amputationer baseras på den högsta nivån av amputation för varje patient.</w:t>
            </w:r>
          </w:p>
          <w:p w14:paraId="7338A824" w14:textId="77777777" w:rsidR="00C94A99" w:rsidRPr="003C2140" w:rsidRDefault="00C94A99">
            <w:pPr>
              <w:tabs>
                <w:tab w:val="left" w:pos="284"/>
              </w:tabs>
              <w:ind w:left="284" w:hanging="284"/>
              <w:rPr>
                <w:sz w:val="18"/>
                <w:szCs w:val="18"/>
              </w:rPr>
            </w:pPr>
            <w:r w:rsidRPr="003C2140">
              <w:rPr>
                <w:sz w:val="18"/>
                <w:szCs w:val="18"/>
              </w:rPr>
              <w:t>*</w:t>
            </w:r>
            <w:r w:rsidRPr="003C2140">
              <w:rPr>
                <w:sz w:val="18"/>
                <w:szCs w:val="18"/>
              </w:rPr>
              <w:tab/>
              <w:t>Tår och mellanfot</w:t>
            </w:r>
          </w:p>
          <w:p w14:paraId="7338A825" w14:textId="77777777" w:rsidR="00C94A99" w:rsidRPr="003C2140" w:rsidRDefault="00C94A99">
            <w:pPr>
              <w:keepNext/>
              <w:keepLines/>
              <w:tabs>
                <w:tab w:val="left" w:pos="284"/>
              </w:tabs>
              <w:ind w:left="284" w:hanging="284"/>
            </w:pPr>
            <w:r w:rsidRPr="00E16AFD">
              <w:rPr>
                <w:szCs w:val="22"/>
                <w:vertAlign w:val="superscript"/>
              </w:rPr>
              <w:t>†</w:t>
            </w:r>
            <w:r w:rsidRPr="003C2140">
              <w:rPr>
                <w:sz w:val="18"/>
                <w:szCs w:val="18"/>
              </w:rPr>
              <w:tab/>
              <w:t>Ankeln, under knäet och ovanför knäet</w:t>
            </w:r>
          </w:p>
        </w:tc>
      </w:tr>
    </w:tbl>
    <w:p w14:paraId="7338A827" w14:textId="77777777" w:rsidR="00C94A99" w:rsidRDefault="00C94A99"/>
    <w:p w14:paraId="7338A828" w14:textId="212FC13F" w:rsidR="00C94A99" w:rsidRDefault="00C94A99">
      <w:r>
        <w:t>Av de patienter</w:t>
      </w:r>
      <w:r w:rsidR="009A54E9">
        <w:t xml:space="preserve"> i CANVAS-programmet</w:t>
      </w:r>
      <w:r>
        <w:t xml:space="preserve"> som genomgått en amputation, var tår och mellanfot de vanligaste ställena (7</w:t>
      </w:r>
      <w:r w:rsidR="00C54014">
        <w:t>1 </w:t>
      </w:r>
      <w:r>
        <w:t>%) i båda behandlingsgrupperna (se tabell</w:t>
      </w:r>
      <w:r w:rsidR="00C54014">
        <w:t> </w:t>
      </w:r>
      <w:r w:rsidR="009A54E9">
        <w:t>3</w:t>
      </w:r>
      <w:r>
        <w:t>). Multipla amputationer (några omfattade båda nedre extremiteter) observerades sällan och i ungefär lika stora andelar i båda behandlingsgrupperna.</w:t>
      </w:r>
    </w:p>
    <w:p w14:paraId="2DC6EC9A" w14:textId="77777777" w:rsidR="001565D1" w:rsidRDefault="001565D1"/>
    <w:p w14:paraId="7338A829" w14:textId="77777777" w:rsidR="00C94A99" w:rsidRDefault="00C94A99">
      <w:r>
        <w:t>Infektioner i nedre extremiteter, diabetiska fotsår, perifer arteriell sjukdom och gangrän var de vanligaste medicinska händelserna som förknippades med behov av amputation i båda behandlingsgrupperna (se avsnitt</w:t>
      </w:r>
      <w:r w:rsidR="00C54014">
        <w:t> 4</w:t>
      </w:r>
      <w:r>
        <w:t>.4).</w:t>
      </w:r>
    </w:p>
    <w:p w14:paraId="7338A82A" w14:textId="77777777" w:rsidR="00C94A99" w:rsidRDefault="00C94A99" w:rsidP="003666A5"/>
    <w:p w14:paraId="7338A82B" w14:textId="77777777" w:rsidR="00C94A99" w:rsidRDefault="00C94A99">
      <w:pPr>
        <w:keepNext/>
        <w:rPr>
          <w:i/>
          <w:szCs w:val="22"/>
          <w:u w:val="single"/>
        </w:rPr>
      </w:pPr>
      <w:r>
        <w:rPr>
          <w:i/>
          <w:szCs w:val="22"/>
          <w:u w:val="single"/>
        </w:rPr>
        <w:t>Biverkningar relaterade till volymförlust</w:t>
      </w:r>
    </w:p>
    <w:p w14:paraId="7338A82C" w14:textId="77777777" w:rsidR="00C94A99" w:rsidRDefault="00C94A99">
      <w:pPr>
        <w:keepNext/>
        <w:rPr>
          <w:szCs w:val="22"/>
          <w:u w:val="single"/>
        </w:rPr>
      </w:pPr>
    </w:p>
    <w:p w14:paraId="7338A82D" w14:textId="77777777" w:rsidR="00C94A99" w:rsidRDefault="00C94A99">
      <w:r>
        <w:t>I den poolade analysen av de fyra 26-veckors placebokontrollerade studierna var incidensen av alla biverkningar relaterade till volymförlust (t.ex. postural yrsel, ortostatisk hypotension, hypotension, dehydrering och synkope) 1,</w:t>
      </w:r>
      <w:r w:rsidR="00C54014">
        <w:t>2 </w:t>
      </w:r>
      <w:r>
        <w:t>% för kanagliflozin 10</w:t>
      </w:r>
      <w:r w:rsidR="00C54014">
        <w:t>0 </w:t>
      </w:r>
      <w:r>
        <w:t>mg en gång dagligen, 1,</w:t>
      </w:r>
      <w:r w:rsidR="00C54014">
        <w:t>3 </w:t>
      </w:r>
      <w:r>
        <w:t>% för kanagliflozin 30</w:t>
      </w:r>
      <w:r w:rsidR="00C54014">
        <w:t>0 </w:t>
      </w:r>
      <w:r>
        <w:t>mg en gång dagligen och 1,</w:t>
      </w:r>
      <w:r w:rsidR="00C54014">
        <w:t>1 </w:t>
      </w:r>
      <w:r>
        <w:t>% för placebo. I de två studierna med aktiv kontroll var incidensen vid behandling med kanagliflozin jämförbar med den med jämförelseläkemedlen.</w:t>
      </w:r>
    </w:p>
    <w:p w14:paraId="7338A82E" w14:textId="77777777" w:rsidR="00C94A99" w:rsidRDefault="00C94A99"/>
    <w:p w14:paraId="7338A82F" w14:textId="77777777" w:rsidR="00C94A99" w:rsidRDefault="00C94A99">
      <w:r>
        <w:t xml:space="preserve">I en av de specifika kardiovaskulära långtidsstudierna (CANVAS), där patienterna i allmänhet var äldre, med en högre frekvens av diabeteskomplikationer, var incidenstalen av biverkningar relaterade </w:t>
      </w:r>
      <w:r>
        <w:lastRenderedPageBreak/>
        <w:t>till volymförlust 2,3 med kanagliflozin 10</w:t>
      </w:r>
      <w:r w:rsidR="00C54014">
        <w:t>0 </w:t>
      </w:r>
      <w:r>
        <w:t>mg, 2,9 med kanagliflozin 30</w:t>
      </w:r>
      <w:r w:rsidR="00C54014">
        <w:t>0 </w:t>
      </w:r>
      <w:r>
        <w:t>mg och 1,9 med placebo, räknat i händelser per 10</w:t>
      </w:r>
      <w:r w:rsidR="00C54014">
        <w:t>0 </w:t>
      </w:r>
      <w:r>
        <w:t>patientår.</w:t>
      </w:r>
    </w:p>
    <w:p w14:paraId="7338A830" w14:textId="77777777" w:rsidR="00C94A99" w:rsidRDefault="00C94A99"/>
    <w:p w14:paraId="7338A831" w14:textId="77777777" w:rsidR="00C94A99" w:rsidRDefault="00C94A99">
      <w:pPr>
        <w:rPr>
          <w:u w:val="single"/>
        </w:rPr>
      </w:pPr>
      <w:r>
        <w:t>För att utvärdera riskfaktorer för dessa biverkningar genomfördes en större poolad analys (n =</w:t>
      </w:r>
      <w:r w:rsidR="00C54014">
        <w:t> 12 4</w:t>
      </w:r>
      <w:r>
        <w:t>41) av patienter från 1</w:t>
      </w:r>
      <w:r w:rsidR="00C54014">
        <w:t>3 </w:t>
      </w:r>
      <w:r>
        <w:t>kontrollerade fas III- och fas IV-studier med båda doserna av kanagliflozin. I den poolade analysen hade patienter på loopdiuretika, patienter med baseline-eGFR 3</w:t>
      </w:r>
      <w:r w:rsidR="00C54014">
        <w:t>0 </w:t>
      </w:r>
      <w:r>
        <w:t>ml/min/1,7</w:t>
      </w:r>
      <w:r w:rsidR="00C54014">
        <w:t>3 </w:t>
      </w:r>
      <w:r>
        <w:t>m</w:t>
      </w:r>
      <w:r w:rsidRPr="001D4261">
        <w:rPr>
          <w:vertAlign w:val="superscript"/>
        </w:rPr>
        <w:t>2</w:t>
      </w:r>
      <w:r>
        <w:t xml:space="preserve"> till &lt;</w:t>
      </w:r>
      <w:r w:rsidR="00C54014">
        <w:t> 60 </w:t>
      </w:r>
      <w:r>
        <w:t>ml/min/1,7</w:t>
      </w:r>
      <w:r w:rsidR="00C54014">
        <w:t>3 </w:t>
      </w:r>
      <w:r>
        <w:t>m</w:t>
      </w:r>
      <w:r>
        <w:rPr>
          <w:vertAlign w:val="superscript"/>
        </w:rPr>
        <w:t xml:space="preserve">2 </w:t>
      </w:r>
      <w:r>
        <w:t>och patienter ≥</w:t>
      </w:r>
      <w:r w:rsidR="00C54014">
        <w:t> 75 </w:t>
      </w:r>
      <w:r>
        <w:t>år i allmänhet högre incidenser av dessa biverkningar. För patienter på loopdiuretika var incidenstalen 5,</w:t>
      </w:r>
      <w:r w:rsidR="00C54014">
        <w:t>0 </w:t>
      </w:r>
      <w:r>
        <w:t>med kanagliflozin 10</w:t>
      </w:r>
      <w:r w:rsidR="00C54014">
        <w:t>0 </w:t>
      </w:r>
      <w:r>
        <w:t>mg och 5,</w:t>
      </w:r>
      <w:r w:rsidR="00C54014">
        <w:t>7 </w:t>
      </w:r>
      <w:r>
        <w:t>med kanagliflozin 30</w:t>
      </w:r>
      <w:r w:rsidR="00C54014">
        <w:t>0 </w:t>
      </w:r>
      <w:r>
        <w:t>mg, jämfört med 4,</w:t>
      </w:r>
      <w:r w:rsidR="00C54014">
        <w:t>1 </w:t>
      </w:r>
      <w:r>
        <w:t>händelser per 10</w:t>
      </w:r>
      <w:r w:rsidR="00C54014">
        <w:t>0 </w:t>
      </w:r>
      <w:r>
        <w:t>patientår</w:t>
      </w:r>
      <w:r w:rsidR="00DF55D0">
        <w:t>s</w:t>
      </w:r>
      <w:r>
        <w:t xml:space="preserve"> exponering i kontrollgruppen. För patienter med ett baseline-eGFR 3</w:t>
      </w:r>
      <w:r w:rsidR="00C54014">
        <w:t>0 </w:t>
      </w:r>
      <w:r>
        <w:t>ml/min/1,7</w:t>
      </w:r>
      <w:r w:rsidR="00C54014">
        <w:t>3 </w:t>
      </w:r>
      <w:r>
        <w:t>m</w:t>
      </w:r>
      <w:r>
        <w:rPr>
          <w:vertAlign w:val="superscript"/>
        </w:rPr>
        <w:t>2</w:t>
      </w:r>
      <w:r>
        <w:t xml:space="preserve"> till &lt;</w:t>
      </w:r>
      <w:r w:rsidR="00C54014">
        <w:t> 60 </w:t>
      </w:r>
      <w:r>
        <w:t>ml/min/1,7</w:t>
      </w:r>
      <w:r w:rsidR="00C54014">
        <w:t>3 </w:t>
      </w:r>
      <w:r>
        <w:t>m</w:t>
      </w:r>
      <w:r>
        <w:rPr>
          <w:vertAlign w:val="superscript"/>
        </w:rPr>
        <w:t>2</w:t>
      </w:r>
      <w:r>
        <w:t xml:space="preserve"> var incidens</w:t>
      </w:r>
      <w:r w:rsidR="00382DDB">
        <w:t>tal</w:t>
      </w:r>
      <w:r>
        <w:t>en 5,</w:t>
      </w:r>
      <w:r w:rsidR="00C54014">
        <w:t>2 </w:t>
      </w:r>
      <w:r>
        <w:t>med kanagliflozin 10</w:t>
      </w:r>
      <w:r w:rsidR="00C54014">
        <w:t>0 </w:t>
      </w:r>
      <w:r>
        <w:t>mg och 5,</w:t>
      </w:r>
      <w:r w:rsidR="00C54014">
        <w:t>4 </w:t>
      </w:r>
      <w:r>
        <w:t>med kanagliflozin 30</w:t>
      </w:r>
      <w:r w:rsidR="00C54014">
        <w:t>0 </w:t>
      </w:r>
      <w:r>
        <w:t>mg jämfört med 3,</w:t>
      </w:r>
      <w:r w:rsidR="00C54014">
        <w:t>1 </w:t>
      </w:r>
      <w:r>
        <w:t>händelser per 10</w:t>
      </w:r>
      <w:r w:rsidR="00C54014">
        <w:t>0 </w:t>
      </w:r>
      <w:r>
        <w:t>patientår</w:t>
      </w:r>
      <w:r w:rsidR="00DF55D0">
        <w:t>s</w:t>
      </w:r>
      <w:r>
        <w:t xml:space="preserve"> exponering i kontrollgruppen. För patienter ≥</w:t>
      </w:r>
      <w:r w:rsidR="00C54014">
        <w:t> 75 </w:t>
      </w:r>
      <w:r>
        <w:t>år var incidenstalen 5,3 med kanagliflozin 10</w:t>
      </w:r>
      <w:r w:rsidR="00C54014">
        <w:t>0 </w:t>
      </w:r>
      <w:r>
        <w:t>mg och 6,1 med kanagliflozin 30</w:t>
      </w:r>
      <w:r w:rsidR="00C54014">
        <w:t>0 </w:t>
      </w:r>
      <w:r>
        <w:t>mg jämfört med 2,</w:t>
      </w:r>
      <w:r w:rsidR="00C54014">
        <w:t>4 </w:t>
      </w:r>
      <w:r>
        <w:t>händelser per 10</w:t>
      </w:r>
      <w:r w:rsidR="00C54014">
        <w:t>0 </w:t>
      </w:r>
      <w:r>
        <w:t>patientår</w:t>
      </w:r>
      <w:r w:rsidR="00DF55D0">
        <w:t>s</w:t>
      </w:r>
      <w:r>
        <w:t xml:space="preserve"> exponering i kontrollgruppen (se avsnitt</w:t>
      </w:r>
      <w:r w:rsidR="00C54014">
        <w:t> 4</w:t>
      </w:r>
      <w:r>
        <w:t>.2 och 4.4).</w:t>
      </w:r>
    </w:p>
    <w:p w14:paraId="7338A832" w14:textId="77777777" w:rsidR="00C94A99" w:rsidRDefault="00C94A99">
      <w:pPr>
        <w:rPr>
          <w:u w:val="single"/>
        </w:rPr>
      </w:pPr>
    </w:p>
    <w:p w14:paraId="7338A834" w14:textId="70817C6A" w:rsidR="00C94A99" w:rsidRDefault="00C94A99">
      <w:r>
        <w:t>I den specifika kardiovaskulära studien och den större poolade analysen</w:t>
      </w:r>
      <w:r w:rsidR="00B144E2">
        <w:t xml:space="preserve"> samt i en studie med </w:t>
      </w:r>
      <w:r w:rsidR="00AF6E2B">
        <w:t xml:space="preserve">specifika </w:t>
      </w:r>
      <w:r w:rsidR="006F4461">
        <w:t xml:space="preserve">renala </w:t>
      </w:r>
      <w:r w:rsidR="00B144E2" w:rsidRPr="00C721DF">
        <w:t xml:space="preserve">utfallsmått </w:t>
      </w:r>
      <w:r w:rsidR="001A4A24" w:rsidRPr="00C721DF">
        <w:t>ökade inte antalet utsättningar p.g.a</w:t>
      </w:r>
      <w:r w:rsidR="00241AC8">
        <w:t>.</w:t>
      </w:r>
      <w:r w:rsidR="001A4A24" w:rsidRPr="00C721DF">
        <w:t xml:space="preserve"> biverkningar </w:t>
      </w:r>
      <w:r w:rsidR="00C721DF" w:rsidRPr="00C721DF">
        <w:t xml:space="preserve">relaterade till volymförlust </w:t>
      </w:r>
      <w:r w:rsidR="001A4A24" w:rsidRPr="00C721DF">
        <w:t>eller allvarliga biverkningar</w:t>
      </w:r>
      <w:r w:rsidR="00C721DF" w:rsidRPr="00C721DF">
        <w:t xml:space="preserve"> relaterade till volymförlust, med kanagliflozin.</w:t>
      </w:r>
    </w:p>
    <w:p w14:paraId="47F5EC81" w14:textId="77777777" w:rsidR="00C721DF" w:rsidRPr="00C721DF" w:rsidRDefault="00C721DF"/>
    <w:p w14:paraId="7338A835" w14:textId="77777777" w:rsidR="00C94A99" w:rsidRDefault="00C94A99">
      <w:pPr>
        <w:keepNext/>
        <w:rPr>
          <w:i/>
          <w:u w:val="single"/>
        </w:rPr>
      </w:pPr>
      <w:r>
        <w:rPr>
          <w:i/>
          <w:u w:val="single"/>
        </w:rPr>
        <w:t>Hypoglykemi vid tilläggsbehandling tillsammans med insulin eller insulinsekretagoger</w:t>
      </w:r>
    </w:p>
    <w:p w14:paraId="7338A836" w14:textId="77777777" w:rsidR="00C94A99" w:rsidRDefault="00C94A99">
      <w:pPr>
        <w:keepNext/>
        <w:rPr>
          <w:u w:val="single"/>
        </w:rPr>
      </w:pPr>
    </w:p>
    <w:p w14:paraId="7338A837" w14:textId="77777777" w:rsidR="00C94A99" w:rsidRDefault="00C94A99">
      <w:r>
        <w:t>Frekvensen av hypoglykemi var låg (cirka</w:t>
      </w:r>
      <w:r w:rsidR="00C54014">
        <w:t> 4 </w:t>
      </w:r>
      <w:r>
        <w:t>%) i behandlingsgrupperna, inklusive den på placebo, vid användning som monoterapi eller som tillägg till metformin. När kanagliflozin lades till insulinbehandling observerades hypoglykemi hos 49,</w:t>
      </w:r>
      <w:r w:rsidR="00C54014">
        <w:t>3 </w:t>
      </w:r>
      <w:r>
        <w:t>%, 48,</w:t>
      </w:r>
      <w:r w:rsidR="00C54014">
        <w:t>2 </w:t>
      </w:r>
      <w:r>
        <w:t>% respektive 36,</w:t>
      </w:r>
      <w:r w:rsidR="00C54014">
        <w:t>8 </w:t>
      </w:r>
      <w:r>
        <w:t>% av patienterna som behandlades med kanagliflozin 10</w:t>
      </w:r>
      <w:r w:rsidR="00C54014">
        <w:t>0 </w:t>
      </w:r>
      <w:r>
        <w:t>mg en gång dagligen, kanagliflozin 30</w:t>
      </w:r>
      <w:r w:rsidR="00C54014">
        <w:t>0 </w:t>
      </w:r>
      <w:r>
        <w:t>mg en gång dagligen respektive placebo, och s</w:t>
      </w:r>
      <w:r>
        <w:rPr>
          <w:szCs w:val="22"/>
        </w:rPr>
        <w:t>vår hypoglykemi förekom hos 1,</w:t>
      </w:r>
      <w:r w:rsidR="00C54014">
        <w:rPr>
          <w:szCs w:val="22"/>
        </w:rPr>
        <w:t>8 </w:t>
      </w:r>
      <w:r>
        <w:rPr>
          <w:szCs w:val="22"/>
        </w:rPr>
        <w:t>%, 2,</w:t>
      </w:r>
      <w:r w:rsidR="00C54014">
        <w:rPr>
          <w:szCs w:val="22"/>
        </w:rPr>
        <w:t>7 </w:t>
      </w:r>
      <w:r>
        <w:rPr>
          <w:szCs w:val="22"/>
        </w:rPr>
        <w:t>% respektive 2,</w:t>
      </w:r>
      <w:r w:rsidR="00C54014">
        <w:rPr>
          <w:szCs w:val="22"/>
        </w:rPr>
        <w:t>5 </w:t>
      </w:r>
      <w:r>
        <w:rPr>
          <w:szCs w:val="22"/>
        </w:rPr>
        <w:t xml:space="preserve">% av patienterna som behandlades med kanagliflozin </w:t>
      </w:r>
      <w:r>
        <w:t>10</w:t>
      </w:r>
      <w:r w:rsidR="00C54014">
        <w:t>0 </w:t>
      </w:r>
      <w:r>
        <w:t>mg en gång dagligen, kanagliflozin 30</w:t>
      </w:r>
      <w:r w:rsidR="00C54014">
        <w:t>0 </w:t>
      </w:r>
      <w:r>
        <w:t>mg en gång dagligen respektive placebo. När kanagliflozin lades till sulfonureidbehandling sågs hypoglykemi hos 4,</w:t>
      </w:r>
      <w:r w:rsidR="00C54014">
        <w:t>1 </w:t>
      </w:r>
      <w:r>
        <w:t>%, 12,</w:t>
      </w:r>
      <w:r w:rsidR="00C54014">
        <w:t>5 </w:t>
      </w:r>
      <w:r>
        <w:t>% respektive 5,</w:t>
      </w:r>
      <w:r w:rsidR="00C54014">
        <w:t>8 </w:t>
      </w:r>
      <w:r>
        <w:t>% av patienterna som behandlades med kanagliflozin 10</w:t>
      </w:r>
      <w:r w:rsidR="00C54014">
        <w:t>0 </w:t>
      </w:r>
      <w:r>
        <w:t>mg en gång dagligen, kanagliflozin 30</w:t>
      </w:r>
      <w:r w:rsidR="00C54014">
        <w:t>0 </w:t>
      </w:r>
      <w:r>
        <w:t>mg en gång dagligen respektive placebo (se avsnitt</w:t>
      </w:r>
      <w:r w:rsidR="00C54014">
        <w:t> 4</w:t>
      </w:r>
      <w:r>
        <w:t>.2 och 4.5).</w:t>
      </w:r>
    </w:p>
    <w:p w14:paraId="7338A838" w14:textId="77777777" w:rsidR="00C94A99" w:rsidRDefault="00C94A99">
      <w:pPr>
        <w:rPr>
          <w:szCs w:val="22"/>
          <w:u w:val="single"/>
        </w:rPr>
      </w:pPr>
    </w:p>
    <w:p w14:paraId="7338A839" w14:textId="77777777" w:rsidR="00C94A99" w:rsidRDefault="00C94A99">
      <w:pPr>
        <w:keepNext/>
        <w:rPr>
          <w:i/>
          <w:u w:val="single"/>
        </w:rPr>
      </w:pPr>
      <w:r>
        <w:rPr>
          <w:i/>
          <w:u w:val="single"/>
        </w:rPr>
        <w:t>Genitala svampinfektioner</w:t>
      </w:r>
    </w:p>
    <w:p w14:paraId="7338A83A" w14:textId="77777777" w:rsidR="00C94A99" w:rsidRDefault="00C94A99">
      <w:pPr>
        <w:keepNext/>
        <w:rPr>
          <w:u w:val="single"/>
        </w:rPr>
      </w:pPr>
    </w:p>
    <w:p w14:paraId="7338A83B" w14:textId="77777777" w:rsidR="00C94A99" w:rsidRDefault="00C94A99">
      <w:r>
        <w:t>Vulvovaginal candidiasis (inklusive vulvovaginit och vulvovaginal svampinfektion) rapporterades hos 10,</w:t>
      </w:r>
      <w:r w:rsidR="00C54014">
        <w:t>4 </w:t>
      </w:r>
      <w:r>
        <w:t>% respektive 11,</w:t>
      </w:r>
      <w:r w:rsidR="00C54014">
        <w:t>4 </w:t>
      </w:r>
      <w:r>
        <w:t>% av de kvinnliga patienter som behandlades med kanagliflozin 10</w:t>
      </w:r>
      <w:r w:rsidR="00C54014">
        <w:t>0 </w:t>
      </w:r>
      <w:r>
        <w:t>mg en gång dagligen respektive kanagliflozin 30</w:t>
      </w:r>
      <w:r w:rsidR="00C54014">
        <w:t>0 </w:t>
      </w:r>
      <w:r>
        <w:t>mg en gång dagligen, jämfört med 3,</w:t>
      </w:r>
      <w:r w:rsidR="00C54014">
        <w:t>2 </w:t>
      </w:r>
      <w:r>
        <w:t>% av placebobehandlade kvinnliga patienter. De flesta rapporterna med vulvovaginal candidiasis förekom under de första fyra månaderna av behandlingen med kanagliflozin. Bland kvinnliga patienter som tog kanagliflozin fick 2,</w:t>
      </w:r>
      <w:r w:rsidR="00C54014">
        <w:t>3 </w:t>
      </w:r>
      <w:r>
        <w:t>% mer än en infektion. Sammantaget avbröt 0,</w:t>
      </w:r>
      <w:r w:rsidR="00C54014">
        <w:t>7 </w:t>
      </w:r>
      <w:r>
        <w:t xml:space="preserve">% av alla kvinnliga patienter behandlingen med kanagliflozin på grund av vulvovaginal candidiasis </w:t>
      </w:r>
      <w:r w:rsidRPr="000E51B0">
        <w:t>(se avsnitt</w:t>
      </w:r>
      <w:r w:rsidR="00C54014">
        <w:t> 4</w:t>
      </w:r>
      <w:r w:rsidRPr="000E51B0">
        <w:t xml:space="preserve">.4). </w:t>
      </w:r>
      <w:r w:rsidRPr="003507C1">
        <w:t>I CANVAS</w:t>
      </w:r>
      <w:r w:rsidR="003507C1" w:rsidRPr="003507C1">
        <w:t>-programmet</w:t>
      </w:r>
      <w:r w:rsidRPr="003507C1">
        <w:t xml:space="preserve"> </w:t>
      </w:r>
      <w:r w:rsidR="00184B31" w:rsidRPr="003507C1">
        <w:t>var mediantiden för infektionens varaktighet längre hos gruppen som behandlats med kanagliflozin</w:t>
      </w:r>
      <w:r w:rsidR="00184B31" w:rsidRPr="0054205D" w:rsidDel="00184B31">
        <w:t xml:space="preserve"> </w:t>
      </w:r>
      <w:r w:rsidR="00184B31" w:rsidRPr="0054205D">
        <w:t>jämfört med gruppen som behandlats med placebo.</w:t>
      </w:r>
    </w:p>
    <w:p w14:paraId="7338A83C" w14:textId="77777777" w:rsidR="00C94A99" w:rsidRDefault="00C94A99"/>
    <w:p w14:paraId="7338A83D" w14:textId="77777777" w:rsidR="00C94A99" w:rsidRDefault="00C94A99">
      <w:r>
        <w:t>Candidabalanit eller balanopostit förekom hos manliga patienter med en incidens på 2,9</w:t>
      </w:r>
      <w:r w:rsidR="00C54014">
        <w:t>8 </w:t>
      </w:r>
      <w:r>
        <w:t>och 0,7</w:t>
      </w:r>
      <w:r w:rsidR="00C54014">
        <w:t>9 </w:t>
      </w:r>
      <w:r>
        <w:t>händelser per 10</w:t>
      </w:r>
      <w:r w:rsidR="00C54014">
        <w:t>0 </w:t>
      </w:r>
      <w:r>
        <w:t>patientår med kanagliflozin respektive placebo. Bland manliga patienter som tog kanagliflozin fick 2,</w:t>
      </w:r>
      <w:r w:rsidR="00C54014">
        <w:t>4 </w:t>
      </w:r>
      <w:r>
        <w:t>% mer än en infektion. Utsättning av kanagliflozin hos manliga patienter på grund av candidabalanit eller balanopostit förekom med en incidens på 0,3</w:t>
      </w:r>
      <w:r w:rsidR="00C54014">
        <w:t>7 </w:t>
      </w:r>
      <w:r>
        <w:t>händelser per 10</w:t>
      </w:r>
      <w:r w:rsidR="00C54014">
        <w:t>0 </w:t>
      </w:r>
      <w:r>
        <w:t>patientår. Fimos rapporterades med en incidens på 0,39 och 0,0</w:t>
      </w:r>
      <w:r w:rsidR="00C54014">
        <w:t>7 </w:t>
      </w:r>
      <w:r>
        <w:t>händelser per 10</w:t>
      </w:r>
      <w:r w:rsidR="00C54014">
        <w:t>0 </w:t>
      </w:r>
      <w:r>
        <w:t>patientår för kanagliflozin respektive placebo. Omskärelse rapporterades med incidenstal på 0,31 och 0,0</w:t>
      </w:r>
      <w:r w:rsidR="00C54014">
        <w:t>9 </w:t>
      </w:r>
      <w:r>
        <w:t>händelser per 10</w:t>
      </w:r>
      <w:r w:rsidR="00C54014">
        <w:t>0 </w:t>
      </w:r>
      <w:r>
        <w:t>patientår för kanagliflozin respektive placebo (se avsnitt</w:t>
      </w:r>
      <w:r w:rsidR="00C54014">
        <w:t> 4</w:t>
      </w:r>
      <w:r>
        <w:t>.4).</w:t>
      </w:r>
    </w:p>
    <w:p w14:paraId="7338A83E" w14:textId="77777777" w:rsidR="00C94A99" w:rsidRDefault="00C94A99">
      <w:pPr>
        <w:rPr>
          <w:szCs w:val="22"/>
          <w:u w:val="single"/>
        </w:rPr>
      </w:pPr>
    </w:p>
    <w:p w14:paraId="7338A83F" w14:textId="77777777" w:rsidR="00C94A99" w:rsidRDefault="00C94A99">
      <w:pPr>
        <w:keepNext/>
        <w:tabs>
          <w:tab w:val="clear" w:pos="567"/>
          <w:tab w:val="left" w:pos="720"/>
        </w:tabs>
        <w:autoSpaceDE w:val="0"/>
        <w:autoSpaceDN w:val="0"/>
        <w:adjustRightInd w:val="0"/>
        <w:rPr>
          <w:i/>
          <w:u w:val="single"/>
        </w:rPr>
      </w:pPr>
      <w:r>
        <w:rPr>
          <w:i/>
          <w:u w:val="single"/>
        </w:rPr>
        <w:t>Urinvägsinfektioner</w:t>
      </w:r>
    </w:p>
    <w:p w14:paraId="7338A840" w14:textId="77777777" w:rsidR="00C94A99" w:rsidRDefault="00C94A99">
      <w:pPr>
        <w:keepNext/>
        <w:tabs>
          <w:tab w:val="clear" w:pos="567"/>
          <w:tab w:val="left" w:pos="720"/>
        </w:tabs>
        <w:autoSpaceDE w:val="0"/>
        <w:autoSpaceDN w:val="0"/>
        <w:adjustRightInd w:val="0"/>
        <w:rPr>
          <w:u w:val="single"/>
        </w:rPr>
      </w:pPr>
    </w:p>
    <w:p w14:paraId="7338A841" w14:textId="0D65D3BB" w:rsidR="00C94A99" w:rsidRDefault="002F082E">
      <w:pPr>
        <w:tabs>
          <w:tab w:val="clear" w:pos="567"/>
          <w:tab w:val="left" w:pos="720"/>
        </w:tabs>
        <w:autoSpaceDE w:val="0"/>
        <w:autoSpaceDN w:val="0"/>
        <w:adjustRightInd w:val="0"/>
      </w:pPr>
      <w:r>
        <w:t>I kliniska studier rapporterades urinvägsinfektioner</w:t>
      </w:r>
      <w:r w:rsidR="00C94A99">
        <w:t xml:space="preserve"> oftare för kanagliflozin 10</w:t>
      </w:r>
      <w:r w:rsidR="00C54014">
        <w:t>0 </w:t>
      </w:r>
      <w:r w:rsidR="00C94A99">
        <w:t>mg och 30</w:t>
      </w:r>
      <w:r w:rsidR="00C54014">
        <w:t>0 </w:t>
      </w:r>
      <w:r w:rsidR="00C94A99">
        <w:t>mg en gång dagligen (5,</w:t>
      </w:r>
      <w:r w:rsidR="00C54014">
        <w:t>9 </w:t>
      </w:r>
      <w:r w:rsidR="00C94A99">
        <w:t>% respektive 4,</w:t>
      </w:r>
      <w:r w:rsidR="00C54014">
        <w:t>3 </w:t>
      </w:r>
      <w:r w:rsidR="00C94A99">
        <w:t>%) jämfört med 4,</w:t>
      </w:r>
      <w:r w:rsidR="00C54014">
        <w:t>0 </w:t>
      </w:r>
      <w:r w:rsidR="00C94A99">
        <w:t>% för placebo. De flesta infektioner var lindriga till måttliga utan någon ökning i förekomsten av allvarliga biverkningar.</w:t>
      </w:r>
      <w:r w:rsidR="008425D8">
        <w:t xml:space="preserve"> I dessa studier svarade </w:t>
      </w:r>
      <w:r w:rsidR="005B2883">
        <w:t>patienter</w:t>
      </w:r>
      <w:r w:rsidR="00C94A99">
        <w:t xml:space="preserve"> på standardbehandling samtidigt som de fortsatte sin kanagliflozinbehandling.</w:t>
      </w:r>
    </w:p>
    <w:p w14:paraId="27D50359" w14:textId="31EE3138" w:rsidR="00CC1739" w:rsidRDefault="00CC1739">
      <w:pPr>
        <w:tabs>
          <w:tab w:val="clear" w:pos="567"/>
          <w:tab w:val="left" w:pos="720"/>
        </w:tabs>
        <w:autoSpaceDE w:val="0"/>
        <w:autoSpaceDN w:val="0"/>
        <w:adjustRightInd w:val="0"/>
      </w:pPr>
    </w:p>
    <w:p w14:paraId="19E2FA8D" w14:textId="1EEB0718" w:rsidR="00CC1739" w:rsidRDefault="005B0FED">
      <w:pPr>
        <w:tabs>
          <w:tab w:val="clear" w:pos="567"/>
          <w:tab w:val="left" w:pos="720"/>
        </w:tabs>
        <w:autoSpaceDE w:val="0"/>
        <w:autoSpaceDN w:val="0"/>
        <w:adjustRightInd w:val="0"/>
        <w:rPr>
          <w:szCs w:val="22"/>
          <w:u w:val="single"/>
        </w:rPr>
      </w:pPr>
      <w:r w:rsidRPr="00801953">
        <w:t>Efter godkännandet</w:t>
      </w:r>
      <w:r>
        <w:t xml:space="preserve"> </w:t>
      </w:r>
      <w:r w:rsidRPr="00801953">
        <w:t xml:space="preserve">för försäljning har </w:t>
      </w:r>
      <w:r>
        <w:t xml:space="preserve">dock </w:t>
      </w:r>
      <w:r w:rsidRPr="00801953">
        <w:t>fall av komplicerade urinvägsinfektioner däribland pyelonefrit och urosepsis</w:t>
      </w:r>
      <w:r>
        <w:t xml:space="preserve"> </w:t>
      </w:r>
      <w:r w:rsidRPr="00801953">
        <w:t>rapporterats hos patienter som behandlats med kanagliflozin, vilket ofta resulterat i utsättning av behandlingen</w:t>
      </w:r>
      <w:r w:rsidR="00CC1739" w:rsidRPr="007E46ED">
        <w:rPr>
          <w:bCs/>
        </w:rPr>
        <w:t>.</w:t>
      </w:r>
    </w:p>
    <w:p w14:paraId="7338A842" w14:textId="77777777" w:rsidR="00C94A99" w:rsidRDefault="00C94A99"/>
    <w:p w14:paraId="7338A843" w14:textId="77777777" w:rsidR="00C94A99" w:rsidRDefault="00C94A99">
      <w:pPr>
        <w:keepNext/>
        <w:tabs>
          <w:tab w:val="clear" w:pos="567"/>
          <w:tab w:val="left" w:pos="720"/>
        </w:tabs>
        <w:autoSpaceDE w:val="0"/>
        <w:autoSpaceDN w:val="0"/>
        <w:adjustRightInd w:val="0"/>
        <w:rPr>
          <w:i/>
          <w:u w:val="single"/>
        </w:rPr>
      </w:pPr>
      <w:r>
        <w:rPr>
          <w:i/>
          <w:u w:val="single"/>
        </w:rPr>
        <w:t>Skelettfraktur</w:t>
      </w:r>
    </w:p>
    <w:p w14:paraId="7338A844" w14:textId="77777777" w:rsidR="00C94A99" w:rsidRDefault="00C94A99">
      <w:pPr>
        <w:keepNext/>
        <w:tabs>
          <w:tab w:val="clear" w:pos="567"/>
          <w:tab w:val="left" w:pos="720"/>
        </w:tabs>
        <w:autoSpaceDE w:val="0"/>
        <w:autoSpaceDN w:val="0"/>
        <w:adjustRightInd w:val="0"/>
        <w:rPr>
          <w:u w:val="single"/>
        </w:rPr>
      </w:pPr>
    </w:p>
    <w:p w14:paraId="0808CA9B" w14:textId="77777777" w:rsidR="00E16AFD" w:rsidRDefault="00C94A99">
      <w:r>
        <w:t>I en kardiovaskulär studie (CANVAS) med 4</w:t>
      </w:r>
      <w:r w:rsidR="0088380B">
        <w:t> </w:t>
      </w:r>
      <w:r>
        <w:t>327 behandlade patienter med fastställd kardiovaskulär sjukdom eller med minst två riskfaktorer för kardiovaskulär sjukdom, var incidenstalen för alla utvärderade skelettfrakturer 1,6, 1,</w:t>
      </w:r>
      <w:r w:rsidR="00C54014">
        <w:t>8 </w:t>
      </w:r>
      <w:r>
        <w:t>respektive 1,1 per 10</w:t>
      </w:r>
      <w:r w:rsidR="00C54014">
        <w:t>0 </w:t>
      </w:r>
      <w:r>
        <w:t>patientår av uppföljning för kanagliflozin 10</w:t>
      </w:r>
      <w:r w:rsidR="00C54014">
        <w:t>0 </w:t>
      </w:r>
      <w:r>
        <w:t>mg, kanagliflozin 30</w:t>
      </w:r>
      <w:r w:rsidR="00C54014">
        <w:t>0 </w:t>
      </w:r>
      <w:r>
        <w:t>mg respektive för placebo, och obalansen i frakturer inträffade initialt inom de första 2</w:t>
      </w:r>
      <w:r w:rsidR="00C54014">
        <w:t>6 </w:t>
      </w:r>
      <w:r>
        <w:t>veckorna av behandlingen.</w:t>
      </w:r>
    </w:p>
    <w:p w14:paraId="12014BFF" w14:textId="6522EDC7" w:rsidR="00DD3C2C" w:rsidRDefault="00DD3C2C"/>
    <w:p w14:paraId="6572469E" w14:textId="2D1893F1" w:rsidR="00105ECD" w:rsidRDefault="00DD3C2C">
      <w:r>
        <w:t xml:space="preserve">I två andra långtidsstudier och i studier som genomförts på en </w:t>
      </w:r>
      <w:r w:rsidRPr="00230401">
        <w:t>allmän diabetespopulation</w:t>
      </w:r>
      <w:r>
        <w:t>, sågs ingen skillnad i risken för frakturer med kanagliflozin jämfört med kontroll</w:t>
      </w:r>
      <w:r w:rsidR="00C721DF">
        <w:t>en</w:t>
      </w:r>
      <w:r>
        <w:t>.</w:t>
      </w:r>
      <w:r w:rsidR="00105ECD">
        <w:t xml:space="preserve"> </w:t>
      </w:r>
      <w:r w:rsidR="00C94A99">
        <w:t>I en andra kardiovaskulär studie (CANVAS-R) av 5</w:t>
      </w:r>
      <w:r w:rsidR="0088380B">
        <w:t> </w:t>
      </w:r>
      <w:r w:rsidR="00C94A99">
        <w:t>80</w:t>
      </w:r>
      <w:r w:rsidR="00C54014">
        <w:t>7 </w:t>
      </w:r>
      <w:r w:rsidR="00C94A99">
        <w:t>behandlade patienter med fastställd kardiovaskulär sjukdom eller med minst två riskfaktorer för kardiovaskulär sjukdom var incidenstalen för alla utvärderade benfrakturer 1,1 och 1,</w:t>
      </w:r>
      <w:r w:rsidR="00C54014">
        <w:t>3 </w:t>
      </w:r>
      <w:r w:rsidR="00C94A99">
        <w:t>händelser per 10</w:t>
      </w:r>
      <w:r w:rsidR="00C54014">
        <w:t>0 </w:t>
      </w:r>
      <w:r w:rsidR="00C94A99">
        <w:t>patientår av uppföljning för kanagliflozin respektive placebo.</w:t>
      </w:r>
    </w:p>
    <w:p w14:paraId="24AEB599" w14:textId="39A1B039" w:rsidR="00105ECD" w:rsidRDefault="00105ECD"/>
    <w:p w14:paraId="7338A845" w14:textId="75B99273" w:rsidR="00C94A99" w:rsidRDefault="00105ECD" w:rsidP="001733E0">
      <w:r>
        <w:t>I en långtidsstudie med renala utfallsmått med 4</w:t>
      </w:r>
      <w:r w:rsidR="00D67821">
        <w:t> </w:t>
      </w:r>
      <w:r>
        <w:t xml:space="preserve">397 </w:t>
      </w:r>
      <w:r w:rsidR="00C721DF">
        <w:t xml:space="preserve">behandlade </w:t>
      </w:r>
      <w:r>
        <w:t>patienter som hade typ</w:t>
      </w:r>
      <w:r w:rsidR="00D5419F">
        <w:t> </w:t>
      </w:r>
      <w:r>
        <w:t xml:space="preserve">2-diabetes och diabetesnefropati, var </w:t>
      </w:r>
      <w:r w:rsidR="001733E0">
        <w:t>incidensen</w:t>
      </w:r>
      <w:r>
        <w:t xml:space="preserve"> för alla utvärderade skelettfrakturer 1,2</w:t>
      </w:r>
      <w:r w:rsidR="00C721DF">
        <w:t> </w:t>
      </w:r>
      <w:r>
        <w:t>händelser per 100</w:t>
      </w:r>
      <w:r w:rsidR="0088380B">
        <w:t> </w:t>
      </w:r>
      <w:r>
        <w:t xml:space="preserve">patientår av uppföljning </w:t>
      </w:r>
      <w:r w:rsidR="001733E0">
        <w:t>för</w:t>
      </w:r>
      <w:r>
        <w:t xml:space="preserve"> både kanagliflozin 100</w:t>
      </w:r>
      <w:r w:rsidR="00D5419F">
        <w:t> </w:t>
      </w:r>
      <w:r>
        <w:t xml:space="preserve">mg och placebo. </w:t>
      </w:r>
      <w:r w:rsidR="00C94A99">
        <w:t xml:space="preserve">I andra studier </w:t>
      </w:r>
      <w:r w:rsidR="00F15CDC">
        <w:t>av</w:t>
      </w:r>
      <w:r w:rsidR="00C94A99">
        <w:t xml:space="preserve"> typ</w:t>
      </w:r>
      <w:r w:rsidR="00C54014">
        <w:t> 2</w:t>
      </w:r>
      <w:r w:rsidR="00C94A99">
        <w:noBreakHyphen/>
        <w:t xml:space="preserve">diabetes </w:t>
      </w:r>
      <w:r w:rsidR="0088380B">
        <w:t>med</w:t>
      </w:r>
      <w:r w:rsidR="00C94A99">
        <w:t xml:space="preserve"> kanagliflozin vilka inkluderade en allmän diabetespopulation med </w:t>
      </w:r>
      <w:r w:rsidRPr="00941A45">
        <w:t>7</w:t>
      </w:r>
      <w:r w:rsidR="0088380B">
        <w:t> </w:t>
      </w:r>
      <w:r w:rsidRPr="00941A45">
        <w:t>729</w:t>
      </w:r>
      <w:r>
        <w:t> </w:t>
      </w:r>
      <w:r w:rsidR="00C94A99">
        <w:t>patienter</w:t>
      </w:r>
      <w:r w:rsidR="00B82934">
        <w:t xml:space="preserve"> och där skelettfrakturer utvärderades</w:t>
      </w:r>
      <w:r w:rsidR="00B82934" w:rsidRPr="00230401">
        <w:t xml:space="preserve">, </w:t>
      </w:r>
      <w:r w:rsidR="00B82934">
        <w:t>var</w:t>
      </w:r>
      <w:r w:rsidR="00C94A99">
        <w:t xml:space="preserve"> </w:t>
      </w:r>
      <w:r w:rsidR="009E3969">
        <w:t>i</w:t>
      </w:r>
      <w:r w:rsidR="00C94A99">
        <w:t>ncidensen för alla utvärderade benfrakturer 1,2 och 1,1 per 10</w:t>
      </w:r>
      <w:r w:rsidR="00C54014">
        <w:t>0 </w:t>
      </w:r>
      <w:r w:rsidR="00C94A99">
        <w:t>patientår av uppföljning för kanagliflozin respektive kontroll. Efter 10</w:t>
      </w:r>
      <w:r w:rsidR="00C54014">
        <w:t>4 </w:t>
      </w:r>
      <w:r w:rsidR="00C94A99">
        <w:t>veckors behandling hade kanagliflozin inte någon negativ påverkan på benmineraldensiteten.</w:t>
      </w:r>
    </w:p>
    <w:p w14:paraId="7338A846" w14:textId="77777777" w:rsidR="00C94A99" w:rsidRDefault="00C94A99"/>
    <w:p w14:paraId="7338A847" w14:textId="77777777" w:rsidR="00C94A99" w:rsidRDefault="00C94A99">
      <w:pPr>
        <w:keepNext/>
        <w:rPr>
          <w:i/>
          <w:szCs w:val="22"/>
          <w:u w:val="single"/>
        </w:rPr>
      </w:pPr>
      <w:r>
        <w:rPr>
          <w:i/>
          <w:szCs w:val="22"/>
          <w:u w:val="single"/>
        </w:rPr>
        <w:t>Speciella patientgrupper</w:t>
      </w:r>
    </w:p>
    <w:p w14:paraId="7338A848" w14:textId="77777777" w:rsidR="00C94A99" w:rsidRDefault="00C94A99">
      <w:pPr>
        <w:keepNext/>
        <w:rPr>
          <w:szCs w:val="22"/>
          <w:u w:val="single"/>
        </w:rPr>
      </w:pPr>
    </w:p>
    <w:p w14:paraId="7338A849" w14:textId="46AC1EDE" w:rsidR="00C94A99" w:rsidRDefault="00C94A99">
      <w:pPr>
        <w:keepNext/>
        <w:rPr>
          <w:i/>
          <w:szCs w:val="22"/>
        </w:rPr>
      </w:pPr>
      <w:r>
        <w:rPr>
          <w:i/>
          <w:szCs w:val="22"/>
        </w:rPr>
        <w:t>Äldre</w:t>
      </w:r>
    </w:p>
    <w:p w14:paraId="7338A84A" w14:textId="77777777" w:rsidR="00C94A99" w:rsidRDefault="00C94A99">
      <w:r>
        <w:t>I en poolad analys av 1</w:t>
      </w:r>
      <w:r w:rsidR="00C54014">
        <w:t>3 </w:t>
      </w:r>
      <w:r>
        <w:t>placebo- och aktivt kontrollerade studier var säkerhetsprofilen för kanagliflozin hos äldre patienter generellt sett överensstämmande med den för yngre patienter. Patienter ≥</w:t>
      </w:r>
      <w:r w:rsidR="00C54014">
        <w:t> 75 </w:t>
      </w:r>
      <w:r>
        <w:t>år hade en högre incidens av biverkningar relaterade till volymförlust (såsom postural yrsel, ortostatisk hypotension, hypotension) med incidenstal på 5,3, 6,1 och 2,</w:t>
      </w:r>
      <w:r w:rsidR="00C54014">
        <w:t>4 </w:t>
      </w:r>
      <w:r>
        <w:t>händelser per 10</w:t>
      </w:r>
      <w:r w:rsidR="00C54014">
        <w:t>0 </w:t>
      </w:r>
      <w:r>
        <w:t>patientår</w:t>
      </w:r>
      <w:r w:rsidR="00DF55D0">
        <w:t>s</w:t>
      </w:r>
      <w:r>
        <w:t xml:space="preserve"> exponering för kanagliflozin 10</w:t>
      </w:r>
      <w:r w:rsidR="00C54014">
        <w:t>0 </w:t>
      </w:r>
      <w:r>
        <w:t>mg en gång dagligen, kanagliflozin 30</w:t>
      </w:r>
      <w:r w:rsidR="00C54014">
        <w:t>0 </w:t>
      </w:r>
      <w:r>
        <w:t>mg en gång dagligen respektive i kontrollgruppen. Minskningar av eGFR (</w:t>
      </w:r>
      <w:r>
        <w:noBreakHyphen/>
        <w:t xml:space="preserve">3,4 respektive </w:t>
      </w:r>
      <w:r>
        <w:noBreakHyphen/>
        <w:t>4,</w:t>
      </w:r>
      <w:r w:rsidR="00C54014">
        <w:t>7 </w:t>
      </w:r>
      <w:r>
        <w:t>ml/min/1,7</w:t>
      </w:r>
      <w:r w:rsidR="00C54014">
        <w:t>3 </w:t>
      </w:r>
      <w:r>
        <w:t>m</w:t>
      </w:r>
      <w:r>
        <w:rPr>
          <w:vertAlign w:val="superscript"/>
        </w:rPr>
        <w:t>2</w:t>
      </w:r>
      <w:r>
        <w:t>) rapporterades med kanagliflozin 10</w:t>
      </w:r>
      <w:r w:rsidR="00C54014">
        <w:t>0 </w:t>
      </w:r>
      <w:r>
        <w:t>mg och kanagliflozin 30</w:t>
      </w:r>
      <w:r w:rsidR="00C54014">
        <w:t>0 </w:t>
      </w:r>
      <w:r>
        <w:t>mg jämfört med kontrollgruppen (</w:t>
      </w:r>
      <w:r>
        <w:noBreakHyphen/>
        <w:t>4,</w:t>
      </w:r>
      <w:r w:rsidR="00C54014">
        <w:t>2 </w:t>
      </w:r>
      <w:r>
        <w:t>ml/min/1,7</w:t>
      </w:r>
      <w:r w:rsidR="00C54014">
        <w:t>3 </w:t>
      </w:r>
      <w:r>
        <w:t>m</w:t>
      </w:r>
      <w:r>
        <w:rPr>
          <w:vertAlign w:val="superscript"/>
        </w:rPr>
        <w:t>2</w:t>
      </w:r>
      <w:r>
        <w:t>). Medelvärdet på baseline-eGFR var 62,5, 64,7 och 63,</w:t>
      </w:r>
      <w:r w:rsidR="00C54014">
        <w:t>5 </w:t>
      </w:r>
      <w:r>
        <w:t>ml/min/1,7</w:t>
      </w:r>
      <w:r w:rsidR="00C54014">
        <w:t>3 </w:t>
      </w:r>
      <w:r>
        <w:t>m</w:t>
      </w:r>
      <w:r>
        <w:rPr>
          <w:vertAlign w:val="superscript"/>
        </w:rPr>
        <w:t>2</w:t>
      </w:r>
      <w:r>
        <w:t xml:space="preserve"> för kanagliflozin 10</w:t>
      </w:r>
      <w:r w:rsidR="00C54014">
        <w:t>0 </w:t>
      </w:r>
      <w:r>
        <w:t>mg, kanagliflozin 30</w:t>
      </w:r>
      <w:r w:rsidR="00C54014">
        <w:t>0 </w:t>
      </w:r>
      <w:r>
        <w:t>mg respektive kontrollgruppen (se avsnitt</w:t>
      </w:r>
      <w:r w:rsidR="00C54014">
        <w:t> 4</w:t>
      </w:r>
      <w:r>
        <w:t>.2 och 4.4).</w:t>
      </w:r>
    </w:p>
    <w:p w14:paraId="7338A84B" w14:textId="77777777" w:rsidR="00C94A99" w:rsidRDefault="00C94A99">
      <w:pPr>
        <w:rPr>
          <w:szCs w:val="22"/>
        </w:rPr>
      </w:pPr>
    </w:p>
    <w:p w14:paraId="7338A84C" w14:textId="77777777" w:rsidR="00C94A99" w:rsidRDefault="00C94A99">
      <w:pPr>
        <w:keepNext/>
        <w:rPr>
          <w:szCs w:val="22"/>
        </w:rPr>
      </w:pPr>
      <w:r>
        <w:rPr>
          <w:i/>
          <w:iCs/>
        </w:rPr>
        <w:t>Nedsatt njurfunktion</w:t>
      </w:r>
    </w:p>
    <w:p w14:paraId="7338A84D" w14:textId="77777777" w:rsidR="00C94A99" w:rsidRDefault="00C94A99">
      <w:r>
        <w:t>Patienter med baseline-eGFR &lt;</w:t>
      </w:r>
      <w:r w:rsidR="00C54014">
        <w:t> 60 </w:t>
      </w:r>
      <w:r>
        <w:t>ml/min/1,7</w:t>
      </w:r>
      <w:r w:rsidR="00C54014">
        <w:t>3 </w:t>
      </w:r>
      <w:r>
        <w:t>m</w:t>
      </w:r>
      <w:r>
        <w:rPr>
          <w:vertAlign w:val="superscript"/>
        </w:rPr>
        <w:t>2</w:t>
      </w:r>
      <w:r>
        <w:t xml:space="preserve"> hade en högre incidens av biverkningar förknippade till volymförlust (t.ex. postural yrsel, ortostatisk hypotension, hypotension) med incidens</w:t>
      </w:r>
      <w:r w:rsidR="00382DDB">
        <w:t>tal</w:t>
      </w:r>
      <w:r>
        <w:t xml:space="preserve"> på 5,3, 5,1 och 3,</w:t>
      </w:r>
      <w:r w:rsidR="00C54014">
        <w:t>1 </w:t>
      </w:r>
      <w:r>
        <w:t>händelser per 10</w:t>
      </w:r>
      <w:r w:rsidR="00C54014">
        <w:t>0 </w:t>
      </w:r>
      <w:r>
        <w:t>patientår</w:t>
      </w:r>
      <w:r w:rsidR="003503B0">
        <w:t>s</w:t>
      </w:r>
      <w:r>
        <w:t xml:space="preserve"> exponering för kanagliflozin 10</w:t>
      </w:r>
      <w:r w:rsidR="00C54014">
        <w:t>0 </w:t>
      </w:r>
      <w:r>
        <w:t>mg, kanagliflozin 30</w:t>
      </w:r>
      <w:r w:rsidR="00C54014">
        <w:t>0 </w:t>
      </w:r>
      <w:r>
        <w:t>mg respektive placebo (se avsnitt</w:t>
      </w:r>
      <w:r w:rsidR="00C54014">
        <w:t> 4</w:t>
      </w:r>
      <w:r>
        <w:t>.2 och 4.4).</w:t>
      </w:r>
    </w:p>
    <w:p w14:paraId="7338A84E" w14:textId="77777777" w:rsidR="00C94A99" w:rsidRDefault="00C94A99"/>
    <w:p w14:paraId="7338A84F" w14:textId="77777777" w:rsidR="00C94A99" w:rsidRDefault="00C94A99" w:rsidP="001D4261">
      <w:pPr>
        <w:autoSpaceDE w:val="0"/>
        <w:autoSpaceDN w:val="0"/>
        <w:adjustRightInd w:val="0"/>
        <w:rPr>
          <w:szCs w:val="22"/>
        </w:rPr>
      </w:pPr>
      <w:r>
        <w:rPr>
          <w:szCs w:val="22"/>
        </w:rPr>
        <w:t xml:space="preserve">Den totala incidensen av förhöjt serumkalium var högre hos patienter med måttligt nedsatt njurfunktion med incidenstal på 4,9, 6,1 och </w:t>
      </w:r>
      <w:r>
        <w:t>5,</w:t>
      </w:r>
      <w:r w:rsidR="00C54014">
        <w:t>4 </w:t>
      </w:r>
      <w:r>
        <w:t>händelser per 10</w:t>
      </w:r>
      <w:r w:rsidR="00C54014">
        <w:t>0 </w:t>
      </w:r>
      <w:r>
        <w:t>patientår</w:t>
      </w:r>
      <w:r w:rsidR="00DF55D0">
        <w:t>s</w:t>
      </w:r>
      <w:r>
        <w:t xml:space="preserve"> exponering för</w:t>
      </w:r>
      <w:r>
        <w:rPr>
          <w:szCs w:val="22"/>
        </w:rPr>
        <w:t xml:space="preserve"> kanagliflozin 10</w:t>
      </w:r>
      <w:r w:rsidR="00C54014">
        <w:rPr>
          <w:szCs w:val="22"/>
        </w:rPr>
        <w:t>0 </w:t>
      </w:r>
      <w:r>
        <w:rPr>
          <w:szCs w:val="22"/>
        </w:rPr>
        <w:t>mg, kanagliflozin 30</w:t>
      </w:r>
      <w:r w:rsidR="00C54014">
        <w:rPr>
          <w:szCs w:val="22"/>
        </w:rPr>
        <w:t>0 </w:t>
      </w:r>
      <w:r>
        <w:rPr>
          <w:szCs w:val="22"/>
        </w:rPr>
        <w:t>mg respektive placebo. I allmänhet var höjningarna övergående och krävde ingen specifik behandling.</w:t>
      </w:r>
    </w:p>
    <w:p w14:paraId="7338A850" w14:textId="77777777" w:rsidR="00C94A99" w:rsidRDefault="00C94A99"/>
    <w:p w14:paraId="386E4098" w14:textId="77777777" w:rsidR="00133312" w:rsidRDefault="00C94A99">
      <w:r>
        <w:t>Hos patienter med måttligt nedsatt njurfunktion observerades ökningar av serumkreatinin på 9,</w:t>
      </w:r>
      <w:r w:rsidR="00C54014">
        <w:t>2 </w:t>
      </w:r>
      <w:r>
        <w:t>µmol/l och BUN på cirka 1,</w:t>
      </w:r>
      <w:r w:rsidR="00C54014">
        <w:t>0 </w:t>
      </w:r>
      <w:r>
        <w:t>mmol/l med båda doserna av kanagliflozin.</w:t>
      </w:r>
    </w:p>
    <w:p w14:paraId="360CDEBB" w14:textId="77777777" w:rsidR="00133312" w:rsidRDefault="00133312"/>
    <w:p w14:paraId="7338A851" w14:textId="6B34460D" w:rsidR="00C94A99" w:rsidRDefault="00C94A99">
      <w:r>
        <w:t>Incidenstalen för större minskningar av eGFR (&gt; 3</w:t>
      </w:r>
      <w:r w:rsidR="00C54014">
        <w:t>0 </w:t>
      </w:r>
      <w:r>
        <w:t>%) någon gång under behandlingen var 7,3, 8,1 och 6,</w:t>
      </w:r>
      <w:r w:rsidR="00C54014">
        <w:t>5 </w:t>
      </w:r>
      <w:r>
        <w:t>händelser per 10</w:t>
      </w:r>
      <w:r w:rsidR="00C54014">
        <w:t>0 </w:t>
      </w:r>
      <w:r>
        <w:t>patientår</w:t>
      </w:r>
      <w:r w:rsidR="00DF55D0">
        <w:t>s</w:t>
      </w:r>
      <w:r>
        <w:t xml:space="preserve"> exponering för kanagliflozin 10</w:t>
      </w:r>
      <w:r w:rsidR="00C54014">
        <w:t>0 </w:t>
      </w:r>
      <w:r>
        <w:t>mg, kanagliflozin 30</w:t>
      </w:r>
      <w:r w:rsidR="00C54014">
        <w:t>0 </w:t>
      </w:r>
      <w:r>
        <w:t xml:space="preserve">mg respektive placebo. Vid sista värdet efter baseline var incidenstalen för sådana minskningar 3,3 för </w:t>
      </w:r>
      <w:r>
        <w:lastRenderedPageBreak/>
        <w:t>patienter som behandlades med kanagliflozin 10</w:t>
      </w:r>
      <w:r w:rsidR="00C54014">
        <w:t>0 </w:t>
      </w:r>
      <w:r>
        <w:t>mg, 2,7 för kanagliflozin 30</w:t>
      </w:r>
      <w:r w:rsidR="00C54014">
        <w:t>0 </w:t>
      </w:r>
      <w:r>
        <w:t>mg och 3,</w:t>
      </w:r>
      <w:r w:rsidR="00C54014">
        <w:t>7 </w:t>
      </w:r>
      <w:r>
        <w:t>händelser per 10</w:t>
      </w:r>
      <w:r w:rsidR="00C54014">
        <w:t>0 </w:t>
      </w:r>
      <w:r>
        <w:t>patientår</w:t>
      </w:r>
      <w:r w:rsidR="00DF55D0">
        <w:t>s</w:t>
      </w:r>
      <w:r>
        <w:t xml:space="preserve"> exponering för placebo (se avsnitt</w:t>
      </w:r>
      <w:r w:rsidR="00C54014">
        <w:t> 4</w:t>
      </w:r>
      <w:r>
        <w:t>.4).</w:t>
      </w:r>
    </w:p>
    <w:p w14:paraId="7338A852" w14:textId="77777777" w:rsidR="00C94A99" w:rsidRDefault="00C94A99"/>
    <w:p w14:paraId="7338A853" w14:textId="77777777" w:rsidR="00C94A99" w:rsidRDefault="00C94A99">
      <w:r>
        <w:t>Patienter som behandlades med kanagliflozin oavsett baseline-eGFR fick först ett sänkt medelvärde på eGFR. Därefter</w:t>
      </w:r>
      <w:r w:rsidR="003503B0">
        <w:t>,</w:t>
      </w:r>
      <w:r>
        <w:t xml:space="preserve"> </w:t>
      </w:r>
      <w:r w:rsidR="003503B0">
        <w:t xml:space="preserve">under fortsatt behandling </w:t>
      </w:r>
      <w:r>
        <w:t xml:space="preserve">upprätthölls eller </w:t>
      </w:r>
      <w:r w:rsidR="003503B0">
        <w:t xml:space="preserve">ökade </w:t>
      </w:r>
      <w:r>
        <w:t>gradvis</w:t>
      </w:r>
      <w:r w:rsidR="003503B0">
        <w:t xml:space="preserve"> eGF</w:t>
      </w:r>
      <w:r w:rsidR="00533C7F">
        <w:t>R</w:t>
      </w:r>
      <w:r>
        <w:t>. Medelvärdet på eGFR återgick til</w:t>
      </w:r>
      <w:r w:rsidR="00933319">
        <w:t>l</w:t>
      </w:r>
      <w:r>
        <w:t xml:space="preserve"> baseline efter utsättning av behandlingen, vilket tyder på att hemodynamiska förändringar kan inverka på dessa förändringar i njurfunktionen.</w:t>
      </w:r>
    </w:p>
    <w:p w14:paraId="7338A854" w14:textId="77777777" w:rsidR="00C94A99" w:rsidRDefault="00C94A99" w:rsidP="001D4261">
      <w:pPr>
        <w:rPr>
          <w:i/>
          <w:u w:val="single"/>
        </w:rPr>
      </w:pPr>
    </w:p>
    <w:p w14:paraId="44221C33" w14:textId="15AC9579" w:rsidR="00EB0BF4" w:rsidRPr="00C54014" w:rsidRDefault="00C94A99">
      <w:pPr>
        <w:keepNext/>
      </w:pPr>
      <w:r w:rsidRPr="00C54014">
        <w:t>Metformin</w:t>
      </w:r>
    </w:p>
    <w:p w14:paraId="7338A856" w14:textId="4A37B5A0" w:rsidR="00C94A99" w:rsidRDefault="00C94A99">
      <w:pPr>
        <w:keepNext/>
        <w:rPr>
          <w:i/>
          <w:u w:val="single"/>
        </w:rPr>
      </w:pPr>
    </w:p>
    <w:p w14:paraId="7338A857" w14:textId="4F705FBA" w:rsidR="00C94A99" w:rsidRDefault="00C94A99">
      <w:pPr>
        <w:rPr>
          <w:u w:val="single"/>
        </w:rPr>
      </w:pPr>
      <w:r>
        <w:t>Tabell</w:t>
      </w:r>
      <w:r w:rsidR="00C54014">
        <w:t> </w:t>
      </w:r>
      <w:r w:rsidR="00B74DAF">
        <w:t>4</w:t>
      </w:r>
      <w:r>
        <w:t xml:space="preserve"> presenterar biverkningar per organsystemklass och frekvenskategori, vilka rapporterats hos patienter som fick metformin som monoterapi och som inte observerades hos patienter som fick kanagliflozin. Frekvenskategorierna baseras på tillgänglig information från produktresumén för metformin.</w:t>
      </w:r>
    </w:p>
    <w:p w14:paraId="7338A858" w14:textId="77777777" w:rsidR="00C94A99" w:rsidRDefault="00C94A99">
      <w:pPr>
        <w:rPr>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4"/>
        <w:gridCol w:w="4448"/>
      </w:tblGrid>
      <w:tr w:rsidR="00C94A99" w:rsidRPr="003C2140" w14:paraId="7338A85A" w14:textId="77777777" w:rsidTr="00767A80">
        <w:trPr>
          <w:cantSplit/>
          <w:jc w:val="center"/>
        </w:trPr>
        <w:tc>
          <w:tcPr>
            <w:tcW w:w="9072" w:type="dxa"/>
            <w:gridSpan w:val="2"/>
            <w:tcBorders>
              <w:top w:val="nil"/>
              <w:left w:val="nil"/>
              <w:right w:val="nil"/>
            </w:tcBorders>
          </w:tcPr>
          <w:p w14:paraId="7338A859" w14:textId="251537EA" w:rsidR="00C94A99" w:rsidRPr="003C2140" w:rsidRDefault="00C94A99" w:rsidP="00635558">
            <w:pPr>
              <w:keepNext/>
              <w:tabs>
                <w:tab w:val="clear" w:pos="567"/>
                <w:tab w:val="left" w:pos="1134"/>
              </w:tabs>
              <w:ind w:left="1134" w:hanging="1134"/>
              <w:rPr>
                <w:b/>
              </w:rPr>
            </w:pPr>
            <w:r w:rsidRPr="003C2140">
              <w:rPr>
                <w:b/>
                <w:bCs/>
                <w:szCs w:val="22"/>
              </w:rPr>
              <w:t>Tabell</w:t>
            </w:r>
            <w:r w:rsidR="00C54014" w:rsidRPr="003C2140">
              <w:rPr>
                <w:b/>
                <w:bCs/>
                <w:szCs w:val="22"/>
              </w:rPr>
              <w:t> </w:t>
            </w:r>
            <w:r w:rsidR="00B74DAF" w:rsidRPr="003C2140">
              <w:rPr>
                <w:b/>
                <w:bCs/>
                <w:szCs w:val="22"/>
              </w:rPr>
              <w:t>4</w:t>
            </w:r>
            <w:r w:rsidRPr="003C2140">
              <w:rPr>
                <w:b/>
                <w:bCs/>
                <w:szCs w:val="22"/>
              </w:rPr>
              <w:t>:</w:t>
            </w:r>
            <w:r w:rsidRPr="003C2140">
              <w:rPr>
                <w:b/>
                <w:bCs/>
                <w:szCs w:val="22"/>
              </w:rPr>
              <w:tab/>
              <w:t>Frekvens av biverkningar för metformin identifierade i kliniska studier och efter marknadsintroduktion</w:t>
            </w:r>
          </w:p>
        </w:tc>
      </w:tr>
      <w:tr w:rsidR="00C94A99" w:rsidRPr="003C2140" w14:paraId="7338A85E" w14:textId="77777777" w:rsidTr="00786B6C">
        <w:trPr>
          <w:cantSplit/>
          <w:jc w:val="center"/>
        </w:trPr>
        <w:tc>
          <w:tcPr>
            <w:tcW w:w="4624" w:type="dxa"/>
          </w:tcPr>
          <w:p w14:paraId="7338A85B" w14:textId="77777777" w:rsidR="00C94A99" w:rsidRPr="003C2140" w:rsidRDefault="00C94A99">
            <w:pPr>
              <w:keepNext/>
              <w:rPr>
                <w:b/>
              </w:rPr>
            </w:pPr>
            <w:r w:rsidRPr="003C2140">
              <w:rPr>
                <w:b/>
              </w:rPr>
              <w:t>Organsystemklass</w:t>
            </w:r>
          </w:p>
          <w:p w14:paraId="7338A85C" w14:textId="77777777" w:rsidR="00C94A99" w:rsidRPr="003C2140" w:rsidRDefault="00C94A99">
            <w:pPr>
              <w:keepNext/>
            </w:pPr>
            <w:r w:rsidRPr="003C2140">
              <w:t>Frekvens</w:t>
            </w:r>
          </w:p>
        </w:tc>
        <w:tc>
          <w:tcPr>
            <w:tcW w:w="4448" w:type="dxa"/>
          </w:tcPr>
          <w:p w14:paraId="7338A85D" w14:textId="77777777" w:rsidR="00C94A99" w:rsidRPr="003C2140" w:rsidRDefault="00C94A99">
            <w:pPr>
              <w:keepNext/>
              <w:rPr>
                <w:b/>
              </w:rPr>
            </w:pPr>
            <w:r w:rsidRPr="003C2140">
              <w:rPr>
                <w:b/>
              </w:rPr>
              <w:t>Biverkning</w:t>
            </w:r>
          </w:p>
        </w:tc>
      </w:tr>
      <w:tr w:rsidR="00C94A99" w:rsidRPr="003C2140" w14:paraId="7338A860" w14:textId="77777777" w:rsidTr="00786B6C">
        <w:trPr>
          <w:cantSplit/>
          <w:jc w:val="center"/>
        </w:trPr>
        <w:tc>
          <w:tcPr>
            <w:tcW w:w="9072" w:type="dxa"/>
            <w:gridSpan w:val="2"/>
            <w:tcBorders>
              <w:bottom w:val="single" w:sz="4" w:space="0" w:color="auto"/>
            </w:tcBorders>
          </w:tcPr>
          <w:p w14:paraId="7338A85F" w14:textId="77777777" w:rsidR="00C94A99" w:rsidRPr="003C2140" w:rsidRDefault="00C94A99">
            <w:pPr>
              <w:keepNext/>
              <w:rPr>
                <w:b/>
                <w:i/>
              </w:rPr>
            </w:pPr>
            <w:r w:rsidRPr="003C2140">
              <w:rPr>
                <w:b/>
                <w:bCs/>
                <w:i/>
                <w:szCs w:val="22"/>
              </w:rPr>
              <w:t>Metabolism och nutrition</w:t>
            </w:r>
          </w:p>
        </w:tc>
      </w:tr>
      <w:tr w:rsidR="00767A80" w:rsidRPr="003C2140" w14:paraId="485EBB73" w14:textId="77777777" w:rsidTr="00786B6C">
        <w:trPr>
          <w:cantSplit/>
          <w:jc w:val="center"/>
        </w:trPr>
        <w:tc>
          <w:tcPr>
            <w:tcW w:w="4624" w:type="dxa"/>
          </w:tcPr>
          <w:p w14:paraId="722ED9C7" w14:textId="56C90473" w:rsidR="00767A80" w:rsidRPr="00786B6C" w:rsidRDefault="00767A80" w:rsidP="00786B6C">
            <w:r w:rsidRPr="00786B6C">
              <w:t>vanliga</w:t>
            </w:r>
          </w:p>
        </w:tc>
        <w:tc>
          <w:tcPr>
            <w:tcW w:w="4448" w:type="dxa"/>
          </w:tcPr>
          <w:p w14:paraId="581568B5" w14:textId="0E5CB380" w:rsidR="00767A80" w:rsidRPr="00786B6C" w:rsidRDefault="00842E42" w:rsidP="00786B6C">
            <w:pPr>
              <w:rPr>
                <w:vertAlign w:val="superscript"/>
              </w:rPr>
            </w:pPr>
            <w:r>
              <w:t>minskade nivåer av</w:t>
            </w:r>
            <w:r w:rsidR="00767A80">
              <w:t>/brist på vitamin</w:t>
            </w:r>
            <w:r>
              <w:t> </w:t>
            </w:r>
            <w:r w:rsidR="00767A80">
              <w:t>B</w:t>
            </w:r>
            <w:r w:rsidR="00767A80" w:rsidRPr="00786B6C">
              <w:rPr>
                <w:vertAlign w:val="subscript"/>
              </w:rPr>
              <w:t>12</w:t>
            </w:r>
            <w:r w:rsidR="00F178C2" w:rsidRPr="00E8686A">
              <w:rPr>
                <w:szCs w:val="22"/>
                <w:vertAlign w:val="superscript"/>
              </w:rPr>
              <w:t>a</w:t>
            </w:r>
          </w:p>
        </w:tc>
      </w:tr>
      <w:tr w:rsidR="00C94A99" w:rsidRPr="003C2140" w14:paraId="7338A863" w14:textId="77777777" w:rsidTr="00786B6C">
        <w:trPr>
          <w:cantSplit/>
          <w:jc w:val="center"/>
        </w:trPr>
        <w:tc>
          <w:tcPr>
            <w:tcW w:w="4624" w:type="dxa"/>
            <w:tcBorders>
              <w:top w:val="nil"/>
            </w:tcBorders>
          </w:tcPr>
          <w:p w14:paraId="7338A861" w14:textId="77777777" w:rsidR="00C94A99" w:rsidRPr="003C2140" w:rsidRDefault="00C94A99">
            <w:r w:rsidRPr="003C2140">
              <w:t>mycket sällsynta</w:t>
            </w:r>
          </w:p>
        </w:tc>
        <w:tc>
          <w:tcPr>
            <w:tcW w:w="4448" w:type="dxa"/>
            <w:tcBorders>
              <w:top w:val="nil"/>
            </w:tcBorders>
          </w:tcPr>
          <w:p w14:paraId="7338A862" w14:textId="20D70B3E" w:rsidR="00C94A99" w:rsidRPr="003C2140" w:rsidRDefault="00C94A99">
            <w:pPr>
              <w:rPr>
                <w:szCs w:val="22"/>
              </w:rPr>
            </w:pPr>
            <w:r w:rsidRPr="003C2140">
              <w:t>laktatacidos</w:t>
            </w:r>
            <w:r w:rsidRPr="003C2140">
              <w:rPr>
                <w:szCs w:val="22"/>
              </w:rPr>
              <w:t xml:space="preserve"> </w:t>
            </w:r>
          </w:p>
        </w:tc>
      </w:tr>
      <w:tr w:rsidR="00C94A99" w:rsidRPr="003C2140" w14:paraId="7338A865" w14:textId="77777777" w:rsidTr="00767A80">
        <w:trPr>
          <w:cantSplit/>
          <w:jc w:val="center"/>
        </w:trPr>
        <w:tc>
          <w:tcPr>
            <w:tcW w:w="9072" w:type="dxa"/>
            <w:gridSpan w:val="2"/>
            <w:tcBorders>
              <w:top w:val="nil"/>
            </w:tcBorders>
          </w:tcPr>
          <w:p w14:paraId="7338A864" w14:textId="77777777" w:rsidR="00C94A99" w:rsidRPr="003C2140" w:rsidRDefault="00C94A99">
            <w:pPr>
              <w:keepNext/>
              <w:rPr>
                <w:b/>
              </w:rPr>
            </w:pPr>
            <w:r w:rsidRPr="003C2140">
              <w:rPr>
                <w:b/>
                <w:bCs/>
                <w:i/>
                <w:szCs w:val="22"/>
              </w:rPr>
              <w:t>Centrala och perifera nervsystemet</w:t>
            </w:r>
          </w:p>
        </w:tc>
      </w:tr>
      <w:tr w:rsidR="00C94A99" w:rsidRPr="003C2140" w14:paraId="7338A868" w14:textId="77777777" w:rsidTr="00786B6C">
        <w:trPr>
          <w:cantSplit/>
          <w:jc w:val="center"/>
        </w:trPr>
        <w:tc>
          <w:tcPr>
            <w:tcW w:w="4624" w:type="dxa"/>
          </w:tcPr>
          <w:p w14:paraId="7338A866" w14:textId="74D72036" w:rsidR="00C94A99" w:rsidRPr="003C2140" w:rsidRDefault="00F02C04">
            <w:r>
              <w:t>v</w:t>
            </w:r>
            <w:r w:rsidR="00C94A99" w:rsidRPr="003C2140">
              <w:t>anliga</w:t>
            </w:r>
          </w:p>
        </w:tc>
        <w:tc>
          <w:tcPr>
            <w:tcW w:w="4448" w:type="dxa"/>
          </w:tcPr>
          <w:p w14:paraId="7338A867" w14:textId="77777777" w:rsidR="00C94A99" w:rsidRPr="003C2140" w:rsidRDefault="00C94A99">
            <w:r w:rsidRPr="003C2140">
              <w:t>smakförändringar</w:t>
            </w:r>
          </w:p>
        </w:tc>
      </w:tr>
      <w:tr w:rsidR="00C94A99" w:rsidRPr="003C2140" w14:paraId="7338A86A" w14:textId="77777777" w:rsidTr="00767A80">
        <w:trPr>
          <w:cantSplit/>
          <w:jc w:val="center"/>
        </w:trPr>
        <w:tc>
          <w:tcPr>
            <w:tcW w:w="9072" w:type="dxa"/>
            <w:gridSpan w:val="2"/>
          </w:tcPr>
          <w:p w14:paraId="7338A869" w14:textId="77777777" w:rsidR="00C94A99" w:rsidRPr="003C2140" w:rsidRDefault="00C94A99">
            <w:pPr>
              <w:keepNext/>
              <w:rPr>
                <w:b/>
                <w:bCs/>
                <w:i/>
                <w:iCs/>
              </w:rPr>
            </w:pPr>
            <w:r w:rsidRPr="003C2140">
              <w:rPr>
                <w:b/>
                <w:bCs/>
                <w:i/>
                <w:iCs/>
              </w:rPr>
              <w:t>Magtarmkanalen</w:t>
            </w:r>
          </w:p>
        </w:tc>
      </w:tr>
      <w:tr w:rsidR="00C94A99" w:rsidRPr="003C2140" w14:paraId="7338A86D" w14:textId="77777777" w:rsidTr="00786B6C">
        <w:trPr>
          <w:cantSplit/>
          <w:jc w:val="center"/>
        </w:trPr>
        <w:tc>
          <w:tcPr>
            <w:tcW w:w="4624" w:type="dxa"/>
          </w:tcPr>
          <w:p w14:paraId="7338A86B" w14:textId="77777777" w:rsidR="00C94A99" w:rsidRPr="003C2140" w:rsidRDefault="00C94A99">
            <w:r w:rsidRPr="003C2140">
              <w:t>mycket vanliga</w:t>
            </w:r>
          </w:p>
        </w:tc>
        <w:tc>
          <w:tcPr>
            <w:tcW w:w="4448" w:type="dxa"/>
          </w:tcPr>
          <w:p w14:paraId="7338A86C" w14:textId="77777777" w:rsidR="00C94A99" w:rsidRPr="003C2140" w:rsidRDefault="00C94A99">
            <w:pPr>
              <w:rPr>
                <w:vertAlign w:val="superscript"/>
              </w:rPr>
            </w:pPr>
            <w:r w:rsidRPr="003C2140">
              <w:rPr>
                <w:szCs w:val="22"/>
              </w:rPr>
              <w:t>gastrointestinala symtom</w:t>
            </w:r>
            <w:r w:rsidRPr="003C2140">
              <w:rPr>
                <w:szCs w:val="22"/>
                <w:vertAlign w:val="superscript"/>
              </w:rPr>
              <w:t>b</w:t>
            </w:r>
          </w:p>
        </w:tc>
      </w:tr>
      <w:tr w:rsidR="00C94A99" w:rsidRPr="003C2140" w14:paraId="7338A86F" w14:textId="77777777" w:rsidTr="00767A80">
        <w:trPr>
          <w:cantSplit/>
          <w:jc w:val="center"/>
        </w:trPr>
        <w:tc>
          <w:tcPr>
            <w:tcW w:w="9072" w:type="dxa"/>
            <w:gridSpan w:val="2"/>
          </w:tcPr>
          <w:p w14:paraId="7338A86E" w14:textId="77777777" w:rsidR="00C94A99" w:rsidRPr="003C2140" w:rsidRDefault="00C94A99">
            <w:pPr>
              <w:keepNext/>
              <w:rPr>
                <w:i/>
              </w:rPr>
            </w:pPr>
            <w:r w:rsidRPr="003C2140">
              <w:rPr>
                <w:b/>
                <w:bCs/>
                <w:i/>
                <w:szCs w:val="22"/>
              </w:rPr>
              <w:t>Hud och subkutan vävnad</w:t>
            </w:r>
          </w:p>
        </w:tc>
      </w:tr>
      <w:tr w:rsidR="00C94A99" w:rsidRPr="003C2140" w14:paraId="7338A872" w14:textId="77777777" w:rsidTr="00786B6C">
        <w:trPr>
          <w:cantSplit/>
          <w:jc w:val="center"/>
        </w:trPr>
        <w:tc>
          <w:tcPr>
            <w:tcW w:w="4624" w:type="dxa"/>
          </w:tcPr>
          <w:p w14:paraId="7338A870" w14:textId="77777777" w:rsidR="00C94A99" w:rsidRPr="003C2140" w:rsidRDefault="00C94A99">
            <w:r w:rsidRPr="003C2140">
              <w:t>mycket sällsynta</w:t>
            </w:r>
          </w:p>
        </w:tc>
        <w:tc>
          <w:tcPr>
            <w:tcW w:w="4448" w:type="dxa"/>
          </w:tcPr>
          <w:p w14:paraId="7338A871" w14:textId="77777777" w:rsidR="00C94A99" w:rsidRPr="003C2140" w:rsidRDefault="00C94A99">
            <w:r w:rsidRPr="003C2140">
              <w:t xml:space="preserve">erytem, klåda, urtikaria </w:t>
            </w:r>
          </w:p>
        </w:tc>
      </w:tr>
      <w:tr w:rsidR="00C94A99" w:rsidRPr="003C2140" w14:paraId="7338A874" w14:textId="77777777" w:rsidTr="00767A80">
        <w:trPr>
          <w:cantSplit/>
          <w:jc w:val="center"/>
        </w:trPr>
        <w:tc>
          <w:tcPr>
            <w:tcW w:w="9072" w:type="dxa"/>
            <w:gridSpan w:val="2"/>
          </w:tcPr>
          <w:p w14:paraId="7338A873" w14:textId="77777777" w:rsidR="00C94A99" w:rsidRPr="003C2140" w:rsidRDefault="00C94A99">
            <w:pPr>
              <w:keepNext/>
              <w:rPr>
                <w:b/>
                <w:bCs/>
                <w:i/>
                <w:szCs w:val="22"/>
              </w:rPr>
            </w:pPr>
            <w:r w:rsidRPr="003C2140">
              <w:rPr>
                <w:b/>
                <w:bCs/>
                <w:i/>
                <w:szCs w:val="22"/>
              </w:rPr>
              <w:t>Lever och gallvägar</w:t>
            </w:r>
          </w:p>
        </w:tc>
      </w:tr>
      <w:tr w:rsidR="00C94A99" w:rsidRPr="003C2140" w14:paraId="7338A877" w14:textId="77777777" w:rsidTr="00786B6C">
        <w:trPr>
          <w:cantSplit/>
          <w:jc w:val="center"/>
        </w:trPr>
        <w:tc>
          <w:tcPr>
            <w:tcW w:w="4624" w:type="dxa"/>
          </w:tcPr>
          <w:p w14:paraId="7338A875" w14:textId="77777777" w:rsidR="00C94A99" w:rsidRPr="003C2140" w:rsidRDefault="00C94A99">
            <w:r w:rsidRPr="003C2140">
              <w:t>mycket sällsynta</w:t>
            </w:r>
          </w:p>
        </w:tc>
        <w:tc>
          <w:tcPr>
            <w:tcW w:w="4448" w:type="dxa"/>
          </w:tcPr>
          <w:p w14:paraId="7338A876" w14:textId="77777777" w:rsidR="00C94A99" w:rsidRPr="003C2140" w:rsidRDefault="00C94A99">
            <w:r w:rsidRPr="003C2140">
              <w:t>onormala leverfunktionstester, hepatit</w:t>
            </w:r>
          </w:p>
        </w:tc>
      </w:tr>
      <w:tr w:rsidR="00C94A99" w:rsidRPr="003C2140" w14:paraId="7338A87A" w14:textId="77777777" w:rsidTr="00767A80">
        <w:trPr>
          <w:cantSplit/>
          <w:jc w:val="center"/>
        </w:trPr>
        <w:tc>
          <w:tcPr>
            <w:tcW w:w="9072" w:type="dxa"/>
            <w:gridSpan w:val="2"/>
            <w:tcBorders>
              <w:left w:val="nil"/>
              <w:bottom w:val="nil"/>
              <w:right w:val="nil"/>
            </w:tcBorders>
          </w:tcPr>
          <w:p w14:paraId="7338A878" w14:textId="3A356DEC" w:rsidR="00C94A99" w:rsidRPr="003C2140" w:rsidRDefault="00C94A99">
            <w:pPr>
              <w:ind w:left="284" w:hanging="284"/>
              <w:rPr>
                <w:sz w:val="18"/>
                <w:szCs w:val="18"/>
              </w:rPr>
            </w:pPr>
            <w:r w:rsidRPr="003C2140">
              <w:rPr>
                <w:szCs w:val="18"/>
                <w:vertAlign w:val="superscript"/>
              </w:rPr>
              <w:t>a</w:t>
            </w:r>
            <w:r w:rsidRPr="003C2140">
              <w:rPr>
                <w:szCs w:val="18"/>
              </w:rPr>
              <w:tab/>
            </w:r>
            <w:r w:rsidR="00842E42">
              <w:rPr>
                <w:sz w:val="18"/>
                <w:szCs w:val="18"/>
              </w:rPr>
              <w:t>Det är vanligt att m</w:t>
            </w:r>
            <w:r w:rsidR="001D7FF1" w:rsidRPr="00786B6C">
              <w:rPr>
                <w:sz w:val="18"/>
                <w:szCs w:val="18"/>
              </w:rPr>
              <w:t>etformin kan minska serumnivåerna av vitamin B</w:t>
            </w:r>
            <w:r w:rsidR="001D7FF1" w:rsidRPr="00786B6C">
              <w:rPr>
                <w:sz w:val="18"/>
                <w:szCs w:val="18"/>
                <w:vertAlign w:val="subscript"/>
              </w:rPr>
              <w:t>12</w:t>
            </w:r>
            <w:r w:rsidR="001D7FF1" w:rsidRPr="00786B6C">
              <w:rPr>
                <w:sz w:val="18"/>
                <w:szCs w:val="18"/>
              </w:rPr>
              <w:t xml:space="preserve">, vilket </w:t>
            </w:r>
            <w:r w:rsidRPr="003C2140">
              <w:rPr>
                <w:sz w:val="18"/>
                <w:szCs w:val="18"/>
              </w:rPr>
              <w:t>kan leda till kliniskt signifikant vitamin B</w:t>
            </w:r>
            <w:r w:rsidRPr="003C2140">
              <w:rPr>
                <w:sz w:val="18"/>
                <w:szCs w:val="18"/>
                <w:vertAlign w:val="subscript"/>
              </w:rPr>
              <w:t>12</w:t>
            </w:r>
            <w:r w:rsidRPr="003C2140">
              <w:rPr>
                <w:sz w:val="18"/>
                <w:szCs w:val="18"/>
              </w:rPr>
              <w:t>-brist (t.ex. megaloblastisk anemi).</w:t>
            </w:r>
            <w:r w:rsidR="001D7FF1">
              <w:rPr>
                <w:sz w:val="18"/>
                <w:szCs w:val="18"/>
              </w:rPr>
              <w:t xml:space="preserve"> </w:t>
            </w:r>
            <w:r w:rsidR="001D7FF1" w:rsidRPr="001D7FF1">
              <w:rPr>
                <w:sz w:val="18"/>
                <w:szCs w:val="18"/>
              </w:rPr>
              <w:t>Risken för låga vitamin B</w:t>
            </w:r>
            <w:r w:rsidR="001D7FF1" w:rsidRPr="00786B6C">
              <w:rPr>
                <w:sz w:val="18"/>
                <w:szCs w:val="18"/>
                <w:vertAlign w:val="subscript"/>
              </w:rPr>
              <w:t>12</w:t>
            </w:r>
            <w:r w:rsidR="001D7FF1" w:rsidRPr="001D7FF1">
              <w:rPr>
                <w:sz w:val="18"/>
                <w:szCs w:val="18"/>
              </w:rPr>
              <w:t>-nivåer ökar med ökande metformindos, behandlingstid och/eller hos patienter med riskfaktorer som är kända för att orsaka vitamin B</w:t>
            </w:r>
            <w:r w:rsidR="001D7FF1" w:rsidRPr="001D7FF1">
              <w:rPr>
                <w:sz w:val="18"/>
                <w:szCs w:val="18"/>
                <w:vertAlign w:val="subscript"/>
              </w:rPr>
              <w:t>12</w:t>
            </w:r>
            <w:r w:rsidR="001D7FF1" w:rsidRPr="001D7FF1">
              <w:rPr>
                <w:sz w:val="18"/>
                <w:szCs w:val="18"/>
              </w:rPr>
              <w:t>-brist. Periodisk övervakning av vitamin B</w:t>
            </w:r>
            <w:r w:rsidR="001D7FF1" w:rsidRPr="00786B6C">
              <w:rPr>
                <w:sz w:val="18"/>
                <w:szCs w:val="18"/>
                <w:vertAlign w:val="subscript"/>
              </w:rPr>
              <w:t>12</w:t>
            </w:r>
            <w:r w:rsidR="001D7FF1" w:rsidRPr="001D7FF1">
              <w:rPr>
                <w:sz w:val="18"/>
                <w:szCs w:val="18"/>
              </w:rPr>
              <w:t>-nivåerna rekommenderas hos dessa patienter.</w:t>
            </w:r>
          </w:p>
          <w:p w14:paraId="7338A879" w14:textId="77777777" w:rsidR="00C94A99" w:rsidRPr="003C2140" w:rsidRDefault="00C94A99">
            <w:pPr>
              <w:ind w:left="284" w:hanging="284"/>
              <w:rPr>
                <w:szCs w:val="22"/>
              </w:rPr>
            </w:pPr>
            <w:r w:rsidRPr="003C2140">
              <w:rPr>
                <w:szCs w:val="18"/>
                <w:vertAlign w:val="superscript"/>
              </w:rPr>
              <w:t>b</w:t>
            </w:r>
            <w:r w:rsidRPr="003C2140">
              <w:rPr>
                <w:szCs w:val="18"/>
              </w:rPr>
              <w:tab/>
            </w:r>
            <w:r w:rsidRPr="003C2140">
              <w:rPr>
                <w:sz w:val="18"/>
                <w:szCs w:val="18"/>
              </w:rPr>
              <w:t>Gastrointestinala symtom som illamående, kräkningar, diarré, buksmärta och aptitlöshet uppträder oftast vid start av behandlingen och upphör i de flesta fall spontant</w:t>
            </w:r>
            <w:r w:rsidRPr="003C2140">
              <w:rPr>
                <w:szCs w:val="22"/>
              </w:rPr>
              <w:t>.</w:t>
            </w:r>
          </w:p>
        </w:tc>
      </w:tr>
    </w:tbl>
    <w:p w14:paraId="7338A87B" w14:textId="77777777" w:rsidR="00C94A99" w:rsidRDefault="00C94A99">
      <w:pPr>
        <w:ind w:left="284" w:hanging="284"/>
        <w:rPr>
          <w:szCs w:val="22"/>
        </w:rPr>
      </w:pPr>
    </w:p>
    <w:p w14:paraId="7338A87C" w14:textId="77777777" w:rsidR="00C94A99" w:rsidRDefault="00C94A99">
      <w:pPr>
        <w:keepNext/>
        <w:rPr>
          <w:szCs w:val="22"/>
          <w:u w:val="single"/>
        </w:rPr>
      </w:pPr>
      <w:r>
        <w:rPr>
          <w:szCs w:val="22"/>
          <w:u w:val="single"/>
        </w:rPr>
        <w:t>Rapportering av misstänkta biverkningar</w:t>
      </w:r>
    </w:p>
    <w:p w14:paraId="60252FE5" w14:textId="77777777" w:rsidR="001B63C0" w:rsidRPr="00560A54" w:rsidRDefault="001B63C0" w:rsidP="001B63C0">
      <w:pPr>
        <w:suppressAutoHyphens/>
        <w:rPr>
          <w:szCs w:val="22"/>
        </w:rPr>
      </w:pPr>
      <w:r w:rsidRPr="00560A54">
        <w:rPr>
          <w:szCs w:val="22"/>
        </w:rPr>
        <w:t xml:space="preserve">Det är viktigt att rapportera misstänkta biverkningar efter att läkemedlet godkänts. Det gör det möjligt att kontinuerligt övervaka läkemedlets nytta-riskförhållande. Hälso- och sjukvårdspersonal uppmanas att rapportera varje misstänkt biverkning via det </w:t>
      </w:r>
      <w:r w:rsidRPr="001B63C0">
        <w:rPr>
          <w:szCs w:val="22"/>
          <w:highlight w:val="lightGray"/>
        </w:rPr>
        <w:t xml:space="preserve">nationella rapporteringssystemet listat i </w:t>
      </w:r>
      <w:hyperlink r:id="rId12" w:history="1">
        <w:r w:rsidRPr="001B63C0">
          <w:rPr>
            <w:rStyle w:val="Hyperlink"/>
            <w:rFonts w:eastAsia="SimSun"/>
            <w:highlight w:val="lightGray"/>
          </w:rPr>
          <w:t>bilaga V</w:t>
        </w:r>
      </w:hyperlink>
      <w:r w:rsidRPr="00560A54">
        <w:rPr>
          <w:szCs w:val="22"/>
        </w:rPr>
        <w:t>.</w:t>
      </w:r>
    </w:p>
    <w:p w14:paraId="7338A87F" w14:textId="77777777" w:rsidR="00C94A99" w:rsidRDefault="00C94A99">
      <w:pPr>
        <w:autoSpaceDE w:val="0"/>
        <w:autoSpaceDN w:val="0"/>
        <w:adjustRightInd w:val="0"/>
        <w:rPr>
          <w:szCs w:val="22"/>
        </w:rPr>
      </w:pPr>
    </w:p>
    <w:p w14:paraId="7338A880" w14:textId="77777777" w:rsidR="00C94A99" w:rsidRDefault="00C94A99" w:rsidP="002F72A9">
      <w:pPr>
        <w:keepNext/>
        <w:ind w:left="567" w:hanging="567"/>
        <w:outlineLvl w:val="2"/>
        <w:rPr>
          <w:b/>
          <w:bCs/>
          <w:szCs w:val="22"/>
        </w:rPr>
      </w:pPr>
      <w:r>
        <w:rPr>
          <w:b/>
          <w:bCs/>
          <w:szCs w:val="22"/>
        </w:rPr>
        <w:t>4.9</w:t>
      </w:r>
      <w:r>
        <w:rPr>
          <w:b/>
          <w:bCs/>
          <w:szCs w:val="22"/>
        </w:rPr>
        <w:tab/>
        <w:t>Överdosering</w:t>
      </w:r>
    </w:p>
    <w:p w14:paraId="7338A881" w14:textId="77777777" w:rsidR="00C94A99" w:rsidRDefault="00C94A99">
      <w:pPr>
        <w:keepNext/>
        <w:rPr>
          <w:szCs w:val="22"/>
        </w:rPr>
      </w:pPr>
    </w:p>
    <w:p w14:paraId="7338A882" w14:textId="77777777" w:rsidR="00C94A99" w:rsidRDefault="00C94A99">
      <w:pPr>
        <w:keepNext/>
        <w:rPr>
          <w:szCs w:val="22"/>
          <w:u w:val="single"/>
        </w:rPr>
      </w:pPr>
      <w:r>
        <w:rPr>
          <w:szCs w:val="22"/>
          <w:u w:val="single"/>
        </w:rPr>
        <w:t>Kanagliflozin</w:t>
      </w:r>
    </w:p>
    <w:p w14:paraId="7338A883" w14:textId="77777777" w:rsidR="00C94A99" w:rsidRDefault="00C94A99">
      <w:pPr>
        <w:keepNext/>
        <w:rPr>
          <w:szCs w:val="22"/>
          <w:u w:val="single"/>
        </w:rPr>
      </w:pPr>
    </w:p>
    <w:p w14:paraId="7338A884" w14:textId="3CDC9D9B" w:rsidR="00C94A99" w:rsidRDefault="00C94A99">
      <w:r>
        <w:t>Singeldoser på upp till 1</w:t>
      </w:r>
      <w:r w:rsidR="0088380B">
        <w:t> </w:t>
      </w:r>
      <w:r>
        <w:t>60</w:t>
      </w:r>
      <w:r w:rsidR="00C54014">
        <w:t>0 </w:t>
      </w:r>
      <w:r>
        <w:t>mg kanagliflozin till friska individer och kanagliflozin 30</w:t>
      </w:r>
      <w:r w:rsidR="00C54014">
        <w:t>0 </w:t>
      </w:r>
      <w:r>
        <w:t>mg två gånger dagligen i 1</w:t>
      </w:r>
      <w:r w:rsidR="00C54014">
        <w:t>2 </w:t>
      </w:r>
      <w:r>
        <w:t>veckor till patienter med typ</w:t>
      </w:r>
      <w:r w:rsidR="00C54014">
        <w:t> 2</w:t>
      </w:r>
      <w:r>
        <w:t>-diabetes tolererades i allmänhet väl.</w:t>
      </w:r>
    </w:p>
    <w:p w14:paraId="7338A885" w14:textId="77777777" w:rsidR="00C94A99" w:rsidRDefault="00C94A99"/>
    <w:p w14:paraId="7338A886" w14:textId="77777777" w:rsidR="00C94A99" w:rsidRDefault="00C94A99">
      <w:pPr>
        <w:keepNext/>
        <w:rPr>
          <w:u w:val="single"/>
        </w:rPr>
      </w:pPr>
      <w:r>
        <w:rPr>
          <w:u w:val="single"/>
        </w:rPr>
        <w:t>Metformin</w:t>
      </w:r>
    </w:p>
    <w:p w14:paraId="7338A887" w14:textId="77777777" w:rsidR="00C94A99" w:rsidRDefault="00C94A99">
      <w:pPr>
        <w:keepNext/>
        <w:rPr>
          <w:u w:val="single"/>
        </w:rPr>
      </w:pPr>
    </w:p>
    <w:p w14:paraId="7338A888" w14:textId="77777777" w:rsidR="00C94A99" w:rsidRDefault="00C94A99">
      <w:r>
        <w:t>Hypoglykemi har inte setts vid metforminhydrokloriddoser upp till 8</w:t>
      </w:r>
      <w:r w:rsidR="00C54014">
        <w:t>5 </w:t>
      </w:r>
      <w:r>
        <w:t>g även om laktatacidos har inträffat under dessa förhållanden. Hög överdosering av metformin eller åtföljande risker kan leda till laktatacidos. Laktatacidos är ett akut medicinskt tillstånd och måste behandlas på sjukhus. Den mest effektiva metoden för att avlägsna laktat och metformin är hemodialys.</w:t>
      </w:r>
    </w:p>
    <w:p w14:paraId="7338A889" w14:textId="77777777" w:rsidR="00C94A99" w:rsidRDefault="00C94A99">
      <w:pPr>
        <w:rPr>
          <w:u w:val="single"/>
        </w:rPr>
      </w:pPr>
    </w:p>
    <w:p w14:paraId="7338A88A" w14:textId="77777777" w:rsidR="00C94A99" w:rsidRDefault="00C94A99">
      <w:pPr>
        <w:keepNext/>
        <w:rPr>
          <w:u w:val="single"/>
        </w:rPr>
      </w:pPr>
      <w:r>
        <w:rPr>
          <w:u w:val="single"/>
        </w:rPr>
        <w:lastRenderedPageBreak/>
        <w:t>Behandling</w:t>
      </w:r>
    </w:p>
    <w:p w14:paraId="7338A88B" w14:textId="77777777" w:rsidR="00C94A99" w:rsidRDefault="00C94A99">
      <w:pPr>
        <w:keepNext/>
      </w:pPr>
    </w:p>
    <w:p w14:paraId="7338A88C" w14:textId="77777777" w:rsidR="00C94A99" w:rsidRDefault="00C94A99">
      <w:pPr>
        <w:rPr>
          <w:szCs w:val="22"/>
        </w:rPr>
      </w:pPr>
      <w:r>
        <w:rPr>
          <w:szCs w:val="22"/>
        </w:rPr>
        <w:t>I händelse av överdosering med Vokanamet är det lämpligt att vidta ordinära understödjande åtgärder t.ex. att avlägsna icke absorberat material från magtarmkanalen, övervaka patienten kliniskt och inleda kliniska åtgärder som krävs av patientens kliniska status. Den effektivaste metoden att avlägsna laktat och metformin är hemodialys. Kanagliflozin avlägsnades i försumbar utsträckning under en 4</w:t>
      </w:r>
      <w:r>
        <w:rPr>
          <w:szCs w:val="22"/>
        </w:rPr>
        <w:noBreakHyphen/>
        <w:t>timmars hemodialys. Kanagliflozin förväntas inte vara dialyserbart genom peritonealdialys.</w:t>
      </w:r>
    </w:p>
    <w:p w14:paraId="7338A88D" w14:textId="77777777" w:rsidR="00C94A99" w:rsidRDefault="00C94A99">
      <w:pPr>
        <w:rPr>
          <w:szCs w:val="22"/>
        </w:rPr>
      </w:pPr>
    </w:p>
    <w:p w14:paraId="7338A88E" w14:textId="77777777" w:rsidR="00C94A99" w:rsidRDefault="00C94A99">
      <w:pPr>
        <w:rPr>
          <w:szCs w:val="22"/>
        </w:rPr>
      </w:pPr>
    </w:p>
    <w:p w14:paraId="7338A88F" w14:textId="77777777" w:rsidR="00C94A99" w:rsidRDefault="00C94A99" w:rsidP="002F72A9">
      <w:pPr>
        <w:keepNext/>
        <w:ind w:left="567" w:hanging="567"/>
        <w:outlineLvl w:val="1"/>
        <w:rPr>
          <w:b/>
          <w:bCs/>
          <w:szCs w:val="22"/>
        </w:rPr>
      </w:pPr>
      <w:r>
        <w:rPr>
          <w:b/>
          <w:bCs/>
          <w:szCs w:val="22"/>
        </w:rPr>
        <w:t>5.</w:t>
      </w:r>
      <w:r>
        <w:rPr>
          <w:b/>
          <w:bCs/>
          <w:szCs w:val="22"/>
        </w:rPr>
        <w:tab/>
        <w:t>FARMAKOLOGISKA EGENSKAPER</w:t>
      </w:r>
    </w:p>
    <w:p w14:paraId="7338A890" w14:textId="77777777" w:rsidR="00C94A99" w:rsidRDefault="00C94A99">
      <w:pPr>
        <w:keepNext/>
        <w:rPr>
          <w:szCs w:val="22"/>
        </w:rPr>
      </w:pPr>
    </w:p>
    <w:p w14:paraId="7338A891" w14:textId="77777777" w:rsidR="00C94A99" w:rsidRDefault="00C94A99" w:rsidP="002F72A9">
      <w:pPr>
        <w:keepNext/>
        <w:ind w:left="567" w:hanging="567"/>
        <w:outlineLvl w:val="2"/>
        <w:rPr>
          <w:b/>
          <w:bCs/>
          <w:szCs w:val="22"/>
        </w:rPr>
      </w:pPr>
      <w:r>
        <w:rPr>
          <w:b/>
          <w:bCs/>
          <w:szCs w:val="22"/>
        </w:rPr>
        <w:t>5.1</w:t>
      </w:r>
      <w:r>
        <w:rPr>
          <w:b/>
          <w:bCs/>
          <w:szCs w:val="22"/>
        </w:rPr>
        <w:tab/>
        <w:t>Farmakodynamiska egenskaper</w:t>
      </w:r>
    </w:p>
    <w:p w14:paraId="7338A892" w14:textId="77777777" w:rsidR="00C94A99" w:rsidRDefault="00C94A99">
      <w:pPr>
        <w:keepNext/>
        <w:rPr>
          <w:szCs w:val="22"/>
        </w:rPr>
      </w:pPr>
    </w:p>
    <w:p w14:paraId="7338A893" w14:textId="3A0EE194" w:rsidR="00C94A99" w:rsidRDefault="00C94A99">
      <w:pPr>
        <w:rPr>
          <w:szCs w:val="22"/>
        </w:rPr>
      </w:pPr>
      <w:r>
        <w:rPr>
          <w:szCs w:val="22"/>
        </w:rPr>
        <w:t>Farmakoterapeutisk grupp: Blodglukossänkande medel, exkl. insuliner, diabetesmedel, kombinationer</w:t>
      </w:r>
      <w:r w:rsidR="008B17BC">
        <w:rPr>
          <w:szCs w:val="22"/>
        </w:rPr>
        <w:t>,</w:t>
      </w:r>
      <w:r>
        <w:rPr>
          <w:szCs w:val="22"/>
        </w:rPr>
        <w:t xml:space="preserve"> ATC-kod: A10BD16.</w:t>
      </w:r>
    </w:p>
    <w:p w14:paraId="7338A894" w14:textId="77777777" w:rsidR="00C94A99" w:rsidRDefault="00C94A99">
      <w:pPr>
        <w:rPr>
          <w:szCs w:val="22"/>
        </w:rPr>
      </w:pPr>
    </w:p>
    <w:p w14:paraId="7338A895" w14:textId="77777777" w:rsidR="00C94A99" w:rsidRDefault="00C94A99">
      <w:pPr>
        <w:keepNext/>
        <w:autoSpaceDE w:val="0"/>
        <w:autoSpaceDN w:val="0"/>
        <w:adjustRightInd w:val="0"/>
        <w:rPr>
          <w:szCs w:val="22"/>
          <w:u w:val="single"/>
        </w:rPr>
      </w:pPr>
      <w:r>
        <w:rPr>
          <w:szCs w:val="22"/>
          <w:u w:val="single"/>
        </w:rPr>
        <w:t>Verkningsmekanism</w:t>
      </w:r>
    </w:p>
    <w:p w14:paraId="7338A896" w14:textId="77777777" w:rsidR="00C94A99" w:rsidRDefault="00C94A99">
      <w:pPr>
        <w:keepNext/>
        <w:autoSpaceDE w:val="0"/>
        <w:autoSpaceDN w:val="0"/>
        <w:adjustRightInd w:val="0"/>
        <w:rPr>
          <w:szCs w:val="22"/>
          <w:u w:val="single"/>
        </w:rPr>
      </w:pPr>
    </w:p>
    <w:p w14:paraId="7338A897" w14:textId="77777777" w:rsidR="00C94A99" w:rsidRDefault="00C94A99">
      <w:pPr>
        <w:autoSpaceDE w:val="0"/>
        <w:autoSpaceDN w:val="0"/>
        <w:adjustRightInd w:val="0"/>
        <w:rPr>
          <w:szCs w:val="22"/>
        </w:rPr>
      </w:pPr>
      <w:r>
        <w:rPr>
          <w:szCs w:val="22"/>
        </w:rPr>
        <w:t>Vokanamet kombinerar två orala glukossänkande läkemedel med olika och kompletterande verkningsmekanismer för att förbättra glykemisk kontroll hos patienter med typ</w:t>
      </w:r>
      <w:r w:rsidR="00C54014">
        <w:rPr>
          <w:szCs w:val="22"/>
        </w:rPr>
        <w:t> 2</w:t>
      </w:r>
      <w:r>
        <w:rPr>
          <w:szCs w:val="22"/>
        </w:rPr>
        <w:t>-diabetes, kanagliflozin, en hämmare av SGLT2-transportören, och metforminhydroklorid, tillhör av klassen biguanider.</w:t>
      </w:r>
    </w:p>
    <w:p w14:paraId="7338A898" w14:textId="77777777" w:rsidR="00C94A99" w:rsidRDefault="00C94A99">
      <w:pPr>
        <w:autoSpaceDE w:val="0"/>
        <w:autoSpaceDN w:val="0"/>
        <w:adjustRightInd w:val="0"/>
        <w:rPr>
          <w:szCs w:val="22"/>
          <w:u w:val="single"/>
        </w:rPr>
      </w:pPr>
    </w:p>
    <w:p w14:paraId="0E55A295" w14:textId="25A729CD" w:rsidR="00EB0BF4" w:rsidRDefault="00AE66B2">
      <w:pPr>
        <w:keepNext/>
        <w:autoSpaceDE w:val="0"/>
        <w:autoSpaceDN w:val="0"/>
        <w:adjustRightInd w:val="0"/>
        <w:rPr>
          <w:szCs w:val="22"/>
        </w:rPr>
      </w:pPr>
      <w:r>
        <w:rPr>
          <w:szCs w:val="22"/>
        </w:rPr>
        <w:t>Kanagliflozin</w:t>
      </w:r>
    </w:p>
    <w:p w14:paraId="7338A89A" w14:textId="72FEEC10" w:rsidR="00C94A99" w:rsidRDefault="00C94A99">
      <w:pPr>
        <w:keepNext/>
        <w:autoSpaceDE w:val="0"/>
        <w:autoSpaceDN w:val="0"/>
        <w:adjustRightInd w:val="0"/>
        <w:rPr>
          <w:szCs w:val="22"/>
          <w:u w:val="single"/>
        </w:rPr>
      </w:pPr>
    </w:p>
    <w:p w14:paraId="7338A89B" w14:textId="77777777" w:rsidR="00C94A99" w:rsidRDefault="00C94A99">
      <w:pPr>
        <w:rPr>
          <w:szCs w:val="22"/>
        </w:rPr>
      </w:pPr>
      <w:r>
        <w:rPr>
          <w:szCs w:val="22"/>
        </w:rPr>
        <w:t>SGLT2-transportören som uttrycks i proximala njurtubuli, ansvarar för huvuddelen av återresorptionen av filtrerat glukos från tubuluslumen. Patienter med diabetes har visat sig ha förhöjd renal återresorption av glukos vilket kan bidra till stadigvarande förhöjda blodsockerhalter. Kanagliflozin är en oralt aktiv hämmare av SGLT2. Genom att hämma SGLT2 minskar kanagliflozin återresorptionen av filtrerat glukos och sänker njurtröskeln för glukos (RT</w:t>
      </w:r>
      <w:r>
        <w:rPr>
          <w:szCs w:val="22"/>
          <w:vertAlign w:val="subscript"/>
        </w:rPr>
        <w:t>G</w:t>
      </w:r>
      <w:r>
        <w:rPr>
          <w:szCs w:val="22"/>
        </w:rPr>
        <w:t>), varigenom UGE ökas, och kanagliflozin sänker på så sätt de förhöjda blodsockerkoncentrationerna i plasma genom denna insulinoberoende mekanism hos patienter med typ</w:t>
      </w:r>
      <w:r w:rsidR="00C54014">
        <w:rPr>
          <w:szCs w:val="22"/>
        </w:rPr>
        <w:t> 2</w:t>
      </w:r>
      <w:r>
        <w:rPr>
          <w:szCs w:val="22"/>
        </w:rPr>
        <w:t>-diabetes. Ökat UGE till följd av SGLT2-hämningen leder också till en osmotisk diures, och den diuretiska effekten leder till en sänkning av det systoliska blodtrycket; ökningen av UGE leder till en förlust av kalorier och därmed en minskning av kroppsvikten, vilket har visats i studier på patienter med typ</w:t>
      </w:r>
      <w:r w:rsidR="00C54014">
        <w:rPr>
          <w:szCs w:val="22"/>
        </w:rPr>
        <w:t> 2</w:t>
      </w:r>
      <w:r>
        <w:rPr>
          <w:szCs w:val="22"/>
        </w:rPr>
        <w:t>-diabetes.</w:t>
      </w:r>
    </w:p>
    <w:p w14:paraId="7338A89C" w14:textId="77777777" w:rsidR="00C94A99" w:rsidRDefault="00C94A99">
      <w:pPr>
        <w:rPr>
          <w:szCs w:val="22"/>
        </w:rPr>
      </w:pPr>
    </w:p>
    <w:p w14:paraId="7338A89D" w14:textId="77777777" w:rsidR="00C94A99" w:rsidRDefault="00C94A99">
      <w:pPr>
        <w:rPr>
          <w:szCs w:val="22"/>
        </w:rPr>
      </w:pPr>
      <w:r>
        <w:rPr>
          <w:szCs w:val="22"/>
        </w:rPr>
        <w:t>Den UGE-ökande effekten hos kanagliflozin, som direkt sänker plasmaglukos, är oberoende av insulin. I de kliniska studierna med kanagliflozin sågs en förbättring av homeostasmodellen för bedömning av betacellfunktionen (HOMA-B) och ett förbättrat insulinsekretionssvar från betacellerna på en belastning med en blandad måltid.</w:t>
      </w:r>
    </w:p>
    <w:p w14:paraId="7338A89E" w14:textId="77777777" w:rsidR="00C94A99" w:rsidRDefault="00C94A99">
      <w:pPr>
        <w:rPr>
          <w:szCs w:val="22"/>
        </w:rPr>
      </w:pPr>
    </w:p>
    <w:p w14:paraId="7338A89F" w14:textId="77777777" w:rsidR="00C94A99" w:rsidRDefault="00C94A99">
      <w:pPr>
        <w:rPr>
          <w:szCs w:val="22"/>
        </w:rPr>
      </w:pPr>
      <w:r>
        <w:rPr>
          <w:szCs w:val="22"/>
        </w:rPr>
        <w:t>I fas III-studier gav en administrering av 30</w:t>
      </w:r>
      <w:r w:rsidR="00C54014">
        <w:rPr>
          <w:szCs w:val="22"/>
        </w:rPr>
        <w:t>0 </w:t>
      </w:r>
      <w:r>
        <w:rPr>
          <w:szCs w:val="22"/>
        </w:rPr>
        <w:t>mg kanagliflozin en gång dagligen före en måltid en större minskning av den postprandiella glukosstegringen än vad som sågs med 10</w:t>
      </w:r>
      <w:r w:rsidR="00C54014">
        <w:rPr>
          <w:szCs w:val="22"/>
        </w:rPr>
        <w:t>0 </w:t>
      </w:r>
      <w:r>
        <w:rPr>
          <w:szCs w:val="22"/>
        </w:rPr>
        <w:t>mg dosen en gång dagligen. Denna effekt av 30</w:t>
      </w:r>
      <w:r w:rsidR="00C54014">
        <w:rPr>
          <w:szCs w:val="22"/>
        </w:rPr>
        <w:t>0 </w:t>
      </w:r>
      <w:r>
        <w:rPr>
          <w:szCs w:val="22"/>
        </w:rPr>
        <w:t>mg dosen av kanagliflozin kan delvis bero på en lokal hämning av intestinalt SGLT1 (en viktig intestinal glukostransportör) kopplad till tillfälliga höga koncentrationer av kanagliflozin i tarmlumen innan läkemedlet absorberas (kanagliflozin är en lågpotent transportörhämmare av SGLT1). Studierna har inte visat någon glukosmalabsorption med kanagliflozin.</w:t>
      </w:r>
    </w:p>
    <w:p w14:paraId="7338A8A0" w14:textId="77777777" w:rsidR="00C94A99" w:rsidRDefault="00C94A99">
      <w:pPr>
        <w:autoSpaceDE w:val="0"/>
        <w:autoSpaceDN w:val="0"/>
        <w:adjustRightInd w:val="0"/>
        <w:rPr>
          <w:szCs w:val="22"/>
          <w:u w:val="single"/>
        </w:rPr>
      </w:pPr>
    </w:p>
    <w:p w14:paraId="019B4A89" w14:textId="7B41C81E" w:rsidR="00EB0BF4" w:rsidRDefault="00AE66B2">
      <w:pPr>
        <w:keepNext/>
        <w:autoSpaceDE w:val="0"/>
        <w:autoSpaceDN w:val="0"/>
        <w:adjustRightInd w:val="0"/>
        <w:rPr>
          <w:szCs w:val="22"/>
        </w:rPr>
      </w:pPr>
      <w:r>
        <w:rPr>
          <w:szCs w:val="22"/>
        </w:rPr>
        <w:t>Metformin</w:t>
      </w:r>
    </w:p>
    <w:p w14:paraId="7338A8A2" w14:textId="113A3240" w:rsidR="00C94A99" w:rsidRPr="003666A5" w:rsidRDefault="00C94A99">
      <w:pPr>
        <w:keepNext/>
        <w:autoSpaceDE w:val="0"/>
        <w:autoSpaceDN w:val="0"/>
        <w:adjustRightInd w:val="0"/>
        <w:rPr>
          <w:bCs/>
          <w:szCs w:val="22"/>
        </w:rPr>
      </w:pPr>
    </w:p>
    <w:p w14:paraId="7338A8A3" w14:textId="77777777" w:rsidR="00C94A99" w:rsidRDefault="00C94A99">
      <w:pPr>
        <w:autoSpaceDE w:val="0"/>
        <w:autoSpaceDN w:val="0"/>
        <w:adjustRightInd w:val="0"/>
        <w:rPr>
          <w:szCs w:val="22"/>
        </w:rPr>
      </w:pPr>
      <w:r>
        <w:rPr>
          <w:szCs w:val="22"/>
        </w:rPr>
        <w:t>Metformin är en biguanid med antihyperglykemiska effekter som sänker både basal- och postprandiell plasmaglukos. Det stimulerar inte insulinutsöndring och orsakar därför inte hypoglykemi.</w:t>
      </w:r>
    </w:p>
    <w:p w14:paraId="7338A8A4" w14:textId="77777777" w:rsidR="00C94A99" w:rsidRDefault="00C94A99">
      <w:pPr>
        <w:autoSpaceDE w:val="0"/>
        <w:autoSpaceDN w:val="0"/>
        <w:adjustRightInd w:val="0"/>
        <w:rPr>
          <w:szCs w:val="22"/>
        </w:rPr>
      </w:pPr>
    </w:p>
    <w:p w14:paraId="7338A8A5" w14:textId="77777777" w:rsidR="00C94A99" w:rsidRDefault="00C94A99">
      <w:pPr>
        <w:autoSpaceDE w:val="0"/>
        <w:autoSpaceDN w:val="0"/>
        <w:adjustRightInd w:val="0"/>
        <w:rPr>
          <w:szCs w:val="22"/>
        </w:rPr>
      </w:pPr>
      <w:r>
        <w:rPr>
          <w:szCs w:val="22"/>
        </w:rPr>
        <w:t>Metformin kan verka via tre mekanismer:</w:t>
      </w:r>
    </w:p>
    <w:p w14:paraId="7338A8A6" w14:textId="77777777" w:rsidR="00C94A99" w:rsidRDefault="00C94A99">
      <w:pPr>
        <w:numPr>
          <w:ilvl w:val="0"/>
          <w:numId w:val="7"/>
        </w:numPr>
        <w:ind w:left="567" w:hanging="567"/>
        <w:rPr>
          <w:szCs w:val="22"/>
          <w:lang w:eastAsia="en-US"/>
        </w:rPr>
      </w:pPr>
      <w:r>
        <w:rPr>
          <w:szCs w:val="22"/>
          <w:lang w:eastAsia="en-US"/>
        </w:rPr>
        <w:t>genom att minska av leverns produktion av glukos genom att hämma glukoneogenesen och glykogenolys</w:t>
      </w:r>
    </w:p>
    <w:p w14:paraId="7338A8A7" w14:textId="77777777" w:rsidR="00C94A99" w:rsidRDefault="00C94A99">
      <w:pPr>
        <w:numPr>
          <w:ilvl w:val="0"/>
          <w:numId w:val="7"/>
        </w:numPr>
        <w:ind w:left="567" w:hanging="567"/>
        <w:rPr>
          <w:szCs w:val="22"/>
          <w:lang w:eastAsia="en-US"/>
        </w:rPr>
      </w:pPr>
      <w:r>
        <w:rPr>
          <w:szCs w:val="22"/>
          <w:lang w:eastAsia="en-US"/>
        </w:rPr>
        <w:lastRenderedPageBreak/>
        <w:t>i muskler, genom att öka insulinkänsligheten, förbättra perifert glukosupptag och användning</w:t>
      </w:r>
    </w:p>
    <w:p w14:paraId="7338A8A8" w14:textId="77777777" w:rsidR="00C94A99" w:rsidRDefault="00C94A99">
      <w:pPr>
        <w:numPr>
          <w:ilvl w:val="0"/>
          <w:numId w:val="7"/>
        </w:numPr>
        <w:ind w:left="567" w:hanging="567"/>
        <w:rPr>
          <w:szCs w:val="22"/>
          <w:lang w:eastAsia="en-US"/>
        </w:rPr>
      </w:pPr>
      <w:r>
        <w:rPr>
          <w:szCs w:val="22"/>
          <w:lang w:eastAsia="en-US"/>
        </w:rPr>
        <w:t>och fördröjning av intestinal glukosabsorption.</w:t>
      </w:r>
    </w:p>
    <w:p w14:paraId="7338A8A9" w14:textId="77777777" w:rsidR="00C94A99" w:rsidRDefault="00C94A99">
      <w:pPr>
        <w:autoSpaceDE w:val="0"/>
        <w:autoSpaceDN w:val="0"/>
        <w:adjustRightInd w:val="0"/>
        <w:rPr>
          <w:szCs w:val="22"/>
        </w:rPr>
      </w:pPr>
    </w:p>
    <w:p w14:paraId="7338A8AA" w14:textId="77777777" w:rsidR="00C94A99" w:rsidRDefault="00C94A99">
      <w:pPr>
        <w:autoSpaceDE w:val="0"/>
        <w:autoSpaceDN w:val="0"/>
        <w:adjustRightInd w:val="0"/>
        <w:rPr>
          <w:szCs w:val="22"/>
        </w:rPr>
      </w:pPr>
      <w:r>
        <w:rPr>
          <w:szCs w:val="22"/>
        </w:rPr>
        <w:t>Metformin stimulerar intracellulär glykogensyntes genom påverkan på glykogensyntas. Metformin ökar transportkapaciteten av membranglukostransportörerna GLUT-1 och GLUT-4.</w:t>
      </w:r>
    </w:p>
    <w:p w14:paraId="7338A8AB" w14:textId="77777777" w:rsidR="00C94A99" w:rsidRDefault="00C94A99">
      <w:pPr>
        <w:autoSpaceDE w:val="0"/>
        <w:autoSpaceDN w:val="0"/>
        <w:adjustRightInd w:val="0"/>
        <w:rPr>
          <w:szCs w:val="22"/>
        </w:rPr>
      </w:pPr>
    </w:p>
    <w:p w14:paraId="7338A8AC" w14:textId="77777777" w:rsidR="00C94A99" w:rsidRDefault="00C94A99">
      <w:pPr>
        <w:autoSpaceDE w:val="0"/>
        <w:autoSpaceDN w:val="0"/>
        <w:adjustRightInd w:val="0"/>
        <w:rPr>
          <w:szCs w:val="22"/>
        </w:rPr>
      </w:pPr>
      <w:r>
        <w:rPr>
          <w:szCs w:val="22"/>
        </w:rPr>
        <w:t>Oberoende av dess inverkan på glykemi, har metformin en gynnsam effekt på lipidmetabolismen hos människa. Detta har visats vid terapeutiska doser i kontrollerade, måttligt långa eller långa kliniska studier och metformin minskar halterna av totalt kolesterol, LDL-C och triglycerider.</w:t>
      </w:r>
    </w:p>
    <w:p w14:paraId="7338A8AD" w14:textId="77777777" w:rsidR="00C94A99" w:rsidRDefault="00C94A99">
      <w:pPr>
        <w:autoSpaceDE w:val="0"/>
        <w:autoSpaceDN w:val="0"/>
        <w:adjustRightInd w:val="0"/>
        <w:rPr>
          <w:szCs w:val="22"/>
          <w:u w:val="single"/>
        </w:rPr>
      </w:pPr>
    </w:p>
    <w:p w14:paraId="7338A8AE" w14:textId="77777777" w:rsidR="00C94A99" w:rsidRDefault="00C94A99">
      <w:pPr>
        <w:keepNext/>
        <w:autoSpaceDE w:val="0"/>
        <w:autoSpaceDN w:val="0"/>
        <w:adjustRightInd w:val="0"/>
        <w:rPr>
          <w:szCs w:val="22"/>
          <w:u w:val="single"/>
        </w:rPr>
      </w:pPr>
      <w:r>
        <w:rPr>
          <w:szCs w:val="22"/>
          <w:u w:val="single"/>
        </w:rPr>
        <w:t>Farmakodynamisk effekt hos kanagliflozin</w:t>
      </w:r>
    </w:p>
    <w:p w14:paraId="7338A8AF" w14:textId="77777777" w:rsidR="00C94A99" w:rsidRDefault="00C94A99">
      <w:pPr>
        <w:keepNext/>
        <w:autoSpaceDE w:val="0"/>
        <w:autoSpaceDN w:val="0"/>
        <w:adjustRightInd w:val="0"/>
        <w:rPr>
          <w:szCs w:val="22"/>
          <w:u w:val="single"/>
        </w:rPr>
      </w:pPr>
    </w:p>
    <w:p w14:paraId="7338A8B0" w14:textId="77777777" w:rsidR="00C94A99" w:rsidRDefault="00C94A99">
      <w:pPr>
        <w:rPr>
          <w:szCs w:val="22"/>
        </w:rPr>
      </w:pPr>
      <w:r>
        <w:rPr>
          <w:szCs w:val="22"/>
        </w:rPr>
        <w:t>Efter orala singel- och multipeldoser av kanagliflozin till patienter med typ</w:t>
      </w:r>
      <w:r w:rsidR="00C54014">
        <w:rPr>
          <w:szCs w:val="22"/>
        </w:rPr>
        <w:t> 2</w:t>
      </w:r>
      <w:r>
        <w:rPr>
          <w:szCs w:val="22"/>
        </w:rPr>
        <w:t>-diabetes sågs dosberoende sänkningar av RT</w:t>
      </w:r>
      <w:r>
        <w:rPr>
          <w:szCs w:val="22"/>
          <w:vertAlign w:val="subscript"/>
        </w:rPr>
        <w:t>G</w:t>
      </w:r>
      <w:r>
        <w:rPr>
          <w:szCs w:val="22"/>
        </w:rPr>
        <w:t xml:space="preserve"> och ökningar av UGE. Från ett startvärde för RT</w:t>
      </w:r>
      <w:r>
        <w:rPr>
          <w:szCs w:val="22"/>
          <w:vertAlign w:val="subscript"/>
        </w:rPr>
        <w:t>G</w:t>
      </w:r>
      <w:r>
        <w:rPr>
          <w:szCs w:val="22"/>
        </w:rPr>
        <w:t xml:space="preserve"> på cirka 1</w:t>
      </w:r>
      <w:r w:rsidR="00C54014">
        <w:rPr>
          <w:szCs w:val="22"/>
        </w:rPr>
        <w:t>3 </w:t>
      </w:r>
      <w:r>
        <w:rPr>
          <w:szCs w:val="22"/>
        </w:rPr>
        <w:t>mmol/l sågs i fas I-studierna med en dos på 30</w:t>
      </w:r>
      <w:r w:rsidR="00C54014">
        <w:rPr>
          <w:szCs w:val="22"/>
        </w:rPr>
        <w:t>0 </w:t>
      </w:r>
      <w:r>
        <w:rPr>
          <w:szCs w:val="22"/>
        </w:rPr>
        <w:t>mg dagligen en maximal suppression av 24</w:t>
      </w:r>
      <w:r>
        <w:rPr>
          <w:szCs w:val="22"/>
        </w:rPr>
        <w:noBreakHyphen/>
        <w:t>timmarsmedelvärdet för RT</w:t>
      </w:r>
      <w:r>
        <w:rPr>
          <w:szCs w:val="22"/>
          <w:vertAlign w:val="subscript"/>
        </w:rPr>
        <w:t>G</w:t>
      </w:r>
      <w:r>
        <w:rPr>
          <w:szCs w:val="22"/>
        </w:rPr>
        <w:t xml:space="preserve"> ned till cirka </w:t>
      </w:r>
      <w:r w:rsidR="00C54014">
        <w:rPr>
          <w:szCs w:val="22"/>
        </w:rPr>
        <w:t>4 </w:t>
      </w:r>
      <w:r>
        <w:rPr>
          <w:szCs w:val="22"/>
        </w:rPr>
        <w:t xml:space="preserve">mmol/l till </w:t>
      </w:r>
      <w:r w:rsidR="00C54014">
        <w:rPr>
          <w:szCs w:val="22"/>
        </w:rPr>
        <w:t>5 </w:t>
      </w:r>
      <w:r>
        <w:rPr>
          <w:szCs w:val="22"/>
        </w:rPr>
        <w:t>mmol/l hos patienter med typ</w:t>
      </w:r>
      <w:r w:rsidR="00C54014">
        <w:rPr>
          <w:szCs w:val="22"/>
        </w:rPr>
        <w:t> 2</w:t>
      </w:r>
      <w:r>
        <w:rPr>
          <w:szCs w:val="22"/>
        </w:rPr>
        <w:t>-diabetes, vilket tyder på en låg risk för behandlingsinducerad hypoglykemi. Minskningarna av RT</w:t>
      </w:r>
      <w:r>
        <w:rPr>
          <w:szCs w:val="22"/>
          <w:vertAlign w:val="subscript"/>
        </w:rPr>
        <w:t>G</w:t>
      </w:r>
      <w:r>
        <w:rPr>
          <w:szCs w:val="22"/>
        </w:rPr>
        <w:t xml:space="preserve"> ledde hos personer med typ</w:t>
      </w:r>
      <w:r w:rsidR="00C54014">
        <w:rPr>
          <w:szCs w:val="22"/>
        </w:rPr>
        <w:t> 2</w:t>
      </w:r>
      <w:r>
        <w:rPr>
          <w:szCs w:val="22"/>
        </w:rPr>
        <w:t>-diabetes som behandlades med antingen 10</w:t>
      </w:r>
      <w:r w:rsidR="00C54014">
        <w:rPr>
          <w:szCs w:val="22"/>
        </w:rPr>
        <w:t>0 </w:t>
      </w:r>
      <w:r>
        <w:rPr>
          <w:szCs w:val="22"/>
        </w:rPr>
        <w:t>mg eller 30</w:t>
      </w:r>
      <w:r w:rsidR="00C54014">
        <w:rPr>
          <w:szCs w:val="22"/>
        </w:rPr>
        <w:t>0 </w:t>
      </w:r>
      <w:r>
        <w:rPr>
          <w:szCs w:val="22"/>
        </w:rPr>
        <w:t>mg kanagliflozin en gång dagligen, till ett ökat UGE på 7</w:t>
      </w:r>
      <w:r w:rsidR="00C54014">
        <w:rPr>
          <w:szCs w:val="22"/>
        </w:rPr>
        <w:t>7 </w:t>
      </w:r>
      <w:r>
        <w:rPr>
          <w:szCs w:val="22"/>
        </w:rPr>
        <w:t>g/dag till 11</w:t>
      </w:r>
      <w:r w:rsidR="00C54014">
        <w:rPr>
          <w:szCs w:val="22"/>
        </w:rPr>
        <w:t>9 </w:t>
      </w:r>
      <w:r>
        <w:rPr>
          <w:szCs w:val="22"/>
        </w:rPr>
        <w:t>g/dag, räknat över alla fas I-studier; observerat UGE motsvarar en förlust på 30</w:t>
      </w:r>
      <w:r w:rsidR="00C54014">
        <w:rPr>
          <w:szCs w:val="22"/>
        </w:rPr>
        <w:t>8 </w:t>
      </w:r>
      <w:r>
        <w:rPr>
          <w:szCs w:val="22"/>
        </w:rPr>
        <w:t>kcal/dag till 47</w:t>
      </w:r>
      <w:r w:rsidR="00C54014">
        <w:rPr>
          <w:szCs w:val="22"/>
        </w:rPr>
        <w:t>6 </w:t>
      </w:r>
      <w:r>
        <w:rPr>
          <w:szCs w:val="22"/>
        </w:rPr>
        <w:t>kcal/dag. Minskningarna av RT</w:t>
      </w:r>
      <w:r>
        <w:rPr>
          <w:szCs w:val="22"/>
          <w:vertAlign w:val="subscript"/>
        </w:rPr>
        <w:t>G</w:t>
      </w:r>
      <w:r>
        <w:rPr>
          <w:szCs w:val="22"/>
        </w:rPr>
        <w:t xml:space="preserve"> och ökningarna av UGE bibehölls under en 26</w:t>
      </w:r>
      <w:r>
        <w:rPr>
          <w:szCs w:val="22"/>
        </w:rPr>
        <w:noBreakHyphen/>
        <w:t>veckors doseringsperiod hos patienter med typ</w:t>
      </w:r>
      <w:r w:rsidR="00C54014">
        <w:rPr>
          <w:szCs w:val="22"/>
        </w:rPr>
        <w:t> 2</w:t>
      </w:r>
      <w:r>
        <w:rPr>
          <w:szCs w:val="22"/>
        </w:rPr>
        <w:t>-diabetes. Måttliga ökningar (i allmänhet &lt;</w:t>
      </w:r>
      <w:r w:rsidR="00C54014">
        <w:rPr>
          <w:szCs w:val="22"/>
        </w:rPr>
        <w:t> 4</w:t>
      </w:r>
      <w:r>
        <w:rPr>
          <w:szCs w:val="22"/>
        </w:rPr>
        <w:t>0</w:t>
      </w:r>
      <w:r w:rsidR="00C54014">
        <w:rPr>
          <w:szCs w:val="22"/>
        </w:rPr>
        <w:t>0 </w:t>
      </w:r>
      <w:r>
        <w:rPr>
          <w:szCs w:val="22"/>
        </w:rPr>
        <w:t>ml till 50</w:t>
      </w:r>
      <w:r w:rsidR="00C54014">
        <w:rPr>
          <w:szCs w:val="22"/>
        </w:rPr>
        <w:t>0 </w:t>
      </w:r>
      <w:r>
        <w:rPr>
          <w:szCs w:val="22"/>
        </w:rPr>
        <w:t>ml) av den dagliga urinvolymen sågs, vilka minskade efter några dagars behandling. Uratutsöndringen i urinen ökade tillfälligt av kanagliflozin (en ökning på 1</w:t>
      </w:r>
      <w:r w:rsidR="00C54014">
        <w:rPr>
          <w:szCs w:val="22"/>
        </w:rPr>
        <w:t>9 </w:t>
      </w:r>
      <w:r>
        <w:rPr>
          <w:szCs w:val="22"/>
        </w:rPr>
        <w:t>% jämfört med baseline på dag</w:t>
      </w:r>
      <w:r w:rsidR="00C54014">
        <w:rPr>
          <w:szCs w:val="22"/>
        </w:rPr>
        <w:t> 1</w:t>
      </w:r>
      <w:r>
        <w:rPr>
          <w:szCs w:val="22"/>
        </w:rPr>
        <w:t xml:space="preserve">, som sedan minskade till </w:t>
      </w:r>
      <w:r w:rsidR="00C54014">
        <w:rPr>
          <w:szCs w:val="22"/>
        </w:rPr>
        <w:t>6 </w:t>
      </w:r>
      <w:r>
        <w:rPr>
          <w:szCs w:val="22"/>
        </w:rPr>
        <w:t>% på dag</w:t>
      </w:r>
      <w:r w:rsidR="00C54014">
        <w:rPr>
          <w:szCs w:val="22"/>
        </w:rPr>
        <w:t> 2</w:t>
      </w:r>
      <w:r>
        <w:rPr>
          <w:szCs w:val="22"/>
        </w:rPr>
        <w:t xml:space="preserve"> och </w:t>
      </w:r>
      <w:r w:rsidR="00C54014">
        <w:rPr>
          <w:szCs w:val="22"/>
        </w:rPr>
        <w:t>1 </w:t>
      </w:r>
      <w:r>
        <w:rPr>
          <w:szCs w:val="22"/>
        </w:rPr>
        <w:t>% på dag</w:t>
      </w:r>
      <w:r w:rsidR="00C54014">
        <w:rPr>
          <w:szCs w:val="22"/>
        </w:rPr>
        <w:t> 1</w:t>
      </w:r>
      <w:r>
        <w:rPr>
          <w:szCs w:val="22"/>
        </w:rPr>
        <w:t>3). Detta åtföljdes av en stadigvarande sänkning av uratkoncentrationen i serum på cirka 2</w:t>
      </w:r>
      <w:r w:rsidR="00C54014">
        <w:rPr>
          <w:szCs w:val="22"/>
        </w:rPr>
        <w:t>0 </w:t>
      </w:r>
      <w:r>
        <w:rPr>
          <w:szCs w:val="22"/>
        </w:rPr>
        <w:t>%.</w:t>
      </w:r>
    </w:p>
    <w:p w14:paraId="7338A8B1" w14:textId="77777777" w:rsidR="00C94A99" w:rsidRDefault="00C94A99">
      <w:pPr>
        <w:rPr>
          <w:szCs w:val="22"/>
        </w:rPr>
      </w:pPr>
    </w:p>
    <w:p w14:paraId="7338A8B2" w14:textId="77777777" w:rsidR="00C94A99" w:rsidRDefault="00C94A99">
      <w:r>
        <w:t>I en singeldosstudie på patienter med typ</w:t>
      </w:r>
      <w:r w:rsidR="00C54014">
        <w:t> 2</w:t>
      </w:r>
      <w:r>
        <w:t>-diabetes fördröjde behandling med 30</w:t>
      </w:r>
      <w:r w:rsidR="00C54014">
        <w:t>0 </w:t>
      </w:r>
      <w:r>
        <w:t>mg före en blandad måltid den intestinala glukosabsorptionen och minskade det postprandiella blodsockervärdet genom både en renal och en icke-renal mekanism.</w:t>
      </w:r>
    </w:p>
    <w:p w14:paraId="7338A8B3" w14:textId="77777777" w:rsidR="00C94A99" w:rsidRDefault="00C94A99">
      <w:pPr>
        <w:rPr>
          <w:szCs w:val="22"/>
        </w:rPr>
      </w:pPr>
    </w:p>
    <w:p w14:paraId="7338A8B4" w14:textId="77777777" w:rsidR="00C94A99" w:rsidRDefault="00C94A99">
      <w:pPr>
        <w:keepNext/>
        <w:autoSpaceDE w:val="0"/>
        <w:autoSpaceDN w:val="0"/>
        <w:adjustRightInd w:val="0"/>
        <w:rPr>
          <w:szCs w:val="22"/>
          <w:u w:val="single"/>
        </w:rPr>
      </w:pPr>
      <w:r>
        <w:rPr>
          <w:szCs w:val="22"/>
          <w:u w:val="single"/>
        </w:rPr>
        <w:t>Klinisk effekt och säkerhet</w:t>
      </w:r>
    </w:p>
    <w:p w14:paraId="7338A8B5" w14:textId="77777777" w:rsidR="00C94A99" w:rsidRDefault="00C94A99">
      <w:pPr>
        <w:keepNext/>
        <w:autoSpaceDE w:val="0"/>
        <w:autoSpaceDN w:val="0"/>
        <w:adjustRightInd w:val="0"/>
        <w:rPr>
          <w:szCs w:val="22"/>
          <w:u w:val="single"/>
        </w:rPr>
      </w:pPr>
    </w:p>
    <w:p w14:paraId="7338A8B6" w14:textId="77777777" w:rsidR="00C94A99" w:rsidRDefault="00C94A99">
      <w:r>
        <w:t>Både förbättring av glykemisk kontroll och reducering av kardiovaskulära morbiditet och mortalitet utgör en intergrerad del av behandlingen av typ</w:t>
      </w:r>
      <w:r w:rsidR="00C54014">
        <w:rPr>
          <w:szCs w:val="22"/>
        </w:rPr>
        <w:t> 2</w:t>
      </w:r>
      <w:r>
        <w:t>-diabetes.</w:t>
      </w:r>
    </w:p>
    <w:p w14:paraId="7338A8B7" w14:textId="77777777" w:rsidR="00C94A99" w:rsidRDefault="00C94A99">
      <w:pPr>
        <w:autoSpaceDE w:val="0"/>
        <w:autoSpaceDN w:val="0"/>
        <w:adjustRightInd w:val="0"/>
        <w:rPr>
          <w:szCs w:val="22"/>
        </w:rPr>
      </w:pPr>
    </w:p>
    <w:p w14:paraId="7338A8B8" w14:textId="77777777" w:rsidR="00C94A99" w:rsidRDefault="00C94A99">
      <w:pPr>
        <w:autoSpaceDE w:val="0"/>
        <w:autoSpaceDN w:val="0"/>
        <w:adjustRightInd w:val="0"/>
        <w:rPr>
          <w:szCs w:val="22"/>
        </w:rPr>
      </w:pPr>
      <w:r>
        <w:rPr>
          <w:szCs w:val="22"/>
        </w:rPr>
        <w:t>Samtidig behandling med kanagliflozin och metformin har studerats hos patienter med typ</w:t>
      </w:r>
      <w:r w:rsidR="00C54014">
        <w:rPr>
          <w:szCs w:val="22"/>
        </w:rPr>
        <w:t> 2</w:t>
      </w:r>
      <w:r>
        <w:rPr>
          <w:szCs w:val="22"/>
        </w:rPr>
        <w:t>-diabetes med otillräcklig kontroll antingen med metformin givet ensamt eller i kombination med andra glukossänkande läkemedel.</w:t>
      </w:r>
    </w:p>
    <w:p w14:paraId="7338A8B9" w14:textId="77777777" w:rsidR="00C94A99" w:rsidRDefault="00C94A99">
      <w:pPr>
        <w:autoSpaceDE w:val="0"/>
        <w:autoSpaceDN w:val="0"/>
        <w:adjustRightInd w:val="0"/>
        <w:rPr>
          <w:szCs w:val="22"/>
        </w:rPr>
      </w:pPr>
    </w:p>
    <w:p w14:paraId="7338A8BA" w14:textId="77777777" w:rsidR="00C94A99" w:rsidRDefault="00C94A99">
      <w:pPr>
        <w:autoSpaceDE w:val="0"/>
        <w:autoSpaceDN w:val="0"/>
        <w:adjustRightInd w:val="0"/>
        <w:rPr>
          <w:szCs w:val="22"/>
        </w:rPr>
      </w:pPr>
      <w:r>
        <w:rPr>
          <w:szCs w:val="22"/>
        </w:rPr>
        <w:t>Inga kliniska effektstudier har utförts med Vokanamet, men bioekvivalens hos Vokanamet med kanagliflozin och metformin givet tillsammans som separata tabletter till friska individer har visats.</w:t>
      </w:r>
    </w:p>
    <w:p w14:paraId="7338A8BB" w14:textId="77777777" w:rsidR="00C94A99" w:rsidRPr="003666A5" w:rsidRDefault="00C94A99">
      <w:pPr>
        <w:rPr>
          <w:bCs/>
        </w:rPr>
      </w:pPr>
    </w:p>
    <w:p w14:paraId="7338A8BC" w14:textId="77777777" w:rsidR="00C94A99" w:rsidRDefault="00AE66B2">
      <w:pPr>
        <w:keepNext/>
      </w:pPr>
      <w:r>
        <w:t>Kanagliflozin</w:t>
      </w:r>
    </w:p>
    <w:p w14:paraId="7338A8BD" w14:textId="77777777" w:rsidR="007C3143" w:rsidRDefault="007C3143">
      <w:pPr>
        <w:keepNext/>
      </w:pPr>
    </w:p>
    <w:p w14:paraId="7338A8BE" w14:textId="77777777" w:rsidR="00C94A99" w:rsidRPr="00C54014" w:rsidRDefault="00C94A99" w:rsidP="00C54014">
      <w:pPr>
        <w:keepNext/>
        <w:rPr>
          <w:u w:val="single"/>
        </w:rPr>
      </w:pPr>
      <w:r w:rsidRPr="00C54014">
        <w:rPr>
          <w:iCs/>
          <w:u w:val="single"/>
        </w:rPr>
        <w:t>Glykemisk effekt och säkerhet</w:t>
      </w:r>
    </w:p>
    <w:p w14:paraId="7338A8BF" w14:textId="77777777" w:rsidR="00C94A99" w:rsidRDefault="00C94A99">
      <w:pPr>
        <w:keepNext/>
        <w:rPr>
          <w:szCs w:val="22"/>
        </w:rPr>
      </w:pPr>
    </w:p>
    <w:p w14:paraId="7338A8C0" w14:textId="30189E18" w:rsidR="00C94A99" w:rsidRDefault="00C94A99">
      <w:pPr>
        <w:rPr>
          <w:szCs w:val="22"/>
        </w:rPr>
      </w:pPr>
      <w:r>
        <w:rPr>
          <w:szCs w:val="22"/>
        </w:rPr>
        <w:t>Totalt 1</w:t>
      </w:r>
      <w:r w:rsidR="00C54014">
        <w:rPr>
          <w:szCs w:val="22"/>
        </w:rPr>
        <w:t>0 </w:t>
      </w:r>
      <w:r>
        <w:rPr>
          <w:szCs w:val="22"/>
        </w:rPr>
        <w:t>50</w:t>
      </w:r>
      <w:r w:rsidR="00C54014">
        <w:rPr>
          <w:szCs w:val="22"/>
        </w:rPr>
        <w:t>1 </w:t>
      </w:r>
      <w:r>
        <w:rPr>
          <w:szCs w:val="22"/>
        </w:rPr>
        <w:t>patienter med typ</w:t>
      </w:r>
      <w:r w:rsidR="00C54014">
        <w:rPr>
          <w:szCs w:val="22"/>
        </w:rPr>
        <w:t> 2</w:t>
      </w:r>
      <w:r>
        <w:rPr>
          <w:szCs w:val="22"/>
        </w:rPr>
        <w:t>-diabetes deltog i tio dubbelblinda, kontrollerade studier av klinisk effekt och säkerhet som utfördes för att utvärdera effekterna av kanagliflozin på den glykemiska kontrollen, inklusive 5</w:t>
      </w:r>
      <w:r w:rsidR="00241AC8">
        <w:rPr>
          <w:szCs w:val="22"/>
        </w:rPr>
        <w:t> </w:t>
      </w:r>
      <w:r>
        <w:rPr>
          <w:szCs w:val="22"/>
        </w:rPr>
        <w:t>15</w:t>
      </w:r>
      <w:r w:rsidR="00C54014">
        <w:rPr>
          <w:szCs w:val="22"/>
        </w:rPr>
        <w:t>1 </w:t>
      </w:r>
      <w:r>
        <w:rPr>
          <w:szCs w:val="22"/>
        </w:rPr>
        <w:t>patienter behandlade med kanagliflozin i kombination med metformin. Den et</w:t>
      </w:r>
      <w:r w:rsidR="007C3143">
        <w:rPr>
          <w:szCs w:val="22"/>
        </w:rPr>
        <w:t>n</w:t>
      </w:r>
      <w:r>
        <w:rPr>
          <w:szCs w:val="22"/>
        </w:rPr>
        <w:t>iska fördelningen var 7</w:t>
      </w:r>
      <w:r w:rsidR="00C54014">
        <w:rPr>
          <w:szCs w:val="22"/>
        </w:rPr>
        <w:t>2 </w:t>
      </w:r>
      <w:r>
        <w:rPr>
          <w:szCs w:val="22"/>
        </w:rPr>
        <w:t>% vita, 1</w:t>
      </w:r>
      <w:r w:rsidR="00C54014">
        <w:rPr>
          <w:szCs w:val="22"/>
        </w:rPr>
        <w:t>6 </w:t>
      </w:r>
      <w:r>
        <w:rPr>
          <w:szCs w:val="22"/>
        </w:rPr>
        <w:t xml:space="preserve">% asiater, </w:t>
      </w:r>
      <w:r w:rsidR="00C54014">
        <w:rPr>
          <w:szCs w:val="22"/>
        </w:rPr>
        <w:t>5 </w:t>
      </w:r>
      <w:r>
        <w:rPr>
          <w:szCs w:val="22"/>
        </w:rPr>
        <w:t xml:space="preserve">% svarta och </w:t>
      </w:r>
      <w:r w:rsidR="00C54014">
        <w:rPr>
          <w:szCs w:val="22"/>
        </w:rPr>
        <w:t>8 </w:t>
      </w:r>
      <w:r>
        <w:rPr>
          <w:szCs w:val="22"/>
        </w:rPr>
        <w:t>% andra grupper. 1</w:t>
      </w:r>
      <w:r w:rsidR="00C54014">
        <w:rPr>
          <w:szCs w:val="22"/>
        </w:rPr>
        <w:t>7 </w:t>
      </w:r>
      <w:r>
        <w:rPr>
          <w:szCs w:val="22"/>
        </w:rPr>
        <w:t>% av patienterna var latinamerikaner. 5</w:t>
      </w:r>
      <w:r w:rsidR="00C54014">
        <w:rPr>
          <w:szCs w:val="22"/>
        </w:rPr>
        <w:t>8 </w:t>
      </w:r>
      <w:r>
        <w:rPr>
          <w:szCs w:val="22"/>
        </w:rPr>
        <w:t>% av patienterna var män. Patienterna hade en övergripande medelålder på 59,</w:t>
      </w:r>
      <w:r w:rsidR="00C54014">
        <w:rPr>
          <w:szCs w:val="22"/>
        </w:rPr>
        <w:t>5 </w:t>
      </w:r>
      <w:r>
        <w:rPr>
          <w:szCs w:val="22"/>
        </w:rPr>
        <w:t>år (intervall 2</w:t>
      </w:r>
      <w:r w:rsidR="00C54014">
        <w:rPr>
          <w:szCs w:val="22"/>
        </w:rPr>
        <w:t>1 </w:t>
      </w:r>
      <w:r>
        <w:rPr>
          <w:szCs w:val="22"/>
        </w:rPr>
        <w:t>år till 9</w:t>
      </w:r>
      <w:r w:rsidR="00C54014">
        <w:rPr>
          <w:szCs w:val="22"/>
        </w:rPr>
        <w:t>6 </w:t>
      </w:r>
      <w:r>
        <w:rPr>
          <w:szCs w:val="22"/>
        </w:rPr>
        <w:t>år), med 3</w:t>
      </w:r>
      <w:r w:rsidR="00241AC8">
        <w:rPr>
          <w:szCs w:val="22"/>
        </w:rPr>
        <w:t> </w:t>
      </w:r>
      <w:r>
        <w:rPr>
          <w:szCs w:val="22"/>
        </w:rPr>
        <w:t>13</w:t>
      </w:r>
      <w:r w:rsidR="00C54014">
        <w:rPr>
          <w:szCs w:val="22"/>
        </w:rPr>
        <w:t>5 </w:t>
      </w:r>
      <w:r>
        <w:rPr>
          <w:szCs w:val="22"/>
        </w:rPr>
        <w:t>patienter ≥</w:t>
      </w:r>
      <w:r w:rsidR="00C54014">
        <w:rPr>
          <w:szCs w:val="22"/>
        </w:rPr>
        <w:t> 65 </w:t>
      </w:r>
      <w:r>
        <w:rPr>
          <w:szCs w:val="22"/>
        </w:rPr>
        <w:t>år och 51</w:t>
      </w:r>
      <w:r w:rsidR="00C54014">
        <w:rPr>
          <w:szCs w:val="22"/>
        </w:rPr>
        <w:t>3 </w:t>
      </w:r>
      <w:r>
        <w:rPr>
          <w:szCs w:val="22"/>
        </w:rPr>
        <w:t>patienter ≥</w:t>
      </w:r>
      <w:r w:rsidR="00C54014">
        <w:rPr>
          <w:szCs w:val="22"/>
        </w:rPr>
        <w:t> 75 </w:t>
      </w:r>
      <w:r>
        <w:rPr>
          <w:szCs w:val="22"/>
        </w:rPr>
        <w:t>år. 5</w:t>
      </w:r>
      <w:r w:rsidR="00C54014">
        <w:rPr>
          <w:szCs w:val="22"/>
        </w:rPr>
        <w:t>8 </w:t>
      </w:r>
      <w:r>
        <w:rPr>
          <w:szCs w:val="22"/>
        </w:rPr>
        <w:t>% av patienterna hade ett kroppsmasseindex (BMI) ≥ 3</w:t>
      </w:r>
      <w:r w:rsidR="00C54014">
        <w:rPr>
          <w:szCs w:val="22"/>
        </w:rPr>
        <w:t>0 </w:t>
      </w:r>
      <w:r>
        <w:rPr>
          <w:szCs w:val="22"/>
        </w:rPr>
        <w:t>kg/m</w:t>
      </w:r>
      <w:r>
        <w:rPr>
          <w:szCs w:val="22"/>
          <w:vertAlign w:val="superscript"/>
        </w:rPr>
        <w:t>2</w:t>
      </w:r>
      <w:r>
        <w:rPr>
          <w:szCs w:val="22"/>
        </w:rPr>
        <w:t xml:space="preserve">. </w:t>
      </w:r>
      <w:r>
        <w:t>I det kliniska utvecklingsprogrammet utvärderades 1</w:t>
      </w:r>
      <w:r w:rsidR="00241AC8">
        <w:t> </w:t>
      </w:r>
      <w:r>
        <w:t>08</w:t>
      </w:r>
      <w:r w:rsidR="00C54014">
        <w:t>5 </w:t>
      </w:r>
      <w:r>
        <w:t>patienter med baseline-eGFR 3</w:t>
      </w:r>
      <w:r w:rsidR="00C54014">
        <w:t>0 </w:t>
      </w:r>
      <w:r>
        <w:t>ml/min/1,7</w:t>
      </w:r>
      <w:r w:rsidR="00C54014">
        <w:t>3 </w:t>
      </w:r>
      <w:r>
        <w:t>m</w:t>
      </w:r>
      <w:r>
        <w:rPr>
          <w:vertAlign w:val="superscript"/>
        </w:rPr>
        <w:t>2</w:t>
      </w:r>
      <w:r>
        <w:t xml:space="preserve"> till &lt;</w:t>
      </w:r>
      <w:r w:rsidR="00C54014">
        <w:t> 60 </w:t>
      </w:r>
      <w:r>
        <w:t>ml/min/1,7</w:t>
      </w:r>
      <w:r w:rsidR="00C54014">
        <w:t>3 </w:t>
      </w:r>
      <w:r>
        <w:t>m</w:t>
      </w:r>
      <w:r>
        <w:rPr>
          <w:vertAlign w:val="superscript"/>
        </w:rPr>
        <w:t>2</w:t>
      </w:r>
      <w:r>
        <w:t>.</w:t>
      </w:r>
    </w:p>
    <w:p w14:paraId="7338A8C1" w14:textId="77777777" w:rsidR="00C94A99" w:rsidRDefault="00C94A99">
      <w:pPr>
        <w:rPr>
          <w:szCs w:val="22"/>
        </w:rPr>
      </w:pPr>
    </w:p>
    <w:p w14:paraId="7338A8C2" w14:textId="77777777" w:rsidR="00C94A99" w:rsidRDefault="00C94A99">
      <w:pPr>
        <w:keepNext/>
        <w:rPr>
          <w:i/>
          <w:iCs/>
          <w:szCs w:val="22"/>
          <w:u w:val="single"/>
        </w:rPr>
      </w:pPr>
      <w:r>
        <w:rPr>
          <w:i/>
          <w:iCs/>
          <w:szCs w:val="22"/>
          <w:u w:val="single"/>
        </w:rPr>
        <w:lastRenderedPageBreak/>
        <w:t>Placebokontrollerade studier</w:t>
      </w:r>
    </w:p>
    <w:p w14:paraId="7338A8C3" w14:textId="77777777" w:rsidR="00C94A99" w:rsidRDefault="00C94A99">
      <w:pPr>
        <w:keepNext/>
        <w:rPr>
          <w:szCs w:val="22"/>
          <w:u w:val="single"/>
        </w:rPr>
      </w:pPr>
    </w:p>
    <w:p w14:paraId="7338A8C4" w14:textId="67F0AEE0" w:rsidR="00C94A99" w:rsidRDefault="00C94A99">
      <w:pPr>
        <w:rPr>
          <w:noProof w:val="0"/>
          <w:szCs w:val="22"/>
        </w:rPr>
      </w:pPr>
      <w:r>
        <w:rPr>
          <w:szCs w:val="22"/>
        </w:rPr>
        <w:t>Kanagliflozin studerades dubbelterapi tillsammans med metformin, dubbelterapi tillsammans med sulfonureid, trippelterapi tillsammans med metformin och en sulfonureid, trippelterapi tillsammans med metformin och pioglitazon, som tilläggsbehandling tillsammans med insulin, och som monoterapi (tabell</w:t>
      </w:r>
      <w:r w:rsidR="00C54014">
        <w:rPr>
          <w:szCs w:val="22"/>
        </w:rPr>
        <w:t> </w:t>
      </w:r>
      <w:r w:rsidR="00E934CE">
        <w:rPr>
          <w:szCs w:val="22"/>
        </w:rPr>
        <w:t>5</w:t>
      </w:r>
      <w:r>
        <w:rPr>
          <w:szCs w:val="22"/>
        </w:rPr>
        <w:t>). Kanagliflozin gav i allmänhet kliniskt och statistiskt signifikanta resultat (p &lt;</w:t>
      </w:r>
      <w:r w:rsidR="00C54014">
        <w:rPr>
          <w:szCs w:val="22"/>
        </w:rPr>
        <w:t> 0</w:t>
      </w:r>
      <w:r>
        <w:rPr>
          <w:szCs w:val="22"/>
        </w:rPr>
        <w:t>,001) jämfört med placebo med avseende på glykemisk kontroll, inklusive glykerat hemoglobin (HbA</w:t>
      </w:r>
      <w:r>
        <w:rPr>
          <w:szCs w:val="22"/>
          <w:vertAlign w:val="subscript"/>
        </w:rPr>
        <w:t>1c</w:t>
      </w:r>
      <w:r>
        <w:t>)</w:t>
      </w:r>
      <w:r>
        <w:rPr>
          <w:szCs w:val="22"/>
        </w:rPr>
        <w:t>, andelen patienter som uppnådde HbA</w:t>
      </w:r>
      <w:r>
        <w:rPr>
          <w:szCs w:val="22"/>
          <w:vertAlign w:val="subscript"/>
        </w:rPr>
        <w:t xml:space="preserve">1c </w:t>
      </w:r>
      <w:r>
        <w:rPr>
          <w:szCs w:val="22"/>
        </w:rPr>
        <w:t>&lt;</w:t>
      </w:r>
      <w:r w:rsidR="00C54014">
        <w:rPr>
          <w:szCs w:val="22"/>
        </w:rPr>
        <w:t> 7 </w:t>
      </w:r>
      <w:r>
        <w:rPr>
          <w:szCs w:val="22"/>
        </w:rPr>
        <w:t>%, förändring från baseline av fasteplasmaglukos (FPG) och 2</w:t>
      </w:r>
      <w:r>
        <w:rPr>
          <w:szCs w:val="22"/>
        </w:rPr>
        <w:noBreakHyphen/>
        <w:t>timmars postprandiellt glukos (PPG). Dessutom observerades minskningar av kroppsvikt och systoliskt blodtryck jämfört med placebo.</w:t>
      </w:r>
    </w:p>
    <w:p w14:paraId="7338A8C5" w14:textId="77777777" w:rsidR="00C94A99" w:rsidRDefault="00C94A99">
      <w:pPr>
        <w:rPr>
          <w:noProof w:val="0"/>
          <w:szCs w:val="22"/>
        </w:rPr>
      </w:pPr>
    </w:p>
    <w:p w14:paraId="7338A8C6" w14:textId="1771A57D" w:rsidR="00C94A99" w:rsidRDefault="00C94A99">
      <w:pPr>
        <w:rPr>
          <w:szCs w:val="22"/>
        </w:rPr>
      </w:pPr>
      <w:r>
        <w:t>Dessutom studerades kanagliflozin som trippelterapi tillsammans med metformin och sitagliptin doserat med en titreringsregim</w:t>
      </w:r>
      <w:bookmarkStart w:id="12" w:name="_Hlk505173719"/>
      <w:r>
        <w:t>. En startdos på 10</w:t>
      </w:r>
      <w:r w:rsidR="00C54014">
        <w:t>0 </w:t>
      </w:r>
      <w:r>
        <w:t>mg användes och titrerades till 30</w:t>
      </w:r>
      <w:r w:rsidR="00C54014">
        <w:t>0 </w:t>
      </w:r>
      <w:r>
        <w:t>mg så tidigt som i vecka 6 hos patienter som behövde ytterligare glykemisk kontroll och som hade lämplig eGFR och tolererade kanagliflozin 10</w:t>
      </w:r>
      <w:r w:rsidR="00C54014">
        <w:t>0 </w:t>
      </w:r>
      <w:r>
        <w:t>mg (tabell</w:t>
      </w:r>
      <w:r w:rsidR="00C54014">
        <w:t> </w:t>
      </w:r>
      <w:r w:rsidR="0056144E">
        <w:t>5</w:t>
      </w:r>
      <w:r>
        <w:t>).</w:t>
      </w:r>
      <w:bookmarkStart w:id="13" w:name="_Hlk505173675"/>
      <w:bookmarkEnd w:id="12"/>
      <w:r>
        <w:t xml:space="preserve"> Kanagliflozin doserat med en titreringsregim gav kliniskt och statistiskt signifikanta resultat (p &lt;</w:t>
      </w:r>
      <w:r w:rsidR="00C54014">
        <w:t> 0</w:t>
      </w:r>
      <w:r>
        <w:t>,001) jämfört med placebo med avseende på glykemisk kontroll, inklusive HbA</w:t>
      </w:r>
      <w:r w:rsidRPr="001D4261">
        <w:rPr>
          <w:vertAlign w:val="subscript"/>
        </w:rPr>
        <w:t>1c</w:t>
      </w:r>
      <w:r>
        <w:t xml:space="preserve"> och förändring från baseline av FPG, och en statistiskt signifikant förbättring (p &lt;</w:t>
      </w:r>
      <w:r w:rsidR="00C54014">
        <w:t> 0</w:t>
      </w:r>
      <w:r>
        <w:t>,01) hos de patienter som uppnådde HbA</w:t>
      </w:r>
      <w:r w:rsidRPr="001D4261">
        <w:rPr>
          <w:vertAlign w:val="subscript"/>
        </w:rPr>
        <w:t>1c</w:t>
      </w:r>
      <w:r>
        <w:t xml:space="preserve"> &lt;</w:t>
      </w:r>
      <w:r w:rsidR="00C54014">
        <w:t> 7 </w:t>
      </w:r>
      <w:r>
        <w:t>%. Dessutom observerades minskningar av kroppsvikt och systoliskt blodtryck jämfört med placebo.</w:t>
      </w:r>
      <w:bookmarkEnd w:id="13"/>
    </w:p>
    <w:p w14:paraId="7338A8C7" w14:textId="77777777" w:rsidR="00C94A99" w:rsidRDefault="00C94A99">
      <w:pPr>
        <w:rPr>
          <w:szCs w:val="22"/>
        </w:rPr>
      </w:pPr>
    </w:p>
    <w:tbl>
      <w:tblPr>
        <w:tblW w:w="89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26"/>
        <w:gridCol w:w="1795"/>
        <w:gridCol w:w="979"/>
        <w:gridCol w:w="766"/>
        <w:gridCol w:w="1784"/>
      </w:tblGrid>
      <w:tr w:rsidR="00C94A99" w:rsidRPr="003C2140" w14:paraId="7338A8C9" w14:textId="77777777">
        <w:trPr>
          <w:cantSplit/>
          <w:jc w:val="center"/>
        </w:trPr>
        <w:tc>
          <w:tcPr>
            <w:tcW w:w="8950" w:type="dxa"/>
            <w:gridSpan w:val="5"/>
            <w:tcBorders>
              <w:top w:val="nil"/>
              <w:left w:val="nil"/>
              <w:right w:val="nil"/>
            </w:tcBorders>
            <w:vAlign w:val="bottom"/>
          </w:tcPr>
          <w:p w14:paraId="7338A8C8" w14:textId="7DE66547" w:rsidR="00C94A99" w:rsidRPr="00635558" w:rsidRDefault="00C94A99" w:rsidP="00620D3C">
            <w:pPr>
              <w:keepNext/>
              <w:ind w:left="1134" w:hanging="1134"/>
              <w:rPr>
                <w:b/>
                <w:szCs w:val="22"/>
              </w:rPr>
            </w:pPr>
            <w:r w:rsidRPr="00635558">
              <w:rPr>
                <w:b/>
                <w:szCs w:val="22"/>
              </w:rPr>
              <w:t>Tabell</w:t>
            </w:r>
            <w:r w:rsidR="00C54014" w:rsidRPr="00635558">
              <w:rPr>
                <w:b/>
                <w:szCs w:val="22"/>
              </w:rPr>
              <w:t> </w:t>
            </w:r>
            <w:r w:rsidR="00A04664" w:rsidRPr="00635558">
              <w:rPr>
                <w:b/>
                <w:szCs w:val="22"/>
              </w:rPr>
              <w:t>5</w:t>
            </w:r>
            <w:r w:rsidRPr="00635558">
              <w:rPr>
                <w:b/>
                <w:szCs w:val="22"/>
              </w:rPr>
              <w:t>:</w:t>
            </w:r>
            <w:r w:rsidRPr="00635558">
              <w:rPr>
                <w:b/>
                <w:szCs w:val="22"/>
              </w:rPr>
              <w:tab/>
              <w:t>Effektresultat från placebokontrollerade kliniska studier</w:t>
            </w:r>
            <w:r w:rsidRPr="00635558">
              <w:rPr>
                <w:b/>
                <w:szCs w:val="22"/>
                <w:vertAlign w:val="superscript"/>
              </w:rPr>
              <w:t>a</w:t>
            </w:r>
          </w:p>
        </w:tc>
      </w:tr>
      <w:tr w:rsidR="00C94A99" w:rsidRPr="003C2140" w14:paraId="7338A8CB" w14:textId="77777777" w:rsidTr="003666A5">
        <w:trPr>
          <w:cantSplit/>
          <w:jc w:val="center"/>
        </w:trPr>
        <w:tc>
          <w:tcPr>
            <w:tcW w:w="8950" w:type="dxa"/>
            <w:gridSpan w:val="5"/>
            <w:vAlign w:val="bottom"/>
          </w:tcPr>
          <w:p w14:paraId="7338A8CA" w14:textId="77777777" w:rsidR="00C94A99" w:rsidRPr="003C2140" w:rsidRDefault="00C94A99" w:rsidP="00620D3C">
            <w:pPr>
              <w:keepNext/>
              <w:jc w:val="center"/>
              <w:rPr>
                <w:szCs w:val="22"/>
              </w:rPr>
            </w:pPr>
            <w:r w:rsidRPr="003C2140">
              <w:rPr>
                <w:b/>
                <w:szCs w:val="22"/>
              </w:rPr>
              <w:t>Dubbelterapi tillsammans med metformin (2</w:t>
            </w:r>
            <w:r w:rsidR="00C54014" w:rsidRPr="003C2140">
              <w:rPr>
                <w:b/>
                <w:szCs w:val="22"/>
              </w:rPr>
              <w:t>6 </w:t>
            </w:r>
            <w:r w:rsidRPr="003C2140">
              <w:rPr>
                <w:b/>
                <w:szCs w:val="22"/>
              </w:rPr>
              <w:t>veckor)</w:t>
            </w:r>
          </w:p>
        </w:tc>
      </w:tr>
      <w:tr w:rsidR="00C94A99" w:rsidRPr="003C2140" w14:paraId="7338A8D0" w14:textId="77777777">
        <w:trPr>
          <w:cantSplit/>
          <w:jc w:val="center"/>
        </w:trPr>
        <w:tc>
          <w:tcPr>
            <w:tcW w:w="3626" w:type="dxa"/>
            <w:vMerge w:val="restart"/>
            <w:vAlign w:val="bottom"/>
          </w:tcPr>
          <w:p w14:paraId="7338A8CC" w14:textId="77777777" w:rsidR="00C94A99" w:rsidRPr="003C2140" w:rsidRDefault="00C94A99" w:rsidP="00620D3C">
            <w:pPr>
              <w:keepNext/>
              <w:rPr>
                <w:b/>
                <w:szCs w:val="22"/>
              </w:rPr>
            </w:pPr>
          </w:p>
        </w:tc>
        <w:tc>
          <w:tcPr>
            <w:tcW w:w="3540" w:type="dxa"/>
            <w:gridSpan w:val="3"/>
            <w:vAlign w:val="center"/>
          </w:tcPr>
          <w:p w14:paraId="7338A8CD" w14:textId="77777777" w:rsidR="00C94A99" w:rsidRPr="003C2140" w:rsidRDefault="00C94A99" w:rsidP="00786B6C">
            <w:pPr>
              <w:keepNext/>
              <w:jc w:val="center"/>
              <w:rPr>
                <w:szCs w:val="22"/>
              </w:rPr>
            </w:pPr>
            <w:r w:rsidRPr="003C2140">
              <w:rPr>
                <w:b/>
                <w:szCs w:val="22"/>
              </w:rPr>
              <w:t>kanagliflozin + metformin</w:t>
            </w:r>
          </w:p>
        </w:tc>
        <w:tc>
          <w:tcPr>
            <w:tcW w:w="1784" w:type="dxa"/>
            <w:vMerge w:val="restart"/>
            <w:vAlign w:val="bottom"/>
          </w:tcPr>
          <w:p w14:paraId="7338A8CE" w14:textId="77777777" w:rsidR="00C94A99" w:rsidRPr="003C2140" w:rsidRDefault="00C94A99" w:rsidP="00786B6C">
            <w:pPr>
              <w:keepNext/>
              <w:jc w:val="center"/>
              <w:rPr>
                <w:b/>
                <w:szCs w:val="22"/>
              </w:rPr>
            </w:pPr>
            <w:r w:rsidRPr="003C2140">
              <w:rPr>
                <w:b/>
                <w:szCs w:val="22"/>
              </w:rPr>
              <w:t>Placebo + metformin</w:t>
            </w:r>
          </w:p>
          <w:p w14:paraId="7338A8CF" w14:textId="77777777" w:rsidR="00C94A99" w:rsidRPr="003C2140" w:rsidRDefault="00C94A99" w:rsidP="00786B6C">
            <w:pPr>
              <w:keepNext/>
              <w:jc w:val="center"/>
              <w:rPr>
                <w:szCs w:val="22"/>
              </w:rPr>
            </w:pPr>
            <w:r w:rsidRPr="003C2140">
              <w:rPr>
                <w:b/>
                <w:szCs w:val="22"/>
              </w:rPr>
              <w:t>(n =</w:t>
            </w:r>
            <w:r w:rsidR="00C54014" w:rsidRPr="003C2140">
              <w:rPr>
                <w:b/>
                <w:szCs w:val="22"/>
              </w:rPr>
              <w:t> 1</w:t>
            </w:r>
            <w:r w:rsidRPr="003C2140">
              <w:rPr>
                <w:b/>
                <w:szCs w:val="22"/>
              </w:rPr>
              <w:t>83)</w:t>
            </w:r>
          </w:p>
        </w:tc>
      </w:tr>
      <w:tr w:rsidR="00C94A99" w:rsidRPr="003C2140" w14:paraId="7338A8D7" w14:textId="77777777">
        <w:trPr>
          <w:cantSplit/>
          <w:jc w:val="center"/>
        </w:trPr>
        <w:tc>
          <w:tcPr>
            <w:tcW w:w="3626" w:type="dxa"/>
            <w:vMerge/>
            <w:vAlign w:val="center"/>
          </w:tcPr>
          <w:p w14:paraId="7338A8D1" w14:textId="77777777" w:rsidR="00C94A99" w:rsidRPr="003C2140" w:rsidRDefault="00C94A99" w:rsidP="00786B6C">
            <w:pPr>
              <w:keepNext/>
              <w:tabs>
                <w:tab w:val="clear" w:pos="567"/>
              </w:tabs>
              <w:rPr>
                <w:b/>
                <w:szCs w:val="22"/>
              </w:rPr>
            </w:pPr>
          </w:p>
        </w:tc>
        <w:tc>
          <w:tcPr>
            <w:tcW w:w="1795" w:type="dxa"/>
            <w:vAlign w:val="center"/>
          </w:tcPr>
          <w:p w14:paraId="7338A8D2" w14:textId="77777777" w:rsidR="00C94A99" w:rsidRPr="003C2140" w:rsidRDefault="00C94A99" w:rsidP="00786B6C">
            <w:pPr>
              <w:keepNext/>
              <w:jc w:val="center"/>
              <w:rPr>
                <w:b/>
                <w:szCs w:val="22"/>
              </w:rPr>
            </w:pPr>
            <w:r w:rsidRPr="003C2140">
              <w:rPr>
                <w:b/>
                <w:szCs w:val="22"/>
              </w:rPr>
              <w:t>10</w:t>
            </w:r>
            <w:r w:rsidR="00C54014" w:rsidRPr="003C2140">
              <w:rPr>
                <w:b/>
                <w:szCs w:val="22"/>
              </w:rPr>
              <w:t>0 </w:t>
            </w:r>
            <w:r w:rsidRPr="003C2140">
              <w:rPr>
                <w:b/>
                <w:szCs w:val="22"/>
              </w:rPr>
              <w:t>mg</w:t>
            </w:r>
          </w:p>
          <w:p w14:paraId="7338A8D3" w14:textId="77777777" w:rsidR="00C94A99" w:rsidRPr="003C2140" w:rsidRDefault="00C94A99" w:rsidP="00786B6C">
            <w:pPr>
              <w:keepNext/>
              <w:jc w:val="center"/>
              <w:rPr>
                <w:szCs w:val="22"/>
              </w:rPr>
            </w:pPr>
            <w:r w:rsidRPr="003C2140">
              <w:rPr>
                <w:b/>
                <w:szCs w:val="22"/>
              </w:rPr>
              <w:t>(n =</w:t>
            </w:r>
            <w:r w:rsidR="00C54014" w:rsidRPr="003C2140">
              <w:rPr>
                <w:b/>
                <w:szCs w:val="22"/>
              </w:rPr>
              <w:t> 3</w:t>
            </w:r>
            <w:r w:rsidRPr="003C2140">
              <w:rPr>
                <w:b/>
                <w:szCs w:val="22"/>
              </w:rPr>
              <w:t>68)</w:t>
            </w:r>
          </w:p>
        </w:tc>
        <w:tc>
          <w:tcPr>
            <w:tcW w:w="1745" w:type="dxa"/>
            <w:gridSpan w:val="2"/>
            <w:vAlign w:val="center"/>
          </w:tcPr>
          <w:p w14:paraId="7338A8D4" w14:textId="77777777" w:rsidR="00C94A99" w:rsidRPr="003C2140" w:rsidRDefault="00C94A99" w:rsidP="00786B6C">
            <w:pPr>
              <w:keepNext/>
              <w:jc w:val="center"/>
              <w:rPr>
                <w:b/>
                <w:szCs w:val="22"/>
              </w:rPr>
            </w:pPr>
            <w:r w:rsidRPr="003C2140">
              <w:rPr>
                <w:b/>
                <w:szCs w:val="22"/>
              </w:rPr>
              <w:t>30</w:t>
            </w:r>
            <w:r w:rsidR="00C54014" w:rsidRPr="003C2140">
              <w:rPr>
                <w:b/>
                <w:szCs w:val="22"/>
              </w:rPr>
              <w:t>0 </w:t>
            </w:r>
            <w:r w:rsidRPr="003C2140">
              <w:rPr>
                <w:b/>
                <w:szCs w:val="22"/>
              </w:rPr>
              <w:t>mg</w:t>
            </w:r>
          </w:p>
          <w:p w14:paraId="7338A8D5" w14:textId="77777777" w:rsidR="00C94A99" w:rsidRPr="003C2140" w:rsidRDefault="00C94A99" w:rsidP="00786B6C">
            <w:pPr>
              <w:keepNext/>
              <w:jc w:val="center"/>
              <w:rPr>
                <w:szCs w:val="22"/>
              </w:rPr>
            </w:pPr>
            <w:r w:rsidRPr="003C2140">
              <w:rPr>
                <w:b/>
                <w:szCs w:val="22"/>
              </w:rPr>
              <w:t>(n =</w:t>
            </w:r>
            <w:r w:rsidR="00C54014" w:rsidRPr="003C2140">
              <w:rPr>
                <w:b/>
                <w:szCs w:val="22"/>
              </w:rPr>
              <w:t> 3</w:t>
            </w:r>
            <w:r w:rsidRPr="003C2140">
              <w:rPr>
                <w:b/>
                <w:szCs w:val="22"/>
              </w:rPr>
              <w:t>67)</w:t>
            </w:r>
          </w:p>
        </w:tc>
        <w:tc>
          <w:tcPr>
            <w:tcW w:w="1784" w:type="dxa"/>
            <w:vMerge/>
            <w:vAlign w:val="center"/>
          </w:tcPr>
          <w:p w14:paraId="7338A8D6" w14:textId="77777777" w:rsidR="00C94A99" w:rsidRPr="003C2140" w:rsidRDefault="00C94A99" w:rsidP="00786B6C">
            <w:pPr>
              <w:keepNext/>
              <w:tabs>
                <w:tab w:val="clear" w:pos="567"/>
              </w:tabs>
              <w:rPr>
                <w:szCs w:val="22"/>
              </w:rPr>
            </w:pPr>
          </w:p>
        </w:tc>
      </w:tr>
      <w:tr w:rsidR="00C94A99" w:rsidRPr="003C2140" w14:paraId="7338A8D9" w14:textId="77777777">
        <w:trPr>
          <w:cantSplit/>
          <w:jc w:val="center"/>
        </w:trPr>
        <w:tc>
          <w:tcPr>
            <w:tcW w:w="8950" w:type="dxa"/>
            <w:gridSpan w:val="5"/>
            <w:vAlign w:val="bottom"/>
          </w:tcPr>
          <w:p w14:paraId="7338A8D8" w14:textId="77777777" w:rsidR="00C94A99" w:rsidRPr="003C2140" w:rsidRDefault="00C94A99" w:rsidP="00620D3C">
            <w:pPr>
              <w:keepNext/>
              <w:rPr>
                <w:szCs w:val="22"/>
              </w:rPr>
            </w:pPr>
            <w:r w:rsidRPr="003C2140">
              <w:rPr>
                <w:b/>
                <w:szCs w:val="22"/>
              </w:rPr>
              <w:t>HbA</w:t>
            </w:r>
            <w:r w:rsidRPr="003C2140">
              <w:rPr>
                <w:b/>
                <w:szCs w:val="22"/>
                <w:vertAlign w:val="subscript"/>
              </w:rPr>
              <w:t>1c</w:t>
            </w:r>
            <w:r w:rsidRPr="003C2140">
              <w:rPr>
                <w:b/>
                <w:szCs w:val="22"/>
              </w:rPr>
              <w:t xml:space="preserve"> (%)</w:t>
            </w:r>
          </w:p>
        </w:tc>
      </w:tr>
      <w:tr w:rsidR="00C94A99" w:rsidRPr="003C2140" w14:paraId="7338A8DE" w14:textId="77777777">
        <w:trPr>
          <w:cantSplit/>
          <w:jc w:val="center"/>
        </w:trPr>
        <w:tc>
          <w:tcPr>
            <w:tcW w:w="3626" w:type="dxa"/>
            <w:vAlign w:val="bottom"/>
          </w:tcPr>
          <w:p w14:paraId="7338A8DA" w14:textId="77777777" w:rsidR="00C94A99" w:rsidRPr="003C2140" w:rsidRDefault="00C94A99">
            <w:pPr>
              <w:ind w:left="170"/>
              <w:rPr>
                <w:szCs w:val="22"/>
              </w:rPr>
            </w:pPr>
            <w:r w:rsidRPr="003C2140">
              <w:rPr>
                <w:szCs w:val="22"/>
              </w:rPr>
              <w:t>Baseline (medelvärde)</w:t>
            </w:r>
          </w:p>
        </w:tc>
        <w:tc>
          <w:tcPr>
            <w:tcW w:w="1795" w:type="dxa"/>
            <w:vAlign w:val="center"/>
          </w:tcPr>
          <w:p w14:paraId="7338A8DB" w14:textId="77777777" w:rsidR="00C94A99" w:rsidRPr="003C2140" w:rsidRDefault="00C94A99">
            <w:pPr>
              <w:jc w:val="center"/>
              <w:rPr>
                <w:szCs w:val="22"/>
              </w:rPr>
            </w:pPr>
            <w:r w:rsidRPr="003C2140">
              <w:rPr>
                <w:szCs w:val="22"/>
              </w:rPr>
              <w:t>7,94</w:t>
            </w:r>
          </w:p>
        </w:tc>
        <w:tc>
          <w:tcPr>
            <w:tcW w:w="1745" w:type="dxa"/>
            <w:gridSpan w:val="2"/>
            <w:vAlign w:val="center"/>
          </w:tcPr>
          <w:p w14:paraId="7338A8DC" w14:textId="77777777" w:rsidR="00C94A99" w:rsidRPr="003C2140" w:rsidRDefault="00C94A99">
            <w:pPr>
              <w:jc w:val="center"/>
              <w:rPr>
                <w:szCs w:val="22"/>
              </w:rPr>
            </w:pPr>
            <w:r w:rsidRPr="003C2140">
              <w:rPr>
                <w:szCs w:val="22"/>
              </w:rPr>
              <w:t>7,95</w:t>
            </w:r>
          </w:p>
        </w:tc>
        <w:tc>
          <w:tcPr>
            <w:tcW w:w="1784" w:type="dxa"/>
            <w:vAlign w:val="center"/>
          </w:tcPr>
          <w:p w14:paraId="7338A8DD" w14:textId="77777777" w:rsidR="00C94A99" w:rsidRPr="003C2140" w:rsidRDefault="00C94A99">
            <w:pPr>
              <w:jc w:val="center"/>
              <w:rPr>
                <w:szCs w:val="22"/>
              </w:rPr>
            </w:pPr>
            <w:r w:rsidRPr="003C2140">
              <w:rPr>
                <w:szCs w:val="22"/>
              </w:rPr>
              <w:t>7,96</w:t>
            </w:r>
          </w:p>
        </w:tc>
      </w:tr>
      <w:tr w:rsidR="00C94A99" w:rsidRPr="003C2140" w14:paraId="7338A8E3" w14:textId="77777777">
        <w:trPr>
          <w:cantSplit/>
          <w:jc w:val="center"/>
        </w:trPr>
        <w:tc>
          <w:tcPr>
            <w:tcW w:w="3626" w:type="dxa"/>
            <w:vAlign w:val="bottom"/>
          </w:tcPr>
          <w:p w14:paraId="7338A8DF" w14:textId="77777777" w:rsidR="00C94A99" w:rsidRPr="003C2140" w:rsidRDefault="00C94A99">
            <w:pPr>
              <w:ind w:left="170"/>
              <w:rPr>
                <w:szCs w:val="22"/>
                <w:vertAlign w:val="superscript"/>
              </w:rPr>
            </w:pPr>
            <w:r w:rsidRPr="003C2140">
              <w:rPr>
                <w:szCs w:val="22"/>
              </w:rPr>
              <w:t>Förändring från baseline (justerat medelvärde)</w:t>
            </w:r>
          </w:p>
        </w:tc>
        <w:tc>
          <w:tcPr>
            <w:tcW w:w="1795" w:type="dxa"/>
            <w:vAlign w:val="center"/>
          </w:tcPr>
          <w:p w14:paraId="7338A8E0" w14:textId="77777777" w:rsidR="00C94A99" w:rsidRPr="003C2140" w:rsidRDefault="00C94A99">
            <w:pPr>
              <w:jc w:val="center"/>
              <w:rPr>
                <w:szCs w:val="22"/>
                <w:vertAlign w:val="superscript"/>
              </w:rPr>
            </w:pPr>
            <w:r w:rsidRPr="003C2140">
              <w:rPr>
                <w:szCs w:val="22"/>
              </w:rPr>
              <w:noBreakHyphen/>
              <w:t>0,79</w:t>
            </w:r>
          </w:p>
        </w:tc>
        <w:tc>
          <w:tcPr>
            <w:tcW w:w="1745" w:type="dxa"/>
            <w:gridSpan w:val="2"/>
            <w:vAlign w:val="center"/>
          </w:tcPr>
          <w:p w14:paraId="7338A8E1" w14:textId="77777777" w:rsidR="00C94A99" w:rsidRPr="003C2140" w:rsidRDefault="00C94A99">
            <w:pPr>
              <w:jc w:val="center"/>
              <w:rPr>
                <w:szCs w:val="22"/>
                <w:vertAlign w:val="superscript"/>
              </w:rPr>
            </w:pPr>
            <w:r w:rsidRPr="003C2140">
              <w:rPr>
                <w:szCs w:val="22"/>
              </w:rPr>
              <w:noBreakHyphen/>
              <w:t>0,94</w:t>
            </w:r>
          </w:p>
        </w:tc>
        <w:tc>
          <w:tcPr>
            <w:tcW w:w="1784" w:type="dxa"/>
            <w:vAlign w:val="center"/>
          </w:tcPr>
          <w:p w14:paraId="7338A8E2" w14:textId="77777777" w:rsidR="00C94A99" w:rsidRPr="003C2140" w:rsidRDefault="00C94A99">
            <w:pPr>
              <w:jc w:val="center"/>
              <w:rPr>
                <w:szCs w:val="22"/>
              </w:rPr>
            </w:pPr>
            <w:r w:rsidRPr="003C2140">
              <w:rPr>
                <w:szCs w:val="22"/>
              </w:rPr>
              <w:noBreakHyphen/>
              <w:t>0,17</w:t>
            </w:r>
          </w:p>
        </w:tc>
      </w:tr>
      <w:tr w:rsidR="00C94A99" w:rsidRPr="003C2140" w14:paraId="7338A8EA" w14:textId="77777777">
        <w:trPr>
          <w:cantSplit/>
          <w:jc w:val="center"/>
        </w:trPr>
        <w:tc>
          <w:tcPr>
            <w:tcW w:w="3626" w:type="dxa"/>
            <w:vAlign w:val="bottom"/>
          </w:tcPr>
          <w:p w14:paraId="7338A8E4" w14:textId="0AC84FD4" w:rsidR="00C94A99" w:rsidRPr="003C2140" w:rsidRDefault="00C94A99" w:rsidP="00241AC8">
            <w:pPr>
              <w:ind w:left="170"/>
              <w:rPr>
                <w:b/>
                <w:szCs w:val="22"/>
              </w:rPr>
            </w:pPr>
            <w:r w:rsidRPr="003C2140">
              <w:rPr>
                <w:szCs w:val="22"/>
              </w:rPr>
              <w:t>Skillnad mot placebo (justerat medelvärde) (9</w:t>
            </w:r>
            <w:r w:rsidR="00C54014" w:rsidRPr="003C2140">
              <w:rPr>
                <w:szCs w:val="22"/>
              </w:rPr>
              <w:t>5 </w:t>
            </w:r>
            <w:r w:rsidRPr="003C2140">
              <w:rPr>
                <w:szCs w:val="22"/>
              </w:rPr>
              <w:t>%</w:t>
            </w:r>
            <w:r w:rsidR="00241AC8">
              <w:rPr>
                <w:szCs w:val="22"/>
              </w:rPr>
              <w:t> </w:t>
            </w:r>
            <w:r w:rsidRPr="003C2140">
              <w:rPr>
                <w:szCs w:val="22"/>
              </w:rPr>
              <w:t>CI)</w:t>
            </w:r>
          </w:p>
        </w:tc>
        <w:tc>
          <w:tcPr>
            <w:tcW w:w="1795" w:type="dxa"/>
            <w:vAlign w:val="center"/>
          </w:tcPr>
          <w:p w14:paraId="7338A8E5" w14:textId="77777777" w:rsidR="00C94A99" w:rsidRPr="003C2140" w:rsidRDefault="00C94A99">
            <w:pPr>
              <w:jc w:val="center"/>
              <w:rPr>
                <w:szCs w:val="22"/>
                <w:vertAlign w:val="superscript"/>
              </w:rPr>
            </w:pPr>
            <w:r w:rsidRPr="003C2140">
              <w:rPr>
                <w:szCs w:val="22"/>
              </w:rPr>
              <w:noBreakHyphen/>
              <w:t>0,62</w:t>
            </w:r>
            <w:r w:rsidRPr="003C2140">
              <w:rPr>
                <w:szCs w:val="22"/>
                <w:vertAlign w:val="superscript"/>
              </w:rPr>
              <w:t>b</w:t>
            </w:r>
          </w:p>
          <w:p w14:paraId="7338A8E6" w14:textId="77777777" w:rsidR="00C94A99" w:rsidRPr="003C2140" w:rsidRDefault="00C94A99">
            <w:pPr>
              <w:jc w:val="center"/>
              <w:rPr>
                <w:szCs w:val="22"/>
              </w:rPr>
            </w:pPr>
            <w:r w:rsidRPr="003C2140">
              <w:rPr>
                <w:szCs w:val="22"/>
              </w:rPr>
              <w:t>(</w:t>
            </w:r>
            <w:r w:rsidRPr="003C2140">
              <w:rPr>
                <w:szCs w:val="22"/>
              </w:rPr>
              <w:noBreakHyphen/>
              <w:t xml:space="preserve">0,76; </w:t>
            </w:r>
            <w:r w:rsidRPr="003C2140">
              <w:rPr>
                <w:szCs w:val="22"/>
              </w:rPr>
              <w:noBreakHyphen/>
              <w:t>0,48)</w:t>
            </w:r>
          </w:p>
        </w:tc>
        <w:tc>
          <w:tcPr>
            <w:tcW w:w="1745" w:type="dxa"/>
            <w:gridSpan w:val="2"/>
            <w:vAlign w:val="center"/>
          </w:tcPr>
          <w:p w14:paraId="7338A8E7" w14:textId="77777777" w:rsidR="00C94A99" w:rsidRPr="003C2140" w:rsidRDefault="00C94A99">
            <w:pPr>
              <w:jc w:val="center"/>
              <w:rPr>
                <w:szCs w:val="22"/>
              </w:rPr>
            </w:pPr>
            <w:r w:rsidRPr="003C2140">
              <w:rPr>
                <w:szCs w:val="22"/>
              </w:rPr>
              <w:noBreakHyphen/>
              <w:t>0,77</w:t>
            </w:r>
            <w:r w:rsidRPr="003C2140">
              <w:rPr>
                <w:szCs w:val="22"/>
                <w:vertAlign w:val="superscript"/>
              </w:rPr>
              <w:t>b</w:t>
            </w:r>
          </w:p>
          <w:p w14:paraId="7338A8E8" w14:textId="77777777" w:rsidR="00C94A99" w:rsidRPr="003C2140" w:rsidRDefault="00C94A99">
            <w:pPr>
              <w:jc w:val="center"/>
              <w:rPr>
                <w:szCs w:val="22"/>
              </w:rPr>
            </w:pPr>
            <w:r w:rsidRPr="003C2140">
              <w:rPr>
                <w:szCs w:val="22"/>
              </w:rPr>
              <w:t>(</w:t>
            </w:r>
            <w:r w:rsidRPr="003C2140">
              <w:rPr>
                <w:szCs w:val="22"/>
              </w:rPr>
              <w:noBreakHyphen/>
              <w:t xml:space="preserve">0,91; </w:t>
            </w:r>
            <w:r w:rsidRPr="003C2140">
              <w:rPr>
                <w:szCs w:val="22"/>
              </w:rPr>
              <w:noBreakHyphen/>
              <w:t>0,64)</w:t>
            </w:r>
          </w:p>
        </w:tc>
        <w:tc>
          <w:tcPr>
            <w:tcW w:w="1784" w:type="dxa"/>
            <w:vAlign w:val="center"/>
          </w:tcPr>
          <w:p w14:paraId="7338A8E9" w14:textId="77777777" w:rsidR="00C94A99" w:rsidRPr="003C2140" w:rsidRDefault="00C94A99">
            <w:pPr>
              <w:jc w:val="center"/>
              <w:rPr>
                <w:szCs w:val="22"/>
              </w:rPr>
            </w:pPr>
            <w:r w:rsidRPr="003C2140">
              <w:rPr>
                <w:szCs w:val="22"/>
              </w:rPr>
              <w:t>N/A</w:t>
            </w:r>
            <w:r w:rsidRPr="003C2140">
              <w:rPr>
                <w:szCs w:val="22"/>
                <w:vertAlign w:val="superscript"/>
              </w:rPr>
              <w:t>c</w:t>
            </w:r>
          </w:p>
        </w:tc>
      </w:tr>
      <w:tr w:rsidR="00C94A99" w:rsidRPr="003C2140" w14:paraId="7338A8EF" w14:textId="77777777">
        <w:trPr>
          <w:cantSplit/>
          <w:jc w:val="center"/>
        </w:trPr>
        <w:tc>
          <w:tcPr>
            <w:tcW w:w="3626" w:type="dxa"/>
            <w:vAlign w:val="bottom"/>
          </w:tcPr>
          <w:p w14:paraId="7338A8EB" w14:textId="77777777" w:rsidR="00C94A99" w:rsidRPr="003C2140" w:rsidRDefault="00C94A99">
            <w:pPr>
              <w:keepNext/>
              <w:rPr>
                <w:szCs w:val="22"/>
              </w:rPr>
            </w:pPr>
            <w:r w:rsidRPr="003C2140">
              <w:rPr>
                <w:b/>
                <w:szCs w:val="22"/>
              </w:rPr>
              <w:t>Patienter (%) som uppnådde HbA</w:t>
            </w:r>
            <w:r w:rsidRPr="003C2140">
              <w:rPr>
                <w:b/>
                <w:szCs w:val="22"/>
                <w:vertAlign w:val="subscript"/>
              </w:rPr>
              <w:t>1c</w:t>
            </w:r>
            <w:r w:rsidRPr="003C2140">
              <w:rPr>
                <w:b/>
                <w:szCs w:val="22"/>
              </w:rPr>
              <w:t xml:space="preserve"> &lt;</w:t>
            </w:r>
            <w:r w:rsidR="00C54014" w:rsidRPr="003C2140">
              <w:rPr>
                <w:b/>
                <w:szCs w:val="22"/>
              </w:rPr>
              <w:t> 7 </w:t>
            </w:r>
            <w:r w:rsidRPr="003C2140">
              <w:rPr>
                <w:b/>
                <w:szCs w:val="22"/>
              </w:rPr>
              <w:t>%</w:t>
            </w:r>
          </w:p>
        </w:tc>
        <w:tc>
          <w:tcPr>
            <w:tcW w:w="1795" w:type="dxa"/>
            <w:vAlign w:val="center"/>
          </w:tcPr>
          <w:p w14:paraId="7338A8EC" w14:textId="77777777" w:rsidR="00C94A99" w:rsidRPr="003C2140" w:rsidRDefault="00C94A99">
            <w:pPr>
              <w:jc w:val="center"/>
              <w:rPr>
                <w:szCs w:val="22"/>
                <w:vertAlign w:val="superscript"/>
              </w:rPr>
            </w:pPr>
            <w:r w:rsidRPr="003C2140">
              <w:rPr>
                <w:szCs w:val="22"/>
              </w:rPr>
              <w:t>45,5</w:t>
            </w:r>
            <w:r w:rsidRPr="003C2140">
              <w:rPr>
                <w:szCs w:val="22"/>
                <w:vertAlign w:val="superscript"/>
              </w:rPr>
              <w:t>b</w:t>
            </w:r>
          </w:p>
        </w:tc>
        <w:tc>
          <w:tcPr>
            <w:tcW w:w="1745" w:type="dxa"/>
            <w:gridSpan w:val="2"/>
            <w:vAlign w:val="center"/>
          </w:tcPr>
          <w:p w14:paraId="7338A8ED" w14:textId="77777777" w:rsidR="00C94A99" w:rsidRPr="003C2140" w:rsidRDefault="00C94A99">
            <w:pPr>
              <w:jc w:val="center"/>
              <w:rPr>
                <w:szCs w:val="22"/>
                <w:vertAlign w:val="superscript"/>
              </w:rPr>
            </w:pPr>
            <w:r w:rsidRPr="003C2140">
              <w:rPr>
                <w:szCs w:val="22"/>
              </w:rPr>
              <w:t>57,8</w:t>
            </w:r>
            <w:r w:rsidRPr="003C2140">
              <w:rPr>
                <w:szCs w:val="22"/>
                <w:vertAlign w:val="superscript"/>
              </w:rPr>
              <w:t>b</w:t>
            </w:r>
          </w:p>
        </w:tc>
        <w:tc>
          <w:tcPr>
            <w:tcW w:w="1784" w:type="dxa"/>
            <w:vAlign w:val="center"/>
          </w:tcPr>
          <w:p w14:paraId="7338A8EE" w14:textId="77777777" w:rsidR="00C94A99" w:rsidRPr="003C2140" w:rsidRDefault="00C94A99">
            <w:pPr>
              <w:jc w:val="center"/>
              <w:rPr>
                <w:szCs w:val="22"/>
              </w:rPr>
            </w:pPr>
            <w:r w:rsidRPr="003C2140">
              <w:rPr>
                <w:szCs w:val="22"/>
              </w:rPr>
              <w:t>29,8</w:t>
            </w:r>
          </w:p>
        </w:tc>
      </w:tr>
      <w:tr w:rsidR="00C94A99" w:rsidRPr="003C2140" w14:paraId="7338A8F1" w14:textId="77777777">
        <w:trPr>
          <w:cantSplit/>
          <w:jc w:val="center"/>
        </w:trPr>
        <w:tc>
          <w:tcPr>
            <w:tcW w:w="8950" w:type="dxa"/>
            <w:gridSpan w:val="5"/>
            <w:vAlign w:val="bottom"/>
          </w:tcPr>
          <w:p w14:paraId="7338A8F0" w14:textId="77777777" w:rsidR="00C94A99" w:rsidRPr="003C2140" w:rsidRDefault="00C94A99">
            <w:pPr>
              <w:keepNext/>
              <w:rPr>
                <w:szCs w:val="22"/>
              </w:rPr>
            </w:pPr>
            <w:r w:rsidRPr="003C2140">
              <w:rPr>
                <w:b/>
                <w:szCs w:val="22"/>
              </w:rPr>
              <w:t>Kroppsvikt</w:t>
            </w:r>
          </w:p>
        </w:tc>
      </w:tr>
      <w:tr w:rsidR="00C94A99" w:rsidRPr="003C2140" w14:paraId="7338A8F6" w14:textId="77777777">
        <w:trPr>
          <w:cantSplit/>
          <w:jc w:val="center"/>
        </w:trPr>
        <w:tc>
          <w:tcPr>
            <w:tcW w:w="3626" w:type="dxa"/>
            <w:vAlign w:val="bottom"/>
          </w:tcPr>
          <w:p w14:paraId="7338A8F2" w14:textId="41AB3562" w:rsidR="00C94A99" w:rsidRPr="003C2140" w:rsidRDefault="00C94A99">
            <w:pPr>
              <w:ind w:left="170"/>
              <w:rPr>
                <w:b/>
                <w:szCs w:val="22"/>
              </w:rPr>
            </w:pPr>
            <w:r w:rsidRPr="003C2140">
              <w:rPr>
                <w:szCs w:val="22"/>
              </w:rPr>
              <w:t>Baseline (medelvärde) i</w:t>
            </w:r>
            <w:r w:rsidR="00241AC8">
              <w:rPr>
                <w:szCs w:val="22"/>
              </w:rPr>
              <w:t> </w:t>
            </w:r>
            <w:r w:rsidRPr="003C2140">
              <w:rPr>
                <w:szCs w:val="22"/>
              </w:rPr>
              <w:t>kg</w:t>
            </w:r>
          </w:p>
        </w:tc>
        <w:tc>
          <w:tcPr>
            <w:tcW w:w="1795" w:type="dxa"/>
            <w:vAlign w:val="center"/>
          </w:tcPr>
          <w:p w14:paraId="7338A8F3" w14:textId="77777777" w:rsidR="00C94A99" w:rsidRPr="003C2140" w:rsidRDefault="00C94A99">
            <w:pPr>
              <w:jc w:val="center"/>
              <w:rPr>
                <w:szCs w:val="22"/>
              </w:rPr>
            </w:pPr>
            <w:r w:rsidRPr="003C2140">
              <w:rPr>
                <w:szCs w:val="22"/>
              </w:rPr>
              <w:t>88,7</w:t>
            </w:r>
          </w:p>
        </w:tc>
        <w:tc>
          <w:tcPr>
            <w:tcW w:w="1745" w:type="dxa"/>
            <w:gridSpan w:val="2"/>
            <w:vAlign w:val="center"/>
          </w:tcPr>
          <w:p w14:paraId="7338A8F4" w14:textId="77777777" w:rsidR="00C94A99" w:rsidRPr="003C2140" w:rsidRDefault="00C94A99">
            <w:pPr>
              <w:jc w:val="center"/>
              <w:rPr>
                <w:szCs w:val="22"/>
              </w:rPr>
            </w:pPr>
            <w:r w:rsidRPr="003C2140">
              <w:rPr>
                <w:szCs w:val="22"/>
              </w:rPr>
              <w:t>85,4</w:t>
            </w:r>
          </w:p>
        </w:tc>
        <w:tc>
          <w:tcPr>
            <w:tcW w:w="1784" w:type="dxa"/>
            <w:vAlign w:val="center"/>
          </w:tcPr>
          <w:p w14:paraId="7338A8F5" w14:textId="77777777" w:rsidR="00C94A99" w:rsidRPr="003C2140" w:rsidRDefault="00C94A99">
            <w:pPr>
              <w:jc w:val="center"/>
              <w:rPr>
                <w:szCs w:val="22"/>
              </w:rPr>
            </w:pPr>
            <w:r w:rsidRPr="003C2140">
              <w:rPr>
                <w:szCs w:val="22"/>
              </w:rPr>
              <w:t>86,7</w:t>
            </w:r>
          </w:p>
        </w:tc>
      </w:tr>
      <w:tr w:rsidR="00C94A99" w:rsidRPr="003C2140" w14:paraId="7338A8FB" w14:textId="77777777">
        <w:trPr>
          <w:cantSplit/>
          <w:jc w:val="center"/>
        </w:trPr>
        <w:tc>
          <w:tcPr>
            <w:tcW w:w="3626" w:type="dxa"/>
            <w:vAlign w:val="bottom"/>
          </w:tcPr>
          <w:p w14:paraId="7338A8F7" w14:textId="77777777" w:rsidR="00C94A99" w:rsidRPr="003C2140" w:rsidRDefault="00C94A99">
            <w:pPr>
              <w:ind w:left="170"/>
              <w:rPr>
                <w:b/>
                <w:szCs w:val="22"/>
              </w:rPr>
            </w:pPr>
            <w:r w:rsidRPr="003C2140">
              <w:rPr>
                <w:szCs w:val="22"/>
              </w:rPr>
              <w:t>Förändring i % från baseline (justerat medelvärde)</w:t>
            </w:r>
          </w:p>
        </w:tc>
        <w:tc>
          <w:tcPr>
            <w:tcW w:w="1795" w:type="dxa"/>
            <w:vAlign w:val="center"/>
          </w:tcPr>
          <w:p w14:paraId="7338A8F8" w14:textId="77777777" w:rsidR="00C94A99" w:rsidRPr="003C2140" w:rsidRDefault="00C94A99">
            <w:pPr>
              <w:jc w:val="center"/>
              <w:rPr>
                <w:szCs w:val="22"/>
              </w:rPr>
            </w:pPr>
            <w:r w:rsidRPr="003C2140">
              <w:rPr>
                <w:szCs w:val="22"/>
              </w:rPr>
              <w:noBreakHyphen/>
              <w:t>3,7</w:t>
            </w:r>
          </w:p>
        </w:tc>
        <w:tc>
          <w:tcPr>
            <w:tcW w:w="1745" w:type="dxa"/>
            <w:gridSpan w:val="2"/>
            <w:vAlign w:val="center"/>
          </w:tcPr>
          <w:p w14:paraId="7338A8F9" w14:textId="77777777" w:rsidR="00C94A99" w:rsidRPr="003C2140" w:rsidRDefault="00C94A99">
            <w:pPr>
              <w:jc w:val="center"/>
              <w:rPr>
                <w:szCs w:val="22"/>
              </w:rPr>
            </w:pPr>
            <w:r w:rsidRPr="003C2140">
              <w:rPr>
                <w:szCs w:val="22"/>
              </w:rPr>
              <w:noBreakHyphen/>
              <w:t>4,2</w:t>
            </w:r>
          </w:p>
        </w:tc>
        <w:tc>
          <w:tcPr>
            <w:tcW w:w="1784" w:type="dxa"/>
            <w:vAlign w:val="center"/>
          </w:tcPr>
          <w:p w14:paraId="7338A8FA" w14:textId="77777777" w:rsidR="00C94A99" w:rsidRPr="003C2140" w:rsidRDefault="00C94A99">
            <w:pPr>
              <w:jc w:val="center"/>
              <w:rPr>
                <w:szCs w:val="22"/>
              </w:rPr>
            </w:pPr>
            <w:r w:rsidRPr="003C2140">
              <w:rPr>
                <w:szCs w:val="22"/>
              </w:rPr>
              <w:noBreakHyphen/>
              <w:t>1,2</w:t>
            </w:r>
          </w:p>
        </w:tc>
      </w:tr>
      <w:tr w:rsidR="00C94A99" w:rsidRPr="003C2140" w14:paraId="7338A902" w14:textId="77777777">
        <w:trPr>
          <w:cantSplit/>
          <w:jc w:val="center"/>
        </w:trPr>
        <w:tc>
          <w:tcPr>
            <w:tcW w:w="3626" w:type="dxa"/>
            <w:vAlign w:val="bottom"/>
          </w:tcPr>
          <w:p w14:paraId="7338A8FC" w14:textId="602BC15F" w:rsidR="00C94A99" w:rsidRPr="003C2140" w:rsidRDefault="00C94A99" w:rsidP="00241AC8">
            <w:pPr>
              <w:ind w:left="170"/>
              <w:rPr>
                <w:szCs w:val="22"/>
              </w:rPr>
            </w:pPr>
            <w:r w:rsidRPr="003C2140">
              <w:rPr>
                <w:szCs w:val="22"/>
              </w:rPr>
              <w:t>Skillnad mot placebo (justerat medelvärde) (9</w:t>
            </w:r>
            <w:r w:rsidR="00C54014" w:rsidRPr="003C2140">
              <w:rPr>
                <w:szCs w:val="22"/>
              </w:rPr>
              <w:t>5 </w:t>
            </w:r>
            <w:r w:rsidRPr="003C2140">
              <w:rPr>
                <w:szCs w:val="22"/>
              </w:rPr>
              <w:t>%</w:t>
            </w:r>
            <w:r w:rsidR="00241AC8">
              <w:rPr>
                <w:szCs w:val="22"/>
              </w:rPr>
              <w:t> </w:t>
            </w:r>
            <w:r w:rsidRPr="003C2140">
              <w:rPr>
                <w:szCs w:val="22"/>
              </w:rPr>
              <w:t>CI)</w:t>
            </w:r>
          </w:p>
        </w:tc>
        <w:tc>
          <w:tcPr>
            <w:tcW w:w="1795" w:type="dxa"/>
            <w:vAlign w:val="bottom"/>
          </w:tcPr>
          <w:p w14:paraId="7338A8FD" w14:textId="77777777" w:rsidR="00C94A99" w:rsidRPr="003C2140" w:rsidRDefault="00C94A99">
            <w:pPr>
              <w:jc w:val="center"/>
              <w:rPr>
                <w:szCs w:val="22"/>
                <w:vertAlign w:val="superscript"/>
              </w:rPr>
            </w:pPr>
            <w:r w:rsidRPr="003C2140">
              <w:rPr>
                <w:szCs w:val="22"/>
              </w:rPr>
              <w:noBreakHyphen/>
              <w:t>2,5</w:t>
            </w:r>
            <w:r w:rsidRPr="003C2140">
              <w:rPr>
                <w:szCs w:val="22"/>
                <w:vertAlign w:val="superscript"/>
              </w:rPr>
              <w:t>b</w:t>
            </w:r>
          </w:p>
          <w:p w14:paraId="7338A8FE" w14:textId="77777777" w:rsidR="00C94A99" w:rsidRPr="003C2140" w:rsidRDefault="00C94A99">
            <w:pPr>
              <w:jc w:val="center"/>
              <w:rPr>
                <w:szCs w:val="22"/>
              </w:rPr>
            </w:pPr>
            <w:r w:rsidRPr="003C2140">
              <w:rPr>
                <w:szCs w:val="22"/>
              </w:rPr>
              <w:t>(</w:t>
            </w:r>
            <w:r w:rsidRPr="003C2140">
              <w:rPr>
                <w:szCs w:val="22"/>
              </w:rPr>
              <w:noBreakHyphen/>
              <w:t xml:space="preserve">3,1; </w:t>
            </w:r>
            <w:r w:rsidRPr="003C2140">
              <w:rPr>
                <w:szCs w:val="22"/>
              </w:rPr>
              <w:noBreakHyphen/>
              <w:t>1,9)</w:t>
            </w:r>
          </w:p>
        </w:tc>
        <w:tc>
          <w:tcPr>
            <w:tcW w:w="1745" w:type="dxa"/>
            <w:gridSpan w:val="2"/>
            <w:vAlign w:val="bottom"/>
          </w:tcPr>
          <w:p w14:paraId="7338A8FF" w14:textId="77777777" w:rsidR="00C94A99" w:rsidRPr="003C2140" w:rsidRDefault="00C94A99">
            <w:pPr>
              <w:jc w:val="center"/>
              <w:rPr>
                <w:szCs w:val="22"/>
                <w:vertAlign w:val="superscript"/>
              </w:rPr>
            </w:pPr>
            <w:r w:rsidRPr="003C2140">
              <w:rPr>
                <w:szCs w:val="22"/>
              </w:rPr>
              <w:noBreakHyphen/>
              <w:t>2,9</w:t>
            </w:r>
            <w:r w:rsidRPr="003C2140">
              <w:rPr>
                <w:szCs w:val="22"/>
                <w:vertAlign w:val="superscript"/>
              </w:rPr>
              <w:t>b</w:t>
            </w:r>
          </w:p>
          <w:p w14:paraId="7338A900" w14:textId="77777777" w:rsidR="00C94A99" w:rsidRPr="003C2140" w:rsidRDefault="00C94A99">
            <w:pPr>
              <w:jc w:val="center"/>
              <w:rPr>
                <w:szCs w:val="22"/>
              </w:rPr>
            </w:pPr>
            <w:r w:rsidRPr="003C2140">
              <w:rPr>
                <w:szCs w:val="22"/>
              </w:rPr>
              <w:t>(</w:t>
            </w:r>
            <w:r w:rsidRPr="003C2140">
              <w:rPr>
                <w:szCs w:val="22"/>
              </w:rPr>
              <w:noBreakHyphen/>
              <w:t xml:space="preserve">3,5; </w:t>
            </w:r>
            <w:r w:rsidRPr="003C2140">
              <w:rPr>
                <w:szCs w:val="22"/>
              </w:rPr>
              <w:noBreakHyphen/>
              <w:t>2,3)</w:t>
            </w:r>
          </w:p>
        </w:tc>
        <w:tc>
          <w:tcPr>
            <w:tcW w:w="1784" w:type="dxa"/>
            <w:vAlign w:val="center"/>
          </w:tcPr>
          <w:p w14:paraId="7338A901" w14:textId="77777777" w:rsidR="00C94A99" w:rsidRPr="003C2140" w:rsidRDefault="00C94A99">
            <w:pPr>
              <w:jc w:val="center"/>
              <w:rPr>
                <w:szCs w:val="22"/>
              </w:rPr>
            </w:pPr>
            <w:r w:rsidRPr="003C2140">
              <w:rPr>
                <w:szCs w:val="22"/>
              </w:rPr>
              <w:t>N/A</w:t>
            </w:r>
            <w:r w:rsidRPr="003C2140">
              <w:rPr>
                <w:szCs w:val="22"/>
                <w:vertAlign w:val="superscript"/>
              </w:rPr>
              <w:t>c</w:t>
            </w:r>
          </w:p>
        </w:tc>
      </w:tr>
      <w:tr w:rsidR="00C94A99" w:rsidRPr="003C2140" w14:paraId="7338A904" w14:textId="77777777" w:rsidTr="003666A5">
        <w:trPr>
          <w:cantSplit/>
          <w:jc w:val="center"/>
        </w:trPr>
        <w:tc>
          <w:tcPr>
            <w:tcW w:w="8950" w:type="dxa"/>
            <w:gridSpan w:val="5"/>
            <w:vAlign w:val="bottom"/>
          </w:tcPr>
          <w:p w14:paraId="7338A903" w14:textId="77777777" w:rsidR="00C94A99" w:rsidRPr="003C2140" w:rsidRDefault="00C94A99" w:rsidP="00620D3C">
            <w:pPr>
              <w:keepNext/>
              <w:jc w:val="center"/>
              <w:rPr>
                <w:szCs w:val="22"/>
              </w:rPr>
            </w:pPr>
            <w:r w:rsidRPr="003C2140">
              <w:rPr>
                <w:b/>
                <w:szCs w:val="22"/>
              </w:rPr>
              <w:t>Trippelterapi tillsammans med metformin och sulfonureid (2</w:t>
            </w:r>
            <w:r w:rsidR="00C54014" w:rsidRPr="003C2140">
              <w:rPr>
                <w:b/>
                <w:szCs w:val="22"/>
              </w:rPr>
              <w:t>6 </w:t>
            </w:r>
            <w:r w:rsidRPr="003C2140">
              <w:rPr>
                <w:b/>
                <w:szCs w:val="22"/>
              </w:rPr>
              <w:t>veckor)</w:t>
            </w:r>
          </w:p>
        </w:tc>
      </w:tr>
      <w:tr w:rsidR="00C94A99" w:rsidRPr="003C2140" w14:paraId="7338A90A" w14:textId="77777777">
        <w:trPr>
          <w:cantSplit/>
          <w:jc w:val="center"/>
        </w:trPr>
        <w:tc>
          <w:tcPr>
            <w:tcW w:w="3626" w:type="dxa"/>
            <w:vMerge w:val="restart"/>
            <w:vAlign w:val="bottom"/>
          </w:tcPr>
          <w:p w14:paraId="7338A905" w14:textId="77777777" w:rsidR="00C94A99" w:rsidRPr="003C2140" w:rsidRDefault="00C94A99" w:rsidP="00620D3C">
            <w:pPr>
              <w:keepNext/>
              <w:rPr>
                <w:b/>
                <w:szCs w:val="22"/>
              </w:rPr>
            </w:pPr>
          </w:p>
        </w:tc>
        <w:tc>
          <w:tcPr>
            <w:tcW w:w="3540" w:type="dxa"/>
            <w:gridSpan w:val="3"/>
            <w:vAlign w:val="center"/>
          </w:tcPr>
          <w:p w14:paraId="7338A906" w14:textId="77777777" w:rsidR="00C94A99" w:rsidRPr="003C2140" w:rsidRDefault="00C94A99" w:rsidP="00786B6C">
            <w:pPr>
              <w:keepNext/>
              <w:jc w:val="center"/>
              <w:rPr>
                <w:szCs w:val="22"/>
              </w:rPr>
            </w:pPr>
            <w:r w:rsidRPr="003C2140">
              <w:rPr>
                <w:b/>
                <w:szCs w:val="22"/>
              </w:rPr>
              <w:t>kanagliflozin + metformin</w:t>
            </w:r>
          </w:p>
          <w:p w14:paraId="7338A907" w14:textId="77777777" w:rsidR="00C94A99" w:rsidRPr="003C2140" w:rsidRDefault="00C94A99" w:rsidP="00786B6C">
            <w:pPr>
              <w:keepNext/>
              <w:jc w:val="center"/>
              <w:rPr>
                <w:szCs w:val="22"/>
              </w:rPr>
            </w:pPr>
            <w:r w:rsidRPr="003C2140">
              <w:rPr>
                <w:b/>
                <w:szCs w:val="22"/>
              </w:rPr>
              <w:t>och sulfonureid</w:t>
            </w:r>
          </w:p>
        </w:tc>
        <w:tc>
          <w:tcPr>
            <w:tcW w:w="1784" w:type="dxa"/>
            <w:vMerge w:val="restart"/>
            <w:vAlign w:val="bottom"/>
          </w:tcPr>
          <w:p w14:paraId="7338A908" w14:textId="77777777" w:rsidR="00C94A99" w:rsidRPr="003C2140" w:rsidRDefault="00C94A99" w:rsidP="00786B6C">
            <w:pPr>
              <w:keepNext/>
              <w:jc w:val="center"/>
              <w:rPr>
                <w:b/>
                <w:szCs w:val="22"/>
              </w:rPr>
            </w:pPr>
            <w:r w:rsidRPr="003C2140">
              <w:rPr>
                <w:b/>
                <w:szCs w:val="22"/>
              </w:rPr>
              <w:t>Placebo + metformin och sulfonureid</w:t>
            </w:r>
          </w:p>
          <w:p w14:paraId="7338A909" w14:textId="77777777" w:rsidR="00C94A99" w:rsidRPr="003C2140" w:rsidRDefault="00C94A99" w:rsidP="00786B6C">
            <w:pPr>
              <w:keepNext/>
              <w:jc w:val="center"/>
              <w:rPr>
                <w:szCs w:val="22"/>
              </w:rPr>
            </w:pPr>
            <w:r w:rsidRPr="003C2140">
              <w:rPr>
                <w:b/>
                <w:szCs w:val="22"/>
              </w:rPr>
              <w:t>(n =</w:t>
            </w:r>
            <w:r w:rsidR="00C54014" w:rsidRPr="003C2140">
              <w:rPr>
                <w:b/>
                <w:szCs w:val="22"/>
              </w:rPr>
              <w:t> 1</w:t>
            </w:r>
            <w:r w:rsidRPr="003C2140">
              <w:rPr>
                <w:b/>
                <w:szCs w:val="22"/>
              </w:rPr>
              <w:t>56)</w:t>
            </w:r>
          </w:p>
        </w:tc>
      </w:tr>
      <w:tr w:rsidR="00C94A99" w:rsidRPr="003C2140" w14:paraId="7338A911" w14:textId="77777777">
        <w:trPr>
          <w:cantSplit/>
          <w:jc w:val="center"/>
        </w:trPr>
        <w:tc>
          <w:tcPr>
            <w:tcW w:w="3626" w:type="dxa"/>
            <w:vMerge/>
            <w:vAlign w:val="center"/>
          </w:tcPr>
          <w:p w14:paraId="7338A90B" w14:textId="77777777" w:rsidR="00C94A99" w:rsidRPr="003C2140" w:rsidRDefault="00C94A99" w:rsidP="00786B6C">
            <w:pPr>
              <w:keepNext/>
              <w:tabs>
                <w:tab w:val="clear" w:pos="567"/>
              </w:tabs>
              <w:rPr>
                <w:b/>
                <w:szCs w:val="22"/>
              </w:rPr>
            </w:pPr>
          </w:p>
        </w:tc>
        <w:tc>
          <w:tcPr>
            <w:tcW w:w="1795" w:type="dxa"/>
            <w:vAlign w:val="center"/>
          </w:tcPr>
          <w:p w14:paraId="7338A90C" w14:textId="77777777" w:rsidR="00C94A99" w:rsidRPr="003C2140" w:rsidRDefault="00C94A99" w:rsidP="00786B6C">
            <w:pPr>
              <w:keepNext/>
              <w:jc w:val="center"/>
              <w:rPr>
                <w:b/>
                <w:szCs w:val="22"/>
              </w:rPr>
            </w:pPr>
            <w:r w:rsidRPr="003C2140">
              <w:rPr>
                <w:b/>
                <w:szCs w:val="22"/>
              </w:rPr>
              <w:t>10</w:t>
            </w:r>
            <w:r w:rsidR="00C54014" w:rsidRPr="003C2140">
              <w:rPr>
                <w:b/>
                <w:szCs w:val="22"/>
              </w:rPr>
              <w:t>0 </w:t>
            </w:r>
            <w:r w:rsidRPr="003C2140">
              <w:rPr>
                <w:b/>
                <w:szCs w:val="22"/>
              </w:rPr>
              <w:t>mg</w:t>
            </w:r>
          </w:p>
          <w:p w14:paraId="7338A90D" w14:textId="77777777" w:rsidR="00C94A99" w:rsidRPr="003C2140" w:rsidRDefault="00C94A99" w:rsidP="00786B6C">
            <w:pPr>
              <w:keepNext/>
              <w:jc w:val="center"/>
              <w:rPr>
                <w:szCs w:val="22"/>
              </w:rPr>
            </w:pPr>
            <w:r w:rsidRPr="003C2140">
              <w:rPr>
                <w:b/>
                <w:szCs w:val="22"/>
              </w:rPr>
              <w:t>(n =</w:t>
            </w:r>
            <w:r w:rsidR="00C54014" w:rsidRPr="003C2140">
              <w:rPr>
                <w:b/>
                <w:szCs w:val="22"/>
              </w:rPr>
              <w:t> 1</w:t>
            </w:r>
            <w:r w:rsidRPr="003C2140">
              <w:rPr>
                <w:b/>
                <w:szCs w:val="22"/>
              </w:rPr>
              <w:t>57)</w:t>
            </w:r>
          </w:p>
        </w:tc>
        <w:tc>
          <w:tcPr>
            <w:tcW w:w="1745" w:type="dxa"/>
            <w:gridSpan w:val="2"/>
            <w:vAlign w:val="center"/>
          </w:tcPr>
          <w:p w14:paraId="7338A90E" w14:textId="77777777" w:rsidR="00C94A99" w:rsidRPr="003C2140" w:rsidRDefault="00C94A99" w:rsidP="00786B6C">
            <w:pPr>
              <w:keepNext/>
              <w:jc w:val="center"/>
              <w:rPr>
                <w:b/>
                <w:szCs w:val="22"/>
              </w:rPr>
            </w:pPr>
            <w:r w:rsidRPr="003C2140">
              <w:rPr>
                <w:b/>
                <w:szCs w:val="22"/>
              </w:rPr>
              <w:t>30</w:t>
            </w:r>
            <w:r w:rsidR="00C54014" w:rsidRPr="003C2140">
              <w:rPr>
                <w:b/>
                <w:szCs w:val="22"/>
              </w:rPr>
              <w:t>0 </w:t>
            </w:r>
            <w:r w:rsidRPr="003C2140">
              <w:rPr>
                <w:b/>
                <w:szCs w:val="22"/>
              </w:rPr>
              <w:t>mg</w:t>
            </w:r>
          </w:p>
          <w:p w14:paraId="7338A90F" w14:textId="77777777" w:rsidR="00C94A99" w:rsidRPr="003C2140" w:rsidRDefault="00C94A99" w:rsidP="00786B6C">
            <w:pPr>
              <w:keepNext/>
              <w:jc w:val="center"/>
              <w:rPr>
                <w:szCs w:val="22"/>
              </w:rPr>
            </w:pPr>
            <w:r w:rsidRPr="003C2140">
              <w:rPr>
                <w:b/>
                <w:szCs w:val="22"/>
              </w:rPr>
              <w:t>(n =</w:t>
            </w:r>
            <w:r w:rsidR="00C54014" w:rsidRPr="003C2140">
              <w:rPr>
                <w:b/>
                <w:szCs w:val="22"/>
              </w:rPr>
              <w:t> 1</w:t>
            </w:r>
            <w:r w:rsidRPr="003C2140">
              <w:rPr>
                <w:b/>
                <w:szCs w:val="22"/>
              </w:rPr>
              <w:t>56)</w:t>
            </w:r>
          </w:p>
        </w:tc>
        <w:tc>
          <w:tcPr>
            <w:tcW w:w="1784" w:type="dxa"/>
            <w:vMerge/>
            <w:vAlign w:val="center"/>
          </w:tcPr>
          <w:p w14:paraId="7338A910" w14:textId="77777777" w:rsidR="00C94A99" w:rsidRPr="003C2140" w:rsidRDefault="00C94A99" w:rsidP="00786B6C">
            <w:pPr>
              <w:keepNext/>
              <w:tabs>
                <w:tab w:val="clear" w:pos="567"/>
              </w:tabs>
              <w:rPr>
                <w:szCs w:val="22"/>
              </w:rPr>
            </w:pPr>
          </w:p>
        </w:tc>
      </w:tr>
      <w:tr w:rsidR="00C94A99" w:rsidRPr="003C2140" w14:paraId="7338A913" w14:textId="77777777">
        <w:trPr>
          <w:cantSplit/>
          <w:jc w:val="center"/>
        </w:trPr>
        <w:tc>
          <w:tcPr>
            <w:tcW w:w="8950" w:type="dxa"/>
            <w:gridSpan w:val="5"/>
            <w:vAlign w:val="bottom"/>
          </w:tcPr>
          <w:p w14:paraId="7338A912" w14:textId="77777777" w:rsidR="00C94A99" w:rsidRPr="003C2140" w:rsidRDefault="00C94A99" w:rsidP="00620D3C">
            <w:pPr>
              <w:keepNext/>
              <w:rPr>
                <w:szCs w:val="22"/>
              </w:rPr>
            </w:pPr>
            <w:r w:rsidRPr="003C2140">
              <w:rPr>
                <w:b/>
                <w:szCs w:val="22"/>
              </w:rPr>
              <w:t>HbA</w:t>
            </w:r>
            <w:r w:rsidRPr="003C2140">
              <w:rPr>
                <w:b/>
                <w:szCs w:val="22"/>
                <w:vertAlign w:val="subscript"/>
              </w:rPr>
              <w:t>1c</w:t>
            </w:r>
            <w:r w:rsidRPr="003C2140">
              <w:rPr>
                <w:b/>
                <w:szCs w:val="22"/>
              </w:rPr>
              <w:t xml:space="preserve"> (%)</w:t>
            </w:r>
          </w:p>
        </w:tc>
      </w:tr>
      <w:tr w:rsidR="00C94A99" w:rsidRPr="003C2140" w14:paraId="7338A918" w14:textId="77777777">
        <w:trPr>
          <w:cantSplit/>
          <w:jc w:val="center"/>
        </w:trPr>
        <w:tc>
          <w:tcPr>
            <w:tcW w:w="3626" w:type="dxa"/>
            <w:vAlign w:val="bottom"/>
          </w:tcPr>
          <w:p w14:paraId="7338A914" w14:textId="77777777" w:rsidR="00C94A99" w:rsidRPr="003C2140" w:rsidRDefault="00C94A99">
            <w:pPr>
              <w:ind w:left="170"/>
              <w:rPr>
                <w:szCs w:val="22"/>
              </w:rPr>
            </w:pPr>
            <w:r w:rsidRPr="003C2140">
              <w:rPr>
                <w:szCs w:val="22"/>
              </w:rPr>
              <w:t>Baseline (medelvärde)</w:t>
            </w:r>
          </w:p>
        </w:tc>
        <w:tc>
          <w:tcPr>
            <w:tcW w:w="1795" w:type="dxa"/>
            <w:vAlign w:val="center"/>
          </w:tcPr>
          <w:p w14:paraId="7338A915" w14:textId="77777777" w:rsidR="00C94A99" w:rsidRPr="003C2140" w:rsidRDefault="00C94A99">
            <w:pPr>
              <w:jc w:val="center"/>
              <w:rPr>
                <w:szCs w:val="22"/>
              </w:rPr>
            </w:pPr>
            <w:r w:rsidRPr="003C2140">
              <w:rPr>
                <w:szCs w:val="22"/>
              </w:rPr>
              <w:t>8,13</w:t>
            </w:r>
          </w:p>
        </w:tc>
        <w:tc>
          <w:tcPr>
            <w:tcW w:w="1745" w:type="dxa"/>
            <w:gridSpan w:val="2"/>
            <w:vAlign w:val="center"/>
          </w:tcPr>
          <w:p w14:paraId="7338A916" w14:textId="77777777" w:rsidR="00C94A99" w:rsidRPr="003C2140" w:rsidRDefault="00C94A99">
            <w:pPr>
              <w:jc w:val="center"/>
              <w:rPr>
                <w:szCs w:val="22"/>
              </w:rPr>
            </w:pPr>
            <w:r w:rsidRPr="003C2140">
              <w:rPr>
                <w:szCs w:val="22"/>
              </w:rPr>
              <w:t>8,13</w:t>
            </w:r>
          </w:p>
        </w:tc>
        <w:tc>
          <w:tcPr>
            <w:tcW w:w="1784" w:type="dxa"/>
            <w:vAlign w:val="center"/>
          </w:tcPr>
          <w:p w14:paraId="7338A917" w14:textId="77777777" w:rsidR="00C94A99" w:rsidRPr="003C2140" w:rsidRDefault="00C94A99">
            <w:pPr>
              <w:jc w:val="center"/>
              <w:rPr>
                <w:szCs w:val="22"/>
              </w:rPr>
            </w:pPr>
            <w:r w:rsidRPr="003C2140">
              <w:rPr>
                <w:szCs w:val="22"/>
              </w:rPr>
              <w:t>8,12</w:t>
            </w:r>
          </w:p>
        </w:tc>
      </w:tr>
      <w:tr w:rsidR="00C94A99" w:rsidRPr="003C2140" w14:paraId="7338A91D" w14:textId="77777777">
        <w:trPr>
          <w:cantSplit/>
          <w:jc w:val="center"/>
        </w:trPr>
        <w:tc>
          <w:tcPr>
            <w:tcW w:w="3626" w:type="dxa"/>
            <w:vAlign w:val="bottom"/>
          </w:tcPr>
          <w:p w14:paraId="7338A919" w14:textId="77777777" w:rsidR="00C94A99" w:rsidRPr="003C2140" w:rsidRDefault="00C94A99">
            <w:pPr>
              <w:ind w:left="170"/>
              <w:rPr>
                <w:szCs w:val="22"/>
                <w:vertAlign w:val="superscript"/>
              </w:rPr>
            </w:pPr>
            <w:r w:rsidRPr="003C2140">
              <w:rPr>
                <w:szCs w:val="22"/>
              </w:rPr>
              <w:t>Förändring från baseline (justerat medelvärde)</w:t>
            </w:r>
          </w:p>
        </w:tc>
        <w:tc>
          <w:tcPr>
            <w:tcW w:w="1795" w:type="dxa"/>
            <w:vAlign w:val="center"/>
          </w:tcPr>
          <w:p w14:paraId="7338A91A" w14:textId="77777777" w:rsidR="00C94A99" w:rsidRPr="003C2140" w:rsidRDefault="00C94A99">
            <w:pPr>
              <w:jc w:val="center"/>
              <w:rPr>
                <w:szCs w:val="22"/>
                <w:vertAlign w:val="superscript"/>
              </w:rPr>
            </w:pPr>
            <w:r w:rsidRPr="003C2140">
              <w:rPr>
                <w:szCs w:val="22"/>
              </w:rPr>
              <w:noBreakHyphen/>
              <w:t>0,85</w:t>
            </w:r>
          </w:p>
        </w:tc>
        <w:tc>
          <w:tcPr>
            <w:tcW w:w="1745" w:type="dxa"/>
            <w:gridSpan w:val="2"/>
            <w:vAlign w:val="center"/>
          </w:tcPr>
          <w:p w14:paraId="7338A91B" w14:textId="77777777" w:rsidR="00C94A99" w:rsidRPr="003C2140" w:rsidRDefault="00C94A99">
            <w:pPr>
              <w:jc w:val="center"/>
              <w:rPr>
                <w:szCs w:val="22"/>
                <w:vertAlign w:val="superscript"/>
              </w:rPr>
            </w:pPr>
            <w:r w:rsidRPr="003C2140">
              <w:rPr>
                <w:szCs w:val="22"/>
              </w:rPr>
              <w:noBreakHyphen/>
              <w:t>1,06</w:t>
            </w:r>
          </w:p>
        </w:tc>
        <w:tc>
          <w:tcPr>
            <w:tcW w:w="1784" w:type="dxa"/>
            <w:vAlign w:val="center"/>
          </w:tcPr>
          <w:p w14:paraId="7338A91C" w14:textId="77777777" w:rsidR="00C94A99" w:rsidRPr="003C2140" w:rsidRDefault="00C94A99">
            <w:pPr>
              <w:jc w:val="center"/>
              <w:rPr>
                <w:szCs w:val="22"/>
              </w:rPr>
            </w:pPr>
            <w:r w:rsidRPr="003C2140">
              <w:rPr>
                <w:szCs w:val="22"/>
              </w:rPr>
              <w:noBreakHyphen/>
              <w:t>0,13</w:t>
            </w:r>
          </w:p>
        </w:tc>
      </w:tr>
      <w:tr w:rsidR="00C94A99" w:rsidRPr="003C2140" w14:paraId="7338A924" w14:textId="77777777">
        <w:trPr>
          <w:cantSplit/>
          <w:jc w:val="center"/>
        </w:trPr>
        <w:tc>
          <w:tcPr>
            <w:tcW w:w="3626" w:type="dxa"/>
            <w:vAlign w:val="bottom"/>
          </w:tcPr>
          <w:p w14:paraId="7338A91E" w14:textId="09A65260" w:rsidR="00C94A99" w:rsidRPr="003C2140" w:rsidRDefault="00C94A99" w:rsidP="00241AC8">
            <w:pPr>
              <w:ind w:left="170"/>
              <w:rPr>
                <w:szCs w:val="22"/>
              </w:rPr>
            </w:pPr>
            <w:r w:rsidRPr="003C2140">
              <w:rPr>
                <w:szCs w:val="22"/>
              </w:rPr>
              <w:t>Skillnad mot placebo (justerat medelvärde) (9</w:t>
            </w:r>
            <w:r w:rsidR="00C54014" w:rsidRPr="003C2140">
              <w:rPr>
                <w:szCs w:val="22"/>
              </w:rPr>
              <w:t>5 </w:t>
            </w:r>
            <w:r w:rsidRPr="003C2140">
              <w:rPr>
                <w:szCs w:val="22"/>
              </w:rPr>
              <w:t>%</w:t>
            </w:r>
            <w:r w:rsidR="00241AC8">
              <w:rPr>
                <w:szCs w:val="22"/>
              </w:rPr>
              <w:t> </w:t>
            </w:r>
            <w:r w:rsidRPr="003C2140">
              <w:rPr>
                <w:szCs w:val="22"/>
              </w:rPr>
              <w:t>CI)</w:t>
            </w:r>
          </w:p>
        </w:tc>
        <w:tc>
          <w:tcPr>
            <w:tcW w:w="1795" w:type="dxa"/>
            <w:vAlign w:val="center"/>
          </w:tcPr>
          <w:p w14:paraId="7338A91F" w14:textId="77777777" w:rsidR="00C94A99" w:rsidRPr="003C2140" w:rsidRDefault="00C94A99">
            <w:pPr>
              <w:jc w:val="center"/>
              <w:rPr>
                <w:szCs w:val="22"/>
              </w:rPr>
            </w:pPr>
            <w:r w:rsidRPr="003C2140">
              <w:rPr>
                <w:szCs w:val="22"/>
              </w:rPr>
              <w:noBreakHyphen/>
              <w:t>0,71</w:t>
            </w:r>
            <w:r w:rsidRPr="003C2140">
              <w:rPr>
                <w:szCs w:val="22"/>
                <w:vertAlign w:val="superscript"/>
              </w:rPr>
              <w:t>b</w:t>
            </w:r>
          </w:p>
          <w:p w14:paraId="7338A920" w14:textId="77777777" w:rsidR="00C94A99" w:rsidRPr="003C2140" w:rsidRDefault="00C94A99">
            <w:pPr>
              <w:jc w:val="center"/>
              <w:rPr>
                <w:szCs w:val="22"/>
              </w:rPr>
            </w:pPr>
            <w:r w:rsidRPr="003C2140">
              <w:rPr>
                <w:szCs w:val="22"/>
              </w:rPr>
              <w:t>(</w:t>
            </w:r>
            <w:r w:rsidRPr="003C2140">
              <w:rPr>
                <w:szCs w:val="22"/>
              </w:rPr>
              <w:noBreakHyphen/>
              <w:t xml:space="preserve">0,90; </w:t>
            </w:r>
            <w:r w:rsidRPr="003C2140">
              <w:rPr>
                <w:szCs w:val="22"/>
              </w:rPr>
              <w:noBreakHyphen/>
              <w:t>0,52)</w:t>
            </w:r>
          </w:p>
        </w:tc>
        <w:tc>
          <w:tcPr>
            <w:tcW w:w="1745" w:type="dxa"/>
            <w:gridSpan w:val="2"/>
            <w:vAlign w:val="center"/>
          </w:tcPr>
          <w:p w14:paraId="7338A921" w14:textId="77777777" w:rsidR="00C94A99" w:rsidRPr="003C2140" w:rsidRDefault="00C94A99">
            <w:pPr>
              <w:jc w:val="center"/>
              <w:rPr>
                <w:szCs w:val="22"/>
              </w:rPr>
            </w:pPr>
            <w:r w:rsidRPr="003C2140">
              <w:rPr>
                <w:szCs w:val="22"/>
              </w:rPr>
              <w:noBreakHyphen/>
              <w:t>0,92</w:t>
            </w:r>
            <w:r w:rsidRPr="003C2140">
              <w:rPr>
                <w:szCs w:val="22"/>
                <w:vertAlign w:val="superscript"/>
              </w:rPr>
              <w:t>b</w:t>
            </w:r>
          </w:p>
          <w:p w14:paraId="7338A922" w14:textId="77777777" w:rsidR="00C94A99" w:rsidRPr="003C2140" w:rsidRDefault="00C94A99">
            <w:pPr>
              <w:jc w:val="center"/>
              <w:rPr>
                <w:szCs w:val="22"/>
              </w:rPr>
            </w:pPr>
            <w:r w:rsidRPr="003C2140">
              <w:rPr>
                <w:szCs w:val="22"/>
              </w:rPr>
              <w:t>(</w:t>
            </w:r>
            <w:r w:rsidRPr="003C2140">
              <w:rPr>
                <w:szCs w:val="22"/>
              </w:rPr>
              <w:noBreakHyphen/>
              <w:t xml:space="preserve">1,11; </w:t>
            </w:r>
            <w:r w:rsidRPr="003C2140">
              <w:rPr>
                <w:szCs w:val="22"/>
              </w:rPr>
              <w:noBreakHyphen/>
              <w:t>0,73)</w:t>
            </w:r>
          </w:p>
        </w:tc>
        <w:tc>
          <w:tcPr>
            <w:tcW w:w="1784" w:type="dxa"/>
            <w:vAlign w:val="center"/>
          </w:tcPr>
          <w:p w14:paraId="7338A923" w14:textId="77777777" w:rsidR="00C94A99" w:rsidRPr="003C2140" w:rsidRDefault="00C94A99">
            <w:pPr>
              <w:jc w:val="center"/>
              <w:rPr>
                <w:szCs w:val="22"/>
              </w:rPr>
            </w:pPr>
            <w:r w:rsidRPr="003C2140">
              <w:rPr>
                <w:szCs w:val="22"/>
              </w:rPr>
              <w:t>N/A</w:t>
            </w:r>
            <w:r w:rsidRPr="003C2140">
              <w:rPr>
                <w:szCs w:val="22"/>
                <w:vertAlign w:val="superscript"/>
              </w:rPr>
              <w:t>c</w:t>
            </w:r>
          </w:p>
        </w:tc>
      </w:tr>
      <w:tr w:rsidR="00C94A99" w:rsidRPr="003C2140" w14:paraId="7338A929" w14:textId="77777777">
        <w:trPr>
          <w:cantSplit/>
          <w:jc w:val="center"/>
        </w:trPr>
        <w:tc>
          <w:tcPr>
            <w:tcW w:w="3626" w:type="dxa"/>
            <w:vAlign w:val="bottom"/>
          </w:tcPr>
          <w:p w14:paraId="7338A925" w14:textId="77777777" w:rsidR="00C94A99" w:rsidRPr="003C2140" w:rsidRDefault="00C94A99">
            <w:pPr>
              <w:keepNext/>
              <w:rPr>
                <w:szCs w:val="22"/>
              </w:rPr>
            </w:pPr>
            <w:r w:rsidRPr="003C2140">
              <w:rPr>
                <w:b/>
                <w:szCs w:val="22"/>
              </w:rPr>
              <w:t>Patienter (%) som uppnådde HbA</w:t>
            </w:r>
            <w:r w:rsidRPr="003C2140">
              <w:rPr>
                <w:b/>
                <w:szCs w:val="22"/>
                <w:vertAlign w:val="subscript"/>
              </w:rPr>
              <w:t>1c</w:t>
            </w:r>
            <w:r w:rsidRPr="003C2140">
              <w:rPr>
                <w:b/>
                <w:szCs w:val="22"/>
              </w:rPr>
              <w:t xml:space="preserve"> &lt;</w:t>
            </w:r>
            <w:r w:rsidR="00C54014" w:rsidRPr="003C2140">
              <w:rPr>
                <w:b/>
                <w:szCs w:val="22"/>
              </w:rPr>
              <w:t> 7 </w:t>
            </w:r>
            <w:r w:rsidRPr="003C2140">
              <w:rPr>
                <w:b/>
                <w:szCs w:val="22"/>
              </w:rPr>
              <w:t>%</w:t>
            </w:r>
          </w:p>
        </w:tc>
        <w:tc>
          <w:tcPr>
            <w:tcW w:w="1795" w:type="dxa"/>
            <w:vAlign w:val="center"/>
          </w:tcPr>
          <w:p w14:paraId="7338A926" w14:textId="77777777" w:rsidR="00C94A99" w:rsidRPr="003C2140" w:rsidRDefault="00C94A99">
            <w:pPr>
              <w:jc w:val="center"/>
              <w:rPr>
                <w:szCs w:val="22"/>
              </w:rPr>
            </w:pPr>
            <w:r w:rsidRPr="003C2140">
              <w:rPr>
                <w:szCs w:val="22"/>
              </w:rPr>
              <w:t>43,2</w:t>
            </w:r>
            <w:r w:rsidRPr="003C2140">
              <w:rPr>
                <w:szCs w:val="22"/>
                <w:vertAlign w:val="superscript"/>
              </w:rPr>
              <w:t>b</w:t>
            </w:r>
          </w:p>
        </w:tc>
        <w:tc>
          <w:tcPr>
            <w:tcW w:w="1745" w:type="dxa"/>
            <w:gridSpan w:val="2"/>
            <w:vAlign w:val="center"/>
          </w:tcPr>
          <w:p w14:paraId="7338A927" w14:textId="77777777" w:rsidR="00C94A99" w:rsidRPr="003C2140" w:rsidRDefault="00C94A99">
            <w:pPr>
              <w:jc w:val="center"/>
              <w:rPr>
                <w:szCs w:val="22"/>
              </w:rPr>
            </w:pPr>
            <w:r w:rsidRPr="003C2140">
              <w:rPr>
                <w:szCs w:val="22"/>
              </w:rPr>
              <w:t>56,6</w:t>
            </w:r>
            <w:r w:rsidRPr="003C2140">
              <w:rPr>
                <w:szCs w:val="22"/>
                <w:vertAlign w:val="superscript"/>
              </w:rPr>
              <w:t>b</w:t>
            </w:r>
          </w:p>
        </w:tc>
        <w:tc>
          <w:tcPr>
            <w:tcW w:w="1784" w:type="dxa"/>
            <w:vAlign w:val="center"/>
          </w:tcPr>
          <w:p w14:paraId="7338A928" w14:textId="77777777" w:rsidR="00C94A99" w:rsidRPr="003C2140" w:rsidRDefault="00C94A99">
            <w:pPr>
              <w:jc w:val="center"/>
              <w:rPr>
                <w:szCs w:val="22"/>
              </w:rPr>
            </w:pPr>
            <w:r w:rsidRPr="003C2140">
              <w:rPr>
                <w:szCs w:val="22"/>
              </w:rPr>
              <w:t>18,0</w:t>
            </w:r>
          </w:p>
        </w:tc>
      </w:tr>
      <w:tr w:rsidR="00C94A99" w:rsidRPr="003C2140" w14:paraId="7338A92B" w14:textId="77777777">
        <w:trPr>
          <w:cantSplit/>
          <w:jc w:val="center"/>
        </w:trPr>
        <w:tc>
          <w:tcPr>
            <w:tcW w:w="8950" w:type="dxa"/>
            <w:gridSpan w:val="5"/>
            <w:vAlign w:val="bottom"/>
          </w:tcPr>
          <w:p w14:paraId="7338A92A" w14:textId="77777777" w:rsidR="00C94A99" w:rsidRPr="003C2140" w:rsidRDefault="00C94A99">
            <w:pPr>
              <w:keepNext/>
              <w:rPr>
                <w:szCs w:val="22"/>
              </w:rPr>
            </w:pPr>
            <w:r w:rsidRPr="003C2140">
              <w:rPr>
                <w:b/>
                <w:szCs w:val="22"/>
              </w:rPr>
              <w:t>Kroppsvikt</w:t>
            </w:r>
          </w:p>
        </w:tc>
      </w:tr>
      <w:tr w:rsidR="00C94A99" w:rsidRPr="003C2140" w14:paraId="7338A930" w14:textId="77777777">
        <w:trPr>
          <w:cantSplit/>
          <w:jc w:val="center"/>
        </w:trPr>
        <w:tc>
          <w:tcPr>
            <w:tcW w:w="3626" w:type="dxa"/>
            <w:vAlign w:val="bottom"/>
          </w:tcPr>
          <w:p w14:paraId="7338A92C" w14:textId="4CB2DFD3" w:rsidR="00C94A99" w:rsidRPr="003C2140" w:rsidRDefault="00C94A99">
            <w:pPr>
              <w:ind w:left="170"/>
              <w:rPr>
                <w:b/>
                <w:szCs w:val="22"/>
              </w:rPr>
            </w:pPr>
            <w:r w:rsidRPr="003C2140">
              <w:rPr>
                <w:szCs w:val="22"/>
              </w:rPr>
              <w:t>Baseline (medelvärde) i</w:t>
            </w:r>
            <w:r w:rsidR="00241AC8">
              <w:rPr>
                <w:szCs w:val="22"/>
              </w:rPr>
              <w:t> </w:t>
            </w:r>
            <w:r w:rsidRPr="003C2140">
              <w:rPr>
                <w:szCs w:val="22"/>
              </w:rPr>
              <w:t>kg</w:t>
            </w:r>
          </w:p>
        </w:tc>
        <w:tc>
          <w:tcPr>
            <w:tcW w:w="1795" w:type="dxa"/>
            <w:vAlign w:val="center"/>
          </w:tcPr>
          <w:p w14:paraId="7338A92D" w14:textId="77777777" w:rsidR="00C94A99" w:rsidRPr="003C2140" w:rsidRDefault="00C94A99">
            <w:pPr>
              <w:jc w:val="center"/>
              <w:rPr>
                <w:szCs w:val="22"/>
              </w:rPr>
            </w:pPr>
            <w:r w:rsidRPr="003C2140">
              <w:rPr>
                <w:szCs w:val="22"/>
              </w:rPr>
              <w:t>93,5</w:t>
            </w:r>
          </w:p>
        </w:tc>
        <w:tc>
          <w:tcPr>
            <w:tcW w:w="1745" w:type="dxa"/>
            <w:gridSpan w:val="2"/>
            <w:vAlign w:val="center"/>
          </w:tcPr>
          <w:p w14:paraId="7338A92E" w14:textId="77777777" w:rsidR="00C94A99" w:rsidRPr="003C2140" w:rsidRDefault="00C94A99">
            <w:pPr>
              <w:jc w:val="center"/>
              <w:rPr>
                <w:szCs w:val="22"/>
              </w:rPr>
            </w:pPr>
            <w:r w:rsidRPr="003C2140">
              <w:rPr>
                <w:szCs w:val="22"/>
              </w:rPr>
              <w:t>93,5</w:t>
            </w:r>
          </w:p>
        </w:tc>
        <w:tc>
          <w:tcPr>
            <w:tcW w:w="1784" w:type="dxa"/>
            <w:vAlign w:val="center"/>
          </w:tcPr>
          <w:p w14:paraId="7338A92F" w14:textId="77777777" w:rsidR="00C94A99" w:rsidRPr="003C2140" w:rsidRDefault="00C94A99">
            <w:pPr>
              <w:jc w:val="center"/>
              <w:rPr>
                <w:szCs w:val="22"/>
              </w:rPr>
            </w:pPr>
            <w:r w:rsidRPr="003C2140">
              <w:rPr>
                <w:szCs w:val="22"/>
              </w:rPr>
              <w:t>90,8</w:t>
            </w:r>
          </w:p>
        </w:tc>
      </w:tr>
      <w:tr w:rsidR="00C94A99" w:rsidRPr="003C2140" w14:paraId="7338A935" w14:textId="77777777">
        <w:trPr>
          <w:cantSplit/>
          <w:jc w:val="center"/>
        </w:trPr>
        <w:tc>
          <w:tcPr>
            <w:tcW w:w="3626" w:type="dxa"/>
            <w:vAlign w:val="bottom"/>
          </w:tcPr>
          <w:p w14:paraId="7338A931" w14:textId="05418F47" w:rsidR="00C94A99" w:rsidRPr="003C2140" w:rsidRDefault="00C94A99">
            <w:pPr>
              <w:ind w:left="170"/>
              <w:rPr>
                <w:b/>
                <w:szCs w:val="22"/>
              </w:rPr>
            </w:pPr>
            <w:r w:rsidRPr="003C2140">
              <w:rPr>
                <w:szCs w:val="22"/>
              </w:rPr>
              <w:t>Förändring i</w:t>
            </w:r>
            <w:r w:rsidR="00241AC8">
              <w:rPr>
                <w:szCs w:val="22"/>
              </w:rPr>
              <w:t> </w:t>
            </w:r>
            <w:r w:rsidRPr="003C2140">
              <w:rPr>
                <w:szCs w:val="22"/>
              </w:rPr>
              <w:t>% från baseline (justerat medelvärde)</w:t>
            </w:r>
          </w:p>
        </w:tc>
        <w:tc>
          <w:tcPr>
            <w:tcW w:w="1795" w:type="dxa"/>
            <w:vAlign w:val="center"/>
          </w:tcPr>
          <w:p w14:paraId="7338A932" w14:textId="77777777" w:rsidR="00C94A99" w:rsidRPr="003C2140" w:rsidRDefault="00C94A99">
            <w:pPr>
              <w:jc w:val="center"/>
              <w:rPr>
                <w:szCs w:val="22"/>
              </w:rPr>
            </w:pPr>
            <w:r w:rsidRPr="003C2140">
              <w:rPr>
                <w:szCs w:val="22"/>
              </w:rPr>
              <w:noBreakHyphen/>
              <w:t>2,1</w:t>
            </w:r>
          </w:p>
        </w:tc>
        <w:tc>
          <w:tcPr>
            <w:tcW w:w="1745" w:type="dxa"/>
            <w:gridSpan w:val="2"/>
            <w:vAlign w:val="center"/>
          </w:tcPr>
          <w:p w14:paraId="7338A933" w14:textId="77777777" w:rsidR="00C94A99" w:rsidRPr="003C2140" w:rsidRDefault="00C94A99">
            <w:pPr>
              <w:jc w:val="center"/>
              <w:rPr>
                <w:szCs w:val="22"/>
              </w:rPr>
            </w:pPr>
            <w:r w:rsidRPr="003C2140">
              <w:rPr>
                <w:szCs w:val="22"/>
              </w:rPr>
              <w:noBreakHyphen/>
              <w:t>2,6</w:t>
            </w:r>
          </w:p>
        </w:tc>
        <w:tc>
          <w:tcPr>
            <w:tcW w:w="1784" w:type="dxa"/>
            <w:vAlign w:val="center"/>
          </w:tcPr>
          <w:p w14:paraId="7338A934" w14:textId="77777777" w:rsidR="00C94A99" w:rsidRPr="003C2140" w:rsidRDefault="00C94A99">
            <w:pPr>
              <w:jc w:val="center"/>
              <w:rPr>
                <w:szCs w:val="22"/>
              </w:rPr>
            </w:pPr>
            <w:r w:rsidRPr="003C2140">
              <w:rPr>
                <w:szCs w:val="22"/>
              </w:rPr>
              <w:noBreakHyphen/>
              <w:t>0,7</w:t>
            </w:r>
          </w:p>
        </w:tc>
      </w:tr>
      <w:tr w:rsidR="00C94A99" w:rsidRPr="003C2140" w14:paraId="7338A93C" w14:textId="77777777">
        <w:trPr>
          <w:cantSplit/>
          <w:jc w:val="center"/>
        </w:trPr>
        <w:tc>
          <w:tcPr>
            <w:tcW w:w="3626" w:type="dxa"/>
            <w:vAlign w:val="bottom"/>
          </w:tcPr>
          <w:p w14:paraId="7338A936" w14:textId="3F22404E" w:rsidR="00C94A99" w:rsidRPr="003C2140" w:rsidRDefault="00C94A99">
            <w:pPr>
              <w:ind w:left="170"/>
              <w:rPr>
                <w:szCs w:val="22"/>
              </w:rPr>
            </w:pPr>
            <w:r w:rsidRPr="003C2140">
              <w:rPr>
                <w:szCs w:val="22"/>
              </w:rPr>
              <w:lastRenderedPageBreak/>
              <w:t>Skillnad mot placebo (justerat medelvärde) (9</w:t>
            </w:r>
            <w:r w:rsidR="00C54014" w:rsidRPr="003C2140">
              <w:rPr>
                <w:szCs w:val="22"/>
              </w:rPr>
              <w:t>5 </w:t>
            </w:r>
            <w:r w:rsidRPr="003C2140">
              <w:rPr>
                <w:szCs w:val="22"/>
              </w:rPr>
              <w:t>%</w:t>
            </w:r>
            <w:r w:rsidR="00F15CDC">
              <w:rPr>
                <w:szCs w:val="22"/>
              </w:rPr>
              <w:t> </w:t>
            </w:r>
            <w:r w:rsidRPr="003C2140">
              <w:rPr>
                <w:szCs w:val="22"/>
              </w:rPr>
              <w:t>CI)</w:t>
            </w:r>
          </w:p>
        </w:tc>
        <w:tc>
          <w:tcPr>
            <w:tcW w:w="1795" w:type="dxa"/>
            <w:vAlign w:val="bottom"/>
          </w:tcPr>
          <w:p w14:paraId="7338A937" w14:textId="77777777" w:rsidR="00C94A99" w:rsidRPr="003C2140" w:rsidRDefault="00C94A99">
            <w:pPr>
              <w:jc w:val="center"/>
              <w:rPr>
                <w:szCs w:val="22"/>
              </w:rPr>
            </w:pPr>
            <w:r w:rsidRPr="003C2140">
              <w:rPr>
                <w:szCs w:val="22"/>
              </w:rPr>
              <w:noBreakHyphen/>
              <w:t>1,4</w:t>
            </w:r>
            <w:r w:rsidRPr="003C2140">
              <w:rPr>
                <w:szCs w:val="22"/>
                <w:vertAlign w:val="superscript"/>
              </w:rPr>
              <w:t>b</w:t>
            </w:r>
          </w:p>
          <w:p w14:paraId="7338A938" w14:textId="77777777" w:rsidR="00C94A99" w:rsidRPr="003C2140" w:rsidRDefault="00C94A99">
            <w:pPr>
              <w:jc w:val="center"/>
              <w:rPr>
                <w:szCs w:val="22"/>
              </w:rPr>
            </w:pPr>
            <w:r w:rsidRPr="003C2140">
              <w:rPr>
                <w:szCs w:val="22"/>
              </w:rPr>
              <w:t>(</w:t>
            </w:r>
            <w:r w:rsidRPr="003C2140">
              <w:rPr>
                <w:szCs w:val="22"/>
              </w:rPr>
              <w:noBreakHyphen/>
              <w:t xml:space="preserve">2,1; </w:t>
            </w:r>
            <w:r w:rsidRPr="003C2140">
              <w:rPr>
                <w:szCs w:val="22"/>
              </w:rPr>
              <w:noBreakHyphen/>
              <w:t>0,7)</w:t>
            </w:r>
          </w:p>
        </w:tc>
        <w:tc>
          <w:tcPr>
            <w:tcW w:w="1745" w:type="dxa"/>
            <w:gridSpan w:val="2"/>
            <w:vAlign w:val="bottom"/>
          </w:tcPr>
          <w:p w14:paraId="7338A939" w14:textId="77777777" w:rsidR="00C94A99" w:rsidRPr="003C2140" w:rsidRDefault="00C94A99">
            <w:pPr>
              <w:jc w:val="center"/>
              <w:rPr>
                <w:szCs w:val="22"/>
              </w:rPr>
            </w:pPr>
            <w:r w:rsidRPr="003C2140">
              <w:rPr>
                <w:szCs w:val="22"/>
              </w:rPr>
              <w:noBreakHyphen/>
              <w:t>2,0</w:t>
            </w:r>
            <w:r w:rsidRPr="003C2140">
              <w:rPr>
                <w:szCs w:val="22"/>
                <w:vertAlign w:val="superscript"/>
              </w:rPr>
              <w:t>b</w:t>
            </w:r>
          </w:p>
          <w:p w14:paraId="7338A93A" w14:textId="77777777" w:rsidR="00C94A99" w:rsidRPr="003C2140" w:rsidRDefault="00C94A99">
            <w:pPr>
              <w:jc w:val="center"/>
              <w:rPr>
                <w:szCs w:val="22"/>
              </w:rPr>
            </w:pPr>
            <w:r w:rsidRPr="003C2140">
              <w:rPr>
                <w:szCs w:val="22"/>
              </w:rPr>
              <w:t>(</w:t>
            </w:r>
            <w:r w:rsidRPr="003C2140">
              <w:rPr>
                <w:szCs w:val="22"/>
              </w:rPr>
              <w:noBreakHyphen/>
              <w:t xml:space="preserve">2,7; </w:t>
            </w:r>
            <w:r w:rsidRPr="003C2140">
              <w:rPr>
                <w:szCs w:val="22"/>
              </w:rPr>
              <w:noBreakHyphen/>
              <w:t>1,3)</w:t>
            </w:r>
          </w:p>
        </w:tc>
        <w:tc>
          <w:tcPr>
            <w:tcW w:w="1784" w:type="dxa"/>
            <w:vAlign w:val="center"/>
          </w:tcPr>
          <w:p w14:paraId="7338A93B" w14:textId="77777777" w:rsidR="00C94A99" w:rsidRPr="003C2140" w:rsidRDefault="00C94A99">
            <w:pPr>
              <w:jc w:val="center"/>
              <w:rPr>
                <w:szCs w:val="22"/>
              </w:rPr>
            </w:pPr>
            <w:r w:rsidRPr="003C2140">
              <w:rPr>
                <w:szCs w:val="22"/>
              </w:rPr>
              <w:t>N/A</w:t>
            </w:r>
            <w:r w:rsidRPr="003C2140">
              <w:rPr>
                <w:szCs w:val="22"/>
                <w:vertAlign w:val="superscript"/>
              </w:rPr>
              <w:t>c</w:t>
            </w:r>
          </w:p>
        </w:tc>
      </w:tr>
      <w:tr w:rsidR="00C94A99" w:rsidRPr="003C2140" w14:paraId="7338A93E" w14:textId="77777777" w:rsidTr="003666A5">
        <w:trPr>
          <w:cantSplit/>
          <w:jc w:val="center"/>
        </w:trPr>
        <w:tc>
          <w:tcPr>
            <w:tcW w:w="8950" w:type="dxa"/>
            <w:gridSpan w:val="5"/>
            <w:vAlign w:val="bottom"/>
          </w:tcPr>
          <w:p w14:paraId="7338A93D" w14:textId="77777777" w:rsidR="00C94A99" w:rsidRPr="003C2140" w:rsidRDefault="00C94A99" w:rsidP="00620D3C">
            <w:pPr>
              <w:keepNext/>
              <w:jc w:val="center"/>
              <w:rPr>
                <w:szCs w:val="22"/>
              </w:rPr>
            </w:pPr>
            <w:r w:rsidRPr="003C2140">
              <w:rPr>
                <w:b/>
                <w:szCs w:val="22"/>
              </w:rPr>
              <w:t>Tilläggsbehandling tillsammans med insulin</w:t>
            </w:r>
            <w:r w:rsidRPr="003C2140">
              <w:rPr>
                <w:b/>
                <w:szCs w:val="22"/>
                <w:vertAlign w:val="superscript"/>
              </w:rPr>
              <w:t>d</w:t>
            </w:r>
            <w:r w:rsidRPr="003C2140">
              <w:rPr>
                <w:b/>
                <w:szCs w:val="22"/>
              </w:rPr>
              <w:t xml:space="preserve"> (1</w:t>
            </w:r>
            <w:r w:rsidR="00C54014" w:rsidRPr="003C2140">
              <w:rPr>
                <w:b/>
                <w:szCs w:val="22"/>
              </w:rPr>
              <w:t>8 </w:t>
            </w:r>
            <w:r w:rsidRPr="003C2140">
              <w:rPr>
                <w:b/>
                <w:szCs w:val="22"/>
              </w:rPr>
              <w:t>veckor)</w:t>
            </w:r>
          </w:p>
        </w:tc>
      </w:tr>
      <w:tr w:rsidR="00C94A99" w:rsidRPr="003C2140" w14:paraId="7338A943" w14:textId="77777777">
        <w:trPr>
          <w:cantSplit/>
          <w:jc w:val="center"/>
        </w:trPr>
        <w:tc>
          <w:tcPr>
            <w:tcW w:w="3626" w:type="dxa"/>
            <w:vMerge w:val="restart"/>
            <w:vAlign w:val="bottom"/>
          </w:tcPr>
          <w:p w14:paraId="7338A93F" w14:textId="77777777" w:rsidR="00C94A99" w:rsidRPr="003C2140" w:rsidRDefault="00C94A99" w:rsidP="00620D3C">
            <w:pPr>
              <w:keepNext/>
              <w:rPr>
                <w:b/>
                <w:szCs w:val="22"/>
              </w:rPr>
            </w:pPr>
          </w:p>
        </w:tc>
        <w:tc>
          <w:tcPr>
            <w:tcW w:w="3540" w:type="dxa"/>
            <w:gridSpan w:val="3"/>
            <w:vAlign w:val="center"/>
          </w:tcPr>
          <w:p w14:paraId="7338A940" w14:textId="77777777" w:rsidR="00C94A99" w:rsidRPr="003C2140" w:rsidRDefault="00C94A99" w:rsidP="00786B6C">
            <w:pPr>
              <w:keepNext/>
              <w:jc w:val="center"/>
              <w:rPr>
                <w:szCs w:val="22"/>
              </w:rPr>
            </w:pPr>
            <w:r w:rsidRPr="003C2140">
              <w:rPr>
                <w:b/>
                <w:szCs w:val="22"/>
              </w:rPr>
              <w:t>kanagliflozin + insulin</w:t>
            </w:r>
          </w:p>
        </w:tc>
        <w:tc>
          <w:tcPr>
            <w:tcW w:w="1784" w:type="dxa"/>
            <w:vMerge w:val="restart"/>
            <w:vAlign w:val="bottom"/>
          </w:tcPr>
          <w:p w14:paraId="7338A941" w14:textId="77777777" w:rsidR="00C94A99" w:rsidRPr="003C2140" w:rsidRDefault="00C94A99" w:rsidP="00786B6C">
            <w:pPr>
              <w:keepNext/>
              <w:jc w:val="center"/>
              <w:rPr>
                <w:szCs w:val="22"/>
              </w:rPr>
            </w:pPr>
            <w:r w:rsidRPr="003C2140">
              <w:rPr>
                <w:b/>
                <w:szCs w:val="22"/>
              </w:rPr>
              <w:t>Placebo + insulin</w:t>
            </w:r>
          </w:p>
          <w:p w14:paraId="7338A942" w14:textId="77777777" w:rsidR="00C94A99" w:rsidRPr="003C2140" w:rsidRDefault="00C94A99" w:rsidP="00786B6C">
            <w:pPr>
              <w:keepNext/>
              <w:jc w:val="center"/>
              <w:rPr>
                <w:szCs w:val="22"/>
              </w:rPr>
            </w:pPr>
            <w:r w:rsidRPr="003C2140">
              <w:rPr>
                <w:b/>
                <w:szCs w:val="22"/>
              </w:rPr>
              <w:t>(n =</w:t>
            </w:r>
            <w:r w:rsidR="00C54014" w:rsidRPr="003C2140">
              <w:rPr>
                <w:b/>
                <w:szCs w:val="22"/>
              </w:rPr>
              <w:t> 5</w:t>
            </w:r>
            <w:r w:rsidRPr="003C2140">
              <w:rPr>
                <w:b/>
                <w:szCs w:val="22"/>
              </w:rPr>
              <w:t>65)</w:t>
            </w:r>
          </w:p>
        </w:tc>
      </w:tr>
      <w:tr w:rsidR="00C94A99" w:rsidRPr="003C2140" w14:paraId="7338A94A" w14:textId="77777777">
        <w:trPr>
          <w:cantSplit/>
          <w:jc w:val="center"/>
        </w:trPr>
        <w:tc>
          <w:tcPr>
            <w:tcW w:w="3626" w:type="dxa"/>
            <w:vMerge/>
            <w:vAlign w:val="center"/>
          </w:tcPr>
          <w:p w14:paraId="7338A944" w14:textId="77777777" w:rsidR="00C94A99" w:rsidRPr="003C2140" w:rsidRDefault="00C94A99" w:rsidP="00786B6C">
            <w:pPr>
              <w:keepNext/>
              <w:tabs>
                <w:tab w:val="clear" w:pos="567"/>
              </w:tabs>
              <w:rPr>
                <w:b/>
                <w:szCs w:val="22"/>
              </w:rPr>
            </w:pPr>
          </w:p>
        </w:tc>
        <w:tc>
          <w:tcPr>
            <w:tcW w:w="1795" w:type="dxa"/>
            <w:vAlign w:val="center"/>
          </w:tcPr>
          <w:p w14:paraId="7338A945" w14:textId="77777777" w:rsidR="00C94A99" w:rsidRPr="003C2140" w:rsidRDefault="00C94A99" w:rsidP="00786B6C">
            <w:pPr>
              <w:keepNext/>
              <w:jc w:val="center"/>
              <w:rPr>
                <w:b/>
                <w:szCs w:val="22"/>
              </w:rPr>
            </w:pPr>
            <w:r w:rsidRPr="003C2140">
              <w:rPr>
                <w:b/>
                <w:szCs w:val="22"/>
              </w:rPr>
              <w:t>10</w:t>
            </w:r>
            <w:r w:rsidR="00C54014" w:rsidRPr="003C2140">
              <w:rPr>
                <w:b/>
                <w:szCs w:val="22"/>
              </w:rPr>
              <w:t>0 </w:t>
            </w:r>
            <w:r w:rsidRPr="003C2140">
              <w:rPr>
                <w:b/>
                <w:szCs w:val="22"/>
              </w:rPr>
              <w:t>mg</w:t>
            </w:r>
          </w:p>
          <w:p w14:paraId="7338A946" w14:textId="77777777" w:rsidR="00C94A99" w:rsidRPr="003C2140" w:rsidRDefault="00C94A99" w:rsidP="00786B6C">
            <w:pPr>
              <w:keepNext/>
              <w:jc w:val="center"/>
              <w:rPr>
                <w:szCs w:val="22"/>
              </w:rPr>
            </w:pPr>
            <w:r w:rsidRPr="003C2140">
              <w:rPr>
                <w:b/>
                <w:szCs w:val="22"/>
              </w:rPr>
              <w:t>(n =</w:t>
            </w:r>
            <w:r w:rsidR="00C54014" w:rsidRPr="003C2140">
              <w:rPr>
                <w:b/>
                <w:szCs w:val="22"/>
              </w:rPr>
              <w:t> 5</w:t>
            </w:r>
            <w:r w:rsidRPr="003C2140">
              <w:rPr>
                <w:b/>
                <w:szCs w:val="22"/>
              </w:rPr>
              <w:t>66)</w:t>
            </w:r>
          </w:p>
        </w:tc>
        <w:tc>
          <w:tcPr>
            <w:tcW w:w="1745" w:type="dxa"/>
            <w:gridSpan w:val="2"/>
            <w:vAlign w:val="center"/>
          </w:tcPr>
          <w:p w14:paraId="7338A947" w14:textId="77777777" w:rsidR="00C94A99" w:rsidRPr="003C2140" w:rsidRDefault="00C94A99" w:rsidP="00786B6C">
            <w:pPr>
              <w:keepNext/>
              <w:jc w:val="center"/>
              <w:rPr>
                <w:b/>
                <w:szCs w:val="22"/>
              </w:rPr>
            </w:pPr>
            <w:r w:rsidRPr="003C2140">
              <w:rPr>
                <w:b/>
                <w:szCs w:val="22"/>
              </w:rPr>
              <w:t>30</w:t>
            </w:r>
            <w:r w:rsidR="00C54014" w:rsidRPr="003C2140">
              <w:rPr>
                <w:b/>
                <w:szCs w:val="22"/>
              </w:rPr>
              <w:t>0 </w:t>
            </w:r>
            <w:r w:rsidRPr="003C2140">
              <w:rPr>
                <w:b/>
                <w:szCs w:val="22"/>
              </w:rPr>
              <w:t>mg</w:t>
            </w:r>
          </w:p>
          <w:p w14:paraId="7338A948" w14:textId="77777777" w:rsidR="00C94A99" w:rsidRPr="003C2140" w:rsidRDefault="00C94A99" w:rsidP="00786B6C">
            <w:pPr>
              <w:keepNext/>
              <w:jc w:val="center"/>
              <w:rPr>
                <w:szCs w:val="22"/>
              </w:rPr>
            </w:pPr>
            <w:r w:rsidRPr="003C2140">
              <w:rPr>
                <w:b/>
                <w:szCs w:val="22"/>
              </w:rPr>
              <w:t>(n =</w:t>
            </w:r>
            <w:r w:rsidR="00C54014" w:rsidRPr="003C2140">
              <w:rPr>
                <w:b/>
                <w:szCs w:val="22"/>
              </w:rPr>
              <w:t> 5</w:t>
            </w:r>
            <w:r w:rsidRPr="003C2140">
              <w:rPr>
                <w:b/>
                <w:szCs w:val="22"/>
              </w:rPr>
              <w:t>87)</w:t>
            </w:r>
          </w:p>
        </w:tc>
        <w:tc>
          <w:tcPr>
            <w:tcW w:w="1784" w:type="dxa"/>
            <w:vMerge/>
            <w:vAlign w:val="center"/>
          </w:tcPr>
          <w:p w14:paraId="7338A949" w14:textId="77777777" w:rsidR="00C94A99" w:rsidRPr="003C2140" w:rsidRDefault="00C94A99" w:rsidP="00786B6C">
            <w:pPr>
              <w:keepNext/>
              <w:tabs>
                <w:tab w:val="clear" w:pos="567"/>
              </w:tabs>
              <w:rPr>
                <w:szCs w:val="22"/>
              </w:rPr>
            </w:pPr>
          </w:p>
        </w:tc>
      </w:tr>
      <w:tr w:rsidR="00C94A99" w:rsidRPr="003C2140" w14:paraId="7338A94C" w14:textId="77777777">
        <w:trPr>
          <w:cantSplit/>
          <w:jc w:val="center"/>
        </w:trPr>
        <w:tc>
          <w:tcPr>
            <w:tcW w:w="8950" w:type="dxa"/>
            <w:gridSpan w:val="5"/>
            <w:vAlign w:val="bottom"/>
          </w:tcPr>
          <w:p w14:paraId="7338A94B" w14:textId="77777777" w:rsidR="00C94A99" w:rsidRPr="003C2140" w:rsidRDefault="00C94A99" w:rsidP="00620D3C">
            <w:pPr>
              <w:keepNext/>
              <w:rPr>
                <w:szCs w:val="22"/>
              </w:rPr>
            </w:pPr>
            <w:r w:rsidRPr="003C2140">
              <w:rPr>
                <w:b/>
                <w:szCs w:val="22"/>
              </w:rPr>
              <w:t>HbA</w:t>
            </w:r>
            <w:r w:rsidRPr="003C2140">
              <w:rPr>
                <w:b/>
                <w:szCs w:val="22"/>
                <w:vertAlign w:val="subscript"/>
              </w:rPr>
              <w:t>1c</w:t>
            </w:r>
            <w:r w:rsidRPr="003C2140">
              <w:rPr>
                <w:b/>
                <w:szCs w:val="22"/>
              </w:rPr>
              <w:t xml:space="preserve"> (%)</w:t>
            </w:r>
          </w:p>
        </w:tc>
      </w:tr>
      <w:tr w:rsidR="00C94A99" w:rsidRPr="003C2140" w14:paraId="7338A951" w14:textId="77777777">
        <w:trPr>
          <w:cantSplit/>
          <w:jc w:val="center"/>
        </w:trPr>
        <w:tc>
          <w:tcPr>
            <w:tcW w:w="3626" w:type="dxa"/>
            <w:vAlign w:val="bottom"/>
          </w:tcPr>
          <w:p w14:paraId="7338A94D" w14:textId="77777777" w:rsidR="00C94A99" w:rsidRPr="003C2140" w:rsidRDefault="00C94A99">
            <w:pPr>
              <w:ind w:left="170"/>
              <w:rPr>
                <w:szCs w:val="22"/>
              </w:rPr>
            </w:pPr>
            <w:r w:rsidRPr="003C2140">
              <w:rPr>
                <w:szCs w:val="22"/>
              </w:rPr>
              <w:t>Baseline (medelvärde)</w:t>
            </w:r>
          </w:p>
        </w:tc>
        <w:tc>
          <w:tcPr>
            <w:tcW w:w="1795" w:type="dxa"/>
            <w:vAlign w:val="center"/>
          </w:tcPr>
          <w:p w14:paraId="7338A94E" w14:textId="77777777" w:rsidR="00C94A99" w:rsidRPr="003C2140" w:rsidRDefault="00C94A99">
            <w:pPr>
              <w:jc w:val="center"/>
              <w:rPr>
                <w:szCs w:val="22"/>
              </w:rPr>
            </w:pPr>
            <w:r w:rsidRPr="003C2140">
              <w:rPr>
                <w:szCs w:val="22"/>
              </w:rPr>
              <w:t>8,33</w:t>
            </w:r>
          </w:p>
        </w:tc>
        <w:tc>
          <w:tcPr>
            <w:tcW w:w="1745" w:type="dxa"/>
            <w:gridSpan w:val="2"/>
            <w:vAlign w:val="center"/>
          </w:tcPr>
          <w:p w14:paraId="7338A94F" w14:textId="77777777" w:rsidR="00C94A99" w:rsidRPr="003C2140" w:rsidRDefault="00C94A99">
            <w:pPr>
              <w:jc w:val="center"/>
              <w:rPr>
                <w:szCs w:val="22"/>
              </w:rPr>
            </w:pPr>
            <w:r w:rsidRPr="003C2140">
              <w:rPr>
                <w:szCs w:val="22"/>
              </w:rPr>
              <w:t>8,27</w:t>
            </w:r>
          </w:p>
        </w:tc>
        <w:tc>
          <w:tcPr>
            <w:tcW w:w="1784" w:type="dxa"/>
            <w:vAlign w:val="center"/>
          </w:tcPr>
          <w:p w14:paraId="7338A950" w14:textId="77777777" w:rsidR="00C94A99" w:rsidRPr="003C2140" w:rsidRDefault="00C94A99">
            <w:pPr>
              <w:jc w:val="center"/>
              <w:rPr>
                <w:szCs w:val="22"/>
              </w:rPr>
            </w:pPr>
            <w:r w:rsidRPr="003C2140">
              <w:rPr>
                <w:szCs w:val="22"/>
              </w:rPr>
              <w:t>8,20</w:t>
            </w:r>
          </w:p>
        </w:tc>
      </w:tr>
      <w:tr w:rsidR="00C94A99" w:rsidRPr="003C2140" w14:paraId="7338A956" w14:textId="77777777">
        <w:trPr>
          <w:cantSplit/>
          <w:jc w:val="center"/>
        </w:trPr>
        <w:tc>
          <w:tcPr>
            <w:tcW w:w="3626" w:type="dxa"/>
            <w:vAlign w:val="bottom"/>
          </w:tcPr>
          <w:p w14:paraId="7338A952" w14:textId="77777777" w:rsidR="00C94A99" w:rsidRPr="003C2140" w:rsidRDefault="00C94A99">
            <w:pPr>
              <w:ind w:left="170"/>
              <w:rPr>
                <w:szCs w:val="22"/>
                <w:vertAlign w:val="superscript"/>
              </w:rPr>
            </w:pPr>
            <w:r w:rsidRPr="003C2140">
              <w:rPr>
                <w:szCs w:val="22"/>
              </w:rPr>
              <w:t>Förändring från baseline (justerat medelvärde)</w:t>
            </w:r>
          </w:p>
        </w:tc>
        <w:tc>
          <w:tcPr>
            <w:tcW w:w="1795" w:type="dxa"/>
            <w:vAlign w:val="center"/>
          </w:tcPr>
          <w:p w14:paraId="7338A953" w14:textId="77777777" w:rsidR="00C94A99" w:rsidRPr="003C2140" w:rsidRDefault="00C94A99">
            <w:pPr>
              <w:jc w:val="center"/>
              <w:rPr>
                <w:szCs w:val="22"/>
                <w:vertAlign w:val="superscript"/>
              </w:rPr>
            </w:pPr>
            <w:r w:rsidRPr="003C2140">
              <w:rPr>
                <w:szCs w:val="22"/>
              </w:rPr>
              <w:noBreakHyphen/>
              <w:t>0,63</w:t>
            </w:r>
          </w:p>
        </w:tc>
        <w:tc>
          <w:tcPr>
            <w:tcW w:w="1745" w:type="dxa"/>
            <w:gridSpan w:val="2"/>
            <w:vAlign w:val="center"/>
          </w:tcPr>
          <w:p w14:paraId="7338A954" w14:textId="77777777" w:rsidR="00C94A99" w:rsidRPr="003C2140" w:rsidRDefault="00C94A99">
            <w:pPr>
              <w:jc w:val="center"/>
              <w:rPr>
                <w:szCs w:val="22"/>
                <w:vertAlign w:val="superscript"/>
              </w:rPr>
            </w:pPr>
            <w:r w:rsidRPr="003C2140">
              <w:rPr>
                <w:szCs w:val="22"/>
              </w:rPr>
              <w:noBreakHyphen/>
              <w:t>0,72</w:t>
            </w:r>
          </w:p>
        </w:tc>
        <w:tc>
          <w:tcPr>
            <w:tcW w:w="1784" w:type="dxa"/>
            <w:vAlign w:val="center"/>
          </w:tcPr>
          <w:p w14:paraId="7338A955" w14:textId="77777777" w:rsidR="00C94A99" w:rsidRPr="003C2140" w:rsidRDefault="00C94A99">
            <w:pPr>
              <w:jc w:val="center"/>
              <w:rPr>
                <w:szCs w:val="22"/>
              </w:rPr>
            </w:pPr>
            <w:r w:rsidRPr="003C2140">
              <w:rPr>
                <w:szCs w:val="22"/>
              </w:rPr>
              <w:t>0,01</w:t>
            </w:r>
          </w:p>
        </w:tc>
      </w:tr>
      <w:tr w:rsidR="00C94A99" w:rsidRPr="003C2140" w14:paraId="7338A95E" w14:textId="77777777">
        <w:trPr>
          <w:cantSplit/>
          <w:jc w:val="center"/>
        </w:trPr>
        <w:tc>
          <w:tcPr>
            <w:tcW w:w="3626" w:type="dxa"/>
            <w:vAlign w:val="bottom"/>
          </w:tcPr>
          <w:p w14:paraId="7338A957" w14:textId="77777777" w:rsidR="00C94A99" w:rsidRPr="003C2140" w:rsidRDefault="00C94A99">
            <w:pPr>
              <w:ind w:left="170"/>
              <w:rPr>
                <w:szCs w:val="22"/>
              </w:rPr>
            </w:pPr>
            <w:r w:rsidRPr="003C2140">
              <w:rPr>
                <w:szCs w:val="22"/>
              </w:rPr>
              <w:t>Skillnad mot placebo (justerat genomsnitt)</w:t>
            </w:r>
          </w:p>
          <w:p w14:paraId="7338A958" w14:textId="2009BBF1" w:rsidR="00C94A99" w:rsidRPr="003C2140" w:rsidRDefault="00C94A99" w:rsidP="00241AC8">
            <w:pPr>
              <w:ind w:left="170"/>
              <w:rPr>
                <w:szCs w:val="22"/>
              </w:rPr>
            </w:pPr>
            <w:r w:rsidRPr="003C2140">
              <w:rPr>
                <w:szCs w:val="22"/>
              </w:rPr>
              <w:t>(9</w:t>
            </w:r>
            <w:r w:rsidR="00C54014" w:rsidRPr="003C2140">
              <w:rPr>
                <w:szCs w:val="22"/>
              </w:rPr>
              <w:t>5 </w:t>
            </w:r>
            <w:r w:rsidRPr="003C2140">
              <w:rPr>
                <w:szCs w:val="22"/>
              </w:rPr>
              <w:t>%</w:t>
            </w:r>
            <w:r w:rsidR="00241AC8">
              <w:rPr>
                <w:szCs w:val="22"/>
              </w:rPr>
              <w:t> </w:t>
            </w:r>
            <w:r w:rsidRPr="003C2140">
              <w:rPr>
                <w:szCs w:val="22"/>
              </w:rPr>
              <w:t>CI)</w:t>
            </w:r>
          </w:p>
        </w:tc>
        <w:tc>
          <w:tcPr>
            <w:tcW w:w="1795" w:type="dxa"/>
            <w:vAlign w:val="bottom"/>
          </w:tcPr>
          <w:p w14:paraId="7338A959" w14:textId="77777777" w:rsidR="00C94A99" w:rsidRPr="003C2140" w:rsidRDefault="00C94A99">
            <w:pPr>
              <w:jc w:val="center"/>
              <w:rPr>
                <w:szCs w:val="22"/>
              </w:rPr>
            </w:pPr>
            <w:r w:rsidRPr="003C2140">
              <w:rPr>
                <w:szCs w:val="22"/>
              </w:rPr>
              <w:noBreakHyphen/>
              <w:t>0,65</w:t>
            </w:r>
            <w:r w:rsidRPr="003C2140">
              <w:rPr>
                <w:szCs w:val="22"/>
                <w:vertAlign w:val="superscript"/>
              </w:rPr>
              <w:t>b</w:t>
            </w:r>
          </w:p>
          <w:p w14:paraId="7338A95A" w14:textId="77777777" w:rsidR="00C94A99" w:rsidRPr="003C2140" w:rsidRDefault="00C94A99">
            <w:pPr>
              <w:jc w:val="center"/>
              <w:rPr>
                <w:szCs w:val="22"/>
              </w:rPr>
            </w:pPr>
            <w:r w:rsidRPr="003C2140">
              <w:rPr>
                <w:szCs w:val="22"/>
              </w:rPr>
              <w:t>(</w:t>
            </w:r>
            <w:r w:rsidRPr="003C2140">
              <w:rPr>
                <w:szCs w:val="22"/>
              </w:rPr>
              <w:noBreakHyphen/>
              <w:t xml:space="preserve">0,73; </w:t>
            </w:r>
            <w:r w:rsidRPr="003C2140">
              <w:rPr>
                <w:szCs w:val="22"/>
              </w:rPr>
              <w:noBreakHyphen/>
              <w:t>0,56)</w:t>
            </w:r>
          </w:p>
        </w:tc>
        <w:tc>
          <w:tcPr>
            <w:tcW w:w="1745" w:type="dxa"/>
            <w:gridSpan w:val="2"/>
            <w:vAlign w:val="bottom"/>
          </w:tcPr>
          <w:p w14:paraId="7338A95B" w14:textId="77777777" w:rsidR="00C94A99" w:rsidRPr="003C2140" w:rsidRDefault="00C94A99">
            <w:pPr>
              <w:jc w:val="center"/>
              <w:rPr>
                <w:szCs w:val="22"/>
              </w:rPr>
            </w:pPr>
            <w:r w:rsidRPr="003C2140">
              <w:rPr>
                <w:szCs w:val="22"/>
              </w:rPr>
              <w:noBreakHyphen/>
              <w:t>0,73</w:t>
            </w:r>
            <w:r w:rsidRPr="003C2140">
              <w:rPr>
                <w:szCs w:val="22"/>
                <w:vertAlign w:val="superscript"/>
              </w:rPr>
              <w:t>b</w:t>
            </w:r>
          </w:p>
          <w:p w14:paraId="7338A95C" w14:textId="77777777" w:rsidR="00C94A99" w:rsidRPr="003C2140" w:rsidRDefault="00C94A99">
            <w:pPr>
              <w:jc w:val="center"/>
              <w:rPr>
                <w:szCs w:val="22"/>
              </w:rPr>
            </w:pPr>
            <w:r w:rsidRPr="003C2140">
              <w:rPr>
                <w:szCs w:val="22"/>
              </w:rPr>
              <w:t>(</w:t>
            </w:r>
            <w:r w:rsidRPr="003C2140">
              <w:rPr>
                <w:szCs w:val="22"/>
              </w:rPr>
              <w:noBreakHyphen/>
              <w:t xml:space="preserve">0,82; </w:t>
            </w:r>
            <w:r w:rsidRPr="003C2140">
              <w:rPr>
                <w:szCs w:val="22"/>
              </w:rPr>
              <w:noBreakHyphen/>
              <w:t>0,65)</w:t>
            </w:r>
          </w:p>
        </w:tc>
        <w:tc>
          <w:tcPr>
            <w:tcW w:w="1784" w:type="dxa"/>
            <w:vAlign w:val="center"/>
          </w:tcPr>
          <w:p w14:paraId="7338A95D" w14:textId="77777777" w:rsidR="00C94A99" w:rsidRPr="003C2140" w:rsidRDefault="00C94A99">
            <w:pPr>
              <w:jc w:val="center"/>
              <w:rPr>
                <w:szCs w:val="22"/>
              </w:rPr>
            </w:pPr>
            <w:r w:rsidRPr="003C2140">
              <w:rPr>
                <w:szCs w:val="22"/>
              </w:rPr>
              <w:t>N/A</w:t>
            </w:r>
            <w:r w:rsidRPr="003C2140">
              <w:rPr>
                <w:szCs w:val="22"/>
                <w:vertAlign w:val="superscript"/>
              </w:rPr>
              <w:t>c</w:t>
            </w:r>
          </w:p>
        </w:tc>
      </w:tr>
      <w:tr w:rsidR="00C94A99" w:rsidRPr="003C2140" w14:paraId="7338A963" w14:textId="77777777">
        <w:trPr>
          <w:cantSplit/>
          <w:jc w:val="center"/>
        </w:trPr>
        <w:tc>
          <w:tcPr>
            <w:tcW w:w="3626" w:type="dxa"/>
            <w:vAlign w:val="bottom"/>
          </w:tcPr>
          <w:p w14:paraId="7338A95F" w14:textId="77777777" w:rsidR="00C94A99" w:rsidRPr="003C2140" w:rsidRDefault="00C94A99">
            <w:pPr>
              <w:keepNext/>
              <w:rPr>
                <w:szCs w:val="22"/>
              </w:rPr>
            </w:pPr>
            <w:r w:rsidRPr="003C2140">
              <w:rPr>
                <w:b/>
                <w:szCs w:val="22"/>
              </w:rPr>
              <w:t>Patienter (%) som uppnådde HbA</w:t>
            </w:r>
            <w:r w:rsidRPr="003C2140">
              <w:rPr>
                <w:b/>
                <w:szCs w:val="22"/>
                <w:vertAlign w:val="subscript"/>
              </w:rPr>
              <w:t>1c</w:t>
            </w:r>
            <w:r w:rsidRPr="003C2140">
              <w:rPr>
                <w:b/>
                <w:szCs w:val="22"/>
              </w:rPr>
              <w:t xml:space="preserve"> &lt;</w:t>
            </w:r>
            <w:r w:rsidR="00C54014" w:rsidRPr="003C2140">
              <w:rPr>
                <w:b/>
                <w:szCs w:val="22"/>
              </w:rPr>
              <w:t> 7 </w:t>
            </w:r>
            <w:r w:rsidRPr="003C2140">
              <w:rPr>
                <w:b/>
                <w:szCs w:val="22"/>
              </w:rPr>
              <w:t>%</w:t>
            </w:r>
          </w:p>
        </w:tc>
        <w:tc>
          <w:tcPr>
            <w:tcW w:w="1795" w:type="dxa"/>
            <w:vAlign w:val="center"/>
          </w:tcPr>
          <w:p w14:paraId="7338A960" w14:textId="77777777" w:rsidR="00C94A99" w:rsidRPr="003C2140" w:rsidRDefault="00C94A99">
            <w:pPr>
              <w:jc w:val="center"/>
              <w:rPr>
                <w:szCs w:val="22"/>
              </w:rPr>
            </w:pPr>
            <w:r w:rsidRPr="003C2140">
              <w:rPr>
                <w:szCs w:val="22"/>
              </w:rPr>
              <w:t>19,8</w:t>
            </w:r>
            <w:r w:rsidRPr="003C2140">
              <w:rPr>
                <w:szCs w:val="22"/>
                <w:vertAlign w:val="superscript"/>
              </w:rPr>
              <w:t>b</w:t>
            </w:r>
          </w:p>
        </w:tc>
        <w:tc>
          <w:tcPr>
            <w:tcW w:w="1745" w:type="dxa"/>
            <w:gridSpan w:val="2"/>
            <w:vAlign w:val="center"/>
          </w:tcPr>
          <w:p w14:paraId="7338A961" w14:textId="77777777" w:rsidR="00C94A99" w:rsidRPr="003C2140" w:rsidRDefault="00C94A99">
            <w:pPr>
              <w:jc w:val="center"/>
              <w:rPr>
                <w:szCs w:val="22"/>
              </w:rPr>
            </w:pPr>
            <w:r w:rsidRPr="003C2140">
              <w:rPr>
                <w:szCs w:val="22"/>
              </w:rPr>
              <w:t>24,7</w:t>
            </w:r>
            <w:r w:rsidRPr="003C2140">
              <w:rPr>
                <w:szCs w:val="22"/>
                <w:vertAlign w:val="superscript"/>
              </w:rPr>
              <w:t>b</w:t>
            </w:r>
          </w:p>
        </w:tc>
        <w:tc>
          <w:tcPr>
            <w:tcW w:w="1784" w:type="dxa"/>
            <w:vAlign w:val="center"/>
          </w:tcPr>
          <w:p w14:paraId="7338A962" w14:textId="77777777" w:rsidR="00C94A99" w:rsidRPr="003C2140" w:rsidRDefault="00C94A99">
            <w:pPr>
              <w:jc w:val="center"/>
              <w:rPr>
                <w:szCs w:val="22"/>
              </w:rPr>
            </w:pPr>
            <w:r w:rsidRPr="003C2140">
              <w:rPr>
                <w:szCs w:val="22"/>
              </w:rPr>
              <w:t>7,7</w:t>
            </w:r>
          </w:p>
        </w:tc>
      </w:tr>
      <w:tr w:rsidR="00C94A99" w:rsidRPr="003C2140" w14:paraId="7338A965" w14:textId="77777777">
        <w:trPr>
          <w:cantSplit/>
          <w:jc w:val="center"/>
        </w:trPr>
        <w:tc>
          <w:tcPr>
            <w:tcW w:w="8950" w:type="dxa"/>
            <w:gridSpan w:val="5"/>
            <w:vAlign w:val="bottom"/>
          </w:tcPr>
          <w:p w14:paraId="7338A964" w14:textId="77777777" w:rsidR="00C94A99" w:rsidRPr="003C2140" w:rsidRDefault="00C94A99">
            <w:pPr>
              <w:keepNext/>
              <w:rPr>
                <w:szCs w:val="22"/>
              </w:rPr>
            </w:pPr>
            <w:r w:rsidRPr="003C2140">
              <w:rPr>
                <w:b/>
                <w:szCs w:val="22"/>
              </w:rPr>
              <w:t>Kroppsvikt</w:t>
            </w:r>
          </w:p>
        </w:tc>
      </w:tr>
      <w:tr w:rsidR="00C94A99" w:rsidRPr="003C2140" w14:paraId="7338A96A" w14:textId="77777777">
        <w:trPr>
          <w:cantSplit/>
          <w:jc w:val="center"/>
        </w:trPr>
        <w:tc>
          <w:tcPr>
            <w:tcW w:w="3626" w:type="dxa"/>
            <w:vAlign w:val="bottom"/>
          </w:tcPr>
          <w:p w14:paraId="7338A966" w14:textId="307BCA98" w:rsidR="00C94A99" w:rsidRPr="003C2140" w:rsidRDefault="00C94A99" w:rsidP="00241AC8">
            <w:pPr>
              <w:ind w:left="170"/>
              <w:rPr>
                <w:b/>
                <w:szCs w:val="22"/>
              </w:rPr>
            </w:pPr>
            <w:r w:rsidRPr="003C2140">
              <w:rPr>
                <w:szCs w:val="22"/>
              </w:rPr>
              <w:t xml:space="preserve">Baseline (medelvärde) </w:t>
            </w:r>
            <w:r w:rsidR="00241AC8" w:rsidRPr="003C2140">
              <w:rPr>
                <w:szCs w:val="22"/>
              </w:rPr>
              <w:t>i</w:t>
            </w:r>
            <w:r w:rsidR="00241AC8">
              <w:rPr>
                <w:szCs w:val="22"/>
              </w:rPr>
              <w:t> </w:t>
            </w:r>
            <w:r w:rsidRPr="003C2140">
              <w:rPr>
                <w:szCs w:val="22"/>
              </w:rPr>
              <w:t>kg</w:t>
            </w:r>
          </w:p>
        </w:tc>
        <w:tc>
          <w:tcPr>
            <w:tcW w:w="1795" w:type="dxa"/>
            <w:vAlign w:val="center"/>
          </w:tcPr>
          <w:p w14:paraId="7338A967" w14:textId="77777777" w:rsidR="00C94A99" w:rsidRPr="003C2140" w:rsidRDefault="00C94A99">
            <w:pPr>
              <w:jc w:val="center"/>
              <w:rPr>
                <w:szCs w:val="22"/>
              </w:rPr>
            </w:pPr>
            <w:r w:rsidRPr="003C2140">
              <w:rPr>
                <w:szCs w:val="22"/>
              </w:rPr>
              <w:t>96,9</w:t>
            </w:r>
          </w:p>
        </w:tc>
        <w:tc>
          <w:tcPr>
            <w:tcW w:w="1745" w:type="dxa"/>
            <w:gridSpan w:val="2"/>
            <w:vAlign w:val="center"/>
          </w:tcPr>
          <w:p w14:paraId="7338A968" w14:textId="77777777" w:rsidR="00C94A99" w:rsidRPr="003C2140" w:rsidRDefault="00C94A99">
            <w:pPr>
              <w:jc w:val="center"/>
              <w:rPr>
                <w:szCs w:val="22"/>
              </w:rPr>
            </w:pPr>
            <w:r w:rsidRPr="003C2140">
              <w:rPr>
                <w:szCs w:val="22"/>
              </w:rPr>
              <w:t>96,7</w:t>
            </w:r>
          </w:p>
        </w:tc>
        <w:tc>
          <w:tcPr>
            <w:tcW w:w="1784" w:type="dxa"/>
            <w:vAlign w:val="center"/>
          </w:tcPr>
          <w:p w14:paraId="7338A969" w14:textId="77777777" w:rsidR="00C94A99" w:rsidRPr="003C2140" w:rsidRDefault="00C94A99">
            <w:pPr>
              <w:jc w:val="center"/>
              <w:rPr>
                <w:szCs w:val="22"/>
              </w:rPr>
            </w:pPr>
            <w:r w:rsidRPr="003C2140">
              <w:rPr>
                <w:szCs w:val="22"/>
              </w:rPr>
              <w:t>97,7</w:t>
            </w:r>
          </w:p>
        </w:tc>
      </w:tr>
      <w:tr w:rsidR="00C94A99" w:rsidRPr="003C2140" w14:paraId="7338A96F" w14:textId="77777777">
        <w:trPr>
          <w:cantSplit/>
          <w:jc w:val="center"/>
        </w:trPr>
        <w:tc>
          <w:tcPr>
            <w:tcW w:w="3626" w:type="dxa"/>
            <w:vAlign w:val="bottom"/>
          </w:tcPr>
          <w:p w14:paraId="7338A96B" w14:textId="1817EBFC" w:rsidR="00C94A99" w:rsidRPr="003C2140" w:rsidRDefault="00C94A99">
            <w:pPr>
              <w:ind w:left="170"/>
              <w:rPr>
                <w:b/>
                <w:szCs w:val="22"/>
              </w:rPr>
            </w:pPr>
            <w:r w:rsidRPr="003C2140">
              <w:rPr>
                <w:szCs w:val="22"/>
              </w:rPr>
              <w:t>Förändring i</w:t>
            </w:r>
            <w:r w:rsidR="00241AC8">
              <w:rPr>
                <w:szCs w:val="22"/>
              </w:rPr>
              <w:t> </w:t>
            </w:r>
            <w:r w:rsidRPr="003C2140">
              <w:rPr>
                <w:szCs w:val="22"/>
              </w:rPr>
              <w:t>% från baseline (justerat medelvärde)</w:t>
            </w:r>
          </w:p>
        </w:tc>
        <w:tc>
          <w:tcPr>
            <w:tcW w:w="1795" w:type="dxa"/>
            <w:vAlign w:val="center"/>
          </w:tcPr>
          <w:p w14:paraId="7338A96C" w14:textId="77777777" w:rsidR="00C94A99" w:rsidRPr="003C2140" w:rsidRDefault="00C94A99">
            <w:pPr>
              <w:jc w:val="center"/>
              <w:rPr>
                <w:szCs w:val="22"/>
              </w:rPr>
            </w:pPr>
            <w:r w:rsidRPr="003C2140">
              <w:rPr>
                <w:szCs w:val="22"/>
              </w:rPr>
              <w:noBreakHyphen/>
              <w:t>1,8</w:t>
            </w:r>
          </w:p>
        </w:tc>
        <w:tc>
          <w:tcPr>
            <w:tcW w:w="1745" w:type="dxa"/>
            <w:gridSpan w:val="2"/>
            <w:vAlign w:val="center"/>
          </w:tcPr>
          <w:p w14:paraId="7338A96D" w14:textId="77777777" w:rsidR="00C94A99" w:rsidRPr="003C2140" w:rsidRDefault="00C94A99">
            <w:pPr>
              <w:jc w:val="center"/>
              <w:rPr>
                <w:szCs w:val="22"/>
              </w:rPr>
            </w:pPr>
            <w:r w:rsidRPr="003C2140">
              <w:rPr>
                <w:szCs w:val="22"/>
              </w:rPr>
              <w:noBreakHyphen/>
              <w:t>2,3</w:t>
            </w:r>
          </w:p>
        </w:tc>
        <w:tc>
          <w:tcPr>
            <w:tcW w:w="1784" w:type="dxa"/>
            <w:vAlign w:val="center"/>
          </w:tcPr>
          <w:p w14:paraId="7338A96E" w14:textId="77777777" w:rsidR="00C94A99" w:rsidRPr="003C2140" w:rsidRDefault="00C94A99">
            <w:pPr>
              <w:jc w:val="center"/>
              <w:rPr>
                <w:szCs w:val="22"/>
              </w:rPr>
            </w:pPr>
            <w:r w:rsidRPr="003C2140">
              <w:rPr>
                <w:szCs w:val="22"/>
              </w:rPr>
              <w:t>0,1</w:t>
            </w:r>
          </w:p>
        </w:tc>
      </w:tr>
      <w:tr w:rsidR="00C94A99" w:rsidRPr="003C2140" w14:paraId="7338A976" w14:textId="77777777">
        <w:trPr>
          <w:cantSplit/>
          <w:jc w:val="center"/>
        </w:trPr>
        <w:tc>
          <w:tcPr>
            <w:tcW w:w="3626" w:type="dxa"/>
            <w:vAlign w:val="bottom"/>
          </w:tcPr>
          <w:p w14:paraId="7338A970" w14:textId="68C4CFF4" w:rsidR="00C94A99" w:rsidRPr="003C2140" w:rsidRDefault="00C94A99">
            <w:pPr>
              <w:ind w:left="170"/>
              <w:rPr>
                <w:szCs w:val="22"/>
              </w:rPr>
            </w:pPr>
            <w:r w:rsidRPr="003C2140">
              <w:rPr>
                <w:szCs w:val="22"/>
              </w:rPr>
              <w:t>Skillnad mot placebo (justerat medelvärde) (97,</w:t>
            </w:r>
            <w:r w:rsidR="00C54014" w:rsidRPr="003C2140">
              <w:rPr>
                <w:szCs w:val="22"/>
              </w:rPr>
              <w:t>5 </w:t>
            </w:r>
            <w:r w:rsidRPr="003C2140">
              <w:rPr>
                <w:szCs w:val="22"/>
              </w:rPr>
              <w:t>%</w:t>
            </w:r>
            <w:r w:rsidR="00241AC8">
              <w:rPr>
                <w:szCs w:val="22"/>
              </w:rPr>
              <w:t> </w:t>
            </w:r>
            <w:r w:rsidRPr="003C2140">
              <w:rPr>
                <w:szCs w:val="22"/>
              </w:rPr>
              <w:t>CI)</w:t>
            </w:r>
          </w:p>
        </w:tc>
        <w:tc>
          <w:tcPr>
            <w:tcW w:w="1795" w:type="dxa"/>
            <w:vAlign w:val="bottom"/>
          </w:tcPr>
          <w:p w14:paraId="7338A971" w14:textId="77777777" w:rsidR="00C94A99" w:rsidRPr="003C2140" w:rsidRDefault="00C94A99">
            <w:pPr>
              <w:jc w:val="center"/>
              <w:rPr>
                <w:szCs w:val="22"/>
              </w:rPr>
            </w:pPr>
            <w:r w:rsidRPr="003C2140">
              <w:rPr>
                <w:szCs w:val="22"/>
              </w:rPr>
              <w:noBreakHyphen/>
              <w:t>1,9</w:t>
            </w:r>
            <w:r w:rsidRPr="003C2140">
              <w:rPr>
                <w:szCs w:val="22"/>
                <w:vertAlign w:val="superscript"/>
              </w:rPr>
              <w:t>b</w:t>
            </w:r>
          </w:p>
          <w:p w14:paraId="7338A972" w14:textId="77777777" w:rsidR="00C94A99" w:rsidRPr="003C2140" w:rsidRDefault="00C94A99">
            <w:pPr>
              <w:jc w:val="center"/>
              <w:rPr>
                <w:szCs w:val="22"/>
              </w:rPr>
            </w:pPr>
            <w:r w:rsidRPr="003C2140">
              <w:rPr>
                <w:szCs w:val="22"/>
              </w:rPr>
              <w:t>(</w:t>
            </w:r>
            <w:r w:rsidRPr="003C2140">
              <w:rPr>
                <w:szCs w:val="22"/>
              </w:rPr>
              <w:noBreakHyphen/>
              <w:t xml:space="preserve">2,2; </w:t>
            </w:r>
            <w:r w:rsidRPr="003C2140">
              <w:rPr>
                <w:szCs w:val="22"/>
              </w:rPr>
              <w:noBreakHyphen/>
              <w:t>1,5)</w:t>
            </w:r>
          </w:p>
        </w:tc>
        <w:tc>
          <w:tcPr>
            <w:tcW w:w="1745" w:type="dxa"/>
            <w:gridSpan w:val="2"/>
            <w:vAlign w:val="bottom"/>
          </w:tcPr>
          <w:p w14:paraId="7338A973" w14:textId="77777777" w:rsidR="00C94A99" w:rsidRPr="003C2140" w:rsidRDefault="00C94A99">
            <w:pPr>
              <w:jc w:val="center"/>
              <w:rPr>
                <w:szCs w:val="22"/>
              </w:rPr>
            </w:pPr>
            <w:r w:rsidRPr="003C2140">
              <w:rPr>
                <w:szCs w:val="22"/>
              </w:rPr>
              <w:noBreakHyphen/>
              <w:t>2,4</w:t>
            </w:r>
            <w:r w:rsidRPr="003C2140">
              <w:rPr>
                <w:szCs w:val="22"/>
                <w:vertAlign w:val="superscript"/>
              </w:rPr>
              <w:t>b</w:t>
            </w:r>
          </w:p>
          <w:p w14:paraId="7338A974" w14:textId="77777777" w:rsidR="00C94A99" w:rsidRPr="003C2140" w:rsidRDefault="00C94A99">
            <w:pPr>
              <w:jc w:val="center"/>
              <w:rPr>
                <w:szCs w:val="22"/>
              </w:rPr>
            </w:pPr>
            <w:r w:rsidRPr="003C2140">
              <w:rPr>
                <w:szCs w:val="22"/>
              </w:rPr>
              <w:t>(</w:t>
            </w:r>
            <w:r w:rsidRPr="003C2140">
              <w:rPr>
                <w:szCs w:val="22"/>
              </w:rPr>
              <w:noBreakHyphen/>
              <w:t xml:space="preserve">2,8; </w:t>
            </w:r>
            <w:r w:rsidRPr="003C2140">
              <w:rPr>
                <w:szCs w:val="22"/>
              </w:rPr>
              <w:noBreakHyphen/>
              <w:t>2,0)</w:t>
            </w:r>
          </w:p>
        </w:tc>
        <w:tc>
          <w:tcPr>
            <w:tcW w:w="1784" w:type="dxa"/>
            <w:vAlign w:val="center"/>
          </w:tcPr>
          <w:p w14:paraId="7338A975" w14:textId="77777777" w:rsidR="00C94A99" w:rsidRPr="003C2140" w:rsidRDefault="00C94A99">
            <w:pPr>
              <w:jc w:val="center"/>
              <w:rPr>
                <w:szCs w:val="22"/>
              </w:rPr>
            </w:pPr>
            <w:r w:rsidRPr="003C2140">
              <w:rPr>
                <w:szCs w:val="22"/>
              </w:rPr>
              <w:t>N/A</w:t>
            </w:r>
            <w:r w:rsidRPr="003C2140">
              <w:rPr>
                <w:szCs w:val="22"/>
                <w:vertAlign w:val="superscript"/>
              </w:rPr>
              <w:t>c</w:t>
            </w:r>
          </w:p>
        </w:tc>
      </w:tr>
      <w:tr w:rsidR="00C94A99" w:rsidRPr="003C2140" w14:paraId="7338A978" w14:textId="77777777" w:rsidTr="003666A5">
        <w:trPr>
          <w:cantSplit/>
          <w:jc w:val="center"/>
        </w:trPr>
        <w:tc>
          <w:tcPr>
            <w:tcW w:w="8950" w:type="dxa"/>
            <w:gridSpan w:val="5"/>
            <w:vAlign w:val="bottom"/>
          </w:tcPr>
          <w:p w14:paraId="7338A977" w14:textId="77777777" w:rsidR="00C94A99" w:rsidRPr="003C2140" w:rsidRDefault="00C94A99" w:rsidP="003666A5">
            <w:pPr>
              <w:keepNext/>
              <w:jc w:val="center"/>
              <w:rPr>
                <w:noProof w:val="0"/>
                <w:szCs w:val="22"/>
              </w:rPr>
            </w:pPr>
            <w:r w:rsidRPr="003C2140">
              <w:rPr>
                <w:b/>
                <w:noProof w:val="0"/>
                <w:szCs w:val="22"/>
              </w:rPr>
              <w:t>Trippelterapi tillsammans med metformin och sitagliptin</w:t>
            </w:r>
            <w:r w:rsidRPr="003C2140">
              <w:rPr>
                <w:b/>
                <w:szCs w:val="22"/>
                <w:vertAlign w:val="superscript"/>
              </w:rPr>
              <w:t>e</w:t>
            </w:r>
            <w:r w:rsidRPr="003C2140">
              <w:rPr>
                <w:b/>
                <w:noProof w:val="0"/>
                <w:szCs w:val="22"/>
              </w:rPr>
              <w:t xml:space="preserve"> (2</w:t>
            </w:r>
            <w:r w:rsidR="00C54014" w:rsidRPr="003C2140">
              <w:rPr>
                <w:b/>
                <w:noProof w:val="0"/>
                <w:szCs w:val="22"/>
              </w:rPr>
              <w:t>6 </w:t>
            </w:r>
            <w:r w:rsidRPr="003C2140">
              <w:rPr>
                <w:b/>
                <w:noProof w:val="0"/>
                <w:szCs w:val="22"/>
              </w:rPr>
              <w:t>veckor)</w:t>
            </w:r>
          </w:p>
        </w:tc>
      </w:tr>
      <w:tr w:rsidR="00C94A99" w:rsidRPr="003C2140" w14:paraId="7338A980" w14:textId="77777777">
        <w:trPr>
          <w:cantSplit/>
          <w:jc w:val="center"/>
        </w:trPr>
        <w:tc>
          <w:tcPr>
            <w:tcW w:w="3626" w:type="dxa"/>
            <w:vAlign w:val="bottom"/>
          </w:tcPr>
          <w:p w14:paraId="7338A979" w14:textId="77777777" w:rsidR="00C94A99" w:rsidRPr="003C2140" w:rsidRDefault="00C94A99">
            <w:pPr>
              <w:keepNext/>
              <w:ind w:left="170"/>
              <w:rPr>
                <w:noProof w:val="0"/>
                <w:szCs w:val="22"/>
              </w:rPr>
            </w:pPr>
          </w:p>
        </w:tc>
        <w:tc>
          <w:tcPr>
            <w:tcW w:w="2774" w:type="dxa"/>
            <w:gridSpan w:val="2"/>
            <w:vAlign w:val="bottom"/>
          </w:tcPr>
          <w:p w14:paraId="7338A97A" w14:textId="77777777" w:rsidR="00C94A99" w:rsidRPr="003C2140" w:rsidRDefault="00C94A99">
            <w:pPr>
              <w:keepNext/>
              <w:jc w:val="center"/>
              <w:rPr>
                <w:b/>
                <w:noProof w:val="0"/>
                <w:szCs w:val="22"/>
              </w:rPr>
            </w:pPr>
            <w:r w:rsidRPr="003C2140">
              <w:rPr>
                <w:b/>
                <w:noProof w:val="0"/>
                <w:szCs w:val="22"/>
              </w:rPr>
              <w:t>Kanagliflozin +</w:t>
            </w:r>
          </w:p>
          <w:p w14:paraId="7338A97B" w14:textId="77777777" w:rsidR="00C94A99" w:rsidRPr="003C2140" w:rsidRDefault="00382DDB">
            <w:pPr>
              <w:keepNext/>
              <w:jc w:val="center"/>
              <w:rPr>
                <w:b/>
                <w:noProof w:val="0"/>
                <w:szCs w:val="22"/>
              </w:rPr>
            </w:pPr>
            <w:r w:rsidRPr="003C2140">
              <w:rPr>
                <w:b/>
                <w:noProof w:val="0"/>
                <w:szCs w:val="22"/>
              </w:rPr>
              <w:t>m</w:t>
            </w:r>
            <w:r w:rsidR="00C94A99" w:rsidRPr="003C2140">
              <w:rPr>
                <w:b/>
                <w:noProof w:val="0"/>
                <w:szCs w:val="22"/>
              </w:rPr>
              <w:t>etformin</w:t>
            </w:r>
            <w:r w:rsidRPr="003C2140">
              <w:rPr>
                <w:b/>
                <w:noProof w:val="0"/>
                <w:szCs w:val="22"/>
              </w:rPr>
              <w:t xml:space="preserve"> </w:t>
            </w:r>
            <w:r w:rsidR="00C94A99" w:rsidRPr="003C2140">
              <w:rPr>
                <w:b/>
                <w:noProof w:val="0"/>
                <w:szCs w:val="22"/>
              </w:rPr>
              <w:t>och sitagliptin</w:t>
            </w:r>
            <w:r w:rsidR="00C94A99" w:rsidRPr="003C2140">
              <w:rPr>
                <w:szCs w:val="22"/>
                <w:vertAlign w:val="superscript"/>
              </w:rPr>
              <w:t>g</w:t>
            </w:r>
          </w:p>
          <w:p w14:paraId="7338A97C" w14:textId="77777777" w:rsidR="00C94A99" w:rsidRPr="003C2140" w:rsidRDefault="00C94A99">
            <w:pPr>
              <w:keepNext/>
              <w:jc w:val="center"/>
              <w:rPr>
                <w:noProof w:val="0"/>
                <w:szCs w:val="22"/>
              </w:rPr>
            </w:pPr>
            <w:r w:rsidRPr="003C2140">
              <w:rPr>
                <w:b/>
                <w:szCs w:val="22"/>
              </w:rPr>
              <w:t>(N =</w:t>
            </w:r>
            <w:r w:rsidR="00C54014" w:rsidRPr="003C2140">
              <w:rPr>
                <w:b/>
                <w:szCs w:val="22"/>
              </w:rPr>
              <w:t> 1</w:t>
            </w:r>
            <w:r w:rsidRPr="003C2140">
              <w:rPr>
                <w:b/>
                <w:szCs w:val="22"/>
              </w:rPr>
              <w:t>07)</w:t>
            </w:r>
          </w:p>
        </w:tc>
        <w:tc>
          <w:tcPr>
            <w:tcW w:w="2550" w:type="dxa"/>
            <w:gridSpan w:val="2"/>
            <w:vAlign w:val="bottom"/>
          </w:tcPr>
          <w:p w14:paraId="7338A97D" w14:textId="77777777" w:rsidR="00C94A99" w:rsidRPr="003C2140" w:rsidRDefault="00C94A99">
            <w:pPr>
              <w:keepNext/>
              <w:tabs>
                <w:tab w:val="decimal" w:pos="496"/>
              </w:tabs>
              <w:jc w:val="center"/>
              <w:rPr>
                <w:b/>
                <w:szCs w:val="22"/>
              </w:rPr>
            </w:pPr>
            <w:r w:rsidRPr="003C2140">
              <w:rPr>
                <w:b/>
                <w:szCs w:val="22"/>
              </w:rPr>
              <w:t>Placebo +</w:t>
            </w:r>
          </w:p>
          <w:p w14:paraId="7338A97E" w14:textId="77777777" w:rsidR="00C94A99" w:rsidRPr="003C2140" w:rsidRDefault="00C94A99">
            <w:pPr>
              <w:keepNext/>
              <w:tabs>
                <w:tab w:val="clear" w:pos="567"/>
              </w:tabs>
              <w:jc w:val="center"/>
              <w:rPr>
                <w:b/>
                <w:szCs w:val="22"/>
              </w:rPr>
            </w:pPr>
            <w:r w:rsidRPr="003C2140">
              <w:rPr>
                <w:b/>
                <w:szCs w:val="22"/>
              </w:rPr>
              <w:t>metformin och sitagliptin</w:t>
            </w:r>
          </w:p>
          <w:p w14:paraId="7338A97F" w14:textId="77777777" w:rsidR="00C94A99" w:rsidRPr="003C2140" w:rsidRDefault="00C94A99">
            <w:pPr>
              <w:keepNext/>
              <w:jc w:val="center"/>
              <w:rPr>
                <w:noProof w:val="0"/>
                <w:szCs w:val="22"/>
              </w:rPr>
            </w:pPr>
            <w:r w:rsidRPr="003C2140">
              <w:rPr>
                <w:b/>
                <w:szCs w:val="22"/>
              </w:rPr>
              <w:t>(N =</w:t>
            </w:r>
            <w:r w:rsidR="00C54014" w:rsidRPr="003C2140">
              <w:rPr>
                <w:b/>
                <w:szCs w:val="22"/>
              </w:rPr>
              <w:t> 1</w:t>
            </w:r>
            <w:r w:rsidRPr="003C2140">
              <w:rPr>
                <w:b/>
                <w:szCs w:val="22"/>
              </w:rPr>
              <w:t>06)</w:t>
            </w:r>
          </w:p>
        </w:tc>
      </w:tr>
      <w:tr w:rsidR="00C94A99" w:rsidRPr="003C2140" w14:paraId="7338A982" w14:textId="77777777">
        <w:trPr>
          <w:cantSplit/>
          <w:jc w:val="center"/>
        </w:trPr>
        <w:tc>
          <w:tcPr>
            <w:tcW w:w="8950" w:type="dxa"/>
            <w:gridSpan w:val="5"/>
            <w:vAlign w:val="bottom"/>
          </w:tcPr>
          <w:p w14:paraId="7338A981" w14:textId="77777777" w:rsidR="00C94A99" w:rsidRPr="003C2140" w:rsidRDefault="00C94A99">
            <w:pPr>
              <w:keepNext/>
              <w:rPr>
                <w:noProof w:val="0"/>
                <w:szCs w:val="22"/>
              </w:rPr>
            </w:pPr>
            <w:r w:rsidRPr="003C2140">
              <w:rPr>
                <w:b/>
                <w:szCs w:val="22"/>
              </w:rPr>
              <w:t>HbA</w:t>
            </w:r>
            <w:r w:rsidRPr="003C2140">
              <w:rPr>
                <w:b/>
                <w:szCs w:val="22"/>
                <w:vertAlign w:val="subscript"/>
              </w:rPr>
              <w:t>1c</w:t>
            </w:r>
            <w:r w:rsidRPr="003C2140">
              <w:rPr>
                <w:b/>
                <w:szCs w:val="22"/>
              </w:rPr>
              <w:t xml:space="preserve"> (%)</w:t>
            </w:r>
          </w:p>
        </w:tc>
      </w:tr>
      <w:tr w:rsidR="00C94A99" w:rsidRPr="003C2140" w14:paraId="7338A986" w14:textId="77777777">
        <w:trPr>
          <w:cantSplit/>
          <w:jc w:val="center"/>
        </w:trPr>
        <w:tc>
          <w:tcPr>
            <w:tcW w:w="3626" w:type="dxa"/>
            <w:vAlign w:val="bottom"/>
          </w:tcPr>
          <w:p w14:paraId="7338A983" w14:textId="77777777" w:rsidR="00C94A99" w:rsidRPr="003C2140" w:rsidRDefault="00C94A99">
            <w:pPr>
              <w:ind w:left="170"/>
              <w:rPr>
                <w:noProof w:val="0"/>
                <w:szCs w:val="22"/>
              </w:rPr>
            </w:pPr>
            <w:r w:rsidRPr="003C2140">
              <w:rPr>
                <w:noProof w:val="0"/>
                <w:szCs w:val="22"/>
              </w:rPr>
              <w:t>Baseline (medelvärde)</w:t>
            </w:r>
          </w:p>
        </w:tc>
        <w:tc>
          <w:tcPr>
            <w:tcW w:w="2774" w:type="dxa"/>
            <w:gridSpan w:val="2"/>
            <w:vAlign w:val="bottom"/>
          </w:tcPr>
          <w:p w14:paraId="7338A984" w14:textId="77777777" w:rsidR="00C94A99" w:rsidRPr="003C2140" w:rsidRDefault="00C94A99">
            <w:pPr>
              <w:jc w:val="center"/>
              <w:rPr>
                <w:noProof w:val="0"/>
                <w:szCs w:val="22"/>
              </w:rPr>
            </w:pPr>
            <w:r w:rsidRPr="003C2140">
              <w:rPr>
                <w:noProof w:val="0"/>
                <w:szCs w:val="22"/>
              </w:rPr>
              <w:t>8,53</w:t>
            </w:r>
          </w:p>
        </w:tc>
        <w:tc>
          <w:tcPr>
            <w:tcW w:w="2550" w:type="dxa"/>
            <w:gridSpan w:val="2"/>
            <w:vAlign w:val="bottom"/>
          </w:tcPr>
          <w:p w14:paraId="7338A985" w14:textId="77777777" w:rsidR="00C94A99" w:rsidRPr="003C2140" w:rsidRDefault="00C94A99">
            <w:pPr>
              <w:jc w:val="center"/>
              <w:rPr>
                <w:noProof w:val="0"/>
                <w:szCs w:val="22"/>
              </w:rPr>
            </w:pPr>
            <w:r w:rsidRPr="003C2140">
              <w:rPr>
                <w:noProof w:val="0"/>
                <w:szCs w:val="22"/>
              </w:rPr>
              <w:t>8,38</w:t>
            </w:r>
          </w:p>
        </w:tc>
      </w:tr>
      <w:tr w:rsidR="00C94A99" w:rsidRPr="003C2140" w14:paraId="7338A98A" w14:textId="77777777">
        <w:trPr>
          <w:cantSplit/>
          <w:jc w:val="center"/>
        </w:trPr>
        <w:tc>
          <w:tcPr>
            <w:tcW w:w="3626" w:type="dxa"/>
            <w:vAlign w:val="bottom"/>
          </w:tcPr>
          <w:p w14:paraId="7338A987" w14:textId="77777777" w:rsidR="00C94A99" w:rsidRPr="003C2140" w:rsidRDefault="00C94A99">
            <w:pPr>
              <w:ind w:left="170"/>
              <w:rPr>
                <w:noProof w:val="0"/>
                <w:szCs w:val="22"/>
              </w:rPr>
            </w:pPr>
            <w:r w:rsidRPr="003C2140">
              <w:rPr>
                <w:noProof w:val="0"/>
                <w:szCs w:val="22"/>
              </w:rPr>
              <w:t>Förändring från baseline (justerat medelvärde)</w:t>
            </w:r>
          </w:p>
        </w:tc>
        <w:tc>
          <w:tcPr>
            <w:tcW w:w="2774" w:type="dxa"/>
            <w:gridSpan w:val="2"/>
            <w:vAlign w:val="bottom"/>
          </w:tcPr>
          <w:p w14:paraId="7338A988" w14:textId="77777777" w:rsidR="00C94A99" w:rsidRPr="003C2140" w:rsidRDefault="00C94A99">
            <w:pPr>
              <w:jc w:val="center"/>
              <w:rPr>
                <w:noProof w:val="0"/>
                <w:szCs w:val="22"/>
              </w:rPr>
            </w:pPr>
            <w:r w:rsidRPr="003C2140">
              <w:rPr>
                <w:szCs w:val="22"/>
              </w:rPr>
              <w:noBreakHyphen/>
              <w:t>0,91</w:t>
            </w:r>
          </w:p>
        </w:tc>
        <w:tc>
          <w:tcPr>
            <w:tcW w:w="2550" w:type="dxa"/>
            <w:gridSpan w:val="2"/>
            <w:vAlign w:val="bottom"/>
          </w:tcPr>
          <w:p w14:paraId="7338A989" w14:textId="77777777" w:rsidR="00C94A99" w:rsidRPr="003C2140" w:rsidRDefault="00C94A99">
            <w:pPr>
              <w:jc w:val="center"/>
              <w:rPr>
                <w:noProof w:val="0"/>
                <w:szCs w:val="22"/>
              </w:rPr>
            </w:pPr>
            <w:r w:rsidRPr="003C2140">
              <w:rPr>
                <w:szCs w:val="22"/>
              </w:rPr>
              <w:noBreakHyphen/>
              <w:t>0,01</w:t>
            </w:r>
          </w:p>
        </w:tc>
      </w:tr>
      <w:tr w:rsidR="00C94A99" w:rsidRPr="003C2140" w14:paraId="7338A990" w14:textId="77777777" w:rsidTr="003666A5">
        <w:trPr>
          <w:cantSplit/>
          <w:jc w:val="center"/>
        </w:trPr>
        <w:tc>
          <w:tcPr>
            <w:tcW w:w="3626" w:type="dxa"/>
            <w:vAlign w:val="bottom"/>
          </w:tcPr>
          <w:p w14:paraId="7338A98B" w14:textId="77777777" w:rsidR="00C94A99" w:rsidRPr="003C2140" w:rsidRDefault="00C94A99">
            <w:pPr>
              <w:ind w:left="170"/>
              <w:rPr>
                <w:noProof w:val="0"/>
                <w:szCs w:val="22"/>
              </w:rPr>
            </w:pPr>
            <w:r w:rsidRPr="003C2140">
              <w:rPr>
                <w:noProof w:val="0"/>
                <w:szCs w:val="22"/>
              </w:rPr>
              <w:t>Skillnad mot placebo (justerat medelvärde)</w:t>
            </w:r>
          </w:p>
          <w:p w14:paraId="7338A98C" w14:textId="77777777" w:rsidR="00C94A99" w:rsidRPr="003C2140" w:rsidRDefault="00C94A99">
            <w:pPr>
              <w:ind w:left="170"/>
              <w:rPr>
                <w:noProof w:val="0"/>
                <w:szCs w:val="22"/>
              </w:rPr>
            </w:pPr>
            <w:r w:rsidRPr="003C2140">
              <w:rPr>
                <w:noProof w:val="0"/>
                <w:szCs w:val="22"/>
              </w:rPr>
              <w:t>(9</w:t>
            </w:r>
            <w:r w:rsidR="00C54014" w:rsidRPr="003C2140">
              <w:rPr>
                <w:noProof w:val="0"/>
                <w:szCs w:val="22"/>
              </w:rPr>
              <w:t>5 </w:t>
            </w:r>
            <w:r w:rsidRPr="003C2140">
              <w:rPr>
                <w:noProof w:val="0"/>
                <w:szCs w:val="22"/>
              </w:rPr>
              <w:t>% CI)</w:t>
            </w:r>
          </w:p>
        </w:tc>
        <w:tc>
          <w:tcPr>
            <w:tcW w:w="2774" w:type="dxa"/>
            <w:gridSpan w:val="2"/>
            <w:vAlign w:val="center"/>
          </w:tcPr>
          <w:p w14:paraId="7338A98D" w14:textId="77777777" w:rsidR="00C94A99" w:rsidRPr="003C2140" w:rsidRDefault="00C94A99" w:rsidP="00B037E3">
            <w:pPr>
              <w:jc w:val="center"/>
              <w:rPr>
                <w:szCs w:val="22"/>
                <w:vertAlign w:val="superscript"/>
              </w:rPr>
            </w:pPr>
            <w:r w:rsidRPr="003C2140">
              <w:rPr>
                <w:szCs w:val="22"/>
              </w:rPr>
              <w:noBreakHyphen/>
              <w:t>0,89</w:t>
            </w:r>
            <w:r w:rsidRPr="003C2140">
              <w:rPr>
                <w:szCs w:val="22"/>
                <w:vertAlign w:val="superscript"/>
              </w:rPr>
              <w:t>b</w:t>
            </w:r>
          </w:p>
          <w:p w14:paraId="7338A98E" w14:textId="77777777" w:rsidR="00C94A99" w:rsidRPr="003C2140" w:rsidRDefault="00C94A99">
            <w:pPr>
              <w:jc w:val="center"/>
              <w:rPr>
                <w:noProof w:val="0"/>
                <w:szCs w:val="22"/>
              </w:rPr>
            </w:pPr>
            <w:r w:rsidRPr="003C2140">
              <w:rPr>
                <w:szCs w:val="22"/>
              </w:rPr>
              <w:t>(</w:t>
            </w:r>
            <w:r w:rsidRPr="003C2140">
              <w:rPr>
                <w:szCs w:val="22"/>
              </w:rPr>
              <w:noBreakHyphen/>
              <w:t xml:space="preserve">1,19; </w:t>
            </w:r>
            <w:r w:rsidRPr="003C2140">
              <w:rPr>
                <w:szCs w:val="22"/>
              </w:rPr>
              <w:noBreakHyphen/>
              <w:t>0,59)</w:t>
            </w:r>
          </w:p>
        </w:tc>
        <w:tc>
          <w:tcPr>
            <w:tcW w:w="2550" w:type="dxa"/>
            <w:gridSpan w:val="2"/>
            <w:vAlign w:val="bottom"/>
          </w:tcPr>
          <w:p w14:paraId="7338A98F" w14:textId="77777777" w:rsidR="00C94A99" w:rsidRPr="003C2140" w:rsidRDefault="00C94A99">
            <w:pPr>
              <w:jc w:val="center"/>
              <w:rPr>
                <w:noProof w:val="0"/>
                <w:szCs w:val="22"/>
              </w:rPr>
            </w:pPr>
          </w:p>
        </w:tc>
      </w:tr>
      <w:tr w:rsidR="00C94A99" w:rsidRPr="003C2140" w14:paraId="7338A994" w14:textId="77777777">
        <w:trPr>
          <w:cantSplit/>
          <w:jc w:val="center"/>
        </w:trPr>
        <w:tc>
          <w:tcPr>
            <w:tcW w:w="3626" w:type="dxa"/>
            <w:vAlign w:val="bottom"/>
          </w:tcPr>
          <w:p w14:paraId="7338A991" w14:textId="77777777" w:rsidR="00C94A99" w:rsidRPr="003C2140" w:rsidRDefault="00C94A99">
            <w:pPr>
              <w:rPr>
                <w:noProof w:val="0"/>
                <w:szCs w:val="22"/>
              </w:rPr>
            </w:pPr>
            <w:r w:rsidRPr="003C2140">
              <w:rPr>
                <w:b/>
                <w:szCs w:val="22"/>
              </w:rPr>
              <w:t>Patienter (%) som uppnådde HbA</w:t>
            </w:r>
            <w:r w:rsidRPr="003C2140">
              <w:rPr>
                <w:b/>
                <w:szCs w:val="22"/>
                <w:vertAlign w:val="subscript"/>
              </w:rPr>
              <w:t>1c</w:t>
            </w:r>
            <w:r w:rsidRPr="003C2140">
              <w:rPr>
                <w:b/>
                <w:szCs w:val="22"/>
              </w:rPr>
              <w:t xml:space="preserve"> &lt;</w:t>
            </w:r>
            <w:r w:rsidR="00C54014" w:rsidRPr="003C2140">
              <w:rPr>
                <w:b/>
                <w:szCs w:val="22"/>
              </w:rPr>
              <w:t> 7 </w:t>
            </w:r>
            <w:r w:rsidRPr="003C2140">
              <w:rPr>
                <w:b/>
                <w:szCs w:val="22"/>
              </w:rPr>
              <w:t>%</w:t>
            </w:r>
          </w:p>
        </w:tc>
        <w:tc>
          <w:tcPr>
            <w:tcW w:w="2774" w:type="dxa"/>
            <w:gridSpan w:val="2"/>
            <w:vAlign w:val="bottom"/>
          </w:tcPr>
          <w:p w14:paraId="7338A992" w14:textId="77777777" w:rsidR="00C94A99" w:rsidRPr="003C2140" w:rsidRDefault="00C94A99">
            <w:pPr>
              <w:jc w:val="center"/>
              <w:rPr>
                <w:noProof w:val="0"/>
                <w:szCs w:val="22"/>
              </w:rPr>
            </w:pPr>
            <w:r w:rsidRPr="003C2140">
              <w:rPr>
                <w:szCs w:val="22"/>
              </w:rPr>
              <w:t>32</w:t>
            </w:r>
            <w:r w:rsidRPr="003C2140">
              <w:rPr>
                <w:szCs w:val="22"/>
                <w:vertAlign w:val="superscript"/>
              </w:rPr>
              <w:t>f</w:t>
            </w:r>
          </w:p>
        </w:tc>
        <w:tc>
          <w:tcPr>
            <w:tcW w:w="2550" w:type="dxa"/>
            <w:gridSpan w:val="2"/>
            <w:vAlign w:val="bottom"/>
          </w:tcPr>
          <w:p w14:paraId="7338A993" w14:textId="77777777" w:rsidR="00C94A99" w:rsidRPr="003C2140" w:rsidRDefault="00C94A99">
            <w:pPr>
              <w:jc w:val="center"/>
              <w:rPr>
                <w:noProof w:val="0"/>
                <w:szCs w:val="22"/>
              </w:rPr>
            </w:pPr>
            <w:r w:rsidRPr="003C2140">
              <w:rPr>
                <w:szCs w:val="22"/>
              </w:rPr>
              <w:t>12</w:t>
            </w:r>
          </w:p>
        </w:tc>
      </w:tr>
      <w:tr w:rsidR="00C94A99" w:rsidRPr="003C2140" w14:paraId="7338A996" w14:textId="77777777">
        <w:trPr>
          <w:cantSplit/>
          <w:jc w:val="center"/>
        </w:trPr>
        <w:tc>
          <w:tcPr>
            <w:tcW w:w="8950" w:type="dxa"/>
            <w:gridSpan w:val="5"/>
            <w:vAlign w:val="bottom"/>
          </w:tcPr>
          <w:p w14:paraId="7338A995" w14:textId="77777777" w:rsidR="00C94A99" w:rsidRPr="003C2140" w:rsidRDefault="00C94A99">
            <w:pPr>
              <w:keepNext/>
              <w:rPr>
                <w:noProof w:val="0"/>
                <w:szCs w:val="22"/>
              </w:rPr>
            </w:pPr>
            <w:r w:rsidRPr="003C2140">
              <w:rPr>
                <w:b/>
                <w:szCs w:val="22"/>
              </w:rPr>
              <w:t>Fasteplasmaglukos (mg/dl)</w:t>
            </w:r>
          </w:p>
        </w:tc>
      </w:tr>
      <w:tr w:rsidR="00C94A99" w:rsidRPr="003C2140" w14:paraId="7338A99A" w14:textId="77777777">
        <w:trPr>
          <w:cantSplit/>
          <w:jc w:val="center"/>
        </w:trPr>
        <w:tc>
          <w:tcPr>
            <w:tcW w:w="3626" w:type="dxa"/>
            <w:vAlign w:val="bottom"/>
          </w:tcPr>
          <w:p w14:paraId="7338A997" w14:textId="77777777" w:rsidR="00C94A99" w:rsidRPr="003C2140" w:rsidRDefault="00C94A99">
            <w:pPr>
              <w:ind w:left="170"/>
              <w:rPr>
                <w:noProof w:val="0"/>
                <w:szCs w:val="22"/>
              </w:rPr>
            </w:pPr>
            <w:r w:rsidRPr="003C2140">
              <w:rPr>
                <w:noProof w:val="0"/>
                <w:szCs w:val="22"/>
              </w:rPr>
              <w:t>Baseline (medelvärde)</w:t>
            </w:r>
          </w:p>
        </w:tc>
        <w:tc>
          <w:tcPr>
            <w:tcW w:w="2774" w:type="dxa"/>
            <w:gridSpan w:val="2"/>
            <w:vAlign w:val="bottom"/>
          </w:tcPr>
          <w:p w14:paraId="7338A998" w14:textId="77777777" w:rsidR="00C94A99" w:rsidRPr="003C2140" w:rsidRDefault="00C94A99">
            <w:pPr>
              <w:jc w:val="center"/>
              <w:rPr>
                <w:noProof w:val="0"/>
                <w:szCs w:val="22"/>
              </w:rPr>
            </w:pPr>
            <w:r w:rsidRPr="003C2140">
              <w:rPr>
                <w:noProof w:val="0"/>
                <w:szCs w:val="22"/>
              </w:rPr>
              <w:t>186</w:t>
            </w:r>
          </w:p>
        </w:tc>
        <w:tc>
          <w:tcPr>
            <w:tcW w:w="2550" w:type="dxa"/>
            <w:gridSpan w:val="2"/>
            <w:vAlign w:val="bottom"/>
          </w:tcPr>
          <w:p w14:paraId="7338A999" w14:textId="77777777" w:rsidR="00C94A99" w:rsidRPr="003C2140" w:rsidRDefault="00C94A99">
            <w:pPr>
              <w:jc w:val="center"/>
              <w:rPr>
                <w:noProof w:val="0"/>
                <w:szCs w:val="22"/>
              </w:rPr>
            </w:pPr>
            <w:r w:rsidRPr="003C2140">
              <w:rPr>
                <w:noProof w:val="0"/>
                <w:szCs w:val="22"/>
              </w:rPr>
              <w:t>180</w:t>
            </w:r>
          </w:p>
        </w:tc>
      </w:tr>
      <w:tr w:rsidR="00C94A99" w:rsidRPr="003C2140" w14:paraId="7338A99E" w14:textId="77777777">
        <w:trPr>
          <w:cantSplit/>
          <w:jc w:val="center"/>
        </w:trPr>
        <w:tc>
          <w:tcPr>
            <w:tcW w:w="3626" w:type="dxa"/>
            <w:vAlign w:val="bottom"/>
          </w:tcPr>
          <w:p w14:paraId="7338A99B" w14:textId="77777777" w:rsidR="00C94A99" w:rsidRPr="003C2140" w:rsidRDefault="00C94A99">
            <w:pPr>
              <w:ind w:left="170"/>
              <w:rPr>
                <w:noProof w:val="0"/>
                <w:szCs w:val="22"/>
              </w:rPr>
            </w:pPr>
            <w:r w:rsidRPr="003C2140">
              <w:rPr>
                <w:noProof w:val="0"/>
                <w:szCs w:val="22"/>
              </w:rPr>
              <w:t>Förändring från baseline (justerat medelvärde)</w:t>
            </w:r>
          </w:p>
        </w:tc>
        <w:tc>
          <w:tcPr>
            <w:tcW w:w="2774" w:type="dxa"/>
            <w:gridSpan w:val="2"/>
            <w:vAlign w:val="bottom"/>
          </w:tcPr>
          <w:p w14:paraId="7338A99C" w14:textId="77777777" w:rsidR="00C94A99" w:rsidRPr="003C2140" w:rsidRDefault="00C94A99">
            <w:pPr>
              <w:jc w:val="center"/>
              <w:rPr>
                <w:noProof w:val="0"/>
                <w:szCs w:val="22"/>
              </w:rPr>
            </w:pPr>
            <w:r w:rsidRPr="003C2140">
              <w:rPr>
                <w:szCs w:val="22"/>
              </w:rPr>
              <w:noBreakHyphen/>
              <w:t>30</w:t>
            </w:r>
          </w:p>
        </w:tc>
        <w:tc>
          <w:tcPr>
            <w:tcW w:w="2550" w:type="dxa"/>
            <w:gridSpan w:val="2"/>
            <w:vAlign w:val="bottom"/>
          </w:tcPr>
          <w:p w14:paraId="7338A99D" w14:textId="77777777" w:rsidR="00C94A99" w:rsidRPr="003C2140" w:rsidRDefault="00C94A99">
            <w:pPr>
              <w:jc w:val="center"/>
              <w:rPr>
                <w:noProof w:val="0"/>
                <w:szCs w:val="22"/>
              </w:rPr>
            </w:pPr>
            <w:r w:rsidRPr="003C2140">
              <w:rPr>
                <w:szCs w:val="22"/>
              </w:rPr>
              <w:noBreakHyphen/>
              <w:t>3</w:t>
            </w:r>
          </w:p>
        </w:tc>
      </w:tr>
      <w:tr w:rsidR="00C94A99" w:rsidRPr="003C2140" w14:paraId="7338A9A3" w14:textId="77777777">
        <w:trPr>
          <w:cantSplit/>
          <w:jc w:val="center"/>
        </w:trPr>
        <w:tc>
          <w:tcPr>
            <w:tcW w:w="3626" w:type="dxa"/>
            <w:vAlign w:val="bottom"/>
          </w:tcPr>
          <w:p w14:paraId="7338A99F" w14:textId="77777777" w:rsidR="00C94A99" w:rsidRPr="003C2140" w:rsidRDefault="00C94A99">
            <w:pPr>
              <w:ind w:left="170"/>
              <w:rPr>
                <w:noProof w:val="0"/>
                <w:szCs w:val="22"/>
              </w:rPr>
            </w:pPr>
            <w:r w:rsidRPr="003C2140">
              <w:rPr>
                <w:noProof w:val="0"/>
                <w:szCs w:val="22"/>
              </w:rPr>
              <w:t>Skillnad mot placebo (justerat medelvärde) (9</w:t>
            </w:r>
            <w:r w:rsidR="00C54014" w:rsidRPr="003C2140">
              <w:rPr>
                <w:noProof w:val="0"/>
                <w:szCs w:val="22"/>
              </w:rPr>
              <w:t>5 </w:t>
            </w:r>
            <w:r w:rsidRPr="003C2140">
              <w:rPr>
                <w:noProof w:val="0"/>
                <w:szCs w:val="22"/>
              </w:rPr>
              <w:t>% CI)</w:t>
            </w:r>
          </w:p>
        </w:tc>
        <w:tc>
          <w:tcPr>
            <w:tcW w:w="2774" w:type="dxa"/>
            <w:gridSpan w:val="2"/>
            <w:vAlign w:val="bottom"/>
          </w:tcPr>
          <w:p w14:paraId="7338A9A0" w14:textId="77777777" w:rsidR="00C94A99" w:rsidRPr="003C2140" w:rsidRDefault="00C94A99">
            <w:pPr>
              <w:jc w:val="center"/>
              <w:rPr>
                <w:szCs w:val="22"/>
                <w:vertAlign w:val="superscript"/>
              </w:rPr>
            </w:pPr>
            <w:r w:rsidRPr="003C2140">
              <w:rPr>
                <w:szCs w:val="22"/>
              </w:rPr>
              <w:noBreakHyphen/>
              <w:t>27</w:t>
            </w:r>
            <w:r w:rsidRPr="003C2140">
              <w:rPr>
                <w:szCs w:val="22"/>
                <w:vertAlign w:val="superscript"/>
              </w:rPr>
              <w:t>b</w:t>
            </w:r>
          </w:p>
          <w:p w14:paraId="7338A9A1" w14:textId="77777777" w:rsidR="00C94A99" w:rsidRPr="003C2140" w:rsidRDefault="00C94A99">
            <w:pPr>
              <w:jc w:val="center"/>
              <w:rPr>
                <w:noProof w:val="0"/>
                <w:szCs w:val="22"/>
              </w:rPr>
            </w:pPr>
            <w:r w:rsidRPr="003C2140">
              <w:rPr>
                <w:szCs w:val="22"/>
              </w:rPr>
              <w:t>(</w:t>
            </w:r>
            <w:r w:rsidRPr="003C2140">
              <w:rPr>
                <w:szCs w:val="22"/>
              </w:rPr>
              <w:noBreakHyphen/>
              <w:t xml:space="preserve">40; </w:t>
            </w:r>
            <w:r w:rsidRPr="003C2140">
              <w:rPr>
                <w:szCs w:val="22"/>
              </w:rPr>
              <w:noBreakHyphen/>
              <w:t>14)</w:t>
            </w:r>
          </w:p>
        </w:tc>
        <w:tc>
          <w:tcPr>
            <w:tcW w:w="2550" w:type="dxa"/>
            <w:gridSpan w:val="2"/>
            <w:vAlign w:val="bottom"/>
          </w:tcPr>
          <w:p w14:paraId="7338A9A2" w14:textId="77777777" w:rsidR="00C94A99" w:rsidRPr="003C2140" w:rsidRDefault="00C94A99">
            <w:pPr>
              <w:jc w:val="center"/>
              <w:rPr>
                <w:noProof w:val="0"/>
                <w:szCs w:val="22"/>
              </w:rPr>
            </w:pPr>
          </w:p>
        </w:tc>
      </w:tr>
      <w:tr w:rsidR="00C94A99" w:rsidRPr="003C2140" w14:paraId="7338A9A5" w14:textId="77777777">
        <w:trPr>
          <w:cantSplit/>
          <w:jc w:val="center"/>
        </w:trPr>
        <w:tc>
          <w:tcPr>
            <w:tcW w:w="8950" w:type="dxa"/>
            <w:gridSpan w:val="5"/>
            <w:vAlign w:val="bottom"/>
          </w:tcPr>
          <w:p w14:paraId="7338A9A4" w14:textId="77777777" w:rsidR="00C94A99" w:rsidRPr="003C2140" w:rsidRDefault="00C94A99">
            <w:pPr>
              <w:keepNext/>
              <w:rPr>
                <w:noProof w:val="0"/>
                <w:szCs w:val="22"/>
              </w:rPr>
            </w:pPr>
            <w:r w:rsidRPr="003C2140">
              <w:rPr>
                <w:b/>
                <w:noProof w:val="0"/>
                <w:szCs w:val="22"/>
              </w:rPr>
              <w:t>Kroppsvikt</w:t>
            </w:r>
          </w:p>
        </w:tc>
      </w:tr>
      <w:tr w:rsidR="00C94A99" w:rsidRPr="003C2140" w14:paraId="7338A9A9" w14:textId="77777777">
        <w:trPr>
          <w:cantSplit/>
          <w:jc w:val="center"/>
        </w:trPr>
        <w:tc>
          <w:tcPr>
            <w:tcW w:w="3626" w:type="dxa"/>
            <w:vAlign w:val="bottom"/>
          </w:tcPr>
          <w:p w14:paraId="7338A9A6" w14:textId="616AA053" w:rsidR="00C94A99" w:rsidRPr="003C2140" w:rsidRDefault="00C94A99" w:rsidP="00241AC8">
            <w:pPr>
              <w:ind w:left="170"/>
              <w:rPr>
                <w:noProof w:val="0"/>
                <w:szCs w:val="22"/>
              </w:rPr>
            </w:pPr>
            <w:r w:rsidRPr="003C2140">
              <w:rPr>
                <w:noProof w:val="0"/>
                <w:szCs w:val="22"/>
              </w:rPr>
              <w:t>Baseline (medelvärde) i</w:t>
            </w:r>
            <w:r w:rsidR="00241AC8">
              <w:rPr>
                <w:noProof w:val="0"/>
                <w:szCs w:val="22"/>
              </w:rPr>
              <w:t> </w:t>
            </w:r>
            <w:r w:rsidRPr="003C2140">
              <w:rPr>
                <w:noProof w:val="0"/>
                <w:szCs w:val="22"/>
              </w:rPr>
              <w:t>kg</w:t>
            </w:r>
          </w:p>
        </w:tc>
        <w:tc>
          <w:tcPr>
            <w:tcW w:w="2774" w:type="dxa"/>
            <w:gridSpan w:val="2"/>
            <w:vAlign w:val="bottom"/>
          </w:tcPr>
          <w:p w14:paraId="7338A9A7" w14:textId="77777777" w:rsidR="00C94A99" w:rsidRPr="003C2140" w:rsidRDefault="00C94A99">
            <w:pPr>
              <w:jc w:val="center"/>
              <w:rPr>
                <w:noProof w:val="0"/>
                <w:szCs w:val="22"/>
              </w:rPr>
            </w:pPr>
            <w:r w:rsidRPr="003C2140">
              <w:rPr>
                <w:noProof w:val="0"/>
                <w:szCs w:val="22"/>
              </w:rPr>
              <w:t>93,8</w:t>
            </w:r>
          </w:p>
        </w:tc>
        <w:tc>
          <w:tcPr>
            <w:tcW w:w="2550" w:type="dxa"/>
            <w:gridSpan w:val="2"/>
            <w:vAlign w:val="bottom"/>
          </w:tcPr>
          <w:p w14:paraId="7338A9A8" w14:textId="77777777" w:rsidR="00C94A99" w:rsidRPr="003C2140" w:rsidRDefault="00C94A99">
            <w:pPr>
              <w:jc w:val="center"/>
              <w:rPr>
                <w:noProof w:val="0"/>
                <w:szCs w:val="22"/>
              </w:rPr>
            </w:pPr>
            <w:r w:rsidRPr="003C2140">
              <w:rPr>
                <w:noProof w:val="0"/>
                <w:szCs w:val="22"/>
              </w:rPr>
              <w:t>89,9</w:t>
            </w:r>
          </w:p>
        </w:tc>
      </w:tr>
      <w:tr w:rsidR="00C94A99" w:rsidRPr="003C2140" w14:paraId="7338A9AD" w14:textId="77777777">
        <w:trPr>
          <w:cantSplit/>
          <w:jc w:val="center"/>
        </w:trPr>
        <w:tc>
          <w:tcPr>
            <w:tcW w:w="3626" w:type="dxa"/>
            <w:vAlign w:val="bottom"/>
          </w:tcPr>
          <w:p w14:paraId="7338A9AA" w14:textId="52958471" w:rsidR="00C94A99" w:rsidRPr="003C2140" w:rsidRDefault="00C94A99" w:rsidP="00241AC8">
            <w:pPr>
              <w:ind w:left="170"/>
              <w:rPr>
                <w:noProof w:val="0"/>
                <w:szCs w:val="22"/>
              </w:rPr>
            </w:pPr>
            <w:r w:rsidRPr="003C2140">
              <w:rPr>
                <w:noProof w:val="0"/>
                <w:szCs w:val="22"/>
              </w:rPr>
              <w:t>%</w:t>
            </w:r>
            <w:r w:rsidR="00241AC8">
              <w:rPr>
                <w:noProof w:val="0"/>
                <w:szCs w:val="22"/>
              </w:rPr>
              <w:t> </w:t>
            </w:r>
            <w:r w:rsidRPr="003C2140">
              <w:rPr>
                <w:noProof w:val="0"/>
                <w:szCs w:val="22"/>
              </w:rPr>
              <w:t>förändring från baseline (justerat medelvärde)</w:t>
            </w:r>
          </w:p>
        </w:tc>
        <w:tc>
          <w:tcPr>
            <w:tcW w:w="2774" w:type="dxa"/>
            <w:gridSpan w:val="2"/>
            <w:vAlign w:val="bottom"/>
          </w:tcPr>
          <w:p w14:paraId="7338A9AB" w14:textId="77777777" w:rsidR="00C94A99" w:rsidRPr="003C2140" w:rsidRDefault="00C94A99">
            <w:pPr>
              <w:jc w:val="center"/>
              <w:rPr>
                <w:noProof w:val="0"/>
                <w:szCs w:val="22"/>
              </w:rPr>
            </w:pPr>
            <w:r w:rsidRPr="003C2140">
              <w:rPr>
                <w:szCs w:val="22"/>
              </w:rPr>
              <w:noBreakHyphen/>
              <w:t>3,4</w:t>
            </w:r>
          </w:p>
        </w:tc>
        <w:tc>
          <w:tcPr>
            <w:tcW w:w="2550" w:type="dxa"/>
            <w:gridSpan w:val="2"/>
            <w:vAlign w:val="bottom"/>
          </w:tcPr>
          <w:p w14:paraId="7338A9AC" w14:textId="77777777" w:rsidR="00C94A99" w:rsidRPr="003C2140" w:rsidRDefault="00C94A99">
            <w:pPr>
              <w:jc w:val="center"/>
              <w:rPr>
                <w:noProof w:val="0"/>
                <w:szCs w:val="22"/>
              </w:rPr>
            </w:pPr>
            <w:r w:rsidRPr="003C2140">
              <w:rPr>
                <w:szCs w:val="22"/>
              </w:rPr>
              <w:noBreakHyphen/>
              <w:t>1,6</w:t>
            </w:r>
          </w:p>
        </w:tc>
      </w:tr>
      <w:tr w:rsidR="00C94A99" w:rsidRPr="003C2140" w14:paraId="7338A9B2" w14:textId="77777777">
        <w:trPr>
          <w:cantSplit/>
          <w:jc w:val="center"/>
        </w:trPr>
        <w:tc>
          <w:tcPr>
            <w:tcW w:w="3626" w:type="dxa"/>
            <w:vAlign w:val="bottom"/>
          </w:tcPr>
          <w:p w14:paraId="7338A9AE" w14:textId="77777777" w:rsidR="00C94A99" w:rsidRPr="003C2140" w:rsidRDefault="00C94A99">
            <w:pPr>
              <w:ind w:left="170"/>
              <w:rPr>
                <w:noProof w:val="0"/>
                <w:szCs w:val="22"/>
              </w:rPr>
            </w:pPr>
            <w:r w:rsidRPr="003C2140">
              <w:rPr>
                <w:noProof w:val="0"/>
                <w:szCs w:val="22"/>
              </w:rPr>
              <w:t>Skillnad mot placebo (justerat medelvärde) (9</w:t>
            </w:r>
            <w:r w:rsidR="00C54014" w:rsidRPr="003C2140">
              <w:rPr>
                <w:noProof w:val="0"/>
                <w:szCs w:val="22"/>
              </w:rPr>
              <w:t>5 </w:t>
            </w:r>
            <w:r w:rsidRPr="003C2140">
              <w:rPr>
                <w:noProof w:val="0"/>
                <w:szCs w:val="22"/>
              </w:rPr>
              <w:t>% CI)</w:t>
            </w:r>
          </w:p>
        </w:tc>
        <w:tc>
          <w:tcPr>
            <w:tcW w:w="2774" w:type="dxa"/>
            <w:gridSpan w:val="2"/>
            <w:vAlign w:val="bottom"/>
          </w:tcPr>
          <w:p w14:paraId="7338A9AF" w14:textId="77777777" w:rsidR="00C94A99" w:rsidRPr="003C2140" w:rsidRDefault="00C94A99">
            <w:pPr>
              <w:jc w:val="center"/>
              <w:rPr>
                <w:szCs w:val="22"/>
              </w:rPr>
            </w:pPr>
            <w:r w:rsidRPr="003C2140">
              <w:rPr>
                <w:szCs w:val="22"/>
              </w:rPr>
              <w:noBreakHyphen/>
              <w:t>1,8</w:t>
            </w:r>
            <w:r w:rsidRPr="003C2140">
              <w:rPr>
                <w:szCs w:val="22"/>
                <w:vertAlign w:val="superscript"/>
              </w:rPr>
              <w:t>b</w:t>
            </w:r>
          </w:p>
          <w:p w14:paraId="7338A9B0" w14:textId="77777777" w:rsidR="00C94A99" w:rsidRPr="003C2140" w:rsidRDefault="00C94A99">
            <w:pPr>
              <w:jc w:val="center"/>
              <w:rPr>
                <w:noProof w:val="0"/>
                <w:szCs w:val="22"/>
              </w:rPr>
            </w:pPr>
            <w:r w:rsidRPr="003C2140">
              <w:rPr>
                <w:szCs w:val="22"/>
              </w:rPr>
              <w:t>(</w:t>
            </w:r>
            <w:r w:rsidRPr="003C2140">
              <w:rPr>
                <w:szCs w:val="22"/>
              </w:rPr>
              <w:noBreakHyphen/>
              <w:t xml:space="preserve">2,7; </w:t>
            </w:r>
            <w:r w:rsidRPr="003C2140">
              <w:rPr>
                <w:szCs w:val="22"/>
              </w:rPr>
              <w:noBreakHyphen/>
              <w:t>0,9)</w:t>
            </w:r>
          </w:p>
        </w:tc>
        <w:tc>
          <w:tcPr>
            <w:tcW w:w="2550" w:type="dxa"/>
            <w:gridSpan w:val="2"/>
            <w:vAlign w:val="bottom"/>
          </w:tcPr>
          <w:p w14:paraId="7338A9B1" w14:textId="77777777" w:rsidR="00C94A99" w:rsidRPr="003C2140" w:rsidRDefault="00C94A99">
            <w:pPr>
              <w:jc w:val="center"/>
              <w:rPr>
                <w:noProof w:val="0"/>
                <w:szCs w:val="22"/>
              </w:rPr>
            </w:pPr>
          </w:p>
        </w:tc>
      </w:tr>
      <w:tr w:rsidR="00C94A99" w:rsidRPr="003C2140" w14:paraId="7338A9BA" w14:textId="77777777">
        <w:trPr>
          <w:cantSplit/>
          <w:jc w:val="center"/>
        </w:trPr>
        <w:tc>
          <w:tcPr>
            <w:tcW w:w="8950" w:type="dxa"/>
            <w:gridSpan w:val="5"/>
            <w:tcBorders>
              <w:left w:val="nil"/>
              <w:bottom w:val="nil"/>
              <w:right w:val="nil"/>
            </w:tcBorders>
            <w:vAlign w:val="bottom"/>
          </w:tcPr>
          <w:p w14:paraId="7338A9B3" w14:textId="77777777" w:rsidR="00C94A99" w:rsidRPr="003C2140" w:rsidRDefault="00C94A99">
            <w:pPr>
              <w:ind w:left="284" w:hanging="284"/>
              <w:rPr>
                <w:sz w:val="18"/>
                <w:szCs w:val="18"/>
              </w:rPr>
            </w:pPr>
            <w:r w:rsidRPr="003C2140">
              <w:rPr>
                <w:szCs w:val="22"/>
                <w:vertAlign w:val="superscript"/>
              </w:rPr>
              <w:t>a</w:t>
            </w:r>
            <w:r w:rsidRPr="003C2140">
              <w:rPr>
                <w:szCs w:val="22"/>
              </w:rPr>
              <w:tab/>
            </w:r>
            <w:r w:rsidRPr="003C2140">
              <w:rPr>
                <w:sz w:val="18"/>
                <w:szCs w:val="18"/>
              </w:rPr>
              <w:t>Intent-to-treat-populationen med användning av sista observationen i studien före glykemisk rescue-medicinering.</w:t>
            </w:r>
          </w:p>
          <w:p w14:paraId="7338A9B4" w14:textId="77777777" w:rsidR="00C94A99" w:rsidRPr="003C2140" w:rsidRDefault="00C94A99">
            <w:pPr>
              <w:ind w:left="284" w:hanging="284"/>
              <w:rPr>
                <w:sz w:val="18"/>
                <w:szCs w:val="18"/>
              </w:rPr>
            </w:pPr>
            <w:r w:rsidRPr="003C2140">
              <w:rPr>
                <w:szCs w:val="22"/>
                <w:vertAlign w:val="superscript"/>
              </w:rPr>
              <w:t>b</w:t>
            </w:r>
            <w:r w:rsidRPr="003C2140">
              <w:rPr>
                <w:sz w:val="18"/>
                <w:szCs w:val="18"/>
              </w:rPr>
              <w:tab/>
              <w:t>p &lt;</w:t>
            </w:r>
            <w:r w:rsidR="00C54014" w:rsidRPr="003C2140">
              <w:rPr>
                <w:sz w:val="18"/>
                <w:szCs w:val="18"/>
              </w:rPr>
              <w:t> 0</w:t>
            </w:r>
            <w:r w:rsidRPr="003C2140">
              <w:rPr>
                <w:sz w:val="18"/>
                <w:szCs w:val="18"/>
              </w:rPr>
              <w:t>,001 jämfört med placebo.</w:t>
            </w:r>
          </w:p>
          <w:p w14:paraId="7338A9B5" w14:textId="77777777" w:rsidR="00C94A99" w:rsidRPr="003C2140" w:rsidRDefault="00C94A99">
            <w:pPr>
              <w:ind w:left="284" w:hanging="284"/>
              <w:rPr>
                <w:sz w:val="18"/>
                <w:szCs w:val="18"/>
              </w:rPr>
            </w:pPr>
            <w:r w:rsidRPr="003C2140">
              <w:rPr>
                <w:szCs w:val="22"/>
                <w:vertAlign w:val="superscript"/>
              </w:rPr>
              <w:t>c</w:t>
            </w:r>
            <w:r w:rsidRPr="003C2140">
              <w:rPr>
                <w:sz w:val="18"/>
                <w:szCs w:val="18"/>
              </w:rPr>
              <w:tab/>
              <w:t>Icke relevant.</w:t>
            </w:r>
          </w:p>
          <w:p w14:paraId="7338A9B6" w14:textId="77777777" w:rsidR="00C94A99" w:rsidRPr="003C2140" w:rsidRDefault="00C94A99">
            <w:pPr>
              <w:ind w:left="284" w:hanging="284"/>
              <w:rPr>
                <w:noProof w:val="0"/>
                <w:sz w:val="18"/>
                <w:szCs w:val="18"/>
              </w:rPr>
            </w:pPr>
            <w:r w:rsidRPr="003C2140">
              <w:rPr>
                <w:szCs w:val="22"/>
                <w:vertAlign w:val="superscript"/>
              </w:rPr>
              <w:t>d</w:t>
            </w:r>
            <w:r w:rsidRPr="003C2140">
              <w:rPr>
                <w:sz w:val="18"/>
                <w:szCs w:val="18"/>
              </w:rPr>
              <w:tab/>
              <w:t>Kanagliflozin som tilläggsbehandling till insulin (med eller utan andra glukossänkande läkemedel)</w:t>
            </w:r>
          </w:p>
          <w:p w14:paraId="7338A9B7" w14:textId="17F6A7D5" w:rsidR="00C94A99" w:rsidRPr="003C2140" w:rsidRDefault="00C94A99">
            <w:pPr>
              <w:tabs>
                <w:tab w:val="clear" w:pos="567"/>
                <w:tab w:val="left" w:pos="270"/>
              </w:tabs>
              <w:ind w:left="284" w:hanging="284"/>
              <w:rPr>
                <w:sz w:val="18"/>
                <w:szCs w:val="18"/>
              </w:rPr>
            </w:pPr>
            <w:r w:rsidRPr="003C2140">
              <w:rPr>
                <w:szCs w:val="22"/>
                <w:vertAlign w:val="superscript"/>
              </w:rPr>
              <w:t>e</w:t>
            </w:r>
            <w:r w:rsidRPr="003C2140">
              <w:rPr>
                <w:sz w:val="18"/>
                <w:szCs w:val="18"/>
              </w:rPr>
              <w:tab/>
              <w:t>Kanagliflozin 10</w:t>
            </w:r>
            <w:r w:rsidR="00C54014" w:rsidRPr="003C2140">
              <w:rPr>
                <w:sz w:val="18"/>
                <w:szCs w:val="18"/>
              </w:rPr>
              <w:t>0 </w:t>
            </w:r>
            <w:r w:rsidRPr="003C2140">
              <w:rPr>
                <w:sz w:val="18"/>
                <w:szCs w:val="18"/>
              </w:rPr>
              <w:t>mg</w:t>
            </w:r>
            <w:r w:rsidR="008D318F" w:rsidRPr="003C2140">
              <w:rPr>
                <w:sz w:val="18"/>
                <w:szCs w:val="18"/>
              </w:rPr>
              <w:t>,</w:t>
            </w:r>
            <w:r w:rsidRPr="003C2140">
              <w:rPr>
                <w:sz w:val="18"/>
                <w:szCs w:val="18"/>
              </w:rPr>
              <w:t xml:space="preserve"> </w:t>
            </w:r>
            <w:r w:rsidR="008D318F" w:rsidRPr="003C2140">
              <w:rPr>
                <w:sz w:val="18"/>
                <w:szCs w:val="18"/>
              </w:rPr>
              <w:t>upp</w:t>
            </w:r>
            <w:r w:rsidRPr="003C2140">
              <w:rPr>
                <w:sz w:val="18"/>
                <w:szCs w:val="18"/>
              </w:rPr>
              <w:t>titrerat till 30</w:t>
            </w:r>
            <w:r w:rsidR="00C54014" w:rsidRPr="003C2140">
              <w:rPr>
                <w:sz w:val="18"/>
                <w:szCs w:val="18"/>
              </w:rPr>
              <w:t>0 </w:t>
            </w:r>
            <w:r w:rsidRPr="003C2140">
              <w:rPr>
                <w:sz w:val="18"/>
                <w:szCs w:val="18"/>
              </w:rPr>
              <w:t>mg</w:t>
            </w:r>
          </w:p>
          <w:p w14:paraId="7338A9B8" w14:textId="77777777" w:rsidR="00C94A99" w:rsidRPr="003C2140" w:rsidRDefault="00C94A99">
            <w:pPr>
              <w:tabs>
                <w:tab w:val="clear" w:pos="567"/>
                <w:tab w:val="left" w:pos="270"/>
              </w:tabs>
              <w:ind w:left="284" w:hanging="284"/>
              <w:rPr>
                <w:sz w:val="18"/>
                <w:szCs w:val="18"/>
              </w:rPr>
            </w:pPr>
            <w:r w:rsidRPr="003C2140">
              <w:rPr>
                <w:szCs w:val="22"/>
                <w:vertAlign w:val="superscript"/>
              </w:rPr>
              <w:t>f</w:t>
            </w:r>
            <w:r w:rsidRPr="003C2140">
              <w:rPr>
                <w:sz w:val="18"/>
                <w:szCs w:val="18"/>
              </w:rPr>
              <w:tab/>
              <w:t>p &lt;</w:t>
            </w:r>
            <w:r w:rsidR="00C54014" w:rsidRPr="003C2140">
              <w:rPr>
                <w:sz w:val="18"/>
                <w:szCs w:val="18"/>
              </w:rPr>
              <w:t> 0</w:t>
            </w:r>
            <w:r w:rsidRPr="003C2140">
              <w:rPr>
                <w:sz w:val="18"/>
                <w:szCs w:val="18"/>
              </w:rPr>
              <w:t>,01 jämfört med placebo</w:t>
            </w:r>
          </w:p>
          <w:p w14:paraId="7338A9B9" w14:textId="77777777" w:rsidR="00C94A99" w:rsidRPr="003C2140" w:rsidRDefault="00C94A99">
            <w:pPr>
              <w:ind w:left="284" w:hanging="284"/>
              <w:rPr>
                <w:szCs w:val="22"/>
              </w:rPr>
            </w:pPr>
            <w:r w:rsidRPr="003C2140">
              <w:rPr>
                <w:szCs w:val="22"/>
                <w:vertAlign w:val="superscript"/>
              </w:rPr>
              <w:t>g</w:t>
            </w:r>
            <w:r w:rsidRPr="003C2140">
              <w:rPr>
                <w:sz w:val="18"/>
                <w:szCs w:val="18"/>
              </w:rPr>
              <w:tab/>
              <w:t>90,</w:t>
            </w:r>
            <w:r w:rsidR="00C54014" w:rsidRPr="003C2140">
              <w:rPr>
                <w:sz w:val="18"/>
                <w:szCs w:val="18"/>
              </w:rPr>
              <w:t>7 </w:t>
            </w:r>
            <w:r w:rsidRPr="003C2140">
              <w:rPr>
                <w:sz w:val="18"/>
                <w:szCs w:val="18"/>
              </w:rPr>
              <w:t>% av individerna i kanagliflozingruppen upptitrerade till 30</w:t>
            </w:r>
            <w:r w:rsidR="00C54014" w:rsidRPr="003C2140">
              <w:rPr>
                <w:sz w:val="18"/>
                <w:szCs w:val="18"/>
              </w:rPr>
              <w:t>0 </w:t>
            </w:r>
            <w:r w:rsidRPr="003C2140">
              <w:rPr>
                <w:sz w:val="18"/>
                <w:szCs w:val="18"/>
              </w:rPr>
              <w:t>mg.</w:t>
            </w:r>
          </w:p>
        </w:tc>
      </w:tr>
    </w:tbl>
    <w:p w14:paraId="7338A9BB" w14:textId="77777777" w:rsidR="00C94A99" w:rsidRDefault="00C94A99">
      <w:pPr>
        <w:rPr>
          <w:szCs w:val="22"/>
        </w:rPr>
      </w:pPr>
    </w:p>
    <w:p w14:paraId="7338A9BC" w14:textId="77777777" w:rsidR="00C94A99" w:rsidRDefault="00C94A99">
      <w:pPr>
        <w:rPr>
          <w:szCs w:val="22"/>
        </w:rPr>
      </w:pPr>
      <w:r>
        <w:rPr>
          <w:szCs w:val="22"/>
        </w:rPr>
        <w:lastRenderedPageBreak/>
        <w:t>Förutom de studier som presenterats ovan var de glykemiska effektresultat som observerades i en 18</w:t>
      </w:r>
      <w:r>
        <w:rPr>
          <w:szCs w:val="22"/>
        </w:rPr>
        <w:noBreakHyphen/>
        <w:t>veckors dubbelterapidelstudie tillsammans med en sulfonureid, och en 26-veckors trippelterapistudie tillsammans med metformin och pioglitazon, i allmänhet jämförbara med dem som sågs i andra studier.</w:t>
      </w:r>
    </w:p>
    <w:p w14:paraId="7338A9BD" w14:textId="77777777" w:rsidR="00C94A99" w:rsidRDefault="00C94A99">
      <w:pPr>
        <w:rPr>
          <w:szCs w:val="22"/>
        </w:rPr>
      </w:pPr>
    </w:p>
    <w:p w14:paraId="7338A9BE" w14:textId="4D06B94B" w:rsidR="00C94A99" w:rsidRDefault="00C94A99">
      <w:r>
        <w:rPr>
          <w:szCs w:val="22"/>
        </w:rPr>
        <w:t>En riktad studie visade att samtidig administrering av kanagliflozin 5</w:t>
      </w:r>
      <w:r w:rsidR="00C54014">
        <w:rPr>
          <w:szCs w:val="22"/>
        </w:rPr>
        <w:t>0 </w:t>
      </w:r>
      <w:r>
        <w:rPr>
          <w:szCs w:val="22"/>
        </w:rPr>
        <w:t>mg och 15</w:t>
      </w:r>
      <w:r w:rsidR="00C54014">
        <w:rPr>
          <w:szCs w:val="22"/>
        </w:rPr>
        <w:t>0 </w:t>
      </w:r>
      <w:r>
        <w:rPr>
          <w:szCs w:val="22"/>
        </w:rPr>
        <w:t xml:space="preserve">mg doserat två gånger dagligen som dubbelterapi tillsammans med metformin gav ett kliniskt och statistiskt signifikant resultat i förhållande till placebo i glykemisk kontroll, inklusive </w:t>
      </w:r>
      <w:r>
        <w:t>HbA</w:t>
      </w:r>
      <w:r>
        <w:rPr>
          <w:vertAlign w:val="subscript"/>
        </w:rPr>
        <w:t>1c</w:t>
      </w:r>
      <w:r>
        <w:t>, andelen patienter som uppnådde HbA</w:t>
      </w:r>
      <w:r>
        <w:rPr>
          <w:vertAlign w:val="subscript"/>
        </w:rPr>
        <w:t>1c</w:t>
      </w:r>
      <w:r>
        <w:t> &lt;</w:t>
      </w:r>
      <w:r w:rsidR="00C54014">
        <w:t> 7 </w:t>
      </w:r>
      <w:r>
        <w:t>%, förändring från baseline-FPG och i minskad kroppsvikt enligt tabell</w:t>
      </w:r>
      <w:r w:rsidR="00C54014">
        <w:t> </w:t>
      </w:r>
      <w:r w:rsidR="0026707D">
        <w:t>6</w:t>
      </w:r>
      <w:r>
        <w:rPr>
          <w:szCs w:val="22"/>
        </w:rPr>
        <w:t>.</w:t>
      </w:r>
    </w:p>
    <w:p w14:paraId="7338A9BF" w14:textId="77777777" w:rsidR="00C94A99" w:rsidRDefault="00C94A99"/>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05"/>
        <w:gridCol w:w="1741"/>
        <w:gridCol w:w="1743"/>
        <w:gridCol w:w="1783"/>
      </w:tblGrid>
      <w:tr w:rsidR="00C94A99" w:rsidRPr="003C2140" w14:paraId="7338A9C1" w14:textId="77777777">
        <w:trPr>
          <w:cantSplit/>
          <w:jc w:val="center"/>
        </w:trPr>
        <w:tc>
          <w:tcPr>
            <w:tcW w:w="9289" w:type="dxa"/>
            <w:gridSpan w:val="4"/>
            <w:tcBorders>
              <w:top w:val="nil"/>
              <w:left w:val="nil"/>
              <w:right w:val="nil"/>
            </w:tcBorders>
            <w:shd w:val="clear" w:color="auto" w:fill="FFFFFF"/>
            <w:vAlign w:val="bottom"/>
          </w:tcPr>
          <w:p w14:paraId="7338A9C0" w14:textId="15FF4EB6" w:rsidR="00C94A99" w:rsidRPr="00635558" w:rsidRDefault="00C94A99" w:rsidP="00620D3C">
            <w:pPr>
              <w:keepNext/>
              <w:ind w:left="1134" w:hanging="1134"/>
              <w:rPr>
                <w:b/>
                <w:szCs w:val="22"/>
                <w:lang w:eastAsia="en-GB"/>
              </w:rPr>
            </w:pPr>
            <w:r w:rsidRPr="00635558">
              <w:rPr>
                <w:b/>
                <w:szCs w:val="22"/>
              </w:rPr>
              <w:t>Tabell</w:t>
            </w:r>
            <w:r w:rsidR="00C54014" w:rsidRPr="00635558">
              <w:rPr>
                <w:b/>
                <w:szCs w:val="22"/>
              </w:rPr>
              <w:t> </w:t>
            </w:r>
            <w:r w:rsidR="00734ED5" w:rsidRPr="00635558">
              <w:rPr>
                <w:b/>
                <w:szCs w:val="22"/>
              </w:rPr>
              <w:t>6</w:t>
            </w:r>
            <w:r w:rsidRPr="00635558">
              <w:rPr>
                <w:b/>
                <w:szCs w:val="22"/>
              </w:rPr>
              <w:t>:</w:t>
            </w:r>
            <w:r w:rsidRPr="00635558">
              <w:rPr>
                <w:b/>
                <w:szCs w:val="22"/>
              </w:rPr>
              <w:tab/>
              <w:t>Effektresultat från placebokontrollerad klinisk studie av kanagliflozin givet två gånger dagligen</w:t>
            </w:r>
            <w:r w:rsidRPr="00635558">
              <w:rPr>
                <w:b/>
                <w:szCs w:val="22"/>
                <w:vertAlign w:val="superscript"/>
              </w:rPr>
              <w:t>a</w:t>
            </w:r>
          </w:p>
        </w:tc>
      </w:tr>
      <w:tr w:rsidR="00C94A99" w:rsidRPr="003C2140" w14:paraId="7338A9C6" w14:textId="77777777">
        <w:trPr>
          <w:cantSplit/>
          <w:jc w:val="center"/>
        </w:trPr>
        <w:tc>
          <w:tcPr>
            <w:tcW w:w="3901" w:type="dxa"/>
            <w:vMerge w:val="restart"/>
            <w:vAlign w:val="bottom"/>
          </w:tcPr>
          <w:p w14:paraId="7338A9C2" w14:textId="77777777" w:rsidR="00C94A99" w:rsidRPr="003C2140" w:rsidRDefault="00C94A99" w:rsidP="00620D3C">
            <w:pPr>
              <w:keepNext/>
              <w:rPr>
                <w:b/>
                <w:szCs w:val="22"/>
                <w:lang w:eastAsia="en-GB"/>
              </w:rPr>
            </w:pPr>
          </w:p>
        </w:tc>
        <w:tc>
          <w:tcPr>
            <w:tcW w:w="3564" w:type="dxa"/>
            <w:gridSpan w:val="2"/>
            <w:vAlign w:val="center"/>
          </w:tcPr>
          <w:p w14:paraId="7338A9C3" w14:textId="77777777" w:rsidR="00C94A99" w:rsidRPr="003C2140" w:rsidRDefault="00C94A99" w:rsidP="00620D3C">
            <w:pPr>
              <w:keepNext/>
              <w:rPr>
                <w:b/>
                <w:szCs w:val="22"/>
                <w:lang w:eastAsia="en-GB"/>
              </w:rPr>
            </w:pPr>
            <w:r w:rsidRPr="003C2140">
              <w:rPr>
                <w:b/>
                <w:szCs w:val="22"/>
                <w:lang w:eastAsia="en-GB"/>
              </w:rPr>
              <w:t xml:space="preserve">Kanagliflozin </w:t>
            </w:r>
          </w:p>
        </w:tc>
        <w:tc>
          <w:tcPr>
            <w:tcW w:w="1824" w:type="dxa"/>
            <w:vMerge w:val="restart"/>
            <w:vAlign w:val="center"/>
          </w:tcPr>
          <w:p w14:paraId="7338A9C4" w14:textId="77777777" w:rsidR="00C94A99" w:rsidRPr="003C2140" w:rsidRDefault="00C94A99" w:rsidP="00620D3C">
            <w:pPr>
              <w:keepNext/>
              <w:rPr>
                <w:b/>
                <w:szCs w:val="22"/>
                <w:lang w:eastAsia="en-GB"/>
              </w:rPr>
            </w:pPr>
            <w:r w:rsidRPr="003C2140">
              <w:rPr>
                <w:b/>
                <w:szCs w:val="22"/>
                <w:lang w:eastAsia="en-GB"/>
              </w:rPr>
              <w:t>Placebo</w:t>
            </w:r>
          </w:p>
          <w:p w14:paraId="7338A9C5" w14:textId="77777777" w:rsidR="00C94A99" w:rsidRPr="003C2140" w:rsidRDefault="00C94A99" w:rsidP="00620D3C">
            <w:pPr>
              <w:keepNext/>
              <w:rPr>
                <w:szCs w:val="22"/>
                <w:lang w:eastAsia="en-GB"/>
              </w:rPr>
            </w:pPr>
            <w:r w:rsidRPr="003C2140">
              <w:rPr>
                <w:b/>
                <w:szCs w:val="22"/>
                <w:lang w:eastAsia="en-GB"/>
              </w:rPr>
              <w:t>(n =</w:t>
            </w:r>
            <w:r w:rsidR="00C54014" w:rsidRPr="003C2140">
              <w:rPr>
                <w:b/>
                <w:szCs w:val="22"/>
                <w:lang w:eastAsia="en-GB"/>
              </w:rPr>
              <w:t> 9</w:t>
            </w:r>
            <w:r w:rsidRPr="003C2140">
              <w:rPr>
                <w:b/>
                <w:szCs w:val="22"/>
                <w:lang w:eastAsia="en-GB"/>
              </w:rPr>
              <w:t>3)</w:t>
            </w:r>
          </w:p>
        </w:tc>
      </w:tr>
      <w:tr w:rsidR="00C94A99" w:rsidRPr="003C2140" w14:paraId="7338A9CF" w14:textId="77777777">
        <w:trPr>
          <w:cantSplit/>
          <w:jc w:val="center"/>
        </w:trPr>
        <w:tc>
          <w:tcPr>
            <w:tcW w:w="3901" w:type="dxa"/>
            <w:vMerge/>
            <w:vAlign w:val="center"/>
          </w:tcPr>
          <w:p w14:paraId="7338A9C7" w14:textId="77777777" w:rsidR="00C94A99" w:rsidRPr="003C2140" w:rsidRDefault="00C94A99" w:rsidP="00786B6C">
            <w:pPr>
              <w:keepNext/>
              <w:tabs>
                <w:tab w:val="clear" w:pos="567"/>
              </w:tabs>
              <w:rPr>
                <w:b/>
                <w:szCs w:val="22"/>
                <w:lang w:eastAsia="en-GB"/>
              </w:rPr>
            </w:pPr>
          </w:p>
        </w:tc>
        <w:tc>
          <w:tcPr>
            <w:tcW w:w="1781" w:type="dxa"/>
            <w:vAlign w:val="center"/>
          </w:tcPr>
          <w:p w14:paraId="7338A9C8" w14:textId="77777777" w:rsidR="00C94A99" w:rsidRPr="003C2140" w:rsidRDefault="00C94A99" w:rsidP="00786B6C">
            <w:pPr>
              <w:keepNext/>
              <w:rPr>
                <w:b/>
                <w:szCs w:val="22"/>
                <w:lang w:eastAsia="en-GB"/>
              </w:rPr>
            </w:pPr>
            <w:r w:rsidRPr="003C2140">
              <w:rPr>
                <w:b/>
                <w:szCs w:val="22"/>
                <w:lang w:eastAsia="en-GB"/>
              </w:rPr>
              <w:t>5</w:t>
            </w:r>
            <w:r w:rsidR="00C54014" w:rsidRPr="003C2140">
              <w:rPr>
                <w:b/>
                <w:szCs w:val="22"/>
                <w:lang w:eastAsia="en-GB"/>
              </w:rPr>
              <w:t>0 </w:t>
            </w:r>
            <w:r w:rsidRPr="003C2140">
              <w:rPr>
                <w:b/>
                <w:szCs w:val="22"/>
                <w:lang w:eastAsia="en-GB"/>
              </w:rPr>
              <w:t>mg</w:t>
            </w:r>
          </w:p>
          <w:p w14:paraId="7338A9C9" w14:textId="77777777" w:rsidR="00C94A99" w:rsidRPr="003C2140" w:rsidRDefault="00C94A99" w:rsidP="00786B6C">
            <w:pPr>
              <w:keepNext/>
              <w:rPr>
                <w:b/>
                <w:szCs w:val="22"/>
                <w:lang w:eastAsia="en-GB"/>
              </w:rPr>
            </w:pPr>
            <w:r w:rsidRPr="003C2140">
              <w:rPr>
                <w:b/>
                <w:szCs w:val="22"/>
                <w:lang w:eastAsia="en-GB"/>
              </w:rPr>
              <w:t>två gånger dagligen</w:t>
            </w:r>
          </w:p>
          <w:p w14:paraId="7338A9CA" w14:textId="77777777" w:rsidR="00C94A99" w:rsidRPr="003C2140" w:rsidRDefault="00C94A99" w:rsidP="00786B6C">
            <w:pPr>
              <w:keepNext/>
              <w:rPr>
                <w:b/>
                <w:szCs w:val="22"/>
                <w:lang w:eastAsia="en-GB"/>
              </w:rPr>
            </w:pPr>
            <w:r w:rsidRPr="003C2140">
              <w:rPr>
                <w:b/>
                <w:szCs w:val="22"/>
                <w:lang w:eastAsia="en-GB"/>
              </w:rPr>
              <w:t>(n =</w:t>
            </w:r>
            <w:r w:rsidR="00C54014" w:rsidRPr="003C2140">
              <w:rPr>
                <w:b/>
                <w:szCs w:val="22"/>
                <w:lang w:eastAsia="en-GB"/>
              </w:rPr>
              <w:t> 9</w:t>
            </w:r>
            <w:r w:rsidRPr="003C2140">
              <w:rPr>
                <w:b/>
                <w:szCs w:val="22"/>
                <w:lang w:eastAsia="en-GB"/>
              </w:rPr>
              <w:t>3)</w:t>
            </w:r>
          </w:p>
        </w:tc>
        <w:tc>
          <w:tcPr>
            <w:tcW w:w="1783" w:type="dxa"/>
            <w:vAlign w:val="center"/>
          </w:tcPr>
          <w:p w14:paraId="7338A9CB" w14:textId="77777777" w:rsidR="00C94A99" w:rsidRPr="003C2140" w:rsidRDefault="00C94A99" w:rsidP="00786B6C">
            <w:pPr>
              <w:keepNext/>
              <w:rPr>
                <w:b/>
                <w:szCs w:val="22"/>
                <w:lang w:eastAsia="en-GB"/>
              </w:rPr>
            </w:pPr>
            <w:r w:rsidRPr="003C2140">
              <w:rPr>
                <w:b/>
                <w:szCs w:val="22"/>
                <w:lang w:eastAsia="en-GB"/>
              </w:rPr>
              <w:t>15</w:t>
            </w:r>
            <w:r w:rsidR="00C54014" w:rsidRPr="003C2140">
              <w:rPr>
                <w:b/>
                <w:szCs w:val="22"/>
                <w:lang w:eastAsia="en-GB"/>
              </w:rPr>
              <w:t>0 </w:t>
            </w:r>
            <w:r w:rsidRPr="003C2140">
              <w:rPr>
                <w:b/>
                <w:szCs w:val="22"/>
                <w:lang w:eastAsia="en-GB"/>
              </w:rPr>
              <w:t>mg</w:t>
            </w:r>
          </w:p>
          <w:p w14:paraId="7338A9CC" w14:textId="77777777" w:rsidR="00C94A99" w:rsidRPr="003C2140" w:rsidRDefault="00C94A99" w:rsidP="00786B6C">
            <w:pPr>
              <w:keepNext/>
              <w:rPr>
                <w:b/>
                <w:szCs w:val="22"/>
                <w:lang w:eastAsia="en-GB"/>
              </w:rPr>
            </w:pPr>
            <w:r w:rsidRPr="003C2140">
              <w:rPr>
                <w:b/>
                <w:szCs w:val="22"/>
                <w:lang w:eastAsia="en-GB"/>
              </w:rPr>
              <w:t>två gånger dagligen</w:t>
            </w:r>
          </w:p>
          <w:p w14:paraId="7338A9CD" w14:textId="77777777" w:rsidR="00C94A99" w:rsidRPr="003C2140" w:rsidRDefault="00C94A99" w:rsidP="00786B6C">
            <w:pPr>
              <w:keepNext/>
              <w:rPr>
                <w:b/>
                <w:szCs w:val="22"/>
                <w:lang w:eastAsia="en-GB"/>
              </w:rPr>
            </w:pPr>
            <w:r w:rsidRPr="003C2140">
              <w:rPr>
                <w:b/>
                <w:szCs w:val="22"/>
                <w:lang w:eastAsia="en-GB"/>
              </w:rPr>
              <w:t>(n =</w:t>
            </w:r>
            <w:r w:rsidR="00C54014" w:rsidRPr="003C2140">
              <w:rPr>
                <w:b/>
                <w:szCs w:val="22"/>
                <w:lang w:eastAsia="en-GB"/>
              </w:rPr>
              <w:t> 9</w:t>
            </w:r>
            <w:r w:rsidRPr="003C2140">
              <w:rPr>
                <w:b/>
                <w:szCs w:val="22"/>
                <w:lang w:eastAsia="en-GB"/>
              </w:rPr>
              <w:t>3)</w:t>
            </w:r>
          </w:p>
        </w:tc>
        <w:tc>
          <w:tcPr>
            <w:tcW w:w="1824" w:type="dxa"/>
            <w:vMerge/>
            <w:vAlign w:val="center"/>
          </w:tcPr>
          <w:p w14:paraId="7338A9CE" w14:textId="77777777" w:rsidR="00C94A99" w:rsidRPr="003C2140" w:rsidRDefault="00C94A99" w:rsidP="00786B6C">
            <w:pPr>
              <w:keepNext/>
              <w:tabs>
                <w:tab w:val="clear" w:pos="567"/>
              </w:tabs>
              <w:rPr>
                <w:szCs w:val="22"/>
                <w:lang w:eastAsia="en-GB"/>
              </w:rPr>
            </w:pPr>
          </w:p>
        </w:tc>
      </w:tr>
      <w:tr w:rsidR="00C94A99" w:rsidRPr="003C2140" w14:paraId="7338A9D1" w14:textId="77777777">
        <w:trPr>
          <w:cantSplit/>
          <w:jc w:val="center"/>
        </w:trPr>
        <w:tc>
          <w:tcPr>
            <w:tcW w:w="9289" w:type="dxa"/>
            <w:gridSpan w:val="4"/>
            <w:vAlign w:val="bottom"/>
          </w:tcPr>
          <w:p w14:paraId="7338A9D0" w14:textId="77777777" w:rsidR="00C94A99" w:rsidRPr="003C2140" w:rsidRDefault="00C94A99" w:rsidP="00620D3C">
            <w:pPr>
              <w:keepNext/>
              <w:rPr>
                <w:szCs w:val="22"/>
                <w:lang w:eastAsia="en-GB"/>
              </w:rPr>
            </w:pPr>
            <w:r w:rsidRPr="003C2140">
              <w:rPr>
                <w:b/>
                <w:szCs w:val="22"/>
                <w:lang w:eastAsia="en-GB"/>
              </w:rPr>
              <w:t>HbA</w:t>
            </w:r>
            <w:r w:rsidRPr="003C2140">
              <w:rPr>
                <w:b/>
                <w:szCs w:val="22"/>
                <w:vertAlign w:val="subscript"/>
                <w:lang w:eastAsia="en-GB"/>
              </w:rPr>
              <w:t>1c</w:t>
            </w:r>
            <w:r w:rsidRPr="003C2140">
              <w:rPr>
                <w:b/>
                <w:szCs w:val="22"/>
                <w:lang w:eastAsia="en-GB"/>
              </w:rPr>
              <w:t xml:space="preserve"> (%)</w:t>
            </w:r>
          </w:p>
        </w:tc>
      </w:tr>
      <w:tr w:rsidR="00C94A99" w:rsidRPr="003C2140" w14:paraId="7338A9D6" w14:textId="77777777">
        <w:trPr>
          <w:cantSplit/>
          <w:jc w:val="center"/>
        </w:trPr>
        <w:tc>
          <w:tcPr>
            <w:tcW w:w="3901" w:type="dxa"/>
            <w:vAlign w:val="bottom"/>
          </w:tcPr>
          <w:p w14:paraId="7338A9D2" w14:textId="77777777" w:rsidR="00C94A99" w:rsidRPr="003C2140" w:rsidRDefault="00C94A99" w:rsidP="005F7340">
            <w:pPr>
              <w:ind w:left="170"/>
              <w:rPr>
                <w:szCs w:val="22"/>
                <w:lang w:eastAsia="en-GB"/>
              </w:rPr>
            </w:pPr>
            <w:r w:rsidRPr="003C2140">
              <w:rPr>
                <w:szCs w:val="22"/>
                <w:lang w:eastAsia="en-GB"/>
              </w:rPr>
              <w:t>Baseline (medelvärde)</w:t>
            </w:r>
          </w:p>
        </w:tc>
        <w:tc>
          <w:tcPr>
            <w:tcW w:w="1781" w:type="dxa"/>
            <w:vAlign w:val="center"/>
          </w:tcPr>
          <w:p w14:paraId="7338A9D3" w14:textId="77777777" w:rsidR="00C94A99" w:rsidRPr="003C2140" w:rsidRDefault="00C94A99" w:rsidP="00E16AFD">
            <w:pPr>
              <w:rPr>
                <w:szCs w:val="22"/>
                <w:lang w:eastAsia="en-GB"/>
              </w:rPr>
            </w:pPr>
            <w:r w:rsidRPr="003C2140">
              <w:rPr>
                <w:szCs w:val="22"/>
                <w:lang w:eastAsia="en-GB"/>
              </w:rPr>
              <w:t>7,63</w:t>
            </w:r>
          </w:p>
        </w:tc>
        <w:tc>
          <w:tcPr>
            <w:tcW w:w="1783" w:type="dxa"/>
            <w:vAlign w:val="center"/>
          </w:tcPr>
          <w:p w14:paraId="7338A9D4" w14:textId="77777777" w:rsidR="00C94A99" w:rsidRPr="003C2140" w:rsidRDefault="00C94A99" w:rsidP="00E16AFD">
            <w:pPr>
              <w:rPr>
                <w:szCs w:val="22"/>
                <w:lang w:eastAsia="en-GB"/>
              </w:rPr>
            </w:pPr>
            <w:r w:rsidRPr="003C2140">
              <w:rPr>
                <w:szCs w:val="22"/>
                <w:lang w:eastAsia="en-GB"/>
              </w:rPr>
              <w:t>7,53</w:t>
            </w:r>
          </w:p>
        </w:tc>
        <w:tc>
          <w:tcPr>
            <w:tcW w:w="1824" w:type="dxa"/>
            <w:vAlign w:val="center"/>
          </w:tcPr>
          <w:p w14:paraId="7338A9D5" w14:textId="77777777" w:rsidR="00C94A99" w:rsidRPr="003C2140" w:rsidRDefault="00C94A99" w:rsidP="00E16AFD">
            <w:pPr>
              <w:rPr>
                <w:szCs w:val="22"/>
                <w:lang w:eastAsia="en-GB"/>
              </w:rPr>
            </w:pPr>
            <w:r w:rsidRPr="003C2140">
              <w:rPr>
                <w:szCs w:val="22"/>
                <w:lang w:eastAsia="en-GB"/>
              </w:rPr>
              <w:t>7,66</w:t>
            </w:r>
          </w:p>
        </w:tc>
      </w:tr>
      <w:tr w:rsidR="00C94A99" w:rsidRPr="003C2140" w14:paraId="7338A9DB" w14:textId="77777777">
        <w:trPr>
          <w:cantSplit/>
          <w:jc w:val="center"/>
        </w:trPr>
        <w:tc>
          <w:tcPr>
            <w:tcW w:w="3901" w:type="dxa"/>
            <w:vAlign w:val="bottom"/>
          </w:tcPr>
          <w:p w14:paraId="7338A9D7" w14:textId="77777777" w:rsidR="00C94A99" w:rsidRPr="003C2140" w:rsidRDefault="00C94A99" w:rsidP="005F7340">
            <w:pPr>
              <w:ind w:left="170"/>
              <w:rPr>
                <w:szCs w:val="22"/>
                <w:vertAlign w:val="superscript"/>
                <w:lang w:eastAsia="en-GB"/>
              </w:rPr>
            </w:pPr>
            <w:r w:rsidRPr="003C2140">
              <w:rPr>
                <w:szCs w:val="22"/>
                <w:lang w:eastAsia="en-GB"/>
              </w:rPr>
              <w:t>Förändring från baseline (justerat medelvärde)</w:t>
            </w:r>
          </w:p>
        </w:tc>
        <w:tc>
          <w:tcPr>
            <w:tcW w:w="1781" w:type="dxa"/>
            <w:vAlign w:val="center"/>
          </w:tcPr>
          <w:p w14:paraId="7338A9D8" w14:textId="77777777" w:rsidR="00C94A99" w:rsidRPr="003C2140" w:rsidRDefault="00C94A99" w:rsidP="00E16AFD">
            <w:pPr>
              <w:rPr>
                <w:szCs w:val="22"/>
                <w:vertAlign w:val="superscript"/>
                <w:lang w:eastAsia="en-GB"/>
              </w:rPr>
            </w:pPr>
            <w:r w:rsidRPr="003C2140">
              <w:rPr>
                <w:szCs w:val="22"/>
                <w:lang w:eastAsia="en-GB"/>
              </w:rPr>
              <w:noBreakHyphen/>
              <w:t>0,45</w:t>
            </w:r>
          </w:p>
        </w:tc>
        <w:tc>
          <w:tcPr>
            <w:tcW w:w="1783" w:type="dxa"/>
            <w:vAlign w:val="center"/>
          </w:tcPr>
          <w:p w14:paraId="7338A9D9" w14:textId="77777777" w:rsidR="00C94A99" w:rsidRPr="003C2140" w:rsidRDefault="00C94A99" w:rsidP="00E16AFD">
            <w:pPr>
              <w:rPr>
                <w:szCs w:val="22"/>
                <w:vertAlign w:val="superscript"/>
                <w:lang w:eastAsia="en-GB"/>
              </w:rPr>
            </w:pPr>
            <w:r w:rsidRPr="003C2140">
              <w:rPr>
                <w:szCs w:val="22"/>
                <w:lang w:eastAsia="en-GB"/>
              </w:rPr>
              <w:noBreakHyphen/>
              <w:t>0,61</w:t>
            </w:r>
          </w:p>
        </w:tc>
        <w:tc>
          <w:tcPr>
            <w:tcW w:w="1824" w:type="dxa"/>
            <w:vAlign w:val="center"/>
          </w:tcPr>
          <w:p w14:paraId="7338A9DA" w14:textId="77777777" w:rsidR="00C94A99" w:rsidRPr="003C2140" w:rsidRDefault="00C94A99" w:rsidP="00E16AFD">
            <w:pPr>
              <w:rPr>
                <w:szCs w:val="22"/>
                <w:lang w:eastAsia="en-GB"/>
              </w:rPr>
            </w:pPr>
            <w:r w:rsidRPr="003C2140">
              <w:rPr>
                <w:szCs w:val="22"/>
                <w:lang w:eastAsia="en-GB"/>
              </w:rPr>
              <w:noBreakHyphen/>
              <w:t>0,01</w:t>
            </w:r>
          </w:p>
        </w:tc>
      </w:tr>
      <w:tr w:rsidR="00C94A99" w:rsidRPr="003C2140" w14:paraId="7338A9E2" w14:textId="77777777">
        <w:trPr>
          <w:cantSplit/>
          <w:jc w:val="center"/>
        </w:trPr>
        <w:tc>
          <w:tcPr>
            <w:tcW w:w="3901" w:type="dxa"/>
            <w:vAlign w:val="bottom"/>
          </w:tcPr>
          <w:p w14:paraId="7338A9DC" w14:textId="7E7B5522" w:rsidR="00C94A99" w:rsidRPr="003C2140" w:rsidRDefault="00C94A99" w:rsidP="005F7340">
            <w:pPr>
              <w:ind w:left="170"/>
              <w:rPr>
                <w:szCs w:val="22"/>
                <w:lang w:eastAsia="en-GB"/>
              </w:rPr>
            </w:pPr>
            <w:r w:rsidRPr="003C2140">
              <w:rPr>
                <w:szCs w:val="22"/>
                <w:lang w:eastAsia="en-GB"/>
              </w:rPr>
              <w:t>Skillnad mot placebo (justerat medelvärde) (9</w:t>
            </w:r>
            <w:r w:rsidR="00C54014" w:rsidRPr="003C2140">
              <w:rPr>
                <w:szCs w:val="22"/>
                <w:lang w:eastAsia="en-GB"/>
              </w:rPr>
              <w:t>5 </w:t>
            </w:r>
            <w:r w:rsidRPr="003C2140">
              <w:rPr>
                <w:szCs w:val="22"/>
                <w:lang w:eastAsia="en-GB"/>
              </w:rPr>
              <w:t>%</w:t>
            </w:r>
            <w:r w:rsidR="00241AC8">
              <w:rPr>
                <w:szCs w:val="22"/>
                <w:lang w:eastAsia="en-GB"/>
              </w:rPr>
              <w:t> </w:t>
            </w:r>
            <w:r w:rsidRPr="003C2140">
              <w:rPr>
                <w:szCs w:val="22"/>
                <w:lang w:eastAsia="en-GB"/>
              </w:rPr>
              <w:t>CI)</w:t>
            </w:r>
          </w:p>
        </w:tc>
        <w:tc>
          <w:tcPr>
            <w:tcW w:w="1781" w:type="dxa"/>
            <w:vAlign w:val="bottom"/>
          </w:tcPr>
          <w:p w14:paraId="7338A9DD" w14:textId="77777777" w:rsidR="00C94A99" w:rsidRPr="003C2140" w:rsidRDefault="00C94A99" w:rsidP="00E16AFD">
            <w:pPr>
              <w:rPr>
                <w:szCs w:val="22"/>
                <w:vertAlign w:val="superscript"/>
                <w:lang w:eastAsia="en-GB"/>
              </w:rPr>
            </w:pPr>
            <w:r w:rsidRPr="003C2140">
              <w:rPr>
                <w:szCs w:val="22"/>
                <w:lang w:eastAsia="en-GB"/>
              </w:rPr>
              <w:noBreakHyphen/>
              <w:t>0,44</w:t>
            </w:r>
            <w:r w:rsidRPr="003C2140">
              <w:rPr>
                <w:szCs w:val="22"/>
                <w:vertAlign w:val="superscript"/>
                <w:lang w:eastAsia="en-GB"/>
              </w:rPr>
              <w:t>b</w:t>
            </w:r>
          </w:p>
          <w:p w14:paraId="7338A9DE" w14:textId="77777777" w:rsidR="00C94A99" w:rsidRPr="003C2140" w:rsidRDefault="00C94A99" w:rsidP="00E16AFD">
            <w:pPr>
              <w:rPr>
                <w:szCs w:val="22"/>
                <w:lang w:eastAsia="en-GB"/>
              </w:rPr>
            </w:pPr>
            <w:r w:rsidRPr="003C2140">
              <w:rPr>
                <w:szCs w:val="22"/>
                <w:lang w:eastAsia="en-GB"/>
              </w:rPr>
              <w:t>(</w:t>
            </w:r>
            <w:r w:rsidRPr="003C2140">
              <w:rPr>
                <w:szCs w:val="22"/>
                <w:lang w:eastAsia="en-GB"/>
              </w:rPr>
              <w:noBreakHyphen/>
              <w:t xml:space="preserve">0,637; </w:t>
            </w:r>
            <w:r w:rsidRPr="003C2140">
              <w:rPr>
                <w:szCs w:val="22"/>
                <w:lang w:eastAsia="en-GB"/>
              </w:rPr>
              <w:noBreakHyphen/>
              <w:t>0,251)</w:t>
            </w:r>
          </w:p>
        </w:tc>
        <w:tc>
          <w:tcPr>
            <w:tcW w:w="1783" w:type="dxa"/>
            <w:vAlign w:val="bottom"/>
          </w:tcPr>
          <w:p w14:paraId="7338A9DF" w14:textId="77777777" w:rsidR="00C94A99" w:rsidRPr="003C2140" w:rsidRDefault="00C94A99" w:rsidP="00E16AFD">
            <w:pPr>
              <w:rPr>
                <w:szCs w:val="22"/>
                <w:vertAlign w:val="superscript"/>
                <w:lang w:eastAsia="en-GB"/>
              </w:rPr>
            </w:pPr>
            <w:r w:rsidRPr="003C2140">
              <w:rPr>
                <w:szCs w:val="22"/>
                <w:lang w:eastAsia="en-GB"/>
              </w:rPr>
              <w:noBreakHyphen/>
              <w:t>0,60</w:t>
            </w:r>
            <w:r w:rsidRPr="003C2140">
              <w:rPr>
                <w:szCs w:val="22"/>
                <w:vertAlign w:val="superscript"/>
                <w:lang w:eastAsia="en-GB"/>
              </w:rPr>
              <w:t>b</w:t>
            </w:r>
          </w:p>
          <w:p w14:paraId="7338A9E0" w14:textId="77777777" w:rsidR="00C94A99" w:rsidRPr="003C2140" w:rsidRDefault="00C94A99" w:rsidP="00E16AFD">
            <w:pPr>
              <w:rPr>
                <w:szCs w:val="22"/>
                <w:lang w:eastAsia="en-GB"/>
              </w:rPr>
            </w:pPr>
            <w:r w:rsidRPr="003C2140">
              <w:rPr>
                <w:szCs w:val="22"/>
                <w:lang w:eastAsia="en-GB"/>
              </w:rPr>
              <w:t>(</w:t>
            </w:r>
            <w:r w:rsidRPr="003C2140">
              <w:rPr>
                <w:szCs w:val="22"/>
                <w:lang w:eastAsia="en-GB"/>
              </w:rPr>
              <w:noBreakHyphen/>
              <w:t xml:space="preserve">0,792; </w:t>
            </w:r>
            <w:r w:rsidRPr="003C2140">
              <w:rPr>
                <w:szCs w:val="22"/>
                <w:lang w:eastAsia="en-GB"/>
              </w:rPr>
              <w:noBreakHyphen/>
              <w:t>0,407)</w:t>
            </w:r>
          </w:p>
        </w:tc>
        <w:tc>
          <w:tcPr>
            <w:tcW w:w="1824" w:type="dxa"/>
            <w:vAlign w:val="center"/>
          </w:tcPr>
          <w:p w14:paraId="7338A9E1" w14:textId="77777777" w:rsidR="00C94A99" w:rsidRPr="003C2140" w:rsidRDefault="00C94A99" w:rsidP="00E16AFD">
            <w:pPr>
              <w:rPr>
                <w:szCs w:val="22"/>
                <w:lang w:eastAsia="en-GB"/>
              </w:rPr>
            </w:pPr>
            <w:r w:rsidRPr="003C2140">
              <w:rPr>
                <w:szCs w:val="22"/>
              </w:rPr>
              <w:t>N/A</w:t>
            </w:r>
            <w:r w:rsidRPr="003C2140">
              <w:rPr>
                <w:szCs w:val="22"/>
                <w:vertAlign w:val="superscript"/>
              </w:rPr>
              <w:t>c</w:t>
            </w:r>
          </w:p>
        </w:tc>
      </w:tr>
      <w:tr w:rsidR="00C94A99" w:rsidRPr="003C2140" w14:paraId="7338A9E7" w14:textId="77777777">
        <w:trPr>
          <w:cantSplit/>
          <w:jc w:val="center"/>
        </w:trPr>
        <w:tc>
          <w:tcPr>
            <w:tcW w:w="3901" w:type="dxa"/>
            <w:vAlign w:val="bottom"/>
          </w:tcPr>
          <w:p w14:paraId="7338A9E3" w14:textId="77777777" w:rsidR="00C94A99" w:rsidRPr="003C2140" w:rsidRDefault="00C94A99" w:rsidP="005F7340">
            <w:pPr>
              <w:rPr>
                <w:szCs w:val="22"/>
                <w:lang w:eastAsia="en-GB"/>
              </w:rPr>
            </w:pPr>
            <w:r w:rsidRPr="003C2140">
              <w:rPr>
                <w:b/>
                <w:szCs w:val="22"/>
              </w:rPr>
              <w:t>Patienter (%) som uppnådde HbA</w:t>
            </w:r>
            <w:r w:rsidRPr="003C2140">
              <w:rPr>
                <w:b/>
                <w:szCs w:val="22"/>
                <w:vertAlign w:val="subscript"/>
              </w:rPr>
              <w:t>1c</w:t>
            </w:r>
            <w:r w:rsidRPr="003C2140">
              <w:rPr>
                <w:b/>
                <w:szCs w:val="22"/>
              </w:rPr>
              <w:t xml:space="preserve"> &lt;</w:t>
            </w:r>
            <w:r w:rsidR="00C54014" w:rsidRPr="003C2140">
              <w:rPr>
                <w:b/>
                <w:szCs w:val="22"/>
              </w:rPr>
              <w:t> 7 </w:t>
            </w:r>
            <w:r w:rsidRPr="003C2140">
              <w:rPr>
                <w:b/>
                <w:szCs w:val="22"/>
              </w:rPr>
              <w:t>%</w:t>
            </w:r>
          </w:p>
        </w:tc>
        <w:tc>
          <w:tcPr>
            <w:tcW w:w="1781" w:type="dxa"/>
            <w:vAlign w:val="bottom"/>
          </w:tcPr>
          <w:p w14:paraId="7338A9E4" w14:textId="77777777" w:rsidR="00C94A99" w:rsidRPr="003C2140" w:rsidRDefault="00C94A99" w:rsidP="00E16AFD">
            <w:pPr>
              <w:rPr>
                <w:szCs w:val="22"/>
                <w:lang w:eastAsia="en-GB"/>
              </w:rPr>
            </w:pPr>
            <w:r w:rsidRPr="003C2140">
              <w:rPr>
                <w:szCs w:val="22"/>
              </w:rPr>
              <w:t>47,8</w:t>
            </w:r>
            <w:r w:rsidRPr="003C2140">
              <w:rPr>
                <w:szCs w:val="22"/>
                <w:vertAlign w:val="superscript"/>
              </w:rPr>
              <w:t>d</w:t>
            </w:r>
          </w:p>
        </w:tc>
        <w:tc>
          <w:tcPr>
            <w:tcW w:w="1783" w:type="dxa"/>
            <w:vAlign w:val="bottom"/>
          </w:tcPr>
          <w:p w14:paraId="7338A9E5" w14:textId="77777777" w:rsidR="00C94A99" w:rsidRPr="003C2140" w:rsidRDefault="00C94A99" w:rsidP="00E16AFD">
            <w:pPr>
              <w:rPr>
                <w:szCs w:val="22"/>
                <w:lang w:eastAsia="en-GB"/>
              </w:rPr>
            </w:pPr>
            <w:r w:rsidRPr="003C2140">
              <w:rPr>
                <w:szCs w:val="22"/>
              </w:rPr>
              <w:t>57,1</w:t>
            </w:r>
            <w:r w:rsidRPr="003C2140">
              <w:rPr>
                <w:szCs w:val="22"/>
                <w:vertAlign w:val="superscript"/>
              </w:rPr>
              <w:t>b</w:t>
            </w:r>
          </w:p>
        </w:tc>
        <w:tc>
          <w:tcPr>
            <w:tcW w:w="1824" w:type="dxa"/>
            <w:vAlign w:val="bottom"/>
          </w:tcPr>
          <w:p w14:paraId="7338A9E6" w14:textId="77777777" w:rsidR="00C94A99" w:rsidRPr="003C2140" w:rsidRDefault="00C94A99" w:rsidP="00E16AFD">
            <w:pPr>
              <w:rPr>
                <w:szCs w:val="22"/>
                <w:lang w:eastAsia="en-GB"/>
              </w:rPr>
            </w:pPr>
            <w:r w:rsidRPr="003C2140">
              <w:rPr>
                <w:szCs w:val="22"/>
              </w:rPr>
              <w:t>31,5</w:t>
            </w:r>
          </w:p>
        </w:tc>
      </w:tr>
      <w:tr w:rsidR="00C94A99" w:rsidRPr="003C2140" w14:paraId="7338A9E9" w14:textId="77777777">
        <w:trPr>
          <w:cantSplit/>
          <w:jc w:val="center"/>
        </w:trPr>
        <w:tc>
          <w:tcPr>
            <w:tcW w:w="9289" w:type="dxa"/>
            <w:gridSpan w:val="4"/>
            <w:vAlign w:val="bottom"/>
          </w:tcPr>
          <w:p w14:paraId="7338A9E8" w14:textId="77777777" w:rsidR="00C94A99" w:rsidRPr="003C2140" w:rsidRDefault="00C94A99" w:rsidP="005F7340">
            <w:pPr>
              <w:keepNext/>
              <w:rPr>
                <w:szCs w:val="22"/>
              </w:rPr>
            </w:pPr>
            <w:r w:rsidRPr="003C2140">
              <w:rPr>
                <w:b/>
                <w:szCs w:val="22"/>
              </w:rPr>
              <w:t>Kroppsvikt</w:t>
            </w:r>
          </w:p>
        </w:tc>
      </w:tr>
      <w:tr w:rsidR="00C94A99" w:rsidRPr="003C2140" w14:paraId="7338A9EE" w14:textId="77777777">
        <w:trPr>
          <w:cantSplit/>
          <w:jc w:val="center"/>
        </w:trPr>
        <w:tc>
          <w:tcPr>
            <w:tcW w:w="3901" w:type="dxa"/>
            <w:vAlign w:val="bottom"/>
          </w:tcPr>
          <w:p w14:paraId="7338A9EA" w14:textId="5C7E0252" w:rsidR="00C94A99" w:rsidRPr="003C2140" w:rsidRDefault="00C94A99" w:rsidP="005F7340">
            <w:pPr>
              <w:ind w:left="170"/>
              <w:rPr>
                <w:b/>
                <w:szCs w:val="22"/>
              </w:rPr>
            </w:pPr>
            <w:r w:rsidRPr="003C2140">
              <w:rPr>
                <w:szCs w:val="22"/>
              </w:rPr>
              <w:t>Baseline (medelvärde) i</w:t>
            </w:r>
            <w:r w:rsidR="00241AC8">
              <w:rPr>
                <w:szCs w:val="22"/>
              </w:rPr>
              <w:t> </w:t>
            </w:r>
            <w:r w:rsidRPr="003C2140">
              <w:rPr>
                <w:szCs w:val="22"/>
              </w:rPr>
              <w:t>kg</w:t>
            </w:r>
          </w:p>
        </w:tc>
        <w:tc>
          <w:tcPr>
            <w:tcW w:w="1781" w:type="dxa"/>
            <w:vAlign w:val="center"/>
          </w:tcPr>
          <w:p w14:paraId="7338A9EB" w14:textId="77777777" w:rsidR="00C94A99" w:rsidRPr="003C2140" w:rsidRDefault="00C94A99" w:rsidP="00E16AFD">
            <w:pPr>
              <w:rPr>
                <w:szCs w:val="22"/>
              </w:rPr>
            </w:pPr>
            <w:r w:rsidRPr="003C2140">
              <w:rPr>
                <w:szCs w:val="22"/>
              </w:rPr>
              <w:t>90,59</w:t>
            </w:r>
          </w:p>
        </w:tc>
        <w:tc>
          <w:tcPr>
            <w:tcW w:w="1783" w:type="dxa"/>
            <w:vAlign w:val="center"/>
          </w:tcPr>
          <w:p w14:paraId="7338A9EC" w14:textId="77777777" w:rsidR="00C94A99" w:rsidRPr="003C2140" w:rsidRDefault="00C94A99" w:rsidP="00E16AFD">
            <w:pPr>
              <w:rPr>
                <w:szCs w:val="22"/>
              </w:rPr>
            </w:pPr>
            <w:r w:rsidRPr="003C2140">
              <w:rPr>
                <w:szCs w:val="22"/>
              </w:rPr>
              <w:t>90,44</w:t>
            </w:r>
          </w:p>
        </w:tc>
        <w:tc>
          <w:tcPr>
            <w:tcW w:w="1824" w:type="dxa"/>
            <w:vAlign w:val="center"/>
          </w:tcPr>
          <w:p w14:paraId="7338A9ED" w14:textId="77777777" w:rsidR="00C94A99" w:rsidRPr="003C2140" w:rsidRDefault="00C94A99" w:rsidP="00E16AFD">
            <w:pPr>
              <w:rPr>
                <w:szCs w:val="22"/>
              </w:rPr>
            </w:pPr>
            <w:r w:rsidRPr="003C2140">
              <w:rPr>
                <w:szCs w:val="22"/>
              </w:rPr>
              <w:t>90,37</w:t>
            </w:r>
          </w:p>
        </w:tc>
      </w:tr>
      <w:tr w:rsidR="00C94A99" w:rsidRPr="003C2140" w14:paraId="7338A9F3" w14:textId="77777777">
        <w:trPr>
          <w:cantSplit/>
          <w:jc w:val="center"/>
        </w:trPr>
        <w:tc>
          <w:tcPr>
            <w:tcW w:w="3901" w:type="dxa"/>
            <w:vAlign w:val="bottom"/>
          </w:tcPr>
          <w:p w14:paraId="7338A9EF" w14:textId="692BDF20" w:rsidR="00C94A99" w:rsidRPr="003C2140" w:rsidRDefault="00C94A99" w:rsidP="005F7340">
            <w:pPr>
              <w:ind w:left="170"/>
              <w:rPr>
                <w:b/>
                <w:szCs w:val="22"/>
              </w:rPr>
            </w:pPr>
            <w:r w:rsidRPr="003C2140">
              <w:rPr>
                <w:szCs w:val="22"/>
                <w:lang w:eastAsia="en-GB"/>
              </w:rPr>
              <w:t>Förändring i</w:t>
            </w:r>
            <w:r w:rsidR="00241AC8">
              <w:rPr>
                <w:szCs w:val="22"/>
                <w:lang w:eastAsia="en-GB"/>
              </w:rPr>
              <w:t> </w:t>
            </w:r>
            <w:r w:rsidRPr="003C2140">
              <w:rPr>
                <w:szCs w:val="22"/>
                <w:lang w:eastAsia="en-GB"/>
              </w:rPr>
              <w:t>% från baseline (justerat medelvärde)</w:t>
            </w:r>
          </w:p>
        </w:tc>
        <w:tc>
          <w:tcPr>
            <w:tcW w:w="1781" w:type="dxa"/>
            <w:vAlign w:val="center"/>
          </w:tcPr>
          <w:p w14:paraId="7338A9F0" w14:textId="77777777" w:rsidR="00C94A99" w:rsidRPr="003C2140" w:rsidRDefault="00C94A99" w:rsidP="00E16AFD">
            <w:pPr>
              <w:rPr>
                <w:szCs w:val="22"/>
              </w:rPr>
            </w:pPr>
            <w:r w:rsidRPr="003C2140">
              <w:rPr>
                <w:szCs w:val="22"/>
              </w:rPr>
              <w:noBreakHyphen/>
              <w:t>2,8</w:t>
            </w:r>
          </w:p>
        </w:tc>
        <w:tc>
          <w:tcPr>
            <w:tcW w:w="1783" w:type="dxa"/>
            <w:vAlign w:val="center"/>
          </w:tcPr>
          <w:p w14:paraId="7338A9F1" w14:textId="77777777" w:rsidR="00C94A99" w:rsidRPr="003C2140" w:rsidRDefault="00C94A99" w:rsidP="00E16AFD">
            <w:pPr>
              <w:rPr>
                <w:szCs w:val="22"/>
              </w:rPr>
            </w:pPr>
            <w:r w:rsidRPr="003C2140">
              <w:rPr>
                <w:szCs w:val="22"/>
              </w:rPr>
              <w:noBreakHyphen/>
              <w:t>3,2</w:t>
            </w:r>
          </w:p>
        </w:tc>
        <w:tc>
          <w:tcPr>
            <w:tcW w:w="1824" w:type="dxa"/>
            <w:vAlign w:val="center"/>
          </w:tcPr>
          <w:p w14:paraId="7338A9F2" w14:textId="77777777" w:rsidR="00C94A99" w:rsidRPr="003C2140" w:rsidRDefault="00C94A99" w:rsidP="00E16AFD">
            <w:pPr>
              <w:rPr>
                <w:szCs w:val="22"/>
              </w:rPr>
            </w:pPr>
            <w:r w:rsidRPr="003C2140">
              <w:rPr>
                <w:szCs w:val="22"/>
              </w:rPr>
              <w:noBreakHyphen/>
              <w:t>0,6</w:t>
            </w:r>
          </w:p>
        </w:tc>
      </w:tr>
      <w:tr w:rsidR="00C94A99" w:rsidRPr="003C2140" w14:paraId="7338A9FA" w14:textId="77777777">
        <w:trPr>
          <w:cantSplit/>
          <w:jc w:val="center"/>
        </w:trPr>
        <w:tc>
          <w:tcPr>
            <w:tcW w:w="3901" w:type="dxa"/>
            <w:vAlign w:val="bottom"/>
          </w:tcPr>
          <w:p w14:paraId="7338A9F4" w14:textId="531BB893" w:rsidR="00C94A99" w:rsidRPr="003C2140" w:rsidRDefault="00C94A99" w:rsidP="005F7340">
            <w:pPr>
              <w:ind w:left="170"/>
              <w:rPr>
                <w:b/>
                <w:szCs w:val="22"/>
              </w:rPr>
            </w:pPr>
            <w:r w:rsidRPr="003C2140">
              <w:rPr>
                <w:szCs w:val="22"/>
                <w:lang w:eastAsia="en-GB"/>
              </w:rPr>
              <w:t>Skillnad mot placebo (justerat medelvärde) (9</w:t>
            </w:r>
            <w:r w:rsidR="00C54014" w:rsidRPr="003C2140">
              <w:rPr>
                <w:szCs w:val="22"/>
                <w:lang w:eastAsia="en-GB"/>
              </w:rPr>
              <w:t>5 </w:t>
            </w:r>
            <w:r w:rsidRPr="003C2140">
              <w:rPr>
                <w:szCs w:val="22"/>
                <w:lang w:eastAsia="en-GB"/>
              </w:rPr>
              <w:t>%</w:t>
            </w:r>
            <w:r w:rsidR="00241AC8">
              <w:rPr>
                <w:szCs w:val="22"/>
                <w:lang w:eastAsia="en-GB"/>
              </w:rPr>
              <w:t> </w:t>
            </w:r>
            <w:r w:rsidRPr="003C2140">
              <w:rPr>
                <w:szCs w:val="22"/>
                <w:lang w:eastAsia="en-GB"/>
              </w:rPr>
              <w:t>CI)</w:t>
            </w:r>
          </w:p>
        </w:tc>
        <w:tc>
          <w:tcPr>
            <w:tcW w:w="1781" w:type="dxa"/>
            <w:vAlign w:val="bottom"/>
          </w:tcPr>
          <w:p w14:paraId="7338A9F5" w14:textId="77777777" w:rsidR="00C94A99" w:rsidRPr="003C2140" w:rsidRDefault="00C94A99" w:rsidP="00E16AFD">
            <w:pPr>
              <w:rPr>
                <w:szCs w:val="22"/>
                <w:vertAlign w:val="superscript"/>
              </w:rPr>
            </w:pPr>
            <w:r w:rsidRPr="003C2140">
              <w:rPr>
                <w:szCs w:val="22"/>
              </w:rPr>
              <w:noBreakHyphen/>
              <w:t>2,2</w:t>
            </w:r>
            <w:r w:rsidRPr="003C2140">
              <w:rPr>
                <w:szCs w:val="22"/>
                <w:vertAlign w:val="superscript"/>
              </w:rPr>
              <w:t>b</w:t>
            </w:r>
          </w:p>
          <w:p w14:paraId="7338A9F6" w14:textId="77777777" w:rsidR="00C94A99" w:rsidRPr="003C2140" w:rsidRDefault="00C94A99" w:rsidP="00E16AFD">
            <w:pPr>
              <w:rPr>
                <w:szCs w:val="22"/>
              </w:rPr>
            </w:pPr>
            <w:r w:rsidRPr="003C2140">
              <w:rPr>
                <w:szCs w:val="22"/>
              </w:rPr>
              <w:t>(</w:t>
            </w:r>
            <w:r w:rsidRPr="003C2140">
              <w:rPr>
                <w:szCs w:val="22"/>
              </w:rPr>
              <w:noBreakHyphen/>
              <w:t xml:space="preserve">3,1; </w:t>
            </w:r>
            <w:r w:rsidRPr="003C2140">
              <w:rPr>
                <w:szCs w:val="22"/>
              </w:rPr>
              <w:noBreakHyphen/>
              <w:t>1,3)</w:t>
            </w:r>
          </w:p>
        </w:tc>
        <w:tc>
          <w:tcPr>
            <w:tcW w:w="1783" w:type="dxa"/>
            <w:vAlign w:val="bottom"/>
          </w:tcPr>
          <w:p w14:paraId="7338A9F7" w14:textId="77777777" w:rsidR="00C94A99" w:rsidRPr="003C2140" w:rsidRDefault="00C94A99" w:rsidP="00E16AFD">
            <w:pPr>
              <w:rPr>
                <w:szCs w:val="22"/>
                <w:vertAlign w:val="superscript"/>
              </w:rPr>
            </w:pPr>
            <w:r w:rsidRPr="003C2140">
              <w:rPr>
                <w:szCs w:val="22"/>
              </w:rPr>
              <w:noBreakHyphen/>
              <w:t>2,6</w:t>
            </w:r>
            <w:r w:rsidRPr="003C2140">
              <w:rPr>
                <w:szCs w:val="22"/>
                <w:vertAlign w:val="superscript"/>
              </w:rPr>
              <w:t>b</w:t>
            </w:r>
          </w:p>
          <w:p w14:paraId="7338A9F8" w14:textId="77777777" w:rsidR="00C94A99" w:rsidRPr="003C2140" w:rsidRDefault="00C94A99" w:rsidP="00E16AFD">
            <w:pPr>
              <w:rPr>
                <w:szCs w:val="22"/>
              </w:rPr>
            </w:pPr>
            <w:r w:rsidRPr="003C2140">
              <w:rPr>
                <w:szCs w:val="22"/>
              </w:rPr>
              <w:t>(</w:t>
            </w:r>
            <w:r w:rsidRPr="003C2140">
              <w:rPr>
                <w:szCs w:val="22"/>
              </w:rPr>
              <w:noBreakHyphen/>
              <w:t xml:space="preserve">3,5; </w:t>
            </w:r>
            <w:r w:rsidRPr="003C2140">
              <w:rPr>
                <w:szCs w:val="22"/>
              </w:rPr>
              <w:noBreakHyphen/>
              <w:t>1,7)</w:t>
            </w:r>
          </w:p>
        </w:tc>
        <w:tc>
          <w:tcPr>
            <w:tcW w:w="1824" w:type="dxa"/>
            <w:vAlign w:val="center"/>
          </w:tcPr>
          <w:p w14:paraId="7338A9F9" w14:textId="77777777" w:rsidR="00C94A99" w:rsidRPr="003C2140" w:rsidRDefault="00C94A99" w:rsidP="00E16AFD">
            <w:pPr>
              <w:rPr>
                <w:szCs w:val="22"/>
              </w:rPr>
            </w:pPr>
            <w:r w:rsidRPr="003C2140">
              <w:rPr>
                <w:szCs w:val="22"/>
              </w:rPr>
              <w:t>N/A</w:t>
            </w:r>
            <w:r w:rsidRPr="003C2140">
              <w:rPr>
                <w:szCs w:val="22"/>
                <w:vertAlign w:val="superscript"/>
              </w:rPr>
              <w:t>c</w:t>
            </w:r>
          </w:p>
        </w:tc>
      </w:tr>
      <w:tr w:rsidR="00C94A99" w:rsidRPr="003C2140" w14:paraId="7338A9FF" w14:textId="77777777">
        <w:trPr>
          <w:cantSplit/>
          <w:jc w:val="center"/>
        </w:trPr>
        <w:tc>
          <w:tcPr>
            <w:tcW w:w="9289" w:type="dxa"/>
            <w:gridSpan w:val="4"/>
            <w:tcBorders>
              <w:left w:val="nil"/>
              <w:bottom w:val="nil"/>
              <w:right w:val="nil"/>
            </w:tcBorders>
            <w:vAlign w:val="bottom"/>
          </w:tcPr>
          <w:p w14:paraId="7338A9FB" w14:textId="77777777" w:rsidR="00C94A99" w:rsidRPr="003C2140" w:rsidRDefault="00C94A99">
            <w:pPr>
              <w:ind w:left="284" w:hanging="284"/>
              <w:rPr>
                <w:sz w:val="18"/>
                <w:szCs w:val="18"/>
              </w:rPr>
            </w:pPr>
            <w:r w:rsidRPr="003C2140">
              <w:rPr>
                <w:szCs w:val="22"/>
                <w:vertAlign w:val="superscript"/>
              </w:rPr>
              <w:t>a</w:t>
            </w:r>
            <w:r w:rsidRPr="003C2140">
              <w:rPr>
                <w:sz w:val="18"/>
                <w:szCs w:val="18"/>
              </w:rPr>
              <w:tab/>
              <w:t>Intent-to-treat-populationen med användning av sista observationen i studien.</w:t>
            </w:r>
          </w:p>
          <w:p w14:paraId="7338A9FC" w14:textId="77777777" w:rsidR="00C94A99" w:rsidRPr="003C2140" w:rsidRDefault="00C94A99">
            <w:pPr>
              <w:tabs>
                <w:tab w:val="clear" w:pos="567"/>
                <w:tab w:val="left" w:pos="270"/>
              </w:tabs>
              <w:ind w:left="284" w:hanging="284"/>
              <w:rPr>
                <w:sz w:val="18"/>
                <w:szCs w:val="18"/>
              </w:rPr>
            </w:pPr>
            <w:r w:rsidRPr="003C2140">
              <w:rPr>
                <w:szCs w:val="22"/>
                <w:vertAlign w:val="superscript"/>
              </w:rPr>
              <w:t>b</w:t>
            </w:r>
            <w:r w:rsidRPr="003C2140">
              <w:rPr>
                <w:sz w:val="18"/>
                <w:szCs w:val="18"/>
              </w:rPr>
              <w:tab/>
              <w:t>p &lt;</w:t>
            </w:r>
            <w:r w:rsidR="00C54014" w:rsidRPr="003C2140">
              <w:rPr>
                <w:sz w:val="18"/>
                <w:szCs w:val="18"/>
              </w:rPr>
              <w:t> 0</w:t>
            </w:r>
            <w:r w:rsidRPr="003C2140">
              <w:rPr>
                <w:sz w:val="18"/>
                <w:szCs w:val="18"/>
              </w:rPr>
              <w:t>,001 jämfört med placebo.</w:t>
            </w:r>
          </w:p>
          <w:p w14:paraId="7338A9FD" w14:textId="77777777" w:rsidR="00C94A99" w:rsidRPr="003C2140" w:rsidRDefault="00C94A99">
            <w:pPr>
              <w:tabs>
                <w:tab w:val="clear" w:pos="567"/>
                <w:tab w:val="left" w:pos="270"/>
              </w:tabs>
              <w:ind w:left="284" w:hanging="284"/>
              <w:rPr>
                <w:sz w:val="18"/>
                <w:szCs w:val="18"/>
              </w:rPr>
            </w:pPr>
            <w:r w:rsidRPr="003C2140">
              <w:rPr>
                <w:szCs w:val="22"/>
                <w:vertAlign w:val="superscript"/>
              </w:rPr>
              <w:t>c</w:t>
            </w:r>
            <w:r w:rsidRPr="003C2140">
              <w:rPr>
                <w:sz w:val="18"/>
                <w:szCs w:val="18"/>
              </w:rPr>
              <w:tab/>
              <w:t>Icke relevant.</w:t>
            </w:r>
          </w:p>
          <w:p w14:paraId="7338A9FE" w14:textId="77777777" w:rsidR="00C94A99" w:rsidRPr="003C2140" w:rsidRDefault="00C94A99">
            <w:pPr>
              <w:tabs>
                <w:tab w:val="clear" w:pos="567"/>
                <w:tab w:val="left" w:pos="270"/>
              </w:tabs>
              <w:ind w:left="284" w:hanging="284"/>
              <w:rPr>
                <w:sz w:val="18"/>
                <w:szCs w:val="18"/>
              </w:rPr>
            </w:pPr>
            <w:r w:rsidRPr="003C2140">
              <w:rPr>
                <w:szCs w:val="22"/>
                <w:vertAlign w:val="superscript"/>
              </w:rPr>
              <w:t>d</w:t>
            </w:r>
            <w:r w:rsidRPr="003C2140">
              <w:rPr>
                <w:sz w:val="18"/>
                <w:szCs w:val="18"/>
              </w:rPr>
              <w:tab/>
              <w:t>p =</w:t>
            </w:r>
            <w:r w:rsidR="00C54014" w:rsidRPr="003C2140">
              <w:rPr>
                <w:sz w:val="18"/>
                <w:szCs w:val="18"/>
              </w:rPr>
              <w:t> 0</w:t>
            </w:r>
            <w:r w:rsidRPr="003C2140">
              <w:rPr>
                <w:sz w:val="18"/>
                <w:szCs w:val="18"/>
              </w:rPr>
              <w:t>,013 jämfört med placebo.</w:t>
            </w:r>
          </w:p>
        </w:tc>
      </w:tr>
    </w:tbl>
    <w:p w14:paraId="7338AA00" w14:textId="77777777" w:rsidR="00C94A99" w:rsidRDefault="00C94A99"/>
    <w:p w14:paraId="7338AA01" w14:textId="77777777" w:rsidR="00C94A99" w:rsidRDefault="00C94A99">
      <w:pPr>
        <w:keepNext/>
        <w:rPr>
          <w:i/>
          <w:szCs w:val="22"/>
          <w:u w:val="single"/>
        </w:rPr>
      </w:pPr>
      <w:r>
        <w:rPr>
          <w:i/>
          <w:szCs w:val="22"/>
          <w:u w:val="single"/>
        </w:rPr>
        <w:t>Studier med aktiv kontroll</w:t>
      </w:r>
    </w:p>
    <w:p w14:paraId="7338AA02" w14:textId="77777777" w:rsidR="00C94A99" w:rsidRDefault="00C94A99">
      <w:pPr>
        <w:keepNext/>
        <w:rPr>
          <w:szCs w:val="22"/>
          <w:u w:val="single"/>
        </w:rPr>
      </w:pPr>
    </w:p>
    <w:p w14:paraId="7338AA03" w14:textId="6984B318" w:rsidR="00C94A99" w:rsidRDefault="00C94A99">
      <w:pPr>
        <w:rPr>
          <w:szCs w:val="22"/>
        </w:rPr>
      </w:pPr>
      <w:r>
        <w:rPr>
          <w:szCs w:val="22"/>
        </w:rPr>
        <w:t>Kanagliflozin jämfördes med glimepirid som dubbelterapi tillsammans med metformin, och jämfördes med sitagliptin som trippelterapi tillsammans med metformin och sulfonureid (tabell</w:t>
      </w:r>
      <w:r w:rsidR="00C54014">
        <w:rPr>
          <w:szCs w:val="22"/>
        </w:rPr>
        <w:t> </w:t>
      </w:r>
      <w:r w:rsidR="00592983">
        <w:rPr>
          <w:szCs w:val="22"/>
        </w:rPr>
        <w:t>7</w:t>
      </w:r>
      <w:r>
        <w:rPr>
          <w:szCs w:val="22"/>
        </w:rPr>
        <w:t>). Kanagliflozin 10</w:t>
      </w:r>
      <w:r w:rsidR="00C54014">
        <w:rPr>
          <w:szCs w:val="22"/>
        </w:rPr>
        <w:t>0 </w:t>
      </w:r>
      <w:r>
        <w:rPr>
          <w:szCs w:val="22"/>
        </w:rPr>
        <w:t>mg en gång dagligen som dubbelterapi tillsammans med metformin gav liknande minskningar av HbA</w:t>
      </w:r>
      <w:r>
        <w:rPr>
          <w:szCs w:val="22"/>
          <w:vertAlign w:val="subscript"/>
        </w:rPr>
        <w:t>1c</w:t>
      </w:r>
      <w:r>
        <w:rPr>
          <w:szCs w:val="22"/>
        </w:rPr>
        <w:t xml:space="preserve"> från baseline och 30</w:t>
      </w:r>
      <w:r w:rsidR="00C54014">
        <w:rPr>
          <w:szCs w:val="22"/>
        </w:rPr>
        <w:t>0 </w:t>
      </w:r>
      <w:r>
        <w:rPr>
          <w:szCs w:val="22"/>
        </w:rPr>
        <w:t>mg gav en överlägsen minskning (p &lt;</w:t>
      </w:r>
      <w:r w:rsidR="00C54014">
        <w:rPr>
          <w:szCs w:val="22"/>
        </w:rPr>
        <w:t> 0</w:t>
      </w:r>
      <w:r>
        <w:rPr>
          <w:szCs w:val="22"/>
        </w:rPr>
        <w:t>,05) av HbA</w:t>
      </w:r>
      <w:r>
        <w:rPr>
          <w:szCs w:val="22"/>
          <w:vertAlign w:val="subscript"/>
        </w:rPr>
        <w:t>1c</w:t>
      </w:r>
      <w:r>
        <w:rPr>
          <w:szCs w:val="22"/>
        </w:rPr>
        <w:t xml:space="preserve"> jämfört med glimepirid vilket visar på non-inferiority. En lägre andel av patienterna som behandlades med kanagliflozin 10</w:t>
      </w:r>
      <w:r w:rsidR="00C54014">
        <w:rPr>
          <w:szCs w:val="22"/>
        </w:rPr>
        <w:t>0 </w:t>
      </w:r>
      <w:r>
        <w:rPr>
          <w:szCs w:val="22"/>
        </w:rPr>
        <w:t>mg en gång dagligen (5,</w:t>
      </w:r>
      <w:r w:rsidR="00C54014">
        <w:rPr>
          <w:szCs w:val="22"/>
        </w:rPr>
        <w:t>6 </w:t>
      </w:r>
      <w:r>
        <w:rPr>
          <w:szCs w:val="22"/>
        </w:rPr>
        <w:t>%) och kanagliflozin 30</w:t>
      </w:r>
      <w:r w:rsidR="00C54014">
        <w:rPr>
          <w:szCs w:val="22"/>
        </w:rPr>
        <w:t>0 </w:t>
      </w:r>
      <w:r>
        <w:rPr>
          <w:szCs w:val="22"/>
        </w:rPr>
        <w:t>mg en gång dagligen (4,</w:t>
      </w:r>
      <w:r w:rsidR="00C54014">
        <w:rPr>
          <w:szCs w:val="22"/>
        </w:rPr>
        <w:t>9 </w:t>
      </w:r>
      <w:r>
        <w:rPr>
          <w:szCs w:val="22"/>
        </w:rPr>
        <w:t>%) fick minst en episod/händelse av hypoglykemi under 5</w:t>
      </w:r>
      <w:r w:rsidR="00C54014">
        <w:rPr>
          <w:szCs w:val="22"/>
        </w:rPr>
        <w:t>2 </w:t>
      </w:r>
      <w:r>
        <w:rPr>
          <w:szCs w:val="22"/>
        </w:rPr>
        <w:t>veckors behandling jämfört med gruppen som behandlades med glimepirid (34,</w:t>
      </w:r>
      <w:r w:rsidR="00C54014">
        <w:rPr>
          <w:szCs w:val="22"/>
        </w:rPr>
        <w:t>2 </w:t>
      </w:r>
      <w:r>
        <w:rPr>
          <w:szCs w:val="22"/>
        </w:rPr>
        <w:t>%). I en studie som jämförde kanagliflozin 30</w:t>
      </w:r>
      <w:r w:rsidR="00C54014">
        <w:rPr>
          <w:szCs w:val="22"/>
        </w:rPr>
        <w:t>0 </w:t>
      </w:r>
      <w:r>
        <w:rPr>
          <w:szCs w:val="22"/>
        </w:rPr>
        <w:t>mg en gång dagligen med sitagliptin 10</w:t>
      </w:r>
      <w:r w:rsidR="00C54014">
        <w:rPr>
          <w:szCs w:val="22"/>
        </w:rPr>
        <w:t>0 </w:t>
      </w:r>
      <w:r>
        <w:rPr>
          <w:szCs w:val="22"/>
        </w:rPr>
        <w:t>mg i trippelterapi tillsammans med metformin och en sulfonureid uppvisade kanagliflozin non-inferiority (p &lt;</w:t>
      </w:r>
      <w:r w:rsidR="00C54014">
        <w:rPr>
          <w:szCs w:val="22"/>
        </w:rPr>
        <w:t> 0</w:t>
      </w:r>
      <w:r>
        <w:rPr>
          <w:szCs w:val="22"/>
        </w:rPr>
        <w:t>,05) och överlägsen (p &lt;</w:t>
      </w:r>
      <w:r w:rsidR="00C54014">
        <w:rPr>
          <w:szCs w:val="22"/>
        </w:rPr>
        <w:t> 0</w:t>
      </w:r>
      <w:r>
        <w:rPr>
          <w:szCs w:val="22"/>
        </w:rPr>
        <w:t>,05) minskning av HbA</w:t>
      </w:r>
      <w:r>
        <w:rPr>
          <w:szCs w:val="22"/>
          <w:vertAlign w:val="subscript"/>
        </w:rPr>
        <w:t>1c</w:t>
      </w:r>
      <w:r>
        <w:rPr>
          <w:szCs w:val="22"/>
        </w:rPr>
        <w:t xml:space="preserve"> jämfört med sitagliptin. Incidensen av hypoglykemi episoderna/händelserna med kanagliflozin 30</w:t>
      </w:r>
      <w:r w:rsidR="00C54014">
        <w:rPr>
          <w:szCs w:val="22"/>
        </w:rPr>
        <w:t>0 </w:t>
      </w:r>
      <w:r>
        <w:rPr>
          <w:szCs w:val="22"/>
        </w:rPr>
        <w:t>mg en gång dagligen och sitagliptin 10</w:t>
      </w:r>
      <w:r w:rsidR="00C54014">
        <w:rPr>
          <w:szCs w:val="22"/>
        </w:rPr>
        <w:t>0 </w:t>
      </w:r>
      <w:r>
        <w:rPr>
          <w:szCs w:val="22"/>
        </w:rPr>
        <w:t>mg var 40,</w:t>
      </w:r>
      <w:r w:rsidR="00C54014">
        <w:rPr>
          <w:szCs w:val="22"/>
        </w:rPr>
        <w:t>7 </w:t>
      </w:r>
      <w:r>
        <w:rPr>
          <w:szCs w:val="22"/>
        </w:rPr>
        <w:t>% respektive 43,</w:t>
      </w:r>
      <w:r w:rsidR="00C54014">
        <w:rPr>
          <w:szCs w:val="22"/>
        </w:rPr>
        <w:t>2 </w:t>
      </w:r>
      <w:r>
        <w:rPr>
          <w:szCs w:val="22"/>
        </w:rPr>
        <w:t>%. Signifikanta förbättringar av kroppsvikt och sänkningar av systoliskt blodtryck jämfört med både glimepirid och sitagliptin observerades också.</w:t>
      </w:r>
    </w:p>
    <w:p w14:paraId="7338AA04" w14:textId="77777777" w:rsidR="00C94A99" w:rsidRDefault="00C94A99">
      <w:pPr>
        <w:rPr>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078"/>
        <w:gridCol w:w="1584"/>
        <w:gridCol w:w="1561"/>
        <w:gridCol w:w="1849"/>
      </w:tblGrid>
      <w:tr w:rsidR="00C94A99" w:rsidRPr="003C2140" w14:paraId="7338AA06" w14:textId="77777777">
        <w:trPr>
          <w:cantSplit/>
          <w:jc w:val="center"/>
        </w:trPr>
        <w:tc>
          <w:tcPr>
            <w:tcW w:w="9278" w:type="dxa"/>
            <w:gridSpan w:val="4"/>
            <w:tcBorders>
              <w:top w:val="nil"/>
              <w:left w:val="nil"/>
              <w:right w:val="nil"/>
            </w:tcBorders>
            <w:vAlign w:val="bottom"/>
          </w:tcPr>
          <w:p w14:paraId="7338AA05" w14:textId="22D79BCD" w:rsidR="00C94A99" w:rsidRPr="00635558" w:rsidRDefault="00C94A99">
            <w:pPr>
              <w:keepNext/>
              <w:ind w:left="1134" w:hanging="1134"/>
              <w:rPr>
                <w:b/>
                <w:szCs w:val="22"/>
              </w:rPr>
            </w:pPr>
            <w:r w:rsidRPr="00635558">
              <w:rPr>
                <w:b/>
                <w:szCs w:val="22"/>
              </w:rPr>
              <w:lastRenderedPageBreak/>
              <w:t>Tabell</w:t>
            </w:r>
            <w:r w:rsidR="00C54014" w:rsidRPr="00635558">
              <w:rPr>
                <w:b/>
                <w:szCs w:val="22"/>
              </w:rPr>
              <w:t> </w:t>
            </w:r>
            <w:r w:rsidR="009A6FE8" w:rsidRPr="00635558">
              <w:rPr>
                <w:b/>
                <w:szCs w:val="22"/>
              </w:rPr>
              <w:t>7</w:t>
            </w:r>
            <w:r w:rsidRPr="00635558">
              <w:rPr>
                <w:b/>
                <w:szCs w:val="22"/>
              </w:rPr>
              <w:t>:</w:t>
            </w:r>
            <w:r w:rsidRPr="00635558">
              <w:rPr>
                <w:b/>
                <w:szCs w:val="22"/>
              </w:rPr>
              <w:tab/>
              <w:t>Effektresultat från kliniska studier med aktiv kontroll</w:t>
            </w:r>
            <w:r w:rsidRPr="00635558">
              <w:rPr>
                <w:b/>
                <w:szCs w:val="22"/>
                <w:vertAlign w:val="superscript"/>
              </w:rPr>
              <w:t>a</w:t>
            </w:r>
          </w:p>
        </w:tc>
      </w:tr>
      <w:tr w:rsidR="00C94A99" w:rsidRPr="003C2140" w14:paraId="7338AA08" w14:textId="77777777">
        <w:trPr>
          <w:cantSplit/>
          <w:jc w:val="center"/>
        </w:trPr>
        <w:tc>
          <w:tcPr>
            <w:tcW w:w="9278" w:type="dxa"/>
            <w:gridSpan w:val="4"/>
            <w:vAlign w:val="bottom"/>
          </w:tcPr>
          <w:p w14:paraId="7338AA07" w14:textId="77777777" w:rsidR="00C94A99" w:rsidRPr="003C2140" w:rsidRDefault="00C94A99" w:rsidP="005F7340">
            <w:pPr>
              <w:keepNext/>
              <w:rPr>
                <w:szCs w:val="22"/>
              </w:rPr>
            </w:pPr>
            <w:r w:rsidRPr="003C2140">
              <w:rPr>
                <w:b/>
                <w:szCs w:val="22"/>
              </w:rPr>
              <w:t>Jämfört med glimepirid som dubbelterapi tillsammans med metformin (5</w:t>
            </w:r>
            <w:r w:rsidR="00C54014" w:rsidRPr="003C2140">
              <w:rPr>
                <w:b/>
                <w:szCs w:val="22"/>
              </w:rPr>
              <w:t>2 </w:t>
            </w:r>
            <w:r w:rsidRPr="003C2140">
              <w:rPr>
                <w:b/>
                <w:szCs w:val="22"/>
              </w:rPr>
              <w:t>veckor)</w:t>
            </w:r>
          </w:p>
        </w:tc>
      </w:tr>
      <w:tr w:rsidR="00C94A99" w:rsidRPr="003C2140" w14:paraId="7338AA0D" w14:textId="77777777">
        <w:trPr>
          <w:cantSplit/>
          <w:jc w:val="center"/>
        </w:trPr>
        <w:tc>
          <w:tcPr>
            <w:tcW w:w="4175" w:type="dxa"/>
            <w:vMerge w:val="restart"/>
            <w:vAlign w:val="bottom"/>
          </w:tcPr>
          <w:p w14:paraId="7338AA09" w14:textId="77777777" w:rsidR="00C94A99" w:rsidRPr="003C2140" w:rsidRDefault="00C94A99" w:rsidP="00E16AFD">
            <w:pPr>
              <w:keepNext/>
              <w:rPr>
                <w:b/>
                <w:szCs w:val="22"/>
              </w:rPr>
            </w:pPr>
          </w:p>
        </w:tc>
        <w:tc>
          <w:tcPr>
            <w:tcW w:w="3213" w:type="dxa"/>
            <w:gridSpan w:val="2"/>
            <w:vAlign w:val="center"/>
          </w:tcPr>
          <w:p w14:paraId="7338AA0A" w14:textId="77777777" w:rsidR="00C94A99" w:rsidRPr="003C2140" w:rsidRDefault="00C94A99" w:rsidP="00E16AFD">
            <w:pPr>
              <w:keepNext/>
              <w:rPr>
                <w:szCs w:val="22"/>
              </w:rPr>
            </w:pPr>
            <w:r w:rsidRPr="003C2140">
              <w:rPr>
                <w:b/>
                <w:szCs w:val="22"/>
              </w:rPr>
              <w:t>kanagliflozin + metformin</w:t>
            </w:r>
          </w:p>
        </w:tc>
        <w:tc>
          <w:tcPr>
            <w:tcW w:w="1890" w:type="dxa"/>
            <w:vMerge w:val="restart"/>
            <w:vAlign w:val="bottom"/>
          </w:tcPr>
          <w:p w14:paraId="7338AA0B" w14:textId="77777777" w:rsidR="00C94A99" w:rsidRPr="003C2140" w:rsidRDefault="00C94A99" w:rsidP="00E16AFD">
            <w:pPr>
              <w:keepNext/>
              <w:rPr>
                <w:b/>
                <w:szCs w:val="22"/>
              </w:rPr>
            </w:pPr>
            <w:r w:rsidRPr="003C2140">
              <w:rPr>
                <w:b/>
                <w:szCs w:val="22"/>
              </w:rPr>
              <w:t>Glimepirid (titrerat) + metformin</w:t>
            </w:r>
          </w:p>
          <w:p w14:paraId="7338AA0C" w14:textId="77777777" w:rsidR="00C94A99" w:rsidRPr="003C2140" w:rsidRDefault="00C94A99" w:rsidP="00E16AFD">
            <w:pPr>
              <w:keepNext/>
              <w:rPr>
                <w:szCs w:val="22"/>
              </w:rPr>
            </w:pPr>
            <w:r w:rsidRPr="003C2140">
              <w:rPr>
                <w:b/>
                <w:szCs w:val="22"/>
              </w:rPr>
              <w:t>(n =</w:t>
            </w:r>
            <w:r w:rsidR="00C54014" w:rsidRPr="003C2140">
              <w:rPr>
                <w:b/>
                <w:szCs w:val="22"/>
              </w:rPr>
              <w:t> 4</w:t>
            </w:r>
            <w:r w:rsidRPr="003C2140">
              <w:rPr>
                <w:b/>
                <w:szCs w:val="22"/>
              </w:rPr>
              <w:t>82)</w:t>
            </w:r>
          </w:p>
        </w:tc>
      </w:tr>
      <w:tr w:rsidR="00C94A99" w:rsidRPr="003C2140" w14:paraId="7338AA14" w14:textId="77777777" w:rsidTr="003666A5">
        <w:trPr>
          <w:cantSplit/>
          <w:jc w:val="center"/>
        </w:trPr>
        <w:tc>
          <w:tcPr>
            <w:tcW w:w="9278" w:type="dxa"/>
            <w:vMerge/>
            <w:vAlign w:val="center"/>
          </w:tcPr>
          <w:p w14:paraId="7338AA0E" w14:textId="77777777" w:rsidR="00C94A99" w:rsidRPr="003C2140" w:rsidRDefault="00C94A99">
            <w:pPr>
              <w:keepNext/>
              <w:tabs>
                <w:tab w:val="clear" w:pos="567"/>
              </w:tabs>
              <w:rPr>
                <w:b/>
                <w:szCs w:val="22"/>
              </w:rPr>
            </w:pPr>
          </w:p>
        </w:tc>
        <w:tc>
          <w:tcPr>
            <w:tcW w:w="1618" w:type="dxa"/>
            <w:vAlign w:val="center"/>
          </w:tcPr>
          <w:p w14:paraId="7338AA0F" w14:textId="77777777" w:rsidR="00C94A99" w:rsidRPr="003C2140" w:rsidRDefault="00C94A99">
            <w:pPr>
              <w:keepNext/>
              <w:rPr>
                <w:b/>
                <w:szCs w:val="22"/>
              </w:rPr>
            </w:pPr>
            <w:r w:rsidRPr="003C2140">
              <w:rPr>
                <w:b/>
                <w:szCs w:val="22"/>
              </w:rPr>
              <w:t>10</w:t>
            </w:r>
            <w:r w:rsidR="00C54014" w:rsidRPr="003C2140">
              <w:rPr>
                <w:b/>
                <w:szCs w:val="22"/>
              </w:rPr>
              <w:t>0 </w:t>
            </w:r>
            <w:r w:rsidRPr="003C2140">
              <w:rPr>
                <w:b/>
                <w:szCs w:val="22"/>
              </w:rPr>
              <w:t>mg</w:t>
            </w:r>
          </w:p>
          <w:p w14:paraId="7338AA10" w14:textId="77777777" w:rsidR="00C94A99" w:rsidRPr="003C2140" w:rsidRDefault="00C94A99">
            <w:pPr>
              <w:keepNext/>
              <w:rPr>
                <w:szCs w:val="22"/>
              </w:rPr>
            </w:pPr>
            <w:r w:rsidRPr="003C2140">
              <w:rPr>
                <w:b/>
                <w:szCs w:val="22"/>
              </w:rPr>
              <w:t>(n =</w:t>
            </w:r>
            <w:r w:rsidR="00C54014" w:rsidRPr="003C2140">
              <w:rPr>
                <w:b/>
                <w:szCs w:val="22"/>
              </w:rPr>
              <w:t> 4</w:t>
            </w:r>
            <w:r w:rsidRPr="003C2140">
              <w:rPr>
                <w:b/>
                <w:szCs w:val="22"/>
              </w:rPr>
              <w:t>83)</w:t>
            </w:r>
          </w:p>
        </w:tc>
        <w:tc>
          <w:tcPr>
            <w:tcW w:w="1595" w:type="dxa"/>
            <w:vAlign w:val="center"/>
          </w:tcPr>
          <w:p w14:paraId="7338AA11" w14:textId="77777777" w:rsidR="00C94A99" w:rsidRPr="003C2140" w:rsidRDefault="00C94A99">
            <w:pPr>
              <w:keepNext/>
              <w:rPr>
                <w:b/>
                <w:szCs w:val="22"/>
              </w:rPr>
            </w:pPr>
            <w:r w:rsidRPr="003C2140">
              <w:rPr>
                <w:b/>
                <w:szCs w:val="22"/>
              </w:rPr>
              <w:t>30</w:t>
            </w:r>
            <w:r w:rsidR="00C54014" w:rsidRPr="003C2140">
              <w:rPr>
                <w:b/>
                <w:szCs w:val="22"/>
              </w:rPr>
              <w:t>0 </w:t>
            </w:r>
            <w:r w:rsidRPr="003C2140">
              <w:rPr>
                <w:b/>
                <w:szCs w:val="22"/>
              </w:rPr>
              <w:t>mg</w:t>
            </w:r>
          </w:p>
          <w:p w14:paraId="7338AA12" w14:textId="77777777" w:rsidR="00C94A99" w:rsidRPr="003C2140" w:rsidRDefault="00C94A99">
            <w:pPr>
              <w:keepNext/>
              <w:rPr>
                <w:szCs w:val="22"/>
              </w:rPr>
            </w:pPr>
            <w:r w:rsidRPr="003C2140">
              <w:rPr>
                <w:b/>
                <w:szCs w:val="22"/>
              </w:rPr>
              <w:t>(n =</w:t>
            </w:r>
            <w:r w:rsidR="00C54014" w:rsidRPr="003C2140">
              <w:rPr>
                <w:b/>
                <w:szCs w:val="22"/>
              </w:rPr>
              <w:t> 4</w:t>
            </w:r>
            <w:r w:rsidRPr="003C2140">
              <w:rPr>
                <w:b/>
                <w:szCs w:val="22"/>
              </w:rPr>
              <w:t>85)</w:t>
            </w:r>
          </w:p>
        </w:tc>
        <w:tc>
          <w:tcPr>
            <w:tcW w:w="1890" w:type="dxa"/>
            <w:vMerge/>
            <w:vAlign w:val="center"/>
          </w:tcPr>
          <w:p w14:paraId="7338AA13" w14:textId="77777777" w:rsidR="00C94A99" w:rsidRPr="003C2140" w:rsidRDefault="00C94A99">
            <w:pPr>
              <w:keepNext/>
              <w:tabs>
                <w:tab w:val="clear" w:pos="567"/>
              </w:tabs>
              <w:rPr>
                <w:szCs w:val="22"/>
              </w:rPr>
            </w:pPr>
          </w:p>
        </w:tc>
      </w:tr>
      <w:tr w:rsidR="00C94A99" w:rsidRPr="003C2140" w14:paraId="7338AA16" w14:textId="77777777">
        <w:trPr>
          <w:cantSplit/>
          <w:jc w:val="center"/>
        </w:trPr>
        <w:tc>
          <w:tcPr>
            <w:tcW w:w="9278" w:type="dxa"/>
            <w:gridSpan w:val="4"/>
            <w:vAlign w:val="bottom"/>
          </w:tcPr>
          <w:p w14:paraId="7338AA15" w14:textId="77777777" w:rsidR="00C94A99" w:rsidRPr="003C2140" w:rsidRDefault="00C94A99" w:rsidP="005F7340">
            <w:pPr>
              <w:keepNext/>
              <w:rPr>
                <w:szCs w:val="22"/>
              </w:rPr>
            </w:pPr>
            <w:r w:rsidRPr="003C2140">
              <w:rPr>
                <w:b/>
                <w:szCs w:val="22"/>
              </w:rPr>
              <w:t>HbA</w:t>
            </w:r>
            <w:r w:rsidRPr="003C2140">
              <w:rPr>
                <w:b/>
                <w:szCs w:val="22"/>
                <w:vertAlign w:val="subscript"/>
              </w:rPr>
              <w:t>1c</w:t>
            </w:r>
            <w:r w:rsidRPr="003C2140">
              <w:rPr>
                <w:b/>
                <w:szCs w:val="22"/>
              </w:rPr>
              <w:t xml:space="preserve"> (%)</w:t>
            </w:r>
          </w:p>
        </w:tc>
      </w:tr>
      <w:tr w:rsidR="00C94A99" w:rsidRPr="003C2140" w14:paraId="7338AA1B" w14:textId="77777777">
        <w:trPr>
          <w:cantSplit/>
          <w:jc w:val="center"/>
        </w:trPr>
        <w:tc>
          <w:tcPr>
            <w:tcW w:w="4175" w:type="dxa"/>
            <w:vAlign w:val="bottom"/>
          </w:tcPr>
          <w:p w14:paraId="7338AA17" w14:textId="77777777" w:rsidR="00C94A99" w:rsidRPr="003C2140" w:rsidRDefault="00C94A99" w:rsidP="005F7340">
            <w:pPr>
              <w:ind w:left="170"/>
              <w:rPr>
                <w:szCs w:val="22"/>
              </w:rPr>
            </w:pPr>
            <w:r w:rsidRPr="003C2140">
              <w:rPr>
                <w:szCs w:val="22"/>
              </w:rPr>
              <w:t>Baseline (medelvärde)</w:t>
            </w:r>
          </w:p>
        </w:tc>
        <w:tc>
          <w:tcPr>
            <w:tcW w:w="1618" w:type="dxa"/>
            <w:vAlign w:val="center"/>
          </w:tcPr>
          <w:p w14:paraId="7338AA18" w14:textId="77777777" w:rsidR="00C94A99" w:rsidRPr="003C2140" w:rsidRDefault="00C94A99" w:rsidP="00E16AFD">
            <w:pPr>
              <w:rPr>
                <w:szCs w:val="22"/>
              </w:rPr>
            </w:pPr>
            <w:r w:rsidRPr="003C2140">
              <w:rPr>
                <w:szCs w:val="22"/>
              </w:rPr>
              <w:t>7,78</w:t>
            </w:r>
          </w:p>
        </w:tc>
        <w:tc>
          <w:tcPr>
            <w:tcW w:w="1595" w:type="dxa"/>
            <w:vAlign w:val="center"/>
          </w:tcPr>
          <w:p w14:paraId="7338AA19" w14:textId="77777777" w:rsidR="00C94A99" w:rsidRPr="003C2140" w:rsidRDefault="00C94A99" w:rsidP="00E16AFD">
            <w:pPr>
              <w:rPr>
                <w:szCs w:val="22"/>
              </w:rPr>
            </w:pPr>
            <w:r w:rsidRPr="003C2140">
              <w:rPr>
                <w:szCs w:val="22"/>
              </w:rPr>
              <w:t>7,79</w:t>
            </w:r>
          </w:p>
        </w:tc>
        <w:tc>
          <w:tcPr>
            <w:tcW w:w="1890" w:type="dxa"/>
            <w:vAlign w:val="center"/>
          </w:tcPr>
          <w:p w14:paraId="7338AA1A" w14:textId="77777777" w:rsidR="00C94A99" w:rsidRPr="003C2140" w:rsidRDefault="00C94A99" w:rsidP="00E16AFD">
            <w:pPr>
              <w:rPr>
                <w:szCs w:val="22"/>
              </w:rPr>
            </w:pPr>
            <w:r w:rsidRPr="003C2140">
              <w:rPr>
                <w:szCs w:val="22"/>
              </w:rPr>
              <w:t>7,83</w:t>
            </w:r>
          </w:p>
        </w:tc>
      </w:tr>
      <w:tr w:rsidR="00C94A99" w:rsidRPr="003C2140" w14:paraId="7338AA20" w14:textId="77777777">
        <w:trPr>
          <w:cantSplit/>
          <w:jc w:val="center"/>
        </w:trPr>
        <w:tc>
          <w:tcPr>
            <w:tcW w:w="4175" w:type="dxa"/>
            <w:vAlign w:val="bottom"/>
          </w:tcPr>
          <w:p w14:paraId="7338AA1C" w14:textId="77777777" w:rsidR="00C94A99" w:rsidRPr="003C2140" w:rsidRDefault="00C94A99" w:rsidP="005F7340">
            <w:pPr>
              <w:ind w:left="170"/>
              <w:rPr>
                <w:szCs w:val="22"/>
                <w:vertAlign w:val="superscript"/>
              </w:rPr>
            </w:pPr>
            <w:r w:rsidRPr="003C2140">
              <w:rPr>
                <w:szCs w:val="22"/>
              </w:rPr>
              <w:t>Förändring från baseline (justerat medelvärde)</w:t>
            </w:r>
          </w:p>
        </w:tc>
        <w:tc>
          <w:tcPr>
            <w:tcW w:w="1618" w:type="dxa"/>
            <w:vAlign w:val="center"/>
          </w:tcPr>
          <w:p w14:paraId="7338AA1D" w14:textId="77777777" w:rsidR="00C94A99" w:rsidRPr="003C2140" w:rsidRDefault="00C94A99" w:rsidP="00E16AFD">
            <w:pPr>
              <w:rPr>
                <w:szCs w:val="22"/>
                <w:vertAlign w:val="superscript"/>
              </w:rPr>
            </w:pPr>
            <w:r w:rsidRPr="003C2140">
              <w:rPr>
                <w:szCs w:val="22"/>
              </w:rPr>
              <w:noBreakHyphen/>
              <w:t>0,82</w:t>
            </w:r>
          </w:p>
        </w:tc>
        <w:tc>
          <w:tcPr>
            <w:tcW w:w="1595" w:type="dxa"/>
            <w:vAlign w:val="center"/>
          </w:tcPr>
          <w:p w14:paraId="7338AA1E" w14:textId="77777777" w:rsidR="00C94A99" w:rsidRPr="003C2140" w:rsidRDefault="00C94A99" w:rsidP="00E16AFD">
            <w:pPr>
              <w:rPr>
                <w:szCs w:val="22"/>
                <w:vertAlign w:val="superscript"/>
              </w:rPr>
            </w:pPr>
            <w:r w:rsidRPr="003C2140">
              <w:rPr>
                <w:szCs w:val="22"/>
              </w:rPr>
              <w:noBreakHyphen/>
              <w:t>0,93</w:t>
            </w:r>
          </w:p>
        </w:tc>
        <w:tc>
          <w:tcPr>
            <w:tcW w:w="1890" w:type="dxa"/>
            <w:vAlign w:val="center"/>
          </w:tcPr>
          <w:p w14:paraId="7338AA1F" w14:textId="77777777" w:rsidR="00C94A99" w:rsidRPr="003C2140" w:rsidRDefault="00C94A99" w:rsidP="00E16AFD">
            <w:pPr>
              <w:rPr>
                <w:szCs w:val="22"/>
              </w:rPr>
            </w:pPr>
            <w:r w:rsidRPr="003C2140">
              <w:rPr>
                <w:szCs w:val="22"/>
              </w:rPr>
              <w:noBreakHyphen/>
              <w:t>0,81</w:t>
            </w:r>
          </w:p>
        </w:tc>
      </w:tr>
      <w:tr w:rsidR="00C94A99" w:rsidRPr="003C2140" w14:paraId="7338AA27" w14:textId="77777777">
        <w:trPr>
          <w:cantSplit/>
          <w:jc w:val="center"/>
        </w:trPr>
        <w:tc>
          <w:tcPr>
            <w:tcW w:w="4175" w:type="dxa"/>
            <w:vAlign w:val="bottom"/>
          </w:tcPr>
          <w:p w14:paraId="7338AA21" w14:textId="4480D985" w:rsidR="00C94A99" w:rsidRPr="003C2140" w:rsidRDefault="00C94A99" w:rsidP="005F7340">
            <w:pPr>
              <w:ind w:left="170"/>
              <w:rPr>
                <w:b/>
                <w:szCs w:val="22"/>
              </w:rPr>
            </w:pPr>
            <w:r w:rsidRPr="003C2140">
              <w:rPr>
                <w:szCs w:val="22"/>
              </w:rPr>
              <w:t>Skillnad mot glimepirid (justerat medelvärde) (9</w:t>
            </w:r>
            <w:r w:rsidR="00C54014" w:rsidRPr="003C2140">
              <w:rPr>
                <w:szCs w:val="22"/>
              </w:rPr>
              <w:t>5 </w:t>
            </w:r>
            <w:r w:rsidRPr="003C2140">
              <w:rPr>
                <w:szCs w:val="22"/>
              </w:rPr>
              <w:t>%</w:t>
            </w:r>
            <w:r w:rsidR="00241AC8">
              <w:rPr>
                <w:szCs w:val="22"/>
              </w:rPr>
              <w:t> </w:t>
            </w:r>
            <w:r w:rsidRPr="003C2140">
              <w:rPr>
                <w:szCs w:val="22"/>
              </w:rPr>
              <w:t>CI)</w:t>
            </w:r>
          </w:p>
        </w:tc>
        <w:tc>
          <w:tcPr>
            <w:tcW w:w="1618" w:type="dxa"/>
            <w:vAlign w:val="bottom"/>
          </w:tcPr>
          <w:p w14:paraId="7338AA22" w14:textId="77777777" w:rsidR="00C94A99" w:rsidRPr="003C2140" w:rsidRDefault="00C94A99" w:rsidP="00E16AFD">
            <w:pPr>
              <w:rPr>
                <w:szCs w:val="22"/>
                <w:vertAlign w:val="superscript"/>
              </w:rPr>
            </w:pPr>
            <w:r w:rsidRPr="003C2140">
              <w:rPr>
                <w:szCs w:val="22"/>
              </w:rPr>
              <w:noBreakHyphen/>
              <w:t>0,01</w:t>
            </w:r>
            <w:r w:rsidRPr="003C2140">
              <w:rPr>
                <w:szCs w:val="22"/>
                <w:vertAlign w:val="superscript"/>
              </w:rPr>
              <w:t>b</w:t>
            </w:r>
          </w:p>
          <w:p w14:paraId="7338AA23" w14:textId="77777777" w:rsidR="00C94A99" w:rsidRPr="003C2140" w:rsidRDefault="00C94A99" w:rsidP="00E16AFD">
            <w:pPr>
              <w:rPr>
                <w:szCs w:val="22"/>
              </w:rPr>
            </w:pPr>
            <w:r w:rsidRPr="003C2140">
              <w:rPr>
                <w:szCs w:val="22"/>
              </w:rPr>
              <w:t>(−0,11; 0,09)</w:t>
            </w:r>
          </w:p>
        </w:tc>
        <w:tc>
          <w:tcPr>
            <w:tcW w:w="1595" w:type="dxa"/>
            <w:vAlign w:val="bottom"/>
          </w:tcPr>
          <w:p w14:paraId="7338AA24" w14:textId="77777777" w:rsidR="00C94A99" w:rsidRPr="003C2140" w:rsidRDefault="00C94A99" w:rsidP="00E16AFD">
            <w:pPr>
              <w:rPr>
                <w:szCs w:val="22"/>
                <w:vertAlign w:val="superscript"/>
              </w:rPr>
            </w:pPr>
            <w:r w:rsidRPr="003C2140">
              <w:rPr>
                <w:szCs w:val="22"/>
              </w:rPr>
              <w:noBreakHyphen/>
              <w:t>0,12</w:t>
            </w:r>
            <w:r w:rsidRPr="003C2140">
              <w:rPr>
                <w:szCs w:val="22"/>
                <w:vertAlign w:val="superscript"/>
              </w:rPr>
              <w:t>b</w:t>
            </w:r>
          </w:p>
          <w:p w14:paraId="7338AA25" w14:textId="77777777" w:rsidR="00C94A99" w:rsidRPr="003C2140" w:rsidRDefault="00C94A99" w:rsidP="00E16AFD">
            <w:pPr>
              <w:rPr>
                <w:szCs w:val="22"/>
              </w:rPr>
            </w:pPr>
            <w:r w:rsidRPr="003C2140">
              <w:rPr>
                <w:szCs w:val="22"/>
              </w:rPr>
              <w:t>(−0,22; −0,02)</w:t>
            </w:r>
          </w:p>
        </w:tc>
        <w:tc>
          <w:tcPr>
            <w:tcW w:w="1890" w:type="dxa"/>
            <w:vAlign w:val="center"/>
          </w:tcPr>
          <w:p w14:paraId="7338AA26" w14:textId="77777777" w:rsidR="00C94A99" w:rsidRPr="003C2140" w:rsidRDefault="00C94A99" w:rsidP="00E16AFD">
            <w:pPr>
              <w:rPr>
                <w:szCs w:val="22"/>
              </w:rPr>
            </w:pPr>
            <w:r w:rsidRPr="003C2140">
              <w:rPr>
                <w:szCs w:val="22"/>
              </w:rPr>
              <w:t>N/A</w:t>
            </w:r>
            <w:r w:rsidRPr="003C2140">
              <w:rPr>
                <w:szCs w:val="22"/>
                <w:vertAlign w:val="superscript"/>
              </w:rPr>
              <w:t>c</w:t>
            </w:r>
          </w:p>
        </w:tc>
      </w:tr>
      <w:tr w:rsidR="00C94A99" w:rsidRPr="003C2140" w14:paraId="7338AA2C" w14:textId="77777777">
        <w:trPr>
          <w:cantSplit/>
          <w:jc w:val="center"/>
        </w:trPr>
        <w:tc>
          <w:tcPr>
            <w:tcW w:w="4175" w:type="dxa"/>
            <w:vAlign w:val="bottom"/>
          </w:tcPr>
          <w:p w14:paraId="7338AA28" w14:textId="77777777" w:rsidR="00C94A99" w:rsidRPr="003C2140" w:rsidRDefault="00C94A99" w:rsidP="005F7340">
            <w:pPr>
              <w:keepNext/>
              <w:rPr>
                <w:szCs w:val="22"/>
              </w:rPr>
            </w:pPr>
            <w:r w:rsidRPr="003C2140">
              <w:rPr>
                <w:b/>
                <w:szCs w:val="22"/>
              </w:rPr>
              <w:t>Patienter (%) som uppnådde HbA</w:t>
            </w:r>
            <w:r w:rsidRPr="003C2140">
              <w:rPr>
                <w:b/>
                <w:szCs w:val="22"/>
                <w:vertAlign w:val="subscript"/>
              </w:rPr>
              <w:t>1c</w:t>
            </w:r>
            <w:r w:rsidRPr="003C2140">
              <w:rPr>
                <w:b/>
                <w:szCs w:val="22"/>
              </w:rPr>
              <w:t xml:space="preserve"> &lt;</w:t>
            </w:r>
            <w:r w:rsidR="00C54014" w:rsidRPr="003C2140">
              <w:rPr>
                <w:b/>
                <w:szCs w:val="22"/>
              </w:rPr>
              <w:t> 7 </w:t>
            </w:r>
            <w:r w:rsidRPr="003C2140">
              <w:rPr>
                <w:b/>
                <w:szCs w:val="22"/>
              </w:rPr>
              <w:t>%</w:t>
            </w:r>
          </w:p>
        </w:tc>
        <w:tc>
          <w:tcPr>
            <w:tcW w:w="1618" w:type="dxa"/>
            <w:vAlign w:val="center"/>
          </w:tcPr>
          <w:p w14:paraId="7338AA29" w14:textId="77777777" w:rsidR="00C94A99" w:rsidRPr="003C2140" w:rsidRDefault="00C94A99" w:rsidP="00E16AFD">
            <w:pPr>
              <w:rPr>
                <w:szCs w:val="22"/>
                <w:vertAlign w:val="superscript"/>
              </w:rPr>
            </w:pPr>
            <w:r w:rsidRPr="003C2140">
              <w:rPr>
                <w:szCs w:val="22"/>
              </w:rPr>
              <w:t>53,6</w:t>
            </w:r>
          </w:p>
        </w:tc>
        <w:tc>
          <w:tcPr>
            <w:tcW w:w="1595" w:type="dxa"/>
            <w:vAlign w:val="center"/>
          </w:tcPr>
          <w:p w14:paraId="7338AA2A" w14:textId="77777777" w:rsidR="00C94A99" w:rsidRPr="003C2140" w:rsidRDefault="00C94A99" w:rsidP="00E16AFD">
            <w:pPr>
              <w:rPr>
                <w:szCs w:val="22"/>
                <w:vertAlign w:val="superscript"/>
              </w:rPr>
            </w:pPr>
            <w:r w:rsidRPr="003C2140">
              <w:rPr>
                <w:szCs w:val="22"/>
              </w:rPr>
              <w:t>60,1</w:t>
            </w:r>
          </w:p>
        </w:tc>
        <w:tc>
          <w:tcPr>
            <w:tcW w:w="1890" w:type="dxa"/>
            <w:vAlign w:val="center"/>
          </w:tcPr>
          <w:p w14:paraId="7338AA2B" w14:textId="77777777" w:rsidR="00C94A99" w:rsidRPr="003C2140" w:rsidRDefault="00C94A99" w:rsidP="00E16AFD">
            <w:pPr>
              <w:rPr>
                <w:szCs w:val="22"/>
              </w:rPr>
            </w:pPr>
            <w:r w:rsidRPr="003C2140">
              <w:rPr>
                <w:szCs w:val="22"/>
              </w:rPr>
              <w:t>55,8</w:t>
            </w:r>
          </w:p>
        </w:tc>
      </w:tr>
      <w:tr w:rsidR="00C94A99" w:rsidRPr="003C2140" w14:paraId="7338AA2E" w14:textId="77777777">
        <w:trPr>
          <w:cantSplit/>
          <w:jc w:val="center"/>
        </w:trPr>
        <w:tc>
          <w:tcPr>
            <w:tcW w:w="9278" w:type="dxa"/>
            <w:gridSpan w:val="4"/>
            <w:vAlign w:val="bottom"/>
          </w:tcPr>
          <w:p w14:paraId="7338AA2D" w14:textId="77777777" w:rsidR="00C94A99" w:rsidRPr="003C2140" w:rsidRDefault="00C94A99" w:rsidP="005F7340">
            <w:pPr>
              <w:keepNext/>
              <w:rPr>
                <w:szCs w:val="22"/>
              </w:rPr>
            </w:pPr>
            <w:r w:rsidRPr="003C2140">
              <w:rPr>
                <w:b/>
                <w:szCs w:val="22"/>
              </w:rPr>
              <w:t>Kroppsvikt</w:t>
            </w:r>
          </w:p>
        </w:tc>
      </w:tr>
      <w:tr w:rsidR="00C94A99" w:rsidRPr="003C2140" w14:paraId="7338AA33" w14:textId="77777777">
        <w:trPr>
          <w:cantSplit/>
          <w:jc w:val="center"/>
        </w:trPr>
        <w:tc>
          <w:tcPr>
            <w:tcW w:w="4175" w:type="dxa"/>
            <w:vAlign w:val="bottom"/>
          </w:tcPr>
          <w:p w14:paraId="7338AA2F" w14:textId="1E259930" w:rsidR="00C94A99" w:rsidRPr="003C2140" w:rsidRDefault="00C94A99" w:rsidP="005F7340">
            <w:pPr>
              <w:ind w:left="170"/>
              <w:rPr>
                <w:b/>
                <w:szCs w:val="22"/>
              </w:rPr>
            </w:pPr>
            <w:r w:rsidRPr="003C2140">
              <w:rPr>
                <w:szCs w:val="22"/>
              </w:rPr>
              <w:t>Baseline (medelvärde) i</w:t>
            </w:r>
            <w:r w:rsidR="00241AC8">
              <w:rPr>
                <w:szCs w:val="22"/>
              </w:rPr>
              <w:t> </w:t>
            </w:r>
            <w:r w:rsidRPr="003C2140">
              <w:rPr>
                <w:szCs w:val="22"/>
              </w:rPr>
              <w:t>kg</w:t>
            </w:r>
          </w:p>
        </w:tc>
        <w:tc>
          <w:tcPr>
            <w:tcW w:w="1618" w:type="dxa"/>
            <w:vAlign w:val="bottom"/>
          </w:tcPr>
          <w:p w14:paraId="7338AA30" w14:textId="77777777" w:rsidR="00C94A99" w:rsidRPr="003C2140" w:rsidRDefault="00C94A99" w:rsidP="00E16AFD">
            <w:pPr>
              <w:rPr>
                <w:szCs w:val="22"/>
              </w:rPr>
            </w:pPr>
            <w:r w:rsidRPr="003C2140">
              <w:rPr>
                <w:szCs w:val="22"/>
              </w:rPr>
              <w:t>86,8</w:t>
            </w:r>
          </w:p>
        </w:tc>
        <w:tc>
          <w:tcPr>
            <w:tcW w:w="1595" w:type="dxa"/>
            <w:vAlign w:val="bottom"/>
          </w:tcPr>
          <w:p w14:paraId="7338AA31" w14:textId="77777777" w:rsidR="00C94A99" w:rsidRPr="003C2140" w:rsidRDefault="00C94A99" w:rsidP="00E16AFD">
            <w:pPr>
              <w:rPr>
                <w:szCs w:val="22"/>
              </w:rPr>
            </w:pPr>
            <w:r w:rsidRPr="003C2140">
              <w:rPr>
                <w:szCs w:val="22"/>
              </w:rPr>
              <w:t>86,6</w:t>
            </w:r>
          </w:p>
        </w:tc>
        <w:tc>
          <w:tcPr>
            <w:tcW w:w="1890" w:type="dxa"/>
            <w:vAlign w:val="bottom"/>
          </w:tcPr>
          <w:p w14:paraId="7338AA32" w14:textId="77777777" w:rsidR="00C94A99" w:rsidRPr="003C2140" w:rsidRDefault="00C94A99" w:rsidP="00E16AFD">
            <w:pPr>
              <w:rPr>
                <w:szCs w:val="22"/>
              </w:rPr>
            </w:pPr>
            <w:r w:rsidRPr="003C2140">
              <w:rPr>
                <w:szCs w:val="22"/>
              </w:rPr>
              <w:t>86,6</w:t>
            </w:r>
          </w:p>
        </w:tc>
      </w:tr>
      <w:tr w:rsidR="00C94A99" w:rsidRPr="003C2140" w14:paraId="7338AA38" w14:textId="77777777">
        <w:trPr>
          <w:cantSplit/>
          <w:jc w:val="center"/>
        </w:trPr>
        <w:tc>
          <w:tcPr>
            <w:tcW w:w="4175" w:type="dxa"/>
            <w:vAlign w:val="bottom"/>
          </w:tcPr>
          <w:p w14:paraId="7338AA34" w14:textId="2372800F" w:rsidR="00C94A99" w:rsidRPr="003C2140" w:rsidRDefault="00C94A99" w:rsidP="005F7340">
            <w:pPr>
              <w:ind w:left="170"/>
              <w:rPr>
                <w:b/>
                <w:szCs w:val="22"/>
              </w:rPr>
            </w:pPr>
            <w:r w:rsidRPr="003C2140">
              <w:rPr>
                <w:szCs w:val="22"/>
              </w:rPr>
              <w:t>Förändring i</w:t>
            </w:r>
            <w:r w:rsidR="00241AC8">
              <w:rPr>
                <w:szCs w:val="22"/>
              </w:rPr>
              <w:t> </w:t>
            </w:r>
            <w:r w:rsidRPr="003C2140">
              <w:rPr>
                <w:szCs w:val="22"/>
              </w:rPr>
              <w:t>% från baseline (justerat medelvärde)</w:t>
            </w:r>
          </w:p>
        </w:tc>
        <w:tc>
          <w:tcPr>
            <w:tcW w:w="1618" w:type="dxa"/>
            <w:vAlign w:val="bottom"/>
          </w:tcPr>
          <w:p w14:paraId="7338AA35" w14:textId="77777777" w:rsidR="00C94A99" w:rsidRPr="003C2140" w:rsidRDefault="00C94A99" w:rsidP="00E16AFD">
            <w:pPr>
              <w:rPr>
                <w:szCs w:val="22"/>
                <w:vertAlign w:val="superscript"/>
              </w:rPr>
            </w:pPr>
            <w:r w:rsidRPr="003C2140">
              <w:rPr>
                <w:szCs w:val="22"/>
              </w:rPr>
              <w:noBreakHyphen/>
              <w:t>4,2</w:t>
            </w:r>
          </w:p>
        </w:tc>
        <w:tc>
          <w:tcPr>
            <w:tcW w:w="1595" w:type="dxa"/>
            <w:vAlign w:val="bottom"/>
          </w:tcPr>
          <w:p w14:paraId="7338AA36" w14:textId="77777777" w:rsidR="00C94A99" w:rsidRPr="003C2140" w:rsidRDefault="00C94A99" w:rsidP="00E16AFD">
            <w:pPr>
              <w:rPr>
                <w:szCs w:val="22"/>
                <w:vertAlign w:val="superscript"/>
              </w:rPr>
            </w:pPr>
            <w:r w:rsidRPr="003C2140">
              <w:rPr>
                <w:szCs w:val="22"/>
              </w:rPr>
              <w:noBreakHyphen/>
              <w:t>4,7</w:t>
            </w:r>
          </w:p>
        </w:tc>
        <w:tc>
          <w:tcPr>
            <w:tcW w:w="1890" w:type="dxa"/>
            <w:vAlign w:val="bottom"/>
          </w:tcPr>
          <w:p w14:paraId="7338AA37" w14:textId="77777777" w:rsidR="00C94A99" w:rsidRPr="003C2140" w:rsidRDefault="00C94A99" w:rsidP="00E16AFD">
            <w:pPr>
              <w:rPr>
                <w:szCs w:val="22"/>
              </w:rPr>
            </w:pPr>
            <w:r w:rsidRPr="003C2140">
              <w:rPr>
                <w:szCs w:val="22"/>
              </w:rPr>
              <w:t>1,0</w:t>
            </w:r>
          </w:p>
        </w:tc>
      </w:tr>
      <w:tr w:rsidR="00C94A99" w:rsidRPr="003C2140" w14:paraId="7338AA3F" w14:textId="77777777">
        <w:trPr>
          <w:cantSplit/>
          <w:jc w:val="center"/>
        </w:trPr>
        <w:tc>
          <w:tcPr>
            <w:tcW w:w="4175" w:type="dxa"/>
            <w:vAlign w:val="bottom"/>
          </w:tcPr>
          <w:p w14:paraId="7338AA39" w14:textId="7AA78D12" w:rsidR="00C94A99" w:rsidRPr="003C2140" w:rsidRDefault="00C94A99" w:rsidP="005F7340">
            <w:pPr>
              <w:ind w:left="170"/>
              <w:rPr>
                <w:szCs w:val="22"/>
              </w:rPr>
            </w:pPr>
            <w:r w:rsidRPr="003C2140">
              <w:rPr>
                <w:szCs w:val="22"/>
              </w:rPr>
              <w:t>Skillnad mot glimepirid (justerat medelvärde) (9</w:t>
            </w:r>
            <w:r w:rsidR="00C54014" w:rsidRPr="003C2140">
              <w:rPr>
                <w:szCs w:val="22"/>
              </w:rPr>
              <w:t>5 </w:t>
            </w:r>
            <w:r w:rsidRPr="003C2140">
              <w:rPr>
                <w:szCs w:val="22"/>
              </w:rPr>
              <w:t>%</w:t>
            </w:r>
            <w:r w:rsidR="00241AC8">
              <w:rPr>
                <w:szCs w:val="22"/>
              </w:rPr>
              <w:t> </w:t>
            </w:r>
            <w:r w:rsidRPr="003C2140">
              <w:rPr>
                <w:szCs w:val="22"/>
              </w:rPr>
              <w:t>CI)</w:t>
            </w:r>
          </w:p>
        </w:tc>
        <w:tc>
          <w:tcPr>
            <w:tcW w:w="1618" w:type="dxa"/>
            <w:vAlign w:val="bottom"/>
          </w:tcPr>
          <w:p w14:paraId="7338AA3A" w14:textId="77777777" w:rsidR="00C94A99" w:rsidRPr="003C2140" w:rsidRDefault="00C94A99" w:rsidP="00E16AFD">
            <w:pPr>
              <w:rPr>
                <w:szCs w:val="22"/>
                <w:vertAlign w:val="superscript"/>
              </w:rPr>
            </w:pPr>
            <w:r w:rsidRPr="003C2140">
              <w:rPr>
                <w:szCs w:val="22"/>
              </w:rPr>
              <w:noBreakHyphen/>
              <w:t>5,2</w:t>
            </w:r>
            <w:r w:rsidRPr="003C2140">
              <w:rPr>
                <w:szCs w:val="22"/>
                <w:vertAlign w:val="superscript"/>
              </w:rPr>
              <w:t>b</w:t>
            </w:r>
          </w:p>
          <w:p w14:paraId="7338AA3B" w14:textId="77777777" w:rsidR="00C94A99" w:rsidRPr="003C2140" w:rsidRDefault="00C94A99" w:rsidP="00E16AFD">
            <w:pPr>
              <w:rPr>
                <w:szCs w:val="22"/>
              </w:rPr>
            </w:pPr>
            <w:r w:rsidRPr="003C2140">
              <w:rPr>
                <w:szCs w:val="22"/>
              </w:rPr>
              <w:t>(−5,7; −4,7)</w:t>
            </w:r>
          </w:p>
        </w:tc>
        <w:tc>
          <w:tcPr>
            <w:tcW w:w="1595" w:type="dxa"/>
            <w:vAlign w:val="bottom"/>
          </w:tcPr>
          <w:p w14:paraId="7338AA3C" w14:textId="77777777" w:rsidR="00C94A99" w:rsidRPr="003C2140" w:rsidRDefault="00C94A99" w:rsidP="00E16AFD">
            <w:pPr>
              <w:rPr>
                <w:szCs w:val="22"/>
                <w:vertAlign w:val="superscript"/>
              </w:rPr>
            </w:pPr>
            <w:r w:rsidRPr="003C2140">
              <w:rPr>
                <w:szCs w:val="22"/>
              </w:rPr>
              <w:noBreakHyphen/>
              <w:t>5,7</w:t>
            </w:r>
            <w:r w:rsidRPr="003C2140">
              <w:rPr>
                <w:szCs w:val="22"/>
                <w:vertAlign w:val="superscript"/>
              </w:rPr>
              <w:t>b</w:t>
            </w:r>
          </w:p>
          <w:p w14:paraId="7338AA3D" w14:textId="77777777" w:rsidR="00C94A99" w:rsidRPr="003C2140" w:rsidRDefault="00C94A99" w:rsidP="00E16AFD">
            <w:pPr>
              <w:rPr>
                <w:szCs w:val="22"/>
              </w:rPr>
            </w:pPr>
            <w:r w:rsidRPr="003C2140">
              <w:rPr>
                <w:szCs w:val="22"/>
              </w:rPr>
              <w:t>(−6,2; −5,1)</w:t>
            </w:r>
          </w:p>
        </w:tc>
        <w:tc>
          <w:tcPr>
            <w:tcW w:w="1890" w:type="dxa"/>
            <w:vAlign w:val="center"/>
          </w:tcPr>
          <w:p w14:paraId="7338AA3E" w14:textId="77777777" w:rsidR="00C94A99" w:rsidRPr="003C2140" w:rsidRDefault="00C94A99" w:rsidP="00E16AFD">
            <w:pPr>
              <w:rPr>
                <w:szCs w:val="22"/>
              </w:rPr>
            </w:pPr>
            <w:r w:rsidRPr="003C2140">
              <w:rPr>
                <w:szCs w:val="22"/>
              </w:rPr>
              <w:t>N/A</w:t>
            </w:r>
            <w:r w:rsidRPr="003C2140">
              <w:rPr>
                <w:szCs w:val="22"/>
                <w:vertAlign w:val="superscript"/>
              </w:rPr>
              <w:t>c</w:t>
            </w:r>
          </w:p>
        </w:tc>
      </w:tr>
      <w:tr w:rsidR="00C94A99" w:rsidRPr="003C2140" w14:paraId="7338AA41" w14:textId="77777777">
        <w:trPr>
          <w:cantSplit/>
          <w:jc w:val="center"/>
        </w:trPr>
        <w:tc>
          <w:tcPr>
            <w:tcW w:w="9278" w:type="dxa"/>
            <w:gridSpan w:val="4"/>
            <w:vAlign w:val="bottom"/>
          </w:tcPr>
          <w:p w14:paraId="7338AA40" w14:textId="77777777" w:rsidR="00C94A99" w:rsidRPr="003C2140" w:rsidRDefault="00C94A99" w:rsidP="00620D3C">
            <w:pPr>
              <w:keepNext/>
              <w:rPr>
                <w:szCs w:val="22"/>
              </w:rPr>
            </w:pPr>
            <w:r w:rsidRPr="003C2140">
              <w:rPr>
                <w:b/>
                <w:szCs w:val="22"/>
              </w:rPr>
              <w:t>Jämfört med sitagliptin som trippelterapi tillsammans med metformin och sulfonureid (5</w:t>
            </w:r>
            <w:r w:rsidR="00C54014" w:rsidRPr="003C2140">
              <w:rPr>
                <w:b/>
                <w:szCs w:val="22"/>
              </w:rPr>
              <w:t>2 </w:t>
            </w:r>
            <w:r w:rsidRPr="003C2140">
              <w:rPr>
                <w:b/>
                <w:szCs w:val="22"/>
              </w:rPr>
              <w:t>veckor)</w:t>
            </w:r>
          </w:p>
        </w:tc>
      </w:tr>
      <w:tr w:rsidR="00C94A99" w:rsidRPr="003C2140" w14:paraId="7338AA47" w14:textId="77777777">
        <w:trPr>
          <w:cantSplit/>
          <w:jc w:val="center"/>
        </w:trPr>
        <w:tc>
          <w:tcPr>
            <w:tcW w:w="4175" w:type="dxa"/>
            <w:vAlign w:val="bottom"/>
          </w:tcPr>
          <w:p w14:paraId="7338AA42" w14:textId="77777777" w:rsidR="00C94A99" w:rsidRPr="003C2140" w:rsidRDefault="00C94A99" w:rsidP="00786B6C">
            <w:pPr>
              <w:keepNext/>
              <w:rPr>
                <w:b/>
                <w:szCs w:val="22"/>
              </w:rPr>
            </w:pPr>
          </w:p>
        </w:tc>
        <w:tc>
          <w:tcPr>
            <w:tcW w:w="3213" w:type="dxa"/>
            <w:gridSpan w:val="2"/>
          </w:tcPr>
          <w:p w14:paraId="7338AA43" w14:textId="77777777" w:rsidR="00C94A99" w:rsidRPr="003C2140" w:rsidRDefault="00C94A99" w:rsidP="00786B6C">
            <w:pPr>
              <w:keepNext/>
              <w:rPr>
                <w:szCs w:val="22"/>
              </w:rPr>
            </w:pPr>
            <w:r w:rsidRPr="003C2140">
              <w:rPr>
                <w:b/>
                <w:szCs w:val="22"/>
              </w:rPr>
              <w:t>kanagliflozin 30</w:t>
            </w:r>
            <w:r w:rsidR="00C54014" w:rsidRPr="003C2140">
              <w:rPr>
                <w:b/>
                <w:szCs w:val="22"/>
              </w:rPr>
              <w:t>0 </w:t>
            </w:r>
            <w:r w:rsidRPr="003C2140">
              <w:rPr>
                <w:b/>
                <w:szCs w:val="22"/>
              </w:rPr>
              <w:t>mg + metformin och sulfonureid</w:t>
            </w:r>
          </w:p>
          <w:p w14:paraId="7338AA44" w14:textId="77777777" w:rsidR="00C94A99" w:rsidRPr="003C2140" w:rsidRDefault="00C94A99" w:rsidP="00786B6C">
            <w:pPr>
              <w:keepNext/>
              <w:rPr>
                <w:szCs w:val="22"/>
              </w:rPr>
            </w:pPr>
            <w:r w:rsidRPr="003C2140">
              <w:rPr>
                <w:b/>
                <w:szCs w:val="22"/>
              </w:rPr>
              <w:t>(n =</w:t>
            </w:r>
            <w:r w:rsidR="00C54014" w:rsidRPr="003C2140">
              <w:rPr>
                <w:b/>
                <w:szCs w:val="22"/>
              </w:rPr>
              <w:t> 3</w:t>
            </w:r>
            <w:r w:rsidRPr="003C2140">
              <w:rPr>
                <w:b/>
                <w:szCs w:val="22"/>
              </w:rPr>
              <w:t>77)</w:t>
            </w:r>
          </w:p>
        </w:tc>
        <w:tc>
          <w:tcPr>
            <w:tcW w:w="1890" w:type="dxa"/>
          </w:tcPr>
          <w:p w14:paraId="7338AA45" w14:textId="77777777" w:rsidR="00C94A99" w:rsidRPr="003C2140" w:rsidRDefault="00C94A99" w:rsidP="00786B6C">
            <w:pPr>
              <w:keepNext/>
              <w:rPr>
                <w:szCs w:val="22"/>
              </w:rPr>
            </w:pPr>
            <w:r w:rsidRPr="003C2140">
              <w:rPr>
                <w:b/>
                <w:szCs w:val="22"/>
              </w:rPr>
              <w:t>Sitagliptin 10</w:t>
            </w:r>
            <w:r w:rsidR="00C54014" w:rsidRPr="003C2140">
              <w:rPr>
                <w:b/>
                <w:szCs w:val="22"/>
              </w:rPr>
              <w:t>0 </w:t>
            </w:r>
            <w:r w:rsidRPr="003C2140">
              <w:rPr>
                <w:b/>
                <w:szCs w:val="22"/>
              </w:rPr>
              <w:t>mg + metformin och sulfonureid</w:t>
            </w:r>
          </w:p>
          <w:p w14:paraId="7338AA46" w14:textId="77777777" w:rsidR="00C94A99" w:rsidRPr="003C2140" w:rsidRDefault="00C94A99" w:rsidP="00786B6C">
            <w:pPr>
              <w:keepNext/>
              <w:rPr>
                <w:szCs w:val="22"/>
              </w:rPr>
            </w:pPr>
            <w:r w:rsidRPr="003C2140">
              <w:rPr>
                <w:b/>
                <w:szCs w:val="22"/>
              </w:rPr>
              <w:t>(n =</w:t>
            </w:r>
            <w:r w:rsidR="00C54014" w:rsidRPr="003C2140">
              <w:rPr>
                <w:b/>
                <w:szCs w:val="22"/>
              </w:rPr>
              <w:t> 3</w:t>
            </w:r>
            <w:r w:rsidRPr="003C2140">
              <w:rPr>
                <w:b/>
                <w:szCs w:val="22"/>
              </w:rPr>
              <w:t>78)</w:t>
            </w:r>
          </w:p>
        </w:tc>
      </w:tr>
      <w:tr w:rsidR="00C94A99" w:rsidRPr="003C2140" w14:paraId="7338AA49" w14:textId="77777777">
        <w:trPr>
          <w:cantSplit/>
          <w:jc w:val="center"/>
        </w:trPr>
        <w:tc>
          <w:tcPr>
            <w:tcW w:w="9278" w:type="dxa"/>
            <w:gridSpan w:val="4"/>
            <w:vAlign w:val="bottom"/>
          </w:tcPr>
          <w:p w14:paraId="7338AA48" w14:textId="77777777" w:rsidR="00C94A99" w:rsidRPr="003C2140" w:rsidRDefault="00C94A99" w:rsidP="00620D3C">
            <w:pPr>
              <w:keepNext/>
              <w:rPr>
                <w:szCs w:val="22"/>
              </w:rPr>
            </w:pPr>
            <w:r w:rsidRPr="003C2140">
              <w:rPr>
                <w:b/>
                <w:szCs w:val="22"/>
              </w:rPr>
              <w:t>HbA</w:t>
            </w:r>
            <w:r w:rsidRPr="003C2140">
              <w:rPr>
                <w:b/>
                <w:szCs w:val="22"/>
                <w:vertAlign w:val="subscript"/>
              </w:rPr>
              <w:t>1c</w:t>
            </w:r>
            <w:r w:rsidRPr="003C2140">
              <w:rPr>
                <w:b/>
                <w:szCs w:val="22"/>
              </w:rPr>
              <w:t xml:space="preserve"> (%)</w:t>
            </w:r>
          </w:p>
        </w:tc>
      </w:tr>
      <w:tr w:rsidR="00C94A99" w:rsidRPr="003C2140" w14:paraId="7338AA4D" w14:textId="77777777">
        <w:trPr>
          <w:cantSplit/>
          <w:jc w:val="center"/>
        </w:trPr>
        <w:tc>
          <w:tcPr>
            <w:tcW w:w="4175" w:type="dxa"/>
            <w:vAlign w:val="bottom"/>
          </w:tcPr>
          <w:p w14:paraId="7338AA4A" w14:textId="77777777" w:rsidR="00C94A99" w:rsidRPr="003C2140" w:rsidRDefault="00C94A99" w:rsidP="005F7340">
            <w:pPr>
              <w:ind w:left="170"/>
              <w:rPr>
                <w:szCs w:val="22"/>
              </w:rPr>
            </w:pPr>
            <w:r w:rsidRPr="003C2140">
              <w:rPr>
                <w:szCs w:val="22"/>
              </w:rPr>
              <w:t>Baseline (medelvärde)</w:t>
            </w:r>
          </w:p>
        </w:tc>
        <w:tc>
          <w:tcPr>
            <w:tcW w:w="3213" w:type="dxa"/>
            <w:gridSpan w:val="2"/>
            <w:vAlign w:val="center"/>
          </w:tcPr>
          <w:p w14:paraId="7338AA4B" w14:textId="77777777" w:rsidR="00C94A99" w:rsidRPr="003C2140" w:rsidRDefault="00C94A99" w:rsidP="00E16AFD">
            <w:pPr>
              <w:rPr>
                <w:szCs w:val="22"/>
              </w:rPr>
            </w:pPr>
            <w:r w:rsidRPr="003C2140">
              <w:rPr>
                <w:szCs w:val="22"/>
              </w:rPr>
              <w:t>8,12</w:t>
            </w:r>
          </w:p>
        </w:tc>
        <w:tc>
          <w:tcPr>
            <w:tcW w:w="1890" w:type="dxa"/>
            <w:vAlign w:val="center"/>
          </w:tcPr>
          <w:p w14:paraId="7338AA4C" w14:textId="77777777" w:rsidR="00C94A99" w:rsidRPr="003C2140" w:rsidRDefault="00C94A99" w:rsidP="00E16AFD">
            <w:pPr>
              <w:rPr>
                <w:szCs w:val="22"/>
              </w:rPr>
            </w:pPr>
            <w:r w:rsidRPr="003C2140">
              <w:rPr>
                <w:szCs w:val="22"/>
              </w:rPr>
              <w:t>8,13</w:t>
            </w:r>
          </w:p>
        </w:tc>
      </w:tr>
      <w:tr w:rsidR="00C94A99" w:rsidRPr="003C2140" w14:paraId="7338AA51" w14:textId="77777777">
        <w:trPr>
          <w:cantSplit/>
          <w:jc w:val="center"/>
        </w:trPr>
        <w:tc>
          <w:tcPr>
            <w:tcW w:w="4175" w:type="dxa"/>
            <w:vAlign w:val="bottom"/>
          </w:tcPr>
          <w:p w14:paraId="7338AA4E" w14:textId="77777777" w:rsidR="00C94A99" w:rsidRPr="003C2140" w:rsidRDefault="00C94A99" w:rsidP="005F7340">
            <w:pPr>
              <w:ind w:left="170"/>
              <w:rPr>
                <w:szCs w:val="22"/>
                <w:vertAlign w:val="superscript"/>
              </w:rPr>
            </w:pPr>
            <w:r w:rsidRPr="003C2140">
              <w:rPr>
                <w:szCs w:val="22"/>
              </w:rPr>
              <w:t>Förändring från baseline (justerat medelvärde)</w:t>
            </w:r>
          </w:p>
        </w:tc>
        <w:tc>
          <w:tcPr>
            <w:tcW w:w="3213" w:type="dxa"/>
            <w:gridSpan w:val="2"/>
            <w:vAlign w:val="center"/>
          </w:tcPr>
          <w:p w14:paraId="7338AA4F" w14:textId="77777777" w:rsidR="00C94A99" w:rsidRPr="003C2140" w:rsidRDefault="00C94A99" w:rsidP="00E16AFD">
            <w:pPr>
              <w:rPr>
                <w:szCs w:val="22"/>
                <w:vertAlign w:val="superscript"/>
              </w:rPr>
            </w:pPr>
            <w:r w:rsidRPr="003C2140">
              <w:rPr>
                <w:szCs w:val="22"/>
              </w:rPr>
              <w:noBreakHyphen/>
              <w:t>1,03</w:t>
            </w:r>
          </w:p>
        </w:tc>
        <w:tc>
          <w:tcPr>
            <w:tcW w:w="1890" w:type="dxa"/>
            <w:vAlign w:val="center"/>
          </w:tcPr>
          <w:p w14:paraId="7338AA50" w14:textId="77777777" w:rsidR="00C94A99" w:rsidRPr="003C2140" w:rsidRDefault="00C94A99" w:rsidP="00E16AFD">
            <w:pPr>
              <w:rPr>
                <w:szCs w:val="22"/>
              </w:rPr>
            </w:pPr>
            <w:r w:rsidRPr="003C2140">
              <w:rPr>
                <w:szCs w:val="22"/>
              </w:rPr>
              <w:noBreakHyphen/>
              <w:t>0,66</w:t>
            </w:r>
          </w:p>
        </w:tc>
      </w:tr>
      <w:tr w:rsidR="00C94A99" w:rsidRPr="003C2140" w14:paraId="7338AA56" w14:textId="77777777">
        <w:trPr>
          <w:cantSplit/>
          <w:jc w:val="center"/>
        </w:trPr>
        <w:tc>
          <w:tcPr>
            <w:tcW w:w="4175" w:type="dxa"/>
            <w:vAlign w:val="bottom"/>
          </w:tcPr>
          <w:p w14:paraId="7338AA52" w14:textId="08DBF2A3" w:rsidR="00C94A99" w:rsidRPr="003C2140" w:rsidRDefault="00C94A99" w:rsidP="005F7340">
            <w:pPr>
              <w:ind w:left="170"/>
              <w:rPr>
                <w:b/>
                <w:szCs w:val="22"/>
              </w:rPr>
            </w:pPr>
            <w:r w:rsidRPr="003C2140">
              <w:rPr>
                <w:szCs w:val="22"/>
              </w:rPr>
              <w:t>Skillnad mot sitagliptin (justerat medelvärde) (9</w:t>
            </w:r>
            <w:r w:rsidR="00C54014" w:rsidRPr="003C2140">
              <w:rPr>
                <w:szCs w:val="22"/>
              </w:rPr>
              <w:t>5 </w:t>
            </w:r>
            <w:r w:rsidR="00241AC8" w:rsidRPr="003C2140">
              <w:rPr>
                <w:szCs w:val="22"/>
              </w:rPr>
              <w:t>%</w:t>
            </w:r>
            <w:r w:rsidR="00241AC8">
              <w:rPr>
                <w:szCs w:val="22"/>
              </w:rPr>
              <w:t> </w:t>
            </w:r>
            <w:r w:rsidRPr="003C2140">
              <w:rPr>
                <w:szCs w:val="22"/>
              </w:rPr>
              <w:t>CI)</w:t>
            </w:r>
          </w:p>
        </w:tc>
        <w:tc>
          <w:tcPr>
            <w:tcW w:w="3213" w:type="dxa"/>
            <w:gridSpan w:val="2"/>
            <w:vAlign w:val="center"/>
          </w:tcPr>
          <w:p w14:paraId="7338AA53" w14:textId="77777777" w:rsidR="00C94A99" w:rsidRPr="003C2140" w:rsidRDefault="00C94A99" w:rsidP="00E16AFD">
            <w:pPr>
              <w:rPr>
                <w:szCs w:val="22"/>
                <w:vertAlign w:val="superscript"/>
              </w:rPr>
            </w:pPr>
            <w:r w:rsidRPr="003C2140">
              <w:rPr>
                <w:szCs w:val="22"/>
              </w:rPr>
              <w:noBreakHyphen/>
              <w:t>0,37</w:t>
            </w:r>
            <w:r w:rsidRPr="003C2140">
              <w:rPr>
                <w:szCs w:val="22"/>
                <w:vertAlign w:val="superscript"/>
              </w:rPr>
              <w:t>b</w:t>
            </w:r>
          </w:p>
          <w:p w14:paraId="7338AA54" w14:textId="77777777" w:rsidR="00C94A99" w:rsidRPr="003C2140" w:rsidRDefault="00C94A99" w:rsidP="00E16AFD">
            <w:pPr>
              <w:rPr>
                <w:szCs w:val="22"/>
              </w:rPr>
            </w:pPr>
            <w:r w:rsidRPr="003C2140">
              <w:rPr>
                <w:szCs w:val="22"/>
              </w:rPr>
              <w:t>(</w:t>
            </w:r>
            <w:r w:rsidRPr="003C2140">
              <w:rPr>
                <w:szCs w:val="22"/>
              </w:rPr>
              <w:noBreakHyphen/>
              <w:t xml:space="preserve">0,50; </w:t>
            </w:r>
            <w:r w:rsidRPr="003C2140">
              <w:rPr>
                <w:szCs w:val="22"/>
              </w:rPr>
              <w:noBreakHyphen/>
              <w:t>0,25)</w:t>
            </w:r>
          </w:p>
        </w:tc>
        <w:tc>
          <w:tcPr>
            <w:tcW w:w="1890" w:type="dxa"/>
            <w:vAlign w:val="center"/>
          </w:tcPr>
          <w:p w14:paraId="7338AA55" w14:textId="397BE056" w:rsidR="00C94A99" w:rsidRPr="003C2140" w:rsidRDefault="00C94A99">
            <w:pPr>
              <w:rPr>
                <w:szCs w:val="22"/>
                <w:vertAlign w:val="superscript"/>
              </w:rPr>
            </w:pPr>
            <w:r w:rsidRPr="003C2140">
              <w:rPr>
                <w:szCs w:val="22"/>
              </w:rPr>
              <w:t>N/A</w:t>
            </w:r>
          </w:p>
        </w:tc>
      </w:tr>
      <w:tr w:rsidR="00C94A99" w:rsidRPr="003C2140" w14:paraId="7338AA5A" w14:textId="77777777">
        <w:trPr>
          <w:cantSplit/>
          <w:jc w:val="center"/>
        </w:trPr>
        <w:tc>
          <w:tcPr>
            <w:tcW w:w="4175" w:type="dxa"/>
            <w:vAlign w:val="bottom"/>
          </w:tcPr>
          <w:p w14:paraId="7338AA57" w14:textId="77777777" w:rsidR="00C94A99" w:rsidRPr="003C2140" w:rsidRDefault="00C94A99" w:rsidP="005F7340">
            <w:pPr>
              <w:keepNext/>
              <w:rPr>
                <w:szCs w:val="22"/>
              </w:rPr>
            </w:pPr>
            <w:r w:rsidRPr="003C2140">
              <w:rPr>
                <w:b/>
                <w:szCs w:val="22"/>
              </w:rPr>
              <w:t>Patienter (%) som uppnådde HbA</w:t>
            </w:r>
            <w:r w:rsidRPr="003C2140">
              <w:rPr>
                <w:b/>
                <w:szCs w:val="22"/>
                <w:vertAlign w:val="subscript"/>
              </w:rPr>
              <w:t>1c</w:t>
            </w:r>
            <w:r w:rsidRPr="003C2140">
              <w:rPr>
                <w:b/>
                <w:szCs w:val="22"/>
              </w:rPr>
              <w:t xml:space="preserve"> &lt;</w:t>
            </w:r>
            <w:r w:rsidR="00C54014" w:rsidRPr="003C2140">
              <w:rPr>
                <w:b/>
                <w:szCs w:val="22"/>
              </w:rPr>
              <w:t> 7 </w:t>
            </w:r>
            <w:r w:rsidRPr="003C2140">
              <w:rPr>
                <w:b/>
                <w:szCs w:val="22"/>
              </w:rPr>
              <w:t>%</w:t>
            </w:r>
          </w:p>
        </w:tc>
        <w:tc>
          <w:tcPr>
            <w:tcW w:w="3213" w:type="dxa"/>
            <w:gridSpan w:val="2"/>
            <w:vAlign w:val="center"/>
          </w:tcPr>
          <w:p w14:paraId="7338AA58" w14:textId="77777777" w:rsidR="00C94A99" w:rsidRPr="003C2140" w:rsidRDefault="00C94A99" w:rsidP="00E16AFD">
            <w:pPr>
              <w:rPr>
                <w:szCs w:val="22"/>
                <w:vertAlign w:val="superscript"/>
              </w:rPr>
            </w:pPr>
            <w:r w:rsidRPr="003C2140">
              <w:rPr>
                <w:szCs w:val="22"/>
              </w:rPr>
              <w:t>47,6</w:t>
            </w:r>
          </w:p>
        </w:tc>
        <w:tc>
          <w:tcPr>
            <w:tcW w:w="1890" w:type="dxa"/>
            <w:vAlign w:val="center"/>
          </w:tcPr>
          <w:p w14:paraId="7338AA59" w14:textId="77777777" w:rsidR="00C94A99" w:rsidRPr="003C2140" w:rsidRDefault="00C94A99" w:rsidP="00E16AFD">
            <w:pPr>
              <w:rPr>
                <w:szCs w:val="22"/>
              </w:rPr>
            </w:pPr>
            <w:r w:rsidRPr="003C2140">
              <w:rPr>
                <w:szCs w:val="22"/>
              </w:rPr>
              <w:t>35,3</w:t>
            </w:r>
          </w:p>
        </w:tc>
      </w:tr>
      <w:tr w:rsidR="00C94A99" w:rsidRPr="003C2140" w14:paraId="7338AA5C" w14:textId="77777777">
        <w:trPr>
          <w:cantSplit/>
          <w:jc w:val="center"/>
        </w:trPr>
        <w:tc>
          <w:tcPr>
            <w:tcW w:w="9278" w:type="dxa"/>
            <w:gridSpan w:val="4"/>
            <w:vAlign w:val="bottom"/>
          </w:tcPr>
          <w:p w14:paraId="7338AA5B" w14:textId="77777777" w:rsidR="00C94A99" w:rsidRPr="003C2140" w:rsidRDefault="00C94A99" w:rsidP="005F7340">
            <w:pPr>
              <w:keepNext/>
              <w:rPr>
                <w:szCs w:val="22"/>
              </w:rPr>
            </w:pPr>
            <w:r w:rsidRPr="003C2140">
              <w:rPr>
                <w:b/>
                <w:szCs w:val="22"/>
              </w:rPr>
              <w:t>Kroppsvikt</w:t>
            </w:r>
          </w:p>
        </w:tc>
      </w:tr>
      <w:tr w:rsidR="00C94A99" w:rsidRPr="003C2140" w14:paraId="7338AA60" w14:textId="77777777">
        <w:trPr>
          <w:cantSplit/>
          <w:jc w:val="center"/>
        </w:trPr>
        <w:tc>
          <w:tcPr>
            <w:tcW w:w="4175" w:type="dxa"/>
            <w:vAlign w:val="bottom"/>
          </w:tcPr>
          <w:p w14:paraId="7338AA5D" w14:textId="78F81DDE" w:rsidR="00C94A99" w:rsidRPr="003C2140" w:rsidRDefault="00C94A99" w:rsidP="005F7340">
            <w:pPr>
              <w:ind w:left="170"/>
              <w:rPr>
                <w:b/>
                <w:szCs w:val="22"/>
              </w:rPr>
            </w:pPr>
            <w:r w:rsidRPr="003C2140">
              <w:rPr>
                <w:szCs w:val="22"/>
              </w:rPr>
              <w:t>Baseline (medelvärde) i</w:t>
            </w:r>
            <w:r w:rsidR="00241AC8">
              <w:rPr>
                <w:szCs w:val="22"/>
              </w:rPr>
              <w:t> </w:t>
            </w:r>
            <w:r w:rsidRPr="003C2140">
              <w:rPr>
                <w:szCs w:val="22"/>
              </w:rPr>
              <w:t>kg</w:t>
            </w:r>
          </w:p>
        </w:tc>
        <w:tc>
          <w:tcPr>
            <w:tcW w:w="3213" w:type="dxa"/>
            <w:gridSpan w:val="2"/>
            <w:vAlign w:val="bottom"/>
          </w:tcPr>
          <w:p w14:paraId="7338AA5E" w14:textId="77777777" w:rsidR="00C94A99" w:rsidRPr="003C2140" w:rsidRDefault="00C94A99" w:rsidP="00E16AFD">
            <w:pPr>
              <w:rPr>
                <w:szCs w:val="22"/>
              </w:rPr>
            </w:pPr>
            <w:r w:rsidRPr="003C2140">
              <w:rPr>
                <w:szCs w:val="22"/>
              </w:rPr>
              <w:t>87,6</w:t>
            </w:r>
          </w:p>
        </w:tc>
        <w:tc>
          <w:tcPr>
            <w:tcW w:w="1890" w:type="dxa"/>
            <w:vAlign w:val="bottom"/>
          </w:tcPr>
          <w:p w14:paraId="7338AA5F" w14:textId="77777777" w:rsidR="00C94A99" w:rsidRPr="003C2140" w:rsidRDefault="00C94A99" w:rsidP="00E16AFD">
            <w:pPr>
              <w:rPr>
                <w:szCs w:val="22"/>
              </w:rPr>
            </w:pPr>
            <w:r w:rsidRPr="003C2140">
              <w:rPr>
                <w:szCs w:val="22"/>
              </w:rPr>
              <w:t>89,6</w:t>
            </w:r>
          </w:p>
        </w:tc>
      </w:tr>
      <w:tr w:rsidR="00C94A99" w:rsidRPr="003C2140" w14:paraId="7338AA64" w14:textId="77777777">
        <w:trPr>
          <w:cantSplit/>
          <w:jc w:val="center"/>
        </w:trPr>
        <w:tc>
          <w:tcPr>
            <w:tcW w:w="4175" w:type="dxa"/>
            <w:vAlign w:val="bottom"/>
          </w:tcPr>
          <w:p w14:paraId="7338AA61" w14:textId="619ED8DD" w:rsidR="00C94A99" w:rsidRPr="003C2140" w:rsidRDefault="00C94A99" w:rsidP="005F7340">
            <w:pPr>
              <w:ind w:left="170"/>
              <w:rPr>
                <w:b/>
                <w:szCs w:val="22"/>
              </w:rPr>
            </w:pPr>
            <w:r w:rsidRPr="003C2140">
              <w:rPr>
                <w:szCs w:val="22"/>
              </w:rPr>
              <w:t>Förändring i</w:t>
            </w:r>
            <w:r w:rsidR="00241AC8">
              <w:rPr>
                <w:szCs w:val="22"/>
              </w:rPr>
              <w:t> </w:t>
            </w:r>
            <w:r w:rsidRPr="003C2140">
              <w:rPr>
                <w:szCs w:val="22"/>
              </w:rPr>
              <w:t>% från baseline (justerat medelvärde)</w:t>
            </w:r>
          </w:p>
        </w:tc>
        <w:tc>
          <w:tcPr>
            <w:tcW w:w="3213" w:type="dxa"/>
            <w:gridSpan w:val="2"/>
            <w:vAlign w:val="bottom"/>
          </w:tcPr>
          <w:p w14:paraId="7338AA62" w14:textId="77777777" w:rsidR="00C94A99" w:rsidRPr="003C2140" w:rsidRDefault="00C94A99" w:rsidP="00E16AFD">
            <w:pPr>
              <w:rPr>
                <w:szCs w:val="22"/>
              </w:rPr>
            </w:pPr>
            <w:r w:rsidRPr="003C2140">
              <w:rPr>
                <w:szCs w:val="22"/>
              </w:rPr>
              <w:noBreakHyphen/>
              <w:t>2,5</w:t>
            </w:r>
          </w:p>
        </w:tc>
        <w:tc>
          <w:tcPr>
            <w:tcW w:w="1890" w:type="dxa"/>
            <w:vAlign w:val="bottom"/>
          </w:tcPr>
          <w:p w14:paraId="7338AA63" w14:textId="77777777" w:rsidR="00C94A99" w:rsidRPr="003C2140" w:rsidRDefault="00C94A99" w:rsidP="00E16AFD">
            <w:pPr>
              <w:rPr>
                <w:szCs w:val="22"/>
              </w:rPr>
            </w:pPr>
            <w:r w:rsidRPr="003C2140">
              <w:rPr>
                <w:szCs w:val="22"/>
              </w:rPr>
              <w:t>0,3</w:t>
            </w:r>
          </w:p>
        </w:tc>
      </w:tr>
      <w:tr w:rsidR="00C94A99" w:rsidRPr="003C2140" w14:paraId="7338AA69" w14:textId="77777777">
        <w:trPr>
          <w:cantSplit/>
          <w:jc w:val="center"/>
        </w:trPr>
        <w:tc>
          <w:tcPr>
            <w:tcW w:w="4175" w:type="dxa"/>
            <w:vAlign w:val="bottom"/>
          </w:tcPr>
          <w:p w14:paraId="7338AA65" w14:textId="25F28302" w:rsidR="00C94A99" w:rsidRPr="003C2140" w:rsidRDefault="00C94A99" w:rsidP="005F7340">
            <w:pPr>
              <w:ind w:left="170"/>
              <w:rPr>
                <w:szCs w:val="22"/>
              </w:rPr>
            </w:pPr>
            <w:r w:rsidRPr="003C2140">
              <w:rPr>
                <w:szCs w:val="22"/>
              </w:rPr>
              <w:t>Skillnad mot sitagliptin (justerat medelvärde) (9</w:t>
            </w:r>
            <w:r w:rsidR="00C54014" w:rsidRPr="003C2140">
              <w:rPr>
                <w:szCs w:val="22"/>
              </w:rPr>
              <w:t>5 </w:t>
            </w:r>
            <w:r w:rsidRPr="003C2140">
              <w:rPr>
                <w:szCs w:val="22"/>
              </w:rPr>
              <w:t>%</w:t>
            </w:r>
            <w:r w:rsidR="00241AC8">
              <w:rPr>
                <w:szCs w:val="22"/>
              </w:rPr>
              <w:t> </w:t>
            </w:r>
            <w:r w:rsidRPr="003C2140">
              <w:rPr>
                <w:szCs w:val="22"/>
              </w:rPr>
              <w:t>CI)</w:t>
            </w:r>
          </w:p>
        </w:tc>
        <w:tc>
          <w:tcPr>
            <w:tcW w:w="3213" w:type="dxa"/>
            <w:gridSpan w:val="2"/>
            <w:vAlign w:val="center"/>
          </w:tcPr>
          <w:p w14:paraId="7338AA66" w14:textId="77777777" w:rsidR="00C94A99" w:rsidRPr="003C2140" w:rsidRDefault="00C94A99" w:rsidP="00E16AFD">
            <w:pPr>
              <w:rPr>
                <w:szCs w:val="22"/>
                <w:vertAlign w:val="superscript"/>
              </w:rPr>
            </w:pPr>
            <w:r w:rsidRPr="003C2140">
              <w:rPr>
                <w:szCs w:val="22"/>
              </w:rPr>
              <w:noBreakHyphen/>
              <w:t>2,8</w:t>
            </w:r>
            <w:r w:rsidRPr="003C2140">
              <w:rPr>
                <w:szCs w:val="22"/>
                <w:vertAlign w:val="superscript"/>
              </w:rPr>
              <w:t>d</w:t>
            </w:r>
          </w:p>
          <w:p w14:paraId="7338AA67" w14:textId="77777777" w:rsidR="00C94A99" w:rsidRPr="003C2140" w:rsidRDefault="00C94A99" w:rsidP="00E16AFD">
            <w:pPr>
              <w:rPr>
                <w:szCs w:val="22"/>
              </w:rPr>
            </w:pPr>
            <w:r w:rsidRPr="003C2140">
              <w:rPr>
                <w:szCs w:val="22"/>
              </w:rPr>
              <w:t>(</w:t>
            </w:r>
            <w:r w:rsidRPr="003C2140">
              <w:rPr>
                <w:szCs w:val="22"/>
              </w:rPr>
              <w:noBreakHyphen/>
              <w:t xml:space="preserve">3,3; </w:t>
            </w:r>
            <w:r w:rsidRPr="003C2140">
              <w:rPr>
                <w:szCs w:val="22"/>
              </w:rPr>
              <w:noBreakHyphen/>
              <w:t>2,2)</w:t>
            </w:r>
          </w:p>
        </w:tc>
        <w:tc>
          <w:tcPr>
            <w:tcW w:w="1890" w:type="dxa"/>
            <w:vAlign w:val="center"/>
          </w:tcPr>
          <w:p w14:paraId="7338AA68" w14:textId="605A1B0E" w:rsidR="00C94A99" w:rsidRPr="003C2140" w:rsidRDefault="00C94A99">
            <w:pPr>
              <w:rPr>
                <w:szCs w:val="22"/>
              </w:rPr>
            </w:pPr>
            <w:r w:rsidRPr="003C2140">
              <w:rPr>
                <w:szCs w:val="22"/>
              </w:rPr>
              <w:t>N/A</w:t>
            </w:r>
          </w:p>
        </w:tc>
      </w:tr>
      <w:tr w:rsidR="00C94A99" w:rsidRPr="003C2140" w14:paraId="7338AA6E" w14:textId="77777777">
        <w:trPr>
          <w:cantSplit/>
          <w:jc w:val="center"/>
        </w:trPr>
        <w:tc>
          <w:tcPr>
            <w:tcW w:w="9278" w:type="dxa"/>
            <w:gridSpan w:val="4"/>
            <w:tcBorders>
              <w:left w:val="nil"/>
              <w:bottom w:val="nil"/>
              <w:right w:val="nil"/>
            </w:tcBorders>
            <w:vAlign w:val="bottom"/>
          </w:tcPr>
          <w:p w14:paraId="7338AA6A" w14:textId="77777777" w:rsidR="00C94A99" w:rsidRPr="003C2140" w:rsidRDefault="00C94A99">
            <w:pPr>
              <w:ind w:left="284" w:hanging="284"/>
              <w:rPr>
                <w:sz w:val="18"/>
                <w:szCs w:val="18"/>
              </w:rPr>
            </w:pPr>
            <w:r w:rsidRPr="003C2140">
              <w:rPr>
                <w:szCs w:val="22"/>
                <w:vertAlign w:val="superscript"/>
              </w:rPr>
              <w:t>a</w:t>
            </w:r>
            <w:r w:rsidRPr="003C2140">
              <w:rPr>
                <w:sz w:val="18"/>
                <w:szCs w:val="18"/>
              </w:rPr>
              <w:tab/>
              <w:t>Intent-to-treat-populationen med användning av sista observationen i studien före glykemisk rescue-medicinering.</w:t>
            </w:r>
          </w:p>
          <w:p w14:paraId="7338AA6B" w14:textId="77777777" w:rsidR="00C94A99" w:rsidRPr="003C2140" w:rsidRDefault="00C94A99">
            <w:pPr>
              <w:ind w:left="284" w:hanging="284"/>
              <w:rPr>
                <w:sz w:val="18"/>
                <w:szCs w:val="18"/>
              </w:rPr>
            </w:pPr>
            <w:r w:rsidRPr="003C2140">
              <w:rPr>
                <w:szCs w:val="22"/>
                <w:vertAlign w:val="superscript"/>
              </w:rPr>
              <w:t>b</w:t>
            </w:r>
            <w:r w:rsidRPr="003C2140">
              <w:rPr>
                <w:sz w:val="18"/>
                <w:szCs w:val="18"/>
              </w:rPr>
              <w:tab/>
              <w:t>p &lt;</w:t>
            </w:r>
            <w:r w:rsidR="00C54014" w:rsidRPr="003C2140">
              <w:rPr>
                <w:sz w:val="18"/>
                <w:szCs w:val="18"/>
              </w:rPr>
              <w:t> 0</w:t>
            </w:r>
            <w:r w:rsidRPr="003C2140">
              <w:rPr>
                <w:sz w:val="18"/>
                <w:szCs w:val="18"/>
              </w:rPr>
              <w:t>,05.</w:t>
            </w:r>
          </w:p>
          <w:p w14:paraId="7338AA6C" w14:textId="77777777" w:rsidR="00C94A99" w:rsidRPr="003C2140" w:rsidRDefault="00C94A99">
            <w:pPr>
              <w:ind w:left="284" w:hanging="284"/>
              <w:rPr>
                <w:sz w:val="18"/>
                <w:szCs w:val="18"/>
              </w:rPr>
            </w:pPr>
            <w:r w:rsidRPr="003C2140">
              <w:rPr>
                <w:szCs w:val="22"/>
                <w:vertAlign w:val="superscript"/>
              </w:rPr>
              <w:t>c</w:t>
            </w:r>
            <w:r w:rsidRPr="003C2140">
              <w:rPr>
                <w:sz w:val="18"/>
                <w:szCs w:val="18"/>
              </w:rPr>
              <w:tab/>
              <w:t>Icke relevant.</w:t>
            </w:r>
          </w:p>
          <w:p w14:paraId="7338AA6D" w14:textId="77777777" w:rsidR="00C94A99" w:rsidRPr="003C2140" w:rsidRDefault="00C94A99">
            <w:pPr>
              <w:ind w:left="284" w:hanging="284"/>
              <w:rPr>
                <w:szCs w:val="22"/>
              </w:rPr>
            </w:pPr>
            <w:r w:rsidRPr="003C2140">
              <w:rPr>
                <w:szCs w:val="22"/>
                <w:vertAlign w:val="superscript"/>
              </w:rPr>
              <w:t>d</w:t>
            </w:r>
            <w:r w:rsidRPr="003C2140">
              <w:rPr>
                <w:sz w:val="18"/>
                <w:szCs w:val="18"/>
              </w:rPr>
              <w:tab/>
              <w:t>p &lt;</w:t>
            </w:r>
            <w:r w:rsidR="00C54014" w:rsidRPr="003C2140">
              <w:rPr>
                <w:sz w:val="18"/>
                <w:szCs w:val="18"/>
              </w:rPr>
              <w:t> 0</w:t>
            </w:r>
            <w:r w:rsidRPr="003C2140">
              <w:rPr>
                <w:sz w:val="18"/>
                <w:szCs w:val="18"/>
              </w:rPr>
              <w:t>,001.</w:t>
            </w:r>
          </w:p>
        </w:tc>
      </w:tr>
    </w:tbl>
    <w:p w14:paraId="7338AA6F" w14:textId="77777777" w:rsidR="00C94A99" w:rsidRDefault="00C94A99">
      <w:pPr>
        <w:rPr>
          <w:szCs w:val="22"/>
        </w:rPr>
      </w:pPr>
    </w:p>
    <w:p w14:paraId="7338AA70" w14:textId="77777777" w:rsidR="00C94A99" w:rsidRDefault="00C94A99">
      <w:pPr>
        <w:keepNext/>
        <w:keepLines/>
        <w:rPr>
          <w:i/>
          <w:szCs w:val="22"/>
          <w:u w:val="single"/>
        </w:rPr>
      </w:pPr>
      <w:r>
        <w:rPr>
          <w:i/>
          <w:szCs w:val="22"/>
          <w:u w:val="single"/>
        </w:rPr>
        <w:t>Kanagliflozin som initial kombinationsterapi tillsammans med metformin</w:t>
      </w:r>
    </w:p>
    <w:p w14:paraId="7338AA71" w14:textId="77777777" w:rsidR="00C94A99" w:rsidRDefault="00C94A99">
      <w:pPr>
        <w:keepNext/>
        <w:keepLines/>
        <w:rPr>
          <w:i/>
          <w:u w:val="single"/>
        </w:rPr>
      </w:pPr>
    </w:p>
    <w:p w14:paraId="7338AA72" w14:textId="6398ACB4" w:rsidR="00C94A99" w:rsidRDefault="00C94A99">
      <w:r>
        <w:t>Kanagliflozin utvärderades i kombination med metformin som initial kombinationsterapi hos patienter med typ</w:t>
      </w:r>
      <w:r w:rsidR="00C54014">
        <w:t> 2</w:t>
      </w:r>
      <w:r>
        <w:t>-diabetes som inte lyckades med kost och motion. Kanagliflozin 10</w:t>
      </w:r>
      <w:r w:rsidR="00C54014">
        <w:t>0 </w:t>
      </w:r>
      <w:r>
        <w:t>mg och kanagliflozin 30</w:t>
      </w:r>
      <w:r w:rsidR="00C54014">
        <w:t>0 </w:t>
      </w:r>
      <w:r>
        <w:t>mg i kombination med metformin XR gav en statistiskt signifikant större förbättring av HbA</w:t>
      </w:r>
      <w:r>
        <w:rPr>
          <w:vertAlign w:val="subscript"/>
        </w:rPr>
        <w:t>1c</w:t>
      </w:r>
      <w:r>
        <w:t xml:space="preserve"> jämfört med respektive dos av kanagliflozin ensamt (10</w:t>
      </w:r>
      <w:r w:rsidR="00C54014">
        <w:t>0 </w:t>
      </w:r>
      <w:r>
        <w:t>mg och 30</w:t>
      </w:r>
      <w:r w:rsidR="00C54014">
        <w:t>0 </w:t>
      </w:r>
      <w:r>
        <w:t>mg) eller metformin XR ensamt (tabell</w:t>
      </w:r>
      <w:r w:rsidR="00C54014">
        <w:t> </w:t>
      </w:r>
      <w:r w:rsidR="004E7D46">
        <w:t>8</w:t>
      </w:r>
      <w:r>
        <w:t>).</w:t>
      </w:r>
    </w:p>
    <w:p w14:paraId="7338AA73" w14:textId="77777777" w:rsidR="00C94A99" w:rsidRDefault="00C94A99"/>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92"/>
        <w:gridCol w:w="1243"/>
        <w:gridCol w:w="1488"/>
        <w:gridCol w:w="1488"/>
        <w:gridCol w:w="1488"/>
        <w:gridCol w:w="1703"/>
      </w:tblGrid>
      <w:tr w:rsidR="00C94A99" w:rsidRPr="003C2140" w14:paraId="7338AA75" w14:textId="77777777">
        <w:trPr>
          <w:cantSplit/>
          <w:jc w:val="center"/>
        </w:trPr>
        <w:tc>
          <w:tcPr>
            <w:tcW w:w="9287" w:type="dxa"/>
            <w:gridSpan w:val="6"/>
            <w:tcBorders>
              <w:top w:val="nil"/>
              <w:left w:val="nil"/>
              <w:right w:val="nil"/>
            </w:tcBorders>
          </w:tcPr>
          <w:p w14:paraId="7338AA74" w14:textId="73267271" w:rsidR="00C94A99" w:rsidRPr="00635558" w:rsidRDefault="00C94A99" w:rsidP="00635558">
            <w:pPr>
              <w:keepNext/>
              <w:keepLines/>
              <w:ind w:left="1134" w:hanging="1134"/>
              <w:rPr>
                <w:b/>
                <w:szCs w:val="22"/>
              </w:rPr>
            </w:pPr>
            <w:r w:rsidRPr="00635558">
              <w:rPr>
                <w:b/>
                <w:szCs w:val="22"/>
              </w:rPr>
              <w:lastRenderedPageBreak/>
              <w:t>Tabell</w:t>
            </w:r>
            <w:r w:rsidR="00C54014" w:rsidRPr="00635558">
              <w:rPr>
                <w:b/>
                <w:szCs w:val="22"/>
              </w:rPr>
              <w:t> </w:t>
            </w:r>
            <w:r w:rsidR="00591E55" w:rsidRPr="00635558">
              <w:rPr>
                <w:b/>
                <w:szCs w:val="22"/>
              </w:rPr>
              <w:t>8</w:t>
            </w:r>
            <w:r w:rsidRPr="00635558">
              <w:rPr>
                <w:b/>
                <w:szCs w:val="22"/>
              </w:rPr>
              <w:t>:</w:t>
            </w:r>
            <w:r w:rsidRPr="00635558">
              <w:rPr>
                <w:b/>
                <w:szCs w:val="22"/>
              </w:rPr>
              <w:tab/>
              <w:t>Resultat från 26</w:t>
            </w:r>
            <w:r w:rsidRPr="00635558">
              <w:rPr>
                <w:b/>
                <w:szCs w:val="22"/>
              </w:rPr>
              <w:noBreakHyphen/>
              <w:t>veckors klinisk studie med aktiv kontroll av kanagliflozin som initial kombinationsterapi tillsammans med metformin</w:t>
            </w:r>
            <w:r w:rsidRPr="00635558">
              <w:rPr>
                <w:b/>
                <w:szCs w:val="22"/>
                <w:vertAlign w:val="superscript"/>
              </w:rPr>
              <w:t>*</w:t>
            </w:r>
          </w:p>
        </w:tc>
      </w:tr>
      <w:tr w:rsidR="00C94A99" w:rsidRPr="003C2140" w14:paraId="7338AA81" w14:textId="77777777">
        <w:trPr>
          <w:cantSplit/>
          <w:jc w:val="center"/>
        </w:trPr>
        <w:tc>
          <w:tcPr>
            <w:tcW w:w="2263" w:type="dxa"/>
            <w:vAlign w:val="bottom"/>
          </w:tcPr>
          <w:p w14:paraId="7338AA76" w14:textId="77777777" w:rsidR="00C94A99" w:rsidRPr="003C2140" w:rsidRDefault="00C94A99" w:rsidP="005F7340">
            <w:pPr>
              <w:keepNext/>
              <w:keepLines/>
              <w:rPr>
                <w:b/>
                <w:szCs w:val="22"/>
              </w:rPr>
            </w:pPr>
            <w:r w:rsidRPr="003C2140">
              <w:rPr>
                <w:b/>
                <w:szCs w:val="22"/>
              </w:rPr>
              <w:t>Effektparameter</w:t>
            </w:r>
          </w:p>
        </w:tc>
        <w:tc>
          <w:tcPr>
            <w:tcW w:w="1236" w:type="dxa"/>
            <w:vAlign w:val="bottom"/>
          </w:tcPr>
          <w:p w14:paraId="7338AA77" w14:textId="77777777" w:rsidR="00C94A99" w:rsidRPr="003C2140" w:rsidRDefault="00C94A99" w:rsidP="00E16AFD">
            <w:pPr>
              <w:keepNext/>
              <w:keepLines/>
              <w:rPr>
                <w:b/>
                <w:szCs w:val="22"/>
              </w:rPr>
            </w:pPr>
            <w:r w:rsidRPr="003C2140">
              <w:rPr>
                <w:b/>
                <w:szCs w:val="22"/>
              </w:rPr>
              <w:t>Metformin XR</w:t>
            </w:r>
          </w:p>
          <w:p w14:paraId="7338AA78" w14:textId="77777777" w:rsidR="00C94A99" w:rsidRPr="003C2140" w:rsidRDefault="00C94A99" w:rsidP="00E16AFD">
            <w:pPr>
              <w:keepNext/>
              <w:keepLines/>
              <w:rPr>
                <w:b/>
                <w:szCs w:val="22"/>
              </w:rPr>
            </w:pPr>
            <w:r w:rsidRPr="003C2140">
              <w:rPr>
                <w:b/>
                <w:szCs w:val="22"/>
              </w:rPr>
              <w:t>(N =</w:t>
            </w:r>
            <w:r w:rsidR="00C54014" w:rsidRPr="003C2140">
              <w:rPr>
                <w:b/>
                <w:szCs w:val="22"/>
              </w:rPr>
              <w:t> 2</w:t>
            </w:r>
            <w:r w:rsidRPr="003C2140">
              <w:rPr>
                <w:b/>
                <w:szCs w:val="22"/>
              </w:rPr>
              <w:t>37)</w:t>
            </w:r>
          </w:p>
        </w:tc>
        <w:tc>
          <w:tcPr>
            <w:tcW w:w="1424" w:type="dxa"/>
            <w:vAlign w:val="bottom"/>
          </w:tcPr>
          <w:p w14:paraId="7338AA79" w14:textId="77777777" w:rsidR="00C94A99" w:rsidRPr="003C2140" w:rsidRDefault="00C94A99" w:rsidP="00E16AFD">
            <w:pPr>
              <w:keepLines/>
              <w:rPr>
                <w:b/>
                <w:szCs w:val="22"/>
              </w:rPr>
            </w:pPr>
            <w:r w:rsidRPr="003C2140">
              <w:rPr>
                <w:b/>
                <w:szCs w:val="22"/>
              </w:rPr>
              <w:t>Kanagliflozin 10</w:t>
            </w:r>
            <w:r w:rsidR="00C54014" w:rsidRPr="003C2140">
              <w:rPr>
                <w:b/>
                <w:szCs w:val="22"/>
              </w:rPr>
              <w:t>0 </w:t>
            </w:r>
            <w:r w:rsidRPr="003C2140">
              <w:rPr>
                <w:b/>
                <w:szCs w:val="22"/>
              </w:rPr>
              <w:t>mg</w:t>
            </w:r>
          </w:p>
          <w:p w14:paraId="7338AA7A" w14:textId="77777777" w:rsidR="00C94A99" w:rsidRPr="003C2140" w:rsidRDefault="00C94A99" w:rsidP="00E16AFD">
            <w:pPr>
              <w:keepNext/>
              <w:keepLines/>
              <w:rPr>
                <w:b/>
                <w:szCs w:val="22"/>
              </w:rPr>
            </w:pPr>
            <w:r w:rsidRPr="003C2140">
              <w:rPr>
                <w:b/>
                <w:szCs w:val="22"/>
              </w:rPr>
              <w:t>(N =</w:t>
            </w:r>
            <w:r w:rsidR="00C54014" w:rsidRPr="003C2140">
              <w:rPr>
                <w:b/>
                <w:szCs w:val="22"/>
              </w:rPr>
              <w:t> 2</w:t>
            </w:r>
            <w:r w:rsidRPr="003C2140">
              <w:rPr>
                <w:b/>
                <w:szCs w:val="22"/>
              </w:rPr>
              <w:t>37)</w:t>
            </w:r>
          </w:p>
        </w:tc>
        <w:tc>
          <w:tcPr>
            <w:tcW w:w="1424" w:type="dxa"/>
            <w:vAlign w:val="bottom"/>
          </w:tcPr>
          <w:p w14:paraId="7338AA7B" w14:textId="77777777" w:rsidR="00C94A99" w:rsidRPr="003C2140" w:rsidRDefault="00C94A99" w:rsidP="00E16AFD">
            <w:pPr>
              <w:keepNext/>
              <w:keepLines/>
              <w:rPr>
                <w:b/>
                <w:szCs w:val="22"/>
              </w:rPr>
            </w:pPr>
            <w:r w:rsidRPr="003C2140">
              <w:rPr>
                <w:b/>
                <w:szCs w:val="22"/>
              </w:rPr>
              <w:t>Kanagliflozin 30</w:t>
            </w:r>
            <w:r w:rsidR="00C54014" w:rsidRPr="003C2140">
              <w:rPr>
                <w:b/>
                <w:szCs w:val="22"/>
              </w:rPr>
              <w:t>0 </w:t>
            </w:r>
            <w:r w:rsidRPr="003C2140">
              <w:rPr>
                <w:b/>
                <w:szCs w:val="22"/>
              </w:rPr>
              <w:t>mg</w:t>
            </w:r>
          </w:p>
          <w:p w14:paraId="7338AA7C" w14:textId="77777777" w:rsidR="00C94A99" w:rsidRPr="003C2140" w:rsidRDefault="00C94A99" w:rsidP="00E16AFD">
            <w:pPr>
              <w:keepNext/>
              <w:keepLines/>
              <w:rPr>
                <w:b/>
                <w:szCs w:val="22"/>
              </w:rPr>
            </w:pPr>
            <w:r w:rsidRPr="003C2140">
              <w:rPr>
                <w:b/>
                <w:szCs w:val="22"/>
              </w:rPr>
              <w:t>(N =</w:t>
            </w:r>
            <w:r w:rsidR="00C54014" w:rsidRPr="003C2140">
              <w:rPr>
                <w:b/>
                <w:szCs w:val="22"/>
              </w:rPr>
              <w:t> 2</w:t>
            </w:r>
            <w:r w:rsidRPr="003C2140">
              <w:rPr>
                <w:b/>
                <w:szCs w:val="22"/>
              </w:rPr>
              <w:t>38)</w:t>
            </w:r>
          </w:p>
        </w:tc>
        <w:tc>
          <w:tcPr>
            <w:tcW w:w="1384" w:type="dxa"/>
            <w:vAlign w:val="bottom"/>
          </w:tcPr>
          <w:p w14:paraId="7338AA7D" w14:textId="77777777" w:rsidR="00C94A99" w:rsidRPr="003C2140" w:rsidRDefault="00C94A99" w:rsidP="00E16AFD">
            <w:pPr>
              <w:keepLines/>
              <w:rPr>
                <w:b/>
                <w:szCs w:val="22"/>
              </w:rPr>
            </w:pPr>
            <w:r w:rsidRPr="003C2140">
              <w:rPr>
                <w:b/>
                <w:szCs w:val="22"/>
              </w:rPr>
              <w:t>Kanagliflozin 10</w:t>
            </w:r>
            <w:r w:rsidR="00C54014" w:rsidRPr="003C2140">
              <w:rPr>
                <w:b/>
                <w:szCs w:val="22"/>
              </w:rPr>
              <w:t>0 </w:t>
            </w:r>
            <w:r w:rsidRPr="003C2140">
              <w:rPr>
                <w:b/>
                <w:szCs w:val="22"/>
              </w:rPr>
              <w:t>mg + metformin XR</w:t>
            </w:r>
          </w:p>
          <w:p w14:paraId="7338AA7E" w14:textId="77777777" w:rsidR="00C94A99" w:rsidRPr="003C2140" w:rsidRDefault="00C94A99" w:rsidP="00E16AFD">
            <w:pPr>
              <w:keepNext/>
              <w:keepLines/>
              <w:rPr>
                <w:b/>
                <w:szCs w:val="22"/>
              </w:rPr>
            </w:pPr>
            <w:r w:rsidRPr="003C2140">
              <w:rPr>
                <w:b/>
                <w:szCs w:val="22"/>
              </w:rPr>
              <w:t>(N =</w:t>
            </w:r>
            <w:r w:rsidR="00C54014" w:rsidRPr="003C2140">
              <w:rPr>
                <w:b/>
                <w:szCs w:val="22"/>
              </w:rPr>
              <w:t> 2</w:t>
            </w:r>
            <w:r w:rsidRPr="003C2140">
              <w:rPr>
                <w:b/>
                <w:szCs w:val="22"/>
              </w:rPr>
              <w:t>37)</w:t>
            </w:r>
          </w:p>
        </w:tc>
        <w:tc>
          <w:tcPr>
            <w:tcW w:w="1556" w:type="dxa"/>
            <w:vAlign w:val="bottom"/>
          </w:tcPr>
          <w:p w14:paraId="7338AA7F" w14:textId="77777777" w:rsidR="00C94A99" w:rsidRPr="003C2140" w:rsidRDefault="00C94A99" w:rsidP="00E16AFD">
            <w:pPr>
              <w:keepLines/>
              <w:rPr>
                <w:b/>
                <w:szCs w:val="22"/>
              </w:rPr>
            </w:pPr>
            <w:r w:rsidRPr="003C2140">
              <w:rPr>
                <w:b/>
                <w:szCs w:val="22"/>
              </w:rPr>
              <w:t>Kanagliflozin 30</w:t>
            </w:r>
            <w:r w:rsidR="00C54014" w:rsidRPr="003C2140">
              <w:rPr>
                <w:b/>
                <w:szCs w:val="22"/>
              </w:rPr>
              <w:t>0 </w:t>
            </w:r>
            <w:r w:rsidRPr="003C2140">
              <w:rPr>
                <w:b/>
                <w:szCs w:val="22"/>
              </w:rPr>
              <w:t>mg + metformin XR</w:t>
            </w:r>
          </w:p>
          <w:p w14:paraId="7338AA80" w14:textId="77777777" w:rsidR="00C94A99" w:rsidRPr="003C2140" w:rsidRDefault="00C94A99" w:rsidP="00E16AFD">
            <w:pPr>
              <w:keepNext/>
              <w:keepLines/>
              <w:rPr>
                <w:b/>
                <w:szCs w:val="22"/>
              </w:rPr>
            </w:pPr>
            <w:r w:rsidRPr="003C2140">
              <w:rPr>
                <w:b/>
                <w:szCs w:val="22"/>
              </w:rPr>
              <w:t>(N =</w:t>
            </w:r>
            <w:r w:rsidR="00C54014" w:rsidRPr="003C2140">
              <w:rPr>
                <w:b/>
                <w:szCs w:val="22"/>
              </w:rPr>
              <w:t> 2</w:t>
            </w:r>
            <w:r w:rsidRPr="003C2140">
              <w:rPr>
                <w:b/>
                <w:szCs w:val="22"/>
              </w:rPr>
              <w:t>37)</w:t>
            </w:r>
          </w:p>
        </w:tc>
      </w:tr>
      <w:tr w:rsidR="00C94A99" w:rsidRPr="003C2140" w14:paraId="7338AA83" w14:textId="77777777">
        <w:trPr>
          <w:cantSplit/>
          <w:jc w:val="center"/>
        </w:trPr>
        <w:tc>
          <w:tcPr>
            <w:tcW w:w="9287" w:type="dxa"/>
            <w:gridSpan w:val="6"/>
          </w:tcPr>
          <w:p w14:paraId="7338AA82" w14:textId="77777777" w:rsidR="00C94A99" w:rsidRPr="003C2140" w:rsidRDefault="00C94A99" w:rsidP="005F7340">
            <w:pPr>
              <w:keepNext/>
              <w:rPr>
                <w:b/>
                <w:szCs w:val="22"/>
              </w:rPr>
            </w:pPr>
            <w:r w:rsidRPr="003C2140">
              <w:rPr>
                <w:b/>
                <w:szCs w:val="22"/>
              </w:rPr>
              <w:t>HbA</w:t>
            </w:r>
            <w:r w:rsidRPr="003C2140">
              <w:rPr>
                <w:b/>
                <w:szCs w:val="22"/>
                <w:vertAlign w:val="subscript"/>
              </w:rPr>
              <w:t>1c</w:t>
            </w:r>
            <w:r w:rsidRPr="003C2140">
              <w:rPr>
                <w:b/>
                <w:szCs w:val="22"/>
              </w:rPr>
              <w:t xml:space="preserve"> (%)</w:t>
            </w:r>
          </w:p>
        </w:tc>
      </w:tr>
      <w:tr w:rsidR="00C94A99" w:rsidRPr="003C2140" w14:paraId="7338AA8A" w14:textId="77777777">
        <w:trPr>
          <w:cantSplit/>
          <w:jc w:val="center"/>
        </w:trPr>
        <w:tc>
          <w:tcPr>
            <w:tcW w:w="2263" w:type="dxa"/>
          </w:tcPr>
          <w:p w14:paraId="7338AA84" w14:textId="77777777" w:rsidR="00C94A99" w:rsidRPr="003C2140" w:rsidRDefault="00C94A99" w:rsidP="005F7340">
            <w:pPr>
              <w:ind w:left="170"/>
              <w:rPr>
                <w:szCs w:val="22"/>
              </w:rPr>
            </w:pPr>
            <w:r w:rsidRPr="003C2140">
              <w:rPr>
                <w:szCs w:val="22"/>
              </w:rPr>
              <w:t>Baseline (medelvärde)</w:t>
            </w:r>
          </w:p>
        </w:tc>
        <w:tc>
          <w:tcPr>
            <w:tcW w:w="1236" w:type="dxa"/>
            <w:vAlign w:val="bottom"/>
          </w:tcPr>
          <w:p w14:paraId="7338AA85" w14:textId="77777777" w:rsidR="00C94A99" w:rsidRPr="003C2140" w:rsidRDefault="00C94A99" w:rsidP="00E16AFD">
            <w:pPr>
              <w:tabs>
                <w:tab w:val="decimal" w:pos="432"/>
              </w:tabs>
              <w:rPr>
                <w:szCs w:val="22"/>
              </w:rPr>
            </w:pPr>
            <w:r w:rsidRPr="003C2140">
              <w:rPr>
                <w:szCs w:val="22"/>
              </w:rPr>
              <w:t>8,81</w:t>
            </w:r>
          </w:p>
        </w:tc>
        <w:tc>
          <w:tcPr>
            <w:tcW w:w="1424" w:type="dxa"/>
            <w:vAlign w:val="bottom"/>
          </w:tcPr>
          <w:p w14:paraId="7338AA86" w14:textId="77777777" w:rsidR="00C94A99" w:rsidRPr="003C2140" w:rsidRDefault="00C94A99" w:rsidP="00E16AFD">
            <w:pPr>
              <w:tabs>
                <w:tab w:val="decimal" w:pos="522"/>
              </w:tabs>
              <w:rPr>
                <w:szCs w:val="22"/>
              </w:rPr>
            </w:pPr>
            <w:r w:rsidRPr="003C2140">
              <w:rPr>
                <w:szCs w:val="22"/>
              </w:rPr>
              <w:t>8,78</w:t>
            </w:r>
          </w:p>
        </w:tc>
        <w:tc>
          <w:tcPr>
            <w:tcW w:w="1424" w:type="dxa"/>
            <w:vAlign w:val="bottom"/>
          </w:tcPr>
          <w:p w14:paraId="7338AA87" w14:textId="77777777" w:rsidR="00C94A99" w:rsidRPr="003C2140" w:rsidRDefault="00C94A99" w:rsidP="00E16AFD">
            <w:pPr>
              <w:tabs>
                <w:tab w:val="decimal" w:pos="522"/>
              </w:tabs>
              <w:rPr>
                <w:szCs w:val="22"/>
              </w:rPr>
            </w:pPr>
            <w:r w:rsidRPr="003C2140">
              <w:rPr>
                <w:szCs w:val="22"/>
              </w:rPr>
              <w:t>8,77</w:t>
            </w:r>
          </w:p>
        </w:tc>
        <w:tc>
          <w:tcPr>
            <w:tcW w:w="1384" w:type="dxa"/>
            <w:vAlign w:val="bottom"/>
          </w:tcPr>
          <w:p w14:paraId="7338AA88" w14:textId="77777777" w:rsidR="00C94A99" w:rsidRPr="003C2140" w:rsidRDefault="00C94A99" w:rsidP="00E16AFD">
            <w:pPr>
              <w:tabs>
                <w:tab w:val="decimal" w:pos="522"/>
              </w:tabs>
              <w:rPr>
                <w:szCs w:val="22"/>
              </w:rPr>
            </w:pPr>
            <w:r w:rsidRPr="003C2140">
              <w:rPr>
                <w:szCs w:val="22"/>
              </w:rPr>
              <w:t>8,83</w:t>
            </w:r>
          </w:p>
        </w:tc>
        <w:tc>
          <w:tcPr>
            <w:tcW w:w="1556" w:type="dxa"/>
            <w:vAlign w:val="bottom"/>
          </w:tcPr>
          <w:p w14:paraId="7338AA89" w14:textId="77777777" w:rsidR="00C94A99" w:rsidRPr="003C2140" w:rsidRDefault="00C94A99" w:rsidP="00E16AFD">
            <w:pPr>
              <w:tabs>
                <w:tab w:val="clear" w:pos="567"/>
                <w:tab w:val="decimal" w:pos="570"/>
              </w:tabs>
              <w:rPr>
                <w:szCs w:val="22"/>
              </w:rPr>
            </w:pPr>
            <w:r w:rsidRPr="003C2140">
              <w:rPr>
                <w:szCs w:val="22"/>
              </w:rPr>
              <w:t>8,90</w:t>
            </w:r>
          </w:p>
        </w:tc>
      </w:tr>
      <w:tr w:rsidR="00C94A99" w:rsidRPr="003C2140" w14:paraId="7338AA91" w14:textId="77777777">
        <w:trPr>
          <w:cantSplit/>
          <w:jc w:val="center"/>
        </w:trPr>
        <w:tc>
          <w:tcPr>
            <w:tcW w:w="2263" w:type="dxa"/>
          </w:tcPr>
          <w:p w14:paraId="7338AA8B" w14:textId="77777777" w:rsidR="00C94A99" w:rsidRPr="003C2140" w:rsidRDefault="00C94A99" w:rsidP="005F7340">
            <w:pPr>
              <w:ind w:left="170"/>
              <w:rPr>
                <w:szCs w:val="22"/>
              </w:rPr>
            </w:pPr>
            <w:r w:rsidRPr="003C2140">
              <w:rPr>
                <w:szCs w:val="22"/>
              </w:rPr>
              <w:t>Förändring från baseline (justerat medelvärde)</w:t>
            </w:r>
          </w:p>
        </w:tc>
        <w:tc>
          <w:tcPr>
            <w:tcW w:w="1236" w:type="dxa"/>
            <w:vAlign w:val="bottom"/>
          </w:tcPr>
          <w:p w14:paraId="7338AA8C" w14:textId="77777777" w:rsidR="00C94A99" w:rsidRPr="003C2140" w:rsidRDefault="00C94A99" w:rsidP="00E16AFD">
            <w:pPr>
              <w:tabs>
                <w:tab w:val="decimal" w:pos="432"/>
              </w:tabs>
              <w:rPr>
                <w:szCs w:val="22"/>
              </w:rPr>
            </w:pPr>
            <w:r w:rsidRPr="003C2140">
              <w:rPr>
                <w:szCs w:val="22"/>
              </w:rPr>
              <w:noBreakHyphen/>
              <w:t>1,30</w:t>
            </w:r>
          </w:p>
        </w:tc>
        <w:tc>
          <w:tcPr>
            <w:tcW w:w="1424" w:type="dxa"/>
            <w:vAlign w:val="bottom"/>
          </w:tcPr>
          <w:p w14:paraId="7338AA8D" w14:textId="77777777" w:rsidR="00C94A99" w:rsidRPr="003C2140" w:rsidRDefault="00C94A99" w:rsidP="00E16AFD">
            <w:pPr>
              <w:tabs>
                <w:tab w:val="decimal" w:pos="522"/>
              </w:tabs>
              <w:rPr>
                <w:szCs w:val="22"/>
              </w:rPr>
            </w:pPr>
            <w:r w:rsidRPr="003C2140">
              <w:rPr>
                <w:szCs w:val="22"/>
              </w:rPr>
              <w:noBreakHyphen/>
              <w:t>1,37</w:t>
            </w:r>
          </w:p>
        </w:tc>
        <w:tc>
          <w:tcPr>
            <w:tcW w:w="1424" w:type="dxa"/>
            <w:vAlign w:val="bottom"/>
          </w:tcPr>
          <w:p w14:paraId="7338AA8E" w14:textId="77777777" w:rsidR="00C94A99" w:rsidRPr="003C2140" w:rsidRDefault="00C94A99" w:rsidP="00E16AFD">
            <w:pPr>
              <w:tabs>
                <w:tab w:val="decimal" w:pos="522"/>
              </w:tabs>
              <w:rPr>
                <w:szCs w:val="22"/>
              </w:rPr>
            </w:pPr>
            <w:r w:rsidRPr="003C2140">
              <w:rPr>
                <w:szCs w:val="22"/>
              </w:rPr>
              <w:noBreakHyphen/>
              <w:t>1,42</w:t>
            </w:r>
          </w:p>
        </w:tc>
        <w:tc>
          <w:tcPr>
            <w:tcW w:w="1384" w:type="dxa"/>
            <w:vAlign w:val="bottom"/>
          </w:tcPr>
          <w:p w14:paraId="7338AA8F" w14:textId="77777777" w:rsidR="00C94A99" w:rsidRPr="003C2140" w:rsidRDefault="00C94A99" w:rsidP="00E16AFD">
            <w:pPr>
              <w:tabs>
                <w:tab w:val="decimal" w:pos="522"/>
              </w:tabs>
              <w:rPr>
                <w:szCs w:val="22"/>
              </w:rPr>
            </w:pPr>
            <w:r w:rsidRPr="003C2140">
              <w:rPr>
                <w:szCs w:val="22"/>
              </w:rPr>
              <w:noBreakHyphen/>
              <w:t>1,77</w:t>
            </w:r>
          </w:p>
        </w:tc>
        <w:tc>
          <w:tcPr>
            <w:tcW w:w="1556" w:type="dxa"/>
            <w:vAlign w:val="bottom"/>
          </w:tcPr>
          <w:p w14:paraId="7338AA90" w14:textId="77777777" w:rsidR="00C94A99" w:rsidRPr="003C2140" w:rsidRDefault="00C94A99" w:rsidP="00E16AFD">
            <w:pPr>
              <w:tabs>
                <w:tab w:val="clear" w:pos="567"/>
                <w:tab w:val="decimal" w:pos="570"/>
              </w:tabs>
              <w:rPr>
                <w:szCs w:val="22"/>
              </w:rPr>
            </w:pPr>
            <w:r w:rsidRPr="003C2140">
              <w:rPr>
                <w:szCs w:val="22"/>
              </w:rPr>
              <w:noBreakHyphen/>
              <w:t>1,78</w:t>
            </w:r>
          </w:p>
        </w:tc>
      </w:tr>
      <w:tr w:rsidR="00C94A99" w:rsidRPr="003C2140" w14:paraId="7338AA99" w14:textId="77777777">
        <w:trPr>
          <w:cantSplit/>
          <w:jc w:val="center"/>
        </w:trPr>
        <w:tc>
          <w:tcPr>
            <w:tcW w:w="2263" w:type="dxa"/>
          </w:tcPr>
          <w:p w14:paraId="7338AA92" w14:textId="77777777" w:rsidR="00C94A99" w:rsidRPr="003C2140" w:rsidRDefault="00C94A99" w:rsidP="005F7340">
            <w:pPr>
              <w:ind w:left="170"/>
              <w:rPr>
                <w:szCs w:val="22"/>
              </w:rPr>
            </w:pPr>
            <w:r w:rsidRPr="003C2140">
              <w:rPr>
                <w:szCs w:val="22"/>
              </w:rPr>
              <w:t>Skillnad mot kanagliflozin 10</w:t>
            </w:r>
            <w:r w:rsidR="00C54014" w:rsidRPr="003C2140">
              <w:rPr>
                <w:szCs w:val="22"/>
              </w:rPr>
              <w:t>0 </w:t>
            </w:r>
            <w:r w:rsidRPr="003C2140">
              <w:rPr>
                <w:szCs w:val="22"/>
              </w:rPr>
              <w:t>mg (justerat medelvärde) (9</w:t>
            </w:r>
            <w:r w:rsidR="00C54014" w:rsidRPr="003C2140">
              <w:rPr>
                <w:szCs w:val="22"/>
              </w:rPr>
              <w:t>5 </w:t>
            </w:r>
            <w:r w:rsidRPr="003C2140">
              <w:rPr>
                <w:szCs w:val="22"/>
              </w:rPr>
              <w:t xml:space="preserve">% CI) </w:t>
            </w:r>
            <w:r w:rsidRPr="003C2140">
              <w:rPr>
                <w:szCs w:val="22"/>
                <w:vertAlign w:val="superscript"/>
              </w:rPr>
              <w:t>†</w:t>
            </w:r>
          </w:p>
        </w:tc>
        <w:tc>
          <w:tcPr>
            <w:tcW w:w="1236" w:type="dxa"/>
            <w:vAlign w:val="bottom"/>
          </w:tcPr>
          <w:p w14:paraId="7338AA93" w14:textId="77777777" w:rsidR="00C94A99" w:rsidRPr="003C2140" w:rsidRDefault="00C94A99" w:rsidP="00E16AFD">
            <w:pPr>
              <w:tabs>
                <w:tab w:val="decimal" w:pos="432"/>
              </w:tabs>
              <w:rPr>
                <w:szCs w:val="22"/>
              </w:rPr>
            </w:pPr>
          </w:p>
        </w:tc>
        <w:tc>
          <w:tcPr>
            <w:tcW w:w="1424" w:type="dxa"/>
            <w:vAlign w:val="bottom"/>
          </w:tcPr>
          <w:p w14:paraId="7338AA94" w14:textId="77777777" w:rsidR="00C94A99" w:rsidRPr="003C2140" w:rsidRDefault="00C94A99" w:rsidP="00E16AFD">
            <w:pPr>
              <w:tabs>
                <w:tab w:val="decimal" w:pos="522"/>
              </w:tabs>
              <w:rPr>
                <w:szCs w:val="22"/>
              </w:rPr>
            </w:pPr>
          </w:p>
        </w:tc>
        <w:tc>
          <w:tcPr>
            <w:tcW w:w="1424" w:type="dxa"/>
            <w:vAlign w:val="bottom"/>
          </w:tcPr>
          <w:p w14:paraId="7338AA95" w14:textId="77777777" w:rsidR="00C94A99" w:rsidRPr="003C2140" w:rsidRDefault="00C94A99" w:rsidP="00E16AFD">
            <w:pPr>
              <w:tabs>
                <w:tab w:val="decimal" w:pos="522"/>
              </w:tabs>
              <w:rPr>
                <w:szCs w:val="22"/>
              </w:rPr>
            </w:pPr>
          </w:p>
        </w:tc>
        <w:tc>
          <w:tcPr>
            <w:tcW w:w="1384" w:type="dxa"/>
            <w:vAlign w:val="bottom"/>
          </w:tcPr>
          <w:p w14:paraId="7338AA96" w14:textId="77777777" w:rsidR="00C94A99" w:rsidRPr="003C2140" w:rsidRDefault="00C94A99" w:rsidP="00E16AFD">
            <w:pPr>
              <w:tabs>
                <w:tab w:val="decimal" w:pos="522"/>
              </w:tabs>
              <w:rPr>
                <w:szCs w:val="22"/>
                <w:vertAlign w:val="superscript"/>
              </w:rPr>
            </w:pPr>
            <w:r w:rsidRPr="003C2140">
              <w:rPr>
                <w:szCs w:val="22"/>
              </w:rPr>
              <w:noBreakHyphen/>
              <w:t>0,40</w:t>
            </w:r>
            <w:r w:rsidRPr="003C2140">
              <w:rPr>
                <w:szCs w:val="22"/>
                <w:vertAlign w:val="superscript"/>
              </w:rPr>
              <w:t>‡</w:t>
            </w:r>
          </w:p>
          <w:p w14:paraId="7338AA97" w14:textId="77777777" w:rsidR="00C94A99" w:rsidRPr="003C2140" w:rsidRDefault="00C94A99" w:rsidP="00E16AFD">
            <w:pPr>
              <w:tabs>
                <w:tab w:val="decimal" w:pos="522"/>
              </w:tabs>
              <w:rPr>
                <w:szCs w:val="22"/>
              </w:rPr>
            </w:pPr>
            <w:r w:rsidRPr="003C2140">
              <w:rPr>
                <w:szCs w:val="22"/>
              </w:rPr>
              <w:t>(</w:t>
            </w:r>
            <w:r w:rsidRPr="003C2140">
              <w:rPr>
                <w:szCs w:val="22"/>
              </w:rPr>
              <w:noBreakHyphen/>
              <w:t xml:space="preserve">0,59, </w:t>
            </w:r>
            <w:r w:rsidRPr="003C2140">
              <w:rPr>
                <w:szCs w:val="22"/>
              </w:rPr>
              <w:noBreakHyphen/>
              <w:t>0,21)</w:t>
            </w:r>
          </w:p>
        </w:tc>
        <w:tc>
          <w:tcPr>
            <w:tcW w:w="1556" w:type="dxa"/>
            <w:vAlign w:val="bottom"/>
          </w:tcPr>
          <w:p w14:paraId="7338AA98" w14:textId="77777777" w:rsidR="00C94A99" w:rsidRPr="003C2140" w:rsidRDefault="00C94A99" w:rsidP="00E16AFD">
            <w:pPr>
              <w:tabs>
                <w:tab w:val="clear" w:pos="567"/>
                <w:tab w:val="decimal" w:pos="570"/>
              </w:tabs>
              <w:rPr>
                <w:szCs w:val="22"/>
              </w:rPr>
            </w:pPr>
          </w:p>
        </w:tc>
      </w:tr>
      <w:tr w:rsidR="00C94A99" w:rsidRPr="003C2140" w14:paraId="7338AAA1" w14:textId="77777777">
        <w:trPr>
          <w:cantSplit/>
          <w:jc w:val="center"/>
        </w:trPr>
        <w:tc>
          <w:tcPr>
            <w:tcW w:w="2263" w:type="dxa"/>
          </w:tcPr>
          <w:p w14:paraId="7338AA9A" w14:textId="25015F53" w:rsidR="00C94A99" w:rsidRPr="003C2140" w:rsidRDefault="00C94A99" w:rsidP="005F7340">
            <w:pPr>
              <w:ind w:left="170"/>
              <w:rPr>
                <w:szCs w:val="22"/>
              </w:rPr>
            </w:pPr>
            <w:r w:rsidRPr="003C2140">
              <w:rPr>
                <w:szCs w:val="22"/>
              </w:rPr>
              <w:t>Skillnad mot kanagliflozin 30</w:t>
            </w:r>
            <w:r w:rsidR="00C54014" w:rsidRPr="003C2140">
              <w:rPr>
                <w:szCs w:val="22"/>
              </w:rPr>
              <w:t>0 </w:t>
            </w:r>
            <w:r w:rsidRPr="003C2140">
              <w:rPr>
                <w:szCs w:val="22"/>
              </w:rPr>
              <w:t>mg (justerat medelvärde) (9</w:t>
            </w:r>
            <w:r w:rsidR="00C54014" w:rsidRPr="003C2140">
              <w:rPr>
                <w:szCs w:val="22"/>
              </w:rPr>
              <w:t>5 </w:t>
            </w:r>
            <w:r w:rsidRPr="003C2140">
              <w:rPr>
                <w:szCs w:val="22"/>
              </w:rPr>
              <w:t>%</w:t>
            </w:r>
            <w:r w:rsidR="00F35D76">
              <w:rPr>
                <w:szCs w:val="22"/>
              </w:rPr>
              <w:t> </w:t>
            </w:r>
            <w:r w:rsidRPr="003C2140">
              <w:rPr>
                <w:szCs w:val="22"/>
              </w:rPr>
              <w:t xml:space="preserve">CI) </w:t>
            </w:r>
            <w:r w:rsidRPr="003C2140">
              <w:rPr>
                <w:szCs w:val="22"/>
                <w:vertAlign w:val="superscript"/>
              </w:rPr>
              <w:t>†</w:t>
            </w:r>
          </w:p>
        </w:tc>
        <w:tc>
          <w:tcPr>
            <w:tcW w:w="1236" w:type="dxa"/>
            <w:vAlign w:val="bottom"/>
          </w:tcPr>
          <w:p w14:paraId="7338AA9B" w14:textId="77777777" w:rsidR="00C94A99" w:rsidRPr="003C2140" w:rsidRDefault="00C94A99" w:rsidP="00E16AFD">
            <w:pPr>
              <w:tabs>
                <w:tab w:val="decimal" w:pos="432"/>
              </w:tabs>
              <w:rPr>
                <w:szCs w:val="22"/>
              </w:rPr>
            </w:pPr>
          </w:p>
        </w:tc>
        <w:tc>
          <w:tcPr>
            <w:tcW w:w="1424" w:type="dxa"/>
            <w:vAlign w:val="bottom"/>
          </w:tcPr>
          <w:p w14:paraId="7338AA9C" w14:textId="77777777" w:rsidR="00C94A99" w:rsidRPr="003C2140" w:rsidRDefault="00C94A99" w:rsidP="00E16AFD">
            <w:pPr>
              <w:tabs>
                <w:tab w:val="decimal" w:pos="522"/>
              </w:tabs>
              <w:rPr>
                <w:szCs w:val="22"/>
              </w:rPr>
            </w:pPr>
          </w:p>
        </w:tc>
        <w:tc>
          <w:tcPr>
            <w:tcW w:w="1424" w:type="dxa"/>
            <w:vAlign w:val="bottom"/>
          </w:tcPr>
          <w:p w14:paraId="7338AA9D" w14:textId="77777777" w:rsidR="00C94A99" w:rsidRPr="003C2140" w:rsidRDefault="00C94A99" w:rsidP="00E16AFD">
            <w:pPr>
              <w:tabs>
                <w:tab w:val="decimal" w:pos="522"/>
              </w:tabs>
              <w:rPr>
                <w:szCs w:val="22"/>
              </w:rPr>
            </w:pPr>
          </w:p>
        </w:tc>
        <w:tc>
          <w:tcPr>
            <w:tcW w:w="1384" w:type="dxa"/>
            <w:vAlign w:val="bottom"/>
          </w:tcPr>
          <w:p w14:paraId="7338AA9E" w14:textId="77777777" w:rsidR="00C94A99" w:rsidRPr="003C2140" w:rsidRDefault="00C94A99" w:rsidP="00E16AFD">
            <w:pPr>
              <w:tabs>
                <w:tab w:val="decimal" w:pos="522"/>
              </w:tabs>
              <w:rPr>
                <w:szCs w:val="22"/>
              </w:rPr>
            </w:pPr>
          </w:p>
        </w:tc>
        <w:tc>
          <w:tcPr>
            <w:tcW w:w="1556" w:type="dxa"/>
            <w:vAlign w:val="bottom"/>
          </w:tcPr>
          <w:p w14:paraId="7338AA9F" w14:textId="77777777" w:rsidR="00C94A99" w:rsidRPr="003C2140" w:rsidRDefault="00C94A99" w:rsidP="00E16AFD">
            <w:pPr>
              <w:rPr>
                <w:szCs w:val="22"/>
              </w:rPr>
            </w:pPr>
            <w:r w:rsidRPr="003C2140">
              <w:rPr>
                <w:szCs w:val="22"/>
              </w:rPr>
              <w:noBreakHyphen/>
              <w:t>0,36</w:t>
            </w:r>
            <w:r w:rsidRPr="003C2140">
              <w:rPr>
                <w:szCs w:val="22"/>
                <w:vertAlign w:val="superscript"/>
              </w:rPr>
              <w:t>‡</w:t>
            </w:r>
          </w:p>
          <w:p w14:paraId="7338AAA0" w14:textId="77777777" w:rsidR="00C94A99" w:rsidRPr="003C2140" w:rsidRDefault="00C94A99" w:rsidP="00E16AFD">
            <w:pPr>
              <w:tabs>
                <w:tab w:val="clear" w:pos="567"/>
                <w:tab w:val="decimal" w:pos="570"/>
              </w:tabs>
              <w:rPr>
                <w:szCs w:val="22"/>
              </w:rPr>
            </w:pPr>
            <w:r w:rsidRPr="003C2140">
              <w:rPr>
                <w:szCs w:val="22"/>
              </w:rPr>
              <w:t>(</w:t>
            </w:r>
            <w:r w:rsidRPr="003C2140">
              <w:rPr>
                <w:szCs w:val="22"/>
              </w:rPr>
              <w:noBreakHyphen/>
              <w:t xml:space="preserve">0,56, </w:t>
            </w:r>
            <w:r w:rsidRPr="003C2140">
              <w:rPr>
                <w:szCs w:val="22"/>
              </w:rPr>
              <w:noBreakHyphen/>
              <w:t>0,17)</w:t>
            </w:r>
          </w:p>
        </w:tc>
      </w:tr>
      <w:tr w:rsidR="00C94A99" w:rsidRPr="003C2140" w14:paraId="7338AAAC" w14:textId="77777777">
        <w:trPr>
          <w:cantSplit/>
          <w:jc w:val="center"/>
        </w:trPr>
        <w:tc>
          <w:tcPr>
            <w:tcW w:w="2263" w:type="dxa"/>
          </w:tcPr>
          <w:p w14:paraId="7338AAA2" w14:textId="40B2B9CF" w:rsidR="00C94A99" w:rsidRPr="003C2140" w:rsidRDefault="00C94A99" w:rsidP="005F7340">
            <w:pPr>
              <w:ind w:left="170"/>
              <w:rPr>
                <w:szCs w:val="22"/>
              </w:rPr>
            </w:pPr>
            <w:r w:rsidRPr="003C2140">
              <w:rPr>
                <w:szCs w:val="22"/>
              </w:rPr>
              <w:t>Skillnad mot metformin XR (justerat medelvärde) (9</w:t>
            </w:r>
            <w:r w:rsidR="00C54014" w:rsidRPr="003C2140">
              <w:rPr>
                <w:szCs w:val="22"/>
              </w:rPr>
              <w:t>5 </w:t>
            </w:r>
            <w:r w:rsidRPr="003C2140">
              <w:rPr>
                <w:szCs w:val="22"/>
              </w:rPr>
              <w:t>%</w:t>
            </w:r>
            <w:r w:rsidR="00F35D76">
              <w:rPr>
                <w:szCs w:val="22"/>
              </w:rPr>
              <w:t> </w:t>
            </w:r>
            <w:r w:rsidRPr="003C2140">
              <w:rPr>
                <w:szCs w:val="22"/>
              </w:rPr>
              <w:t xml:space="preserve">CI) </w:t>
            </w:r>
            <w:r w:rsidRPr="003C2140">
              <w:rPr>
                <w:szCs w:val="22"/>
                <w:vertAlign w:val="superscript"/>
              </w:rPr>
              <w:t>†</w:t>
            </w:r>
          </w:p>
        </w:tc>
        <w:tc>
          <w:tcPr>
            <w:tcW w:w="1236" w:type="dxa"/>
            <w:vAlign w:val="bottom"/>
          </w:tcPr>
          <w:p w14:paraId="7338AAA3" w14:textId="77777777" w:rsidR="00C94A99" w:rsidRPr="003C2140" w:rsidRDefault="00C94A99" w:rsidP="00E16AFD">
            <w:pPr>
              <w:tabs>
                <w:tab w:val="decimal" w:pos="432"/>
              </w:tabs>
              <w:rPr>
                <w:szCs w:val="22"/>
              </w:rPr>
            </w:pPr>
          </w:p>
        </w:tc>
        <w:tc>
          <w:tcPr>
            <w:tcW w:w="1424" w:type="dxa"/>
            <w:vAlign w:val="bottom"/>
          </w:tcPr>
          <w:p w14:paraId="7338AAA4" w14:textId="77777777" w:rsidR="00C94A99" w:rsidRPr="003C2140" w:rsidRDefault="00C94A99" w:rsidP="00E16AFD">
            <w:pPr>
              <w:rPr>
                <w:szCs w:val="22"/>
              </w:rPr>
            </w:pPr>
            <w:r w:rsidRPr="003C2140">
              <w:rPr>
                <w:szCs w:val="22"/>
              </w:rPr>
              <w:noBreakHyphen/>
              <w:t>0,06</w:t>
            </w:r>
            <w:r w:rsidRPr="003C2140">
              <w:rPr>
                <w:szCs w:val="22"/>
                <w:vertAlign w:val="superscript"/>
              </w:rPr>
              <w:t>‡</w:t>
            </w:r>
          </w:p>
          <w:p w14:paraId="7338AAA5" w14:textId="77777777" w:rsidR="00C94A99" w:rsidRPr="003C2140" w:rsidRDefault="00C94A99" w:rsidP="00E16AFD">
            <w:pPr>
              <w:tabs>
                <w:tab w:val="decimal" w:pos="522"/>
              </w:tabs>
              <w:rPr>
                <w:szCs w:val="22"/>
              </w:rPr>
            </w:pPr>
            <w:r w:rsidRPr="003C2140">
              <w:rPr>
                <w:szCs w:val="22"/>
              </w:rPr>
              <w:t>(</w:t>
            </w:r>
            <w:r w:rsidRPr="003C2140">
              <w:rPr>
                <w:szCs w:val="22"/>
              </w:rPr>
              <w:noBreakHyphen/>
              <w:t>0,26, 0,13)</w:t>
            </w:r>
          </w:p>
        </w:tc>
        <w:tc>
          <w:tcPr>
            <w:tcW w:w="1424" w:type="dxa"/>
            <w:vAlign w:val="bottom"/>
          </w:tcPr>
          <w:p w14:paraId="7338AAA6" w14:textId="77777777" w:rsidR="00C94A99" w:rsidRPr="003C2140" w:rsidRDefault="00C94A99" w:rsidP="00E16AFD">
            <w:pPr>
              <w:rPr>
                <w:szCs w:val="22"/>
              </w:rPr>
            </w:pPr>
            <w:r w:rsidRPr="003C2140">
              <w:rPr>
                <w:szCs w:val="22"/>
              </w:rPr>
              <w:noBreakHyphen/>
              <w:t>0,11</w:t>
            </w:r>
            <w:r w:rsidRPr="003C2140">
              <w:rPr>
                <w:szCs w:val="22"/>
                <w:vertAlign w:val="superscript"/>
              </w:rPr>
              <w:t>‡</w:t>
            </w:r>
          </w:p>
          <w:p w14:paraId="7338AAA7" w14:textId="77777777" w:rsidR="00C94A99" w:rsidRPr="003C2140" w:rsidRDefault="00C94A99" w:rsidP="00E16AFD">
            <w:pPr>
              <w:tabs>
                <w:tab w:val="decimal" w:pos="522"/>
              </w:tabs>
              <w:rPr>
                <w:szCs w:val="22"/>
              </w:rPr>
            </w:pPr>
            <w:r w:rsidRPr="003C2140">
              <w:rPr>
                <w:szCs w:val="22"/>
              </w:rPr>
              <w:t>(</w:t>
            </w:r>
            <w:r w:rsidRPr="003C2140">
              <w:rPr>
                <w:szCs w:val="22"/>
              </w:rPr>
              <w:noBreakHyphen/>
              <w:t>0,31, 0,08)</w:t>
            </w:r>
          </w:p>
        </w:tc>
        <w:tc>
          <w:tcPr>
            <w:tcW w:w="1384" w:type="dxa"/>
            <w:vAlign w:val="bottom"/>
          </w:tcPr>
          <w:p w14:paraId="7338AAA8" w14:textId="77777777" w:rsidR="00C94A99" w:rsidRPr="003C2140" w:rsidRDefault="00C94A99" w:rsidP="00E16AFD">
            <w:pPr>
              <w:rPr>
                <w:szCs w:val="22"/>
              </w:rPr>
            </w:pPr>
            <w:r w:rsidRPr="003C2140">
              <w:rPr>
                <w:szCs w:val="22"/>
              </w:rPr>
              <w:noBreakHyphen/>
              <w:t>0,46</w:t>
            </w:r>
            <w:r w:rsidRPr="003C2140">
              <w:rPr>
                <w:szCs w:val="22"/>
                <w:vertAlign w:val="superscript"/>
              </w:rPr>
              <w:t>‡</w:t>
            </w:r>
          </w:p>
          <w:p w14:paraId="7338AAA9" w14:textId="77777777" w:rsidR="00C94A99" w:rsidRPr="003C2140" w:rsidRDefault="00C94A99" w:rsidP="00E16AFD">
            <w:pPr>
              <w:tabs>
                <w:tab w:val="decimal" w:pos="522"/>
              </w:tabs>
              <w:rPr>
                <w:szCs w:val="22"/>
              </w:rPr>
            </w:pPr>
            <w:r w:rsidRPr="003C2140">
              <w:rPr>
                <w:szCs w:val="22"/>
              </w:rPr>
              <w:t>(</w:t>
            </w:r>
            <w:r w:rsidRPr="003C2140">
              <w:rPr>
                <w:szCs w:val="22"/>
              </w:rPr>
              <w:noBreakHyphen/>
              <w:t xml:space="preserve">0,66, </w:t>
            </w:r>
            <w:r w:rsidRPr="003C2140">
              <w:rPr>
                <w:szCs w:val="22"/>
              </w:rPr>
              <w:noBreakHyphen/>
              <w:t>0,27)</w:t>
            </w:r>
          </w:p>
        </w:tc>
        <w:tc>
          <w:tcPr>
            <w:tcW w:w="1556" w:type="dxa"/>
            <w:vAlign w:val="bottom"/>
          </w:tcPr>
          <w:p w14:paraId="7338AAAA" w14:textId="77777777" w:rsidR="00C94A99" w:rsidRPr="003C2140" w:rsidRDefault="00C94A99" w:rsidP="00E16AFD">
            <w:pPr>
              <w:rPr>
                <w:szCs w:val="22"/>
              </w:rPr>
            </w:pPr>
            <w:r w:rsidRPr="003C2140">
              <w:rPr>
                <w:szCs w:val="22"/>
              </w:rPr>
              <w:noBreakHyphen/>
              <w:t>0,48</w:t>
            </w:r>
            <w:r w:rsidRPr="003C2140">
              <w:rPr>
                <w:szCs w:val="22"/>
                <w:vertAlign w:val="superscript"/>
              </w:rPr>
              <w:t>‡</w:t>
            </w:r>
          </w:p>
          <w:p w14:paraId="7338AAAB" w14:textId="77777777" w:rsidR="00C94A99" w:rsidRPr="003C2140" w:rsidRDefault="00C94A99" w:rsidP="00E16AFD">
            <w:pPr>
              <w:tabs>
                <w:tab w:val="clear" w:pos="567"/>
                <w:tab w:val="decimal" w:pos="570"/>
              </w:tabs>
              <w:rPr>
                <w:szCs w:val="22"/>
              </w:rPr>
            </w:pPr>
            <w:r w:rsidRPr="003C2140">
              <w:rPr>
                <w:szCs w:val="22"/>
              </w:rPr>
              <w:t>(</w:t>
            </w:r>
            <w:r w:rsidRPr="003C2140">
              <w:rPr>
                <w:szCs w:val="22"/>
              </w:rPr>
              <w:noBreakHyphen/>
              <w:t xml:space="preserve">0,67, </w:t>
            </w:r>
            <w:r w:rsidRPr="003C2140">
              <w:rPr>
                <w:szCs w:val="22"/>
              </w:rPr>
              <w:noBreakHyphen/>
              <w:t>0,28)</w:t>
            </w:r>
          </w:p>
        </w:tc>
      </w:tr>
      <w:tr w:rsidR="00C94A99" w:rsidRPr="003C2140" w14:paraId="7338AAB3" w14:textId="77777777">
        <w:trPr>
          <w:cantSplit/>
          <w:jc w:val="center"/>
        </w:trPr>
        <w:tc>
          <w:tcPr>
            <w:tcW w:w="2263" w:type="dxa"/>
          </w:tcPr>
          <w:p w14:paraId="7338AAAD" w14:textId="77777777" w:rsidR="00C94A99" w:rsidRPr="003C2140" w:rsidRDefault="00C94A99" w:rsidP="005F7340">
            <w:pPr>
              <w:keepNext/>
              <w:rPr>
                <w:b/>
                <w:szCs w:val="22"/>
              </w:rPr>
            </w:pPr>
            <w:r w:rsidRPr="003C2140">
              <w:rPr>
                <w:b/>
                <w:szCs w:val="22"/>
              </w:rPr>
              <w:t>Procentuell andel patienter som uppnådde HbA</w:t>
            </w:r>
            <w:r w:rsidRPr="003C2140">
              <w:rPr>
                <w:b/>
                <w:szCs w:val="22"/>
                <w:vertAlign w:val="subscript"/>
              </w:rPr>
              <w:t>1c</w:t>
            </w:r>
            <w:r w:rsidRPr="003C2140">
              <w:rPr>
                <w:b/>
                <w:szCs w:val="22"/>
              </w:rPr>
              <w:t xml:space="preserve"> &lt;</w:t>
            </w:r>
            <w:r w:rsidR="00C54014" w:rsidRPr="003C2140">
              <w:rPr>
                <w:b/>
                <w:szCs w:val="22"/>
              </w:rPr>
              <w:t> 7 </w:t>
            </w:r>
            <w:r w:rsidRPr="003C2140">
              <w:rPr>
                <w:b/>
                <w:szCs w:val="22"/>
              </w:rPr>
              <w:t>%</w:t>
            </w:r>
          </w:p>
        </w:tc>
        <w:tc>
          <w:tcPr>
            <w:tcW w:w="1236" w:type="dxa"/>
            <w:vAlign w:val="bottom"/>
          </w:tcPr>
          <w:p w14:paraId="7338AAAE" w14:textId="77777777" w:rsidR="00C94A99" w:rsidRPr="003C2140" w:rsidRDefault="00C94A99" w:rsidP="00E16AFD">
            <w:pPr>
              <w:keepNext/>
              <w:rPr>
                <w:szCs w:val="22"/>
              </w:rPr>
            </w:pPr>
            <w:r w:rsidRPr="003C2140">
              <w:rPr>
                <w:szCs w:val="22"/>
              </w:rPr>
              <w:t>43</w:t>
            </w:r>
          </w:p>
        </w:tc>
        <w:tc>
          <w:tcPr>
            <w:tcW w:w="1424" w:type="dxa"/>
            <w:vAlign w:val="bottom"/>
          </w:tcPr>
          <w:p w14:paraId="7338AAAF" w14:textId="77777777" w:rsidR="00C94A99" w:rsidRPr="003C2140" w:rsidRDefault="00C94A99" w:rsidP="00E16AFD">
            <w:pPr>
              <w:keepNext/>
              <w:rPr>
                <w:szCs w:val="22"/>
              </w:rPr>
            </w:pPr>
            <w:r w:rsidRPr="003C2140">
              <w:rPr>
                <w:szCs w:val="22"/>
              </w:rPr>
              <w:t>39</w:t>
            </w:r>
          </w:p>
        </w:tc>
        <w:tc>
          <w:tcPr>
            <w:tcW w:w="1424" w:type="dxa"/>
            <w:vAlign w:val="bottom"/>
          </w:tcPr>
          <w:p w14:paraId="7338AAB0" w14:textId="77777777" w:rsidR="00C94A99" w:rsidRPr="003C2140" w:rsidRDefault="00C94A99" w:rsidP="00E16AFD">
            <w:pPr>
              <w:keepNext/>
              <w:rPr>
                <w:szCs w:val="22"/>
              </w:rPr>
            </w:pPr>
            <w:r w:rsidRPr="003C2140">
              <w:rPr>
                <w:szCs w:val="22"/>
              </w:rPr>
              <w:t>43</w:t>
            </w:r>
          </w:p>
        </w:tc>
        <w:tc>
          <w:tcPr>
            <w:tcW w:w="1384" w:type="dxa"/>
            <w:vAlign w:val="bottom"/>
          </w:tcPr>
          <w:p w14:paraId="7338AAB1" w14:textId="77777777" w:rsidR="00C94A99" w:rsidRPr="003C2140" w:rsidRDefault="00C94A99" w:rsidP="00E16AFD">
            <w:pPr>
              <w:keepNext/>
              <w:rPr>
                <w:szCs w:val="22"/>
              </w:rPr>
            </w:pPr>
            <w:r w:rsidRPr="003C2140">
              <w:rPr>
                <w:szCs w:val="22"/>
              </w:rPr>
              <w:t>50</w:t>
            </w:r>
            <w:r w:rsidRPr="003C2140">
              <w:rPr>
                <w:szCs w:val="22"/>
                <w:vertAlign w:val="superscript"/>
              </w:rPr>
              <w:t>§§</w:t>
            </w:r>
          </w:p>
        </w:tc>
        <w:tc>
          <w:tcPr>
            <w:tcW w:w="1556" w:type="dxa"/>
            <w:vAlign w:val="bottom"/>
          </w:tcPr>
          <w:p w14:paraId="7338AAB2" w14:textId="77777777" w:rsidR="00C94A99" w:rsidRPr="003C2140" w:rsidRDefault="00C94A99" w:rsidP="00E16AFD">
            <w:pPr>
              <w:keepNext/>
              <w:rPr>
                <w:szCs w:val="22"/>
              </w:rPr>
            </w:pPr>
            <w:r w:rsidRPr="003C2140">
              <w:rPr>
                <w:szCs w:val="22"/>
              </w:rPr>
              <w:t>57</w:t>
            </w:r>
            <w:r w:rsidRPr="003C2140">
              <w:rPr>
                <w:szCs w:val="22"/>
                <w:vertAlign w:val="superscript"/>
              </w:rPr>
              <w:t>§§</w:t>
            </w:r>
          </w:p>
        </w:tc>
      </w:tr>
      <w:tr w:rsidR="00C94A99" w:rsidRPr="003C2140" w14:paraId="7338AAB5" w14:textId="77777777">
        <w:trPr>
          <w:cantSplit/>
          <w:jc w:val="center"/>
        </w:trPr>
        <w:tc>
          <w:tcPr>
            <w:tcW w:w="9287" w:type="dxa"/>
            <w:gridSpan w:val="6"/>
          </w:tcPr>
          <w:p w14:paraId="7338AAB4" w14:textId="77777777" w:rsidR="00C94A99" w:rsidRPr="003C2140" w:rsidRDefault="00C94A99" w:rsidP="005F7340">
            <w:pPr>
              <w:keepNext/>
              <w:tabs>
                <w:tab w:val="clear" w:pos="567"/>
                <w:tab w:val="decimal" w:pos="570"/>
              </w:tabs>
              <w:rPr>
                <w:szCs w:val="22"/>
              </w:rPr>
            </w:pPr>
            <w:r w:rsidRPr="003C2140">
              <w:rPr>
                <w:b/>
                <w:szCs w:val="22"/>
              </w:rPr>
              <w:t>Kroppsvikt</w:t>
            </w:r>
          </w:p>
        </w:tc>
      </w:tr>
      <w:tr w:rsidR="00C94A99" w:rsidRPr="003C2140" w14:paraId="7338AABC" w14:textId="77777777">
        <w:trPr>
          <w:cantSplit/>
          <w:jc w:val="center"/>
        </w:trPr>
        <w:tc>
          <w:tcPr>
            <w:tcW w:w="2263" w:type="dxa"/>
          </w:tcPr>
          <w:p w14:paraId="7338AAB6" w14:textId="238F1F0E" w:rsidR="00C94A99" w:rsidRPr="003C2140" w:rsidRDefault="00C94A99" w:rsidP="005F7340">
            <w:pPr>
              <w:ind w:left="170"/>
              <w:rPr>
                <w:szCs w:val="22"/>
              </w:rPr>
            </w:pPr>
            <w:r w:rsidRPr="003C2140">
              <w:rPr>
                <w:szCs w:val="22"/>
              </w:rPr>
              <w:t>Baseline (medelvärde) i</w:t>
            </w:r>
            <w:r w:rsidR="00F35D76">
              <w:rPr>
                <w:szCs w:val="22"/>
              </w:rPr>
              <w:t> </w:t>
            </w:r>
            <w:r w:rsidRPr="003C2140">
              <w:rPr>
                <w:szCs w:val="22"/>
              </w:rPr>
              <w:t>kg</w:t>
            </w:r>
          </w:p>
        </w:tc>
        <w:tc>
          <w:tcPr>
            <w:tcW w:w="1236" w:type="dxa"/>
            <w:vAlign w:val="bottom"/>
          </w:tcPr>
          <w:p w14:paraId="7338AAB7" w14:textId="77777777" w:rsidR="00C94A99" w:rsidRPr="003C2140" w:rsidRDefault="00C94A99" w:rsidP="00E16AFD">
            <w:pPr>
              <w:tabs>
                <w:tab w:val="decimal" w:pos="432"/>
              </w:tabs>
              <w:rPr>
                <w:szCs w:val="22"/>
              </w:rPr>
            </w:pPr>
            <w:r w:rsidRPr="003C2140">
              <w:rPr>
                <w:szCs w:val="22"/>
              </w:rPr>
              <w:t>92,1</w:t>
            </w:r>
          </w:p>
        </w:tc>
        <w:tc>
          <w:tcPr>
            <w:tcW w:w="1424" w:type="dxa"/>
            <w:vAlign w:val="bottom"/>
          </w:tcPr>
          <w:p w14:paraId="7338AAB8" w14:textId="77777777" w:rsidR="00C94A99" w:rsidRPr="003C2140" w:rsidRDefault="00C94A99" w:rsidP="00E16AFD">
            <w:pPr>
              <w:tabs>
                <w:tab w:val="decimal" w:pos="522"/>
              </w:tabs>
              <w:rPr>
                <w:szCs w:val="22"/>
              </w:rPr>
            </w:pPr>
            <w:r w:rsidRPr="003C2140">
              <w:rPr>
                <w:szCs w:val="22"/>
              </w:rPr>
              <w:t>90,3</w:t>
            </w:r>
          </w:p>
        </w:tc>
        <w:tc>
          <w:tcPr>
            <w:tcW w:w="1424" w:type="dxa"/>
            <w:vAlign w:val="bottom"/>
          </w:tcPr>
          <w:p w14:paraId="7338AAB9" w14:textId="77777777" w:rsidR="00C94A99" w:rsidRPr="003C2140" w:rsidRDefault="00C94A99" w:rsidP="00E16AFD">
            <w:pPr>
              <w:tabs>
                <w:tab w:val="decimal" w:pos="522"/>
              </w:tabs>
              <w:rPr>
                <w:szCs w:val="22"/>
              </w:rPr>
            </w:pPr>
            <w:r w:rsidRPr="003C2140">
              <w:rPr>
                <w:szCs w:val="22"/>
              </w:rPr>
              <w:t>93,0</w:t>
            </w:r>
          </w:p>
        </w:tc>
        <w:tc>
          <w:tcPr>
            <w:tcW w:w="1384" w:type="dxa"/>
            <w:vAlign w:val="bottom"/>
          </w:tcPr>
          <w:p w14:paraId="7338AABA" w14:textId="77777777" w:rsidR="00C94A99" w:rsidRPr="003C2140" w:rsidRDefault="00C94A99" w:rsidP="00E16AFD">
            <w:pPr>
              <w:tabs>
                <w:tab w:val="decimal" w:pos="522"/>
              </w:tabs>
              <w:rPr>
                <w:szCs w:val="22"/>
              </w:rPr>
            </w:pPr>
            <w:r w:rsidRPr="003C2140">
              <w:rPr>
                <w:szCs w:val="22"/>
              </w:rPr>
              <w:t>88,3</w:t>
            </w:r>
          </w:p>
        </w:tc>
        <w:tc>
          <w:tcPr>
            <w:tcW w:w="1556" w:type="dxa"/>
            <w:vAlign w:val="bottom"/>
          </w:tcPr>
          <w:p w14:paraId="7338AABB" w14:textId="77777777" w:rsidR="00C94A99" w:rsidRPr="003C2140" w:rsidRDefault="00C94A99" w:rsidP="00E16AFD">
            <w:pPr>
              <w:tabs>
                <w:tab w:val="clear" w:pos="567"/>
                <w:tab w:val="decimal" w:pos="570"/>
              </w:tabs>
              <w:rPr>
                <w:szCs w:val="22"/>
              </w:rPr>
            </w:pPr>
            <w:r w:rsidRPr="003C2140">
              <w:rPr>
                <w:szCs w:val="22"/>
              </w:rPr>
              <w:t>91,5</w:t>
            </w:r>
          </w:p>
        </w:tc>
      </w:tr>
      <w:tr w:rsidR="00C94A99" w:rsidRPr="003C2140" w14:paraId="7338AAC3" w14:textId="77777777">
        <w:trPr>
          <w:cantSplit/>
          <w:jc w:val="center"/>
        </w:trPr>
        <w:tc>
          <w:tcPr>
            <w:tcW w:w="2263" w:type="dxa"/>
          </w:tcPr>
          <w:p w14:paraId="7338AABD" w14:textId="44A7224B" w:rsidR="00C94A99" w:rsidRPr="003C2140" w:rsidRDefault="00C94A99" w:rsidP="005F7340">
            <w:pPr>
              <w:ind w:left="170"/>
              <w:rPr>
                <w:szCs w:val="22"/>
              </w:rPr>
            </w:pPr>
            <w:r w:rsidRPr="003C2140">
              <w:rPr>
                <w:szCs w:val="22"/>
              </w:rPr>
              <w:t>%</w:t>
            </w:r>
            <w:r w:rsidR="00F35D76">
              <w:rPr>
                <w:szCs w:val="22"/>
              </w:rPr>
              <w:t> </w:t>
            </w:r>
            <w:r w:rsidRPr="003C2140">
              <w:rPr>
                <w:szCs w:val="22"/>
              </w:rPr>
              <w:t>förändring från baseline (justerat medelvärde)</w:t>
            </w:r>
          </w:p>
        </w:tc>
        <w:tc>
          <w:tcPr>
            <w:tcW w:w="1236" w:type="dxa"/>
            <w:vAlign w:val="bottom"/>
          </w:tcPr>
          <w:p w14:paraId="7338AABE" w14:textId="77777777" w:rsidR="00C94A99" w:rsidRPr="003C2140" w:rsidRDefault="00C94A99" w:rsidP="00E16AFD">
            <w:pPr>
              <w:tabs>
                <w:tab w:val="decimal" w:pos="432"/>
              </w:tabs>
              <w:rPr>
                <w:szCs w:val="22"/>
              </w:rPr>
            </w:pPr>
            <w:r w:rsidRPr="003C2140">
              <w:rPr>
                <w:szCs w:val="22"/>
              </w:rPr>
              <w:noBreakHyphen/>
              <w:t>2,1</w:t>
            </w:r>
          </w:p>
        </w:tc>
        <w:tc>
          <w:tcPr>
            <w:tcW w:w="1424" w:type="dxa"/>
            <w:vAlign w:val="bottom"/>
          </w:tcPr>
          <w:p w14:paraId="7338AABF" w14:textId="77777777" w:rsidR="00C94A99" w:rsidRPr="003C2140" w:rsidRDefault="00C94A99" w:rsidP="00E16AFD">
            <w:pPr>
              <w:tabs>
                <w:tab w:val="decimal" w:pos="522"/>
              </w:tabs>
              <w:rPr>
                <w:szCs w:val="22"/>
              </w:rPr>
            </w:pPr>
            <w:r w:rsidRPr="003C2140">
              <w:rPr>
                <w:szCs w:val="22"/>
              </w:rPr>
              <w:noBreakHyphen/>
              <w:t>3,0</w:t>
            </w:r>
          </w:p>
        </w:tc>
        <w:tc>
          <w:tcPr>
            <w:tcW w:w="1424" w:type="dxa"/>
            <w:vAlign w:val="bottom"/>
          </w:tcPr>
          <w:p w14:paraId="7338AAC0" w14:textId="77777777" w:rsidR="00C94A99" w:rsidRPr="003C2140" w:rsidRDefault="00C94A99" w:rsidP="00E16AFD">
            <w:pPr>
              <w:tabs>
                <w:tab w:val="decimal" w:pos="522"/>
              </w:tabs>
              <w:rPr>
                <w:szCs w:val="22"/>
              </w:rPr>
            </w:pPr>
            <w:r w:rsidRPr="003C2140">
              <w:rPr>
                <w:szCs w:val="22"/>
              </w:rPr>
              <w:noBreakHyphen/>
              <w:t>3,9</w:t>
            </w:r>
          </w:p>
        </w:tc>
        <w:tc>
          <w:tcPr>
            <w:tcW w:w="1384" w:type="dxa"/>
            <w:vAlign w:val="bottom"/>
          </w:tcPr>
          <w:p w14:paraId="7338AAC1" w14:textId="77777777" w:rsidR="00C94A99" w:rsidRPr="003C2140" w:rsidRDefault="00C94A99" w:rsidP="00E16AFD">
            <w:pPr>
              <w:tabs>
                <w:tab w:val="decimal" w:pos="522"/>
              </w:tabs>
              <w:rPr>
                <w:szCs w:val="22"/>
              </w:rPr>
            </w:pPr>
            <w:r w:rsidRPr="003C2140">
              <w:rPr>
                <w:szCs w:val="22"/>
              </w:rPr>
              <w:noBreakHyphen/>
              <w:t>3,5</w:t>
            </w:r>
          </w:p>
        </w:tc>
        <w:tc>
          <w:tcPr>
            <w:tcW w:w="1556" w:type="dxa"/>
            <w:vAlign w:val="bottom"/>
          </w:tcPr>
          <w:p w14:paraId="7338AAC2" w14:textId="77777777" w:rsidR="00C94A99" w:rsidRPr="003C2140" w:rsidRDefault="00C94A99" w:rsidP="00E16AFD">
            <w:pPr>
              <w:tabs>
                <w:tab w:val="clear" w:pos="567"/>
                <w:tab w:val="decimal" w:pos="570"/>
              </w:tabs>
              <w:rPr>
                <w:szCs w:val="22"/>
              </w:rPr>
            </w:pPr>
            <w:r w:rsidRPr="003C2140">
              <w:rPr>
                <w:szCs w:val="22"/>
              </w:rPr>
              <w:noBreakHyphen/>
              <w:t>4,2</w:t>
            </w:r>
          </w:p>
        </w:tc>
      </w:tr>
      <w:tr w:rsidR="00C94A99" w:rsidRPr="003C2140" w14:paraId="7338AACE" w14:textId="77777777">
        <w:trPr>
          <w:cantSplit/>
          <w:jc w:val="center"/>
        </w:trPr>
        <w:tc>
          <w:tcPr>
            <w:tcW w:w="2263" w:type="dxa"/>
            <w:tcBorders>
              <w:bottom w:val="single" w:sz="4" w:space="0" w:color="000000"/>
            </w:tcBorders>
          </w:tcPr>
          <w:p w14:paraId="7338AAC4" w14:textId="77777777" w:rsidR="00C94A99" w:rsidRPr="003C2140" w:rsidRDefault="00C94A99" w:rsidP="005F7340">
            <w:pPr>
              <w:ind w:left="170"/>
              <w:rPr>
                <w:szCs w:val="22"/>
              </w:rPr>
            </w:pPr>
            <w:r w:rsidRPr="003C2140">
              <w:rPr>
                <w:szCs w:val="22"/>
              </w:rPr>
              <w:t>Skillnad mot metformin XR (justerat medelvärde) (9</w:t>
            </w:r>
            <w:r w:rsidR="00C54014" w:rsidRPr="003C2140">
              <w:rPr>
                <w:szCs w:val="22"/>
              </w:rPr>
              <w:t>5 </w:t>
            </w:r>
            <w:r w:rsidRPr="003C2140">
              <w:rPr>
                <w:szCs w:val="22"/>
              </w:rPr>
              <w:t>% CI)</w:t>
            </w:r>
            <w:r w:rsidRPr="003C2140">
              <w:rPr>
                <w:szCs w:val="22"/>
                <w:vertAlign w:val="superscript"/>
              </w:rPr>
              <w:t>†</w:t>
            </w:r>
          </w:p>
        </w:tc>
        <w:tc>
          <w:tcPr>
            <w:tcW w:w="1236" w:type="dxa"/>
            <w:tcBorders>
              <w:bottom w:val="single" w:sz="4" w:space="0" w:color="000000"/>
            </w:tcBorders>
            <w:vAlign w:val="bottom"/>
          </w:tcPr>
          <w:p w14:paraId="7338AAC5" w14:textId="77777777" w:rsidR="00C94A99" w:rsidRPr="003C2140" w:rsidRDefault="00C94A99" w:rsidP="00E16AFD">
            <w:pPr>
              <w:tabs>
                <w:tab w:val="decimal" w:pos="432"/>
              </w:tabs>
              <w:rPr>
                <w:szCs w:val="22"/>
              </w:rPr>
            </w:pPr>
          </w:p>
        </w:tc>
        <w:tc>
          <w:tcPr>
            <w:tcW w:w="1424" w:type="dxa"/>
            <w:tcBorders>
              <w:bottom w:val="single" w:sz="4" w:space="0" w:color="000000"/>
            </w:tcBorders>
            <w:vAlign w:val="bottom"/>
          </w:tcPr>
          <w:p w14:paraId="7338AAC6" w14:textId="77777777" w:rsidR="00C94A99" w:rsidRPr="003C2140" w:rsidRDefault="00C94A99" w:rsidP="00E16AFD">
            <w:pPr>
              <w:rPr>
                <w:szCs w:val="22"/>
              </w:rPr>
            </w:pPr>
            <w:r w:rsidRPr="003C2140">
              <w:rPr>
                <w:szCs w:val="22"/>
              </w:rPr>
              <w:noBreakHyphen/>
              <w:t>0,9</w:t>
            </w:r>
            <w:r w:rsidRPr="003C2140">
              <w:rPr>
                <w:szCs w:val="22"/>
                <w:vertAlign w:val="superscript"/>
              </w:rPr>
              <w:t>§§</w:t>
            </w:r>
          </w:p>
          <w:p w14:paraId="7338AAC7" w14:textId="77777777" w:rsidR="00C94A99" w:rsidRPr="003C2140" w:rsidRDefault="00C94A99" w:rsidP="00E16AFD">
            <w:pPr>
              <w:tabs>
                <w:tab w:val="decimal" w:pos="522"/>
              </w:tabs>
              <w:rPr>
                <w:szCs w:val="22"/>
              </w:rPr>
            </w:pPr>
            <w:r w:rsidRPr="003C2140">
              <w:rPr>
                <w:szCs w:val="22"/>
              </w:rPr>
              <w:t>(</w:t>
            </w:r>
            <w:r w:rsidRPr="003C2140">
              <w:rPr>
                <w:szCs w:val="22"/>
              </w:rPr>
              <w:noBreakHyphen/>
              <w:t xml:space="preserve">1,6, </w:t>
            </w:r>
            <w:r w:rsidRPr="003C2140">
              <w:rPr>
                <w:szCs w:val="22"/>
              </w:rPr>
              <w:noBreakHyphen/>
              <w:t>0,2)</w:t>
            </w:r>
          </w:p>
        </w:tc>
        <w:tc>
          <w:tcPr>
            <w:tcW w:w="1424" w:type="dxa"/>
            <w:tcBorders>
              <w:bottom w:val="single" w:sz="4" w:space="0" w:color="000000"/>
            </w:tcBorders>
            <w:vAlign w:val="bottom"/>
          </w:tcPr>
          <w:p w14:paraId="7338AAC8" w14:textId="77777777" w:rsidR="00C94A99" w:rsidRPr="003C2140" w:rsidRDefault="00C94A99" w:rsidP="00E16AFD">
            <w:pPr>
              <w:rPr>
                <w:szCs w:val="22"/>
              </w:rPr>
            </w:pPr>
            <w:r w:rsidRPr="003C2140">
              <w:rPr>
                <w:szCs w:val="22"/>
              </w:rPr>
              <w:noBreakHyphen/>
              <w:t>1,8</w:t>
            </w:r>
            <w:r w:rsidRPr="003C2140">
              <w:rPr>
                <w:szCs w:val="22"/>
                <w:vertAlign w:val="superscript"/>
              </w:rPr>
              <w:t>§</w:t>
            </w:r>
          </w:p>
          <w:p w14:paraId="7338AAC9" w14:textId="77777777" w:rsidR="00C94A99" w:rsidRPr="003C2140" w:rsidRDefault="00C94A99" w:rsidP="00E16AFD">
            <w:pPr>
              <w:tabs>
                <w:tab w:val="decimal" w:pos="522"/>
              </w:tabs>
              <w:rPr>
                <w:szCs w:val="22"/>
              </w:rPr>
            </w:pPr>
            <w:r w:rsidRPr="003C2140">
              <w:rPr>
                <w:szCs w:val="22"/>
              </w:rPr>
              <w:t>(</w:t>
            </w:r>
            <w:r w:rsidRPr="003C2140">
              <w:rPr>
                <w:szCs w:val="22"/>
              </w:rPr>
              <w:noBreakHyphen/>
              <w:t xml:space="preserve">2,6, </w:t>
            </w:r>
            <w:r w:rsidRPr="003C2140">
              <w:rPr>
                <w:szCs w:val="22"/>
              </w:rPr>
              <w:noBreakHyphen/>
              <w:t>1,1)</w:t>
            </w:r>
          </w:p>
        </w:tc>
        <w:tc>
          <w:tcPr>
            <w:tcW w:w="1384" w:type="dxa"/>
            <w:tcBorders>
              <w:bottom w:val="single" w:sz="4" w:space="0" w:color="000000"/>
            </w:tcBorders>
            <w:vAlign w:val="bottom"/>
          </w:tcPr>
          <w:p w14:paraId="7338AACA" w14:textId="77777777" w:rsidR="00C94A99" w:rsidRPr="003C2140" w:rsidRDefault="00C94A99" w:rsidP="00E16AFD">
            <w:pPr>
              <w:rPr>
                <w:szCs w:val="22"/>
              </w:rPr>
            </w:pPr>
            <w:r w:rsidRPr="003C2140">
              <w:rPr>
                <w:szCs w:val="22"/>
              </w:rPr>
              <w:noBreakHyphen/>
              <w:t>1,4</w:t>
            </w:r>
            <w:r w:rsidRPr="003C2140">
              <w:rPr>
                <w:szCs w:val="22"/>
                <w:vertAlign w:val="superscript"/>
              </w:rPr>
              <w:t>‡</w:t>
            </w:r>
          </w:p>
          <w:p w14:paraId="7338AACB" w14:textId="77777777" w:rsidR="00C94A99" w:rsidRPr="003C2140" w:rsidRDefault="00C94A99" w:rsidP="00E16AFD">
            <w:pPr>
              <w:tabs>
                <w:tab w:val="decimal" w:pos="522"/>
              </w:tabs>
              <w:rPr>
                <w:szCs w:val="22"/>
              </w:rPr>
            </w:pPr>
            <w:r w:rsidRPr="003C2140">
              <w:rPr>
                <w:szCs w:val="22"/>
              </w:rPr>
              <w:t>(</w:t>
            </w:r>
            <w:r w:rsidRPr="003C2140">
              <w:rPr>
                <w:szCs w:val="22"/>
              </w:rPr>
              <w:noBreakHyphen/>
              <w:t xml:space="preserve">2,1, </w:t>
            </w:r>
            <w:r w:rsidRPr="003C2140">
              <w:rPr>
                <w:szCs w:val="22"/>
              </w:rPr>
              <w:noBreakHyphen/>
              <w:t>0,6)</w:t>
            </w:r>
          </w:p>
        </w:tc>
        <w:tc>
          <w:tcPr>
            <w:tcW w:w="1556" w:type="dxa"/>
            <w:tcBorders>
              <w:bottom w:val="single" w:sz="4" w:space="0" w:color="000000"/>
            </w:tcBorders>
            <w:vAlign w:val="bottom"/>
          </w:tcPr>
          <w:p w14:paraId="7338AACC" w14:textId="77777777" w:rsidR="00C94A99" w:rsidRPr="003C2140" w:rsidRDefault="00C94A99" w:rsidP="00E16AFD">
            <w:pPr>
              <w:rPr>
                <w:szCs w:val="22"/>
              </w:rPr>
            </w:pPr>
            <w:r w:rsidRPr="003C2140">
              <w:rPr>
                <w:szCs w:val="22"/>
              </w:rPr>
              <w:noBreakHyphen/>
              <w:t>2,1</w:t>
            </w:r>
            <w:r w:rsidRPr="003C2140">
              <w:rPr>
                <w:szCs w:val="22"/>
                <w:vertAlign w:val="superscript"/>
              </w:rPr>
              <w:t>‡</w:t>
            </w:r>
          </w:p>
          <w:p w14:paraId="7338AACD" w14:textId="77777777" w:rsidR="00C94A99" w:rsidRPr="003C2140" w:rsidRDefault="00C94A99" w:rsidP="00E16AFD">
            <w:pPr>
              <w:tabs>
                <w:tab w:val="clear" w:pos="567"/>
                <w:tab w:val="decimal" w:pos="570"/>
              </w:tabs>
              <w:rPr>
                <w:szCs w:val="22"/>
              </w:rPr>
            </w:pPr>
            <w:r w:rsidRPr="003C2140">
              <w:rPr>
                <w:szCs w:val="22"/>
              </w:rPr>
              <w:t>(</w:t>
            </w:r>
            <w:r w:rsidRPr="003C2140">
              <w:rPr>
                <w:szCs w:val="22"/>
              </w:rPr>
              <w:noBreakHyphen/>
              <w:t xml:space="preserve">2,9, </w:t>
            </w:r>
            <w:r w:rsidRPr="003C2140">
              <w:rPr>
                <w:szCs w:val="22"/>
              </w:rPr>
              <w:noBreakHyphen/>
              <w:t>1,4)</w:t>
            </w:r>
          </w:p>
        </w:tc>
      </w:tr>
      <w:tr w:rsidR="00C94A99" w:rsidRPr="003C2140" w14:paraId="7338AAD4" w14:textId="77777777">
        <w:trPr>
          <w:cantSplit/>
          <w:jc w:val="center"/>
        </w:trPr>
        <w:tc>
          <w:tcPr>
            <w:tcW w:w="9287" w:type="dxa"/>
            <w:gridSpan w:val="6"/>
            <w:tcBorders>
              <w:left w:val="nil"/>
              <w:bottom w:val="nil"/>
              <w:right w:val="nil"/>
            </w:tcBorders>
          </w:tcPr>
          <w:p w14:paraId="7338AACF" w14:textId="77777777" w:rsidR="00C94A99" w:rsidRPr="003C2140" w:rsidRDefault="00C94A99">
            <w:pPr>
              <w:tabs>
                <w:tab w:val="clear" w:pos="567"/>
                <w:tab w:val="left" w:pos="284"/>
              </w:tabs>
              <w:ind w:left="284" w:hanging="284"/>
              <w:rPr>
                <w:sz w:val="18"/>
                <w:szCs w:val="18"/>
              </w:rPr>
            </w:pPr>
            <w:r w:rsidRPr="003C2140">
              <w:rPr>
                <w:sz w:val="18"/>
                <w:szCs w:val="18"/>
              </w:rPr>
              <w:t>*</w:t>
            </w:r>
            <w:r w:rsidRPr="003C2140">
              <w:rPr>
                <w:sz w:val="18"/>
                <w:szCs w:val="18"/>
              </w:rPr>
              <w:tab/>
              <w:t>Intent-to-treat-population</w:t>
            </w:r>
          </w:p>
          <w:p w14:paraId="7338AAD0" w14:textId="77777777" w:rsidR="00C94A99" w:rsidRPr="003C2140" w:rsidRDefault="00C94A99">
            <w:pPr>
              <w:tabs>
                <w:tab w:val="clear" w:pos="567"/>
                <w:tab w:val="left" w:pos="284"/>
              </w:tabs>
              <w:ind w:left="284" w:hanging="284"/>
              <w:rPr>
                <w:sz w:val="18"/>
                <w:szCs w:val="18"/>
              </w:rPr>
            </w:pPr>
            <w:r w:rsidRPr="003C2140">
              <w:rPr>
                <w:szCs w:val="18"/>
                <w:vertAlign w:val="superscript"/>
              </w:rPr>
              <w:t>†</w:t>
            </w:r>
            <w:r w:rsidRPr="003C2140">
              <w:rPr>
                <w:sz w:val="18"/>
                <w:szCs w:val="18"/>
              </w:rPr>
              <w:tab/>
              <w:t>Minsta kvadratmedelvärde justerat för samvariabler inklusive baselinevärde och stratifieringsfaktor</w:t>
            </w:r>
          </w:p>
          <w:p w14:paraId="7338AAD1" w14:textId="77777777" w:rsidR="00C94A99" w:rsidRPr="003C2140" w:rsidRDefault="00C94A99">
            <w:pPr>
              <w:tabs>
                <w:tab w:val="clear" w:pos="567"/>
                <w:tab w:val="left" w:pos="284"/>
              </w:tabs>
              <w:ind w:left="284" w:hanging="284"/>
              <w:rPr>
                <w:sz w:val="18"/>
                <w:szCs w:val="18"/>
              </w:rPr>
            </w:pPr>
            <w:r w:rsidRPr="003C2140">
              <w:rPr>
                <w:szCs w:val="18"/>
                <w:vertAlign w:val="superscript"/>
              </w:rPr>
              <w:t>‡</w:t>
            </w:r>
            <w:r w:rsidRPr="003C2140">
              <w:rPr>
                <w:sz w:val="18"/>
                <w:szCs w:val="18"/>
              </w:rPr>
              <w:tab/>
              <w:t>Justerat p =</w:t>
            </w:r>
            <w:r w:rsidR="00C54014" w:rsidRPr="003C2140">
              <w:rPr>
                <w:sz w:val="18"/>
                <w:szCs w:val="18"/>
              </w:rPr>
              <w:t> 0</w:t>
            </w:r>
            <w:r w:rsidRPr="003C2140">
              <w:rPr>
                <w:sz w:val="18"/>
                <w:szCs w:val="18"/>
              </w:rPr>
              <w:t>,001</w:t>
            </w:r>
          </w:p>
          <w:p w14:paraId="7338AAD2" w14:textId="77777777" w:rsidR="00C94A99" w:rsidRPr="003C2140" w:rsidRDefault="00C94A99">
            <w:pPr>
              <w:tabs>
                <w:tab w:val="clear" w:pos="567"/>
                <w:tab w:val="left" w:pos="284"/>
              </w:tabs>
              <w:ind w:left="284" w:hanging="284"/>
              <w:rPr>
                <w:sz w:val="18"/>
                <w:szCs w:val="18"/>
              </w:rPr>
            </w:pPr>
            <w:r w:rsidRPr="003C2140">
              <w:rPr>
                <w:szCs w:val="18"/>
                <w:vertAlign w:val="superscript"/>
              </w:rPr>
              <w:t>§</w:t>
            </w:r>
            <w:r w:rsidRPr="003C2140">
              <w:rPr>
                <w:sz w:val="18"/>
                <w:szCs w:val="18"/>
              </w:rPr>
              <w:tab/>
              <w:t>Justerat p &lt;</w:t>
            </w:r>
            <w:r w:rsidR="00C54014" w:rsidRPr="003C2140">
              <w:rPr>
                <w:sz w:val="18"/>
                <w:szCs w:val="18"/>
              </w:rPr>
              <w:t> 0</w:t>
            </w:r>
            <w:r w:rsidRPr="003C2140">
              <w:rPr>
                <w:sz w:val="18"/>
                <w:szCs w:val="18"/>
              </w:rPr>
              <w:t>,01</w:t>
            </w:r>
          </w:p>
          <w:p w14:paraId="7338AAD3" w14:textId="77777777" w:rsidR="00C94A99" w:rsidRPr="003C2140" w:rsidRDefault="00C94A99">
            <w:pPr>
              <w:tabs>
                <w:tab w:val="clear" w:pos="567"/>
                <w:tab w:val="left" w:pos="284"/>
              </w:tabs>
              <w:ind w:left="284" w:hanging="284"/>
              <w:rPr>
                <w:sz w:val="18"/>
                <w:szCs w:val="18"/>
              </w:rPr>
            </w:pPr>
            <w:r w:rsidRPr="003C2140">
              <w:rPr>
                <w:szCs w:val="18"/>
                <w:vertAlign w:val="superscript"/>
              </w:rPr>
              <w:t>§§</w:t>
            </w:r>
            <w:r w:rsidRPr="003C2140">
              <w:rPr>
                <w:sz w:val="18"/>
                <w:szCs w:val="18"/>
              </w:rPr>
              <w:tab/>
              <w:t>Justerat p &lt;</w:t>
            </w:r>
            <w:r w:rsidR="00C54014" w:rsidRPr="003C2140">
              <w:rPr>
                <w:sz w:val="18"/>
                <w:szCs w:val="18"/>
              </w:rPr>
              <w:t> 0</w:t>
            </w:r>
            <w:r w:rsidRPr="003C2140">
              <w:rPr>
                <w:sz w:val="18"/>
                <w:szCs w:val="18"/>
              </w:rPr>
              <w:t>,05</w:t>
            </w:r>
          </w:p>
        </w:tc>
      </w:tr>
    </w:tbl>
    <w:p w14:paraId="7338AAD5" w14:textId="77777777" w:rsidR="00C94A99" w:rsidRDefault="00C94A99"/>
    <w:p w14:paraId="7338AAD6" w14:textId="77777777" w:rsidR="00C94A99" w:rsidRDefault="00C94A99">
      <w:pPr>
        <w:keepNext/>
        <w:rPr>
          <w:i/>
          <w:szCs w:val="22"/>
          <w:u w:val="single"/>
        </w:rPr>
      </w:pPr>
      <w:r>
        <w:rPr>
          <w:i/>
          <w:szCs w:val="22"/>
          <w:u w:val="single"/>
        </w:rPr>
        <w:lastRenderedPageBreak/>
        <w:t>Speciella patientgrupper</w:t>
      </w:r>
    </w:p>
    <w:p w14:paraId="7338AAD7" w14:textId="77777777" w:rsidR="00C94A99" w:rsidRDefault="00C94A99">
      <w:pPr>
        <w:keepNext/>
        <w:rPr>
          <w:szCs w:val="22"/>
          <w:u w:val="single"/>
        </w:rPr>
      </w:pPr>
    </w:p>
    <w:p w14:paraId="7338AAD8" w14:textId="77777777" w:rsidR="00C94A99" w:rsidRDefault="00C94A99">
      <w:pPr>
        <w:rPr>
          <w:szCs w:val="22"/>
        </w:rPr>
      </w:pPr>
      <w:r>
        <w:rPr>
          <w:szCs w:val="22"/>
        </w:rPr>
        <w:t xml:space="preserve">I tre studier utförda med speciella patientgrupper (äldre patienter, </w:t>
      </w:r>
      <w:r>
        <w:t>patienter med eGFR på 3</w:t>
      </w:r>
      <w:r w:rsidR="00C54014">
        <w:t>0 </w:t>
      </w:r>
      <w:r>
        <w:rPr>
          <w:iCs/>
        </w:rPr>
        <w:t>ml/min/1,7</w:t>
      </w:r>
      <w:r w:rsidR="00C54014">
        <w:rPr>
          <w:iCs/>
        </w:rPr>
        <w:t>3 </w:t>
      </w:r>
      <w:r>
        <w:rPr>
          <w:iCs/>
        </w:rPr>
        <w:t>m</w:t>
      </w:r>
      <w:r>
        <w:rPr>
          <w:iCs/>
          <w:vertAlign w:val="superscript"/>
        </w:rPr>
        <w:t>2</w:t>
      </w:r>
      <w:r>
        <w:rPr>
          <w:iCs/>
        </w:rPr>
        <w:t xml:space="preserve"> </w:t>
      </w:r>
      <w:r>
        <w:t>till &lt;</w:t>
      </w:r>
      <w:r w:rsidR="00C54014">
        <w:t> 50 </w:t>
      </w:r>
      <w:r>
        <w:t>ml/min/1,7</w:t>
      </w:r>
      <w:r w:rsidR="00C54014">
        <w:t>3 </w:t>
      </w:r>
      <w:r>
        <w:t>m</w:t>
      </w:r>
      <w:r>
        <w:rPr>
          <w:vertAlign w:val="superscript"/>
        </w:rPr>
        <w:t>2</w:t>
      </w:r>
      <w:r>
        <w:rPr>
          <w:szCs w:val="22"/>
        </w:rPr>
        <w:t xml:space="preserve"> och patienter med eller med hög risk för kardiovaskulär sjukdom) lades kanagliflozin till patientens pågående stabila diabetesbehandlingar (kost, monoterapi eller kombinationsbehandling).</w:t>
      </w:r>
    </w:p>
    <w:p w14:paraId="7338AAD9" w14:textId="77777777" w:rsidR="00C94A99" w:rsidRDefault="00C94A99">
      <w:pPr>
        <w:rPr>
          <w:i/>
          <w:iCs/>
          <w:szCs w:val="22"/>
          <w:u w:val="single"/>
        </w:rPr>
      </w:pPr>
    </w:p>
    <w:p w14:paraId="7338AADA" w14:textId="30B07D9A" w:rsidR="00C94A99" w:rsidRPr="00C54014" w:rsidRDefault="00C94A99">
      <w:pPr>
        <w:keepNext/>
        <w:rPr>
          <w:i/>
          <w:iCs/>
          <w:szCs w:val="22"/>
        </w:rPr>
      </w:pPr>
      <w:r w:rsidRPr="00C54014">
        <w:rPr>
          <w:i/>
          <w:iCs/>
          <w:szCs w:val="22"/>
        </w:rPr>
        <w:t>Äldre</w:t>
      </w:r>
    </w:p>
    <w:p w14:paraId="7338AADB" w14:textId="77777777" w:rsidR="00C94A99" w:rsidRDefault="00C94A99">
      <w:pPr>
        <w:rPr>
          <w:szCs w:val="22"/>
        </w:rPr>
      </w:pPr>
      <w:r>
        <w:rPr>
          <w:szCs w:val="22"/>
        </w:rPr>
        <w:t>Totalt 71</w:t>
      </w:r>
      <w:r w:rsidR="00C54014">
        <w:rPr>
          <w:szCs w:val="22"/>
        </w:rPr>
        <w:t>4 </w:t>
      </w:r>
      <w:r>
        <w:rPr>
          <w:szCs w:val="22"/>
        </w:rPr>
        <w:t>patienter ≥</w:t>
      </w:r>
      <w:r w:rsidR="00C54014">
        <w:rPr>
          <w:szCs w:val="22"/>
        </w:rPr>
        <w:t> 55 </w:t>
      </w:r>
      <w:r>
        <w:rPr>
          <w:szCs w:val="22"/>
        </w:rPr>
        <w:t>år till ≤</w:t>
      </w:r>
      <w:r w:rsidR="00C54014">
        <w:rPr>
          <w:szCs w:val="22"/>
        </w:rPr>
        <w:t> 80 </w:t>
      </w:r>
      <w:r>
        <w:rPr>
          <w:szCs w:val="22"/>
        </w:rPr>
        <w:t>år (22</w:t>
      </w:r>
      <w:r w:rsidR="00C54014">
        <w:rPr>
          <w:szCs w:val="22"/>
        </w:rPr>
        <w:t>7 </w:t>
      </w:r>
      <w:r>
        <w:rPr>
          <w:szCs w:val="22"/>
        </w:rPr>
        <w:t>patienter i åldern 6</w:t>
      </w:r>
      <w:r w:rsidR="00C54014">
        <w:rPr>
          <w:szCs w:val="22"/>
        </w:rPr>
        <w:t>5 </w:t>
      </w:r>
      <w:r>
        <w:rPr>
          <w:szCs w:val="22"/>
        </w:rPr>
        <w:t>år till &lt;</w:t>
      </w:r>
      <w:r w:rsidR="00C54014">
        <w:rPr>
          <w:szCs w:val="22"/>
        </w:rPr>
        <w:t> 75 </w:t>
      </w:r>
      <w:r>
        <w:rPr>
          <w:szCs w:val="22"/>
        </w:rPr>
        <w:t>år och 4</w:t>
      </w:r>
      <w:r w:rsidR="00C54014">
        <w:rPr>
          <w:szCs w:val="22"/>
        </w:rPr>
        <w:t>6 </w:t>
      </w:r>
      <w:r>
        <w:rPr>
          <w:szCs w:val="22"/>
        </w:rPr>
        <w:t>patienter i åldern 7</w:t>
      </w:r>
      <w:r w:rsidR="00C54014">
        <w:rPr>
          <w:szCs w:val="22"/>
        </w:rPr>
        <w:t>5 </w:t>
      </w:r>
      <w:r>
        <w:rPr>
          <w:szCs w:val="22"/>
        </w:rPr>
        <w:t>år till &lt;</w:t>
      </w:r>
      <w:r w:rsidR="00C54014">
        <w:rPr>
          <w:szCs w:val="22"/>
        </w:rPr>
        <w:t> 80 </w:t>
      </w:r>
      <w:r>
        <w:rPr>
          <w:szCs w:val="22"/>
        </w:rPr>
        <w:t>år) med otillräcklig glykemisk kontroll med sin aktuella diabetesbehandling (glukossänkande läkemedel och/eller kost och motion) deltog i en dubbelblind, placebokontrollerad studie över 2</w:t>
      </w:r>
      <w:r w:rsidR="00C54014">
        <w:rPr>
          <w:szCs w:val="22"/>
        </w:rPr>
        <w:t>6 </w:t>
      </w:r>
      <w:r>
        <w:rPr>
          <w:szCs w:val="22"/>
        </w:rPr>
        <w:t xml:space="preserve">veckor. </w:t>
      </w:r>
      <w:r>
        <w:rPr>
          <w:bCs/>
          <w:iCs/>
          <w:szCs w:val="22"/>
        </w:rPr>
        <w:t>Statistiskt signifikanta förändringar (p &lt;</w:t>
      </w:r>
      <w:r w:rsidR="00C54014">
        <w:rPr>
          <w:bCs/>
          <w:iCs/>
          <w:szCs w:val="22"/>
        </w:rPr>
        <w:t> 0</w:t>
      </w:r>
      <w:r>
        <w:rPr>
          <w:bCs/>
          <w:iCs/>
          <w:szCs w:val="22"/>
        </w:rPr>
        <w:t>,001) från baseline-HbA</w:t>
      </w:r>
      <w:r>
        <w:rPr>
          <w:szCs w:val="22"/>
          <w:vertAlign w:val="subscript"/>
        </w:rPr>
        <w:t>1c</w:t>
      </w:r>
      <w:r>
        <w:rPr>
          <w:szCs w:val="22"/>
        </w:rPr>
        <w:t xml:space="preserve"> jämfört med placebo på </w:t>
      </w:r>
      <w:r>
        <w:rPr>
          <w:szCs w:val="22"/>
        </w:rPr>
        <w:noBreakHyphen/>
        <w:t>0,5</w:t>
      </w:r>
      <w:r w:rsidR="00C54014">
        <w:rPr>
          <w:szCs w:val="22"/>
        </w:rPr>
        <w:t>7 </w:t>
      </w:r>
      <w:r>
        <w:rPr>
          <w:szCs w:val="22"/>
        </w:rPr>
        <w:t xml:space="preserve">% respektive </w:t>
      </w:r>
      <w:r>
        <w:rPr>
          <w:szCs w:val="22"/>
        </w:rPr>
        <w:noBreakHyphen/>
        <w:t>0,7</w:t>
      </w:r>
      <w:r w:rsidR="00C54014">
        <w:rPr>
          <w:szCs w:val="22"/>
        </w:rPr>
        <w:t>0 </w:t>
      </w:r>
      <w:r>
        <w:rPr>
          <w:szCs w:val="22"/>
        </w:rPr>
        <w:t>% sågs för 10</w:t>
      </w:r>
      <w:r w:rsidR="00C54014">
        <w:rPr>
          <w:szCs w:val="22"/>
        </w:rPr>
        <w:t>0 </w:t>
      </w:r>
      <w:r>
        <w:rPr>
          <w:szCs w:val="22"/>
        </w:rPr>
        <w:t>mg en gång dagligen och 30</w:t>
      </w:r>
      <w:r w:rsidR="00C54014">
        <w:rPr>
          <w:szCs w:val="22"/>
        </w:rPr>
        <w:t>0 </w:t>
      </w:r>
      <w:r>
        <w:rPr>
          <w:szCs w:val="22"/>
        </w:rPr>
        <w:t>mg en gång dagligen (se avsnitt</w:t>
      </w:r>
      <w:r w:rsidR="00C54014">
        <w:rPr>
          <w:szCs w:val="22"/>
        </w:rPr>
        <w:t> 4</w:t>
      </w:r>
      <w:r>
        <w:rPr>
          <w:szCs w:val="22"/>
        </w:rPr>
        <w:t>.2 och 4.8).</w:t>
      </w:r>
    </w:p>
    <w:p w14:paraId="7338AADC" w14:textId="77777777" w:rsidR="00C94A99" w:rsidRDefault="00C94A99">
      <w:pPr>
        <w:rPr>
          <w:szCs w:val="22"/>
        </w:rPr>
      </w:pPr>
    </w:p>
    <w:p w14:paraId="7338AADD" w14:textId="77777777" w:rsidR="00C94A99" w:rsidRPr="00C54014" w:rsidRDefault="00C94A99">
      <w:pPr>
        <w:keepNext/>
        <w:rPr>
          <w:i/>
        </w:rPr>
      </w:pPr>
      <w:r w:rsidRPr="00C54014">
        <w:rPr>
          <w:i/>
          <w:szCs w:val="22"/>
        </w:rPr>
        <w:t>Patienter med eGFR 4</w:t>
      </w:r>
      <w:r w:rsidR="00C54014">
        <w:rPr>
          <w:i/>
          <w:szCs w:val="22"/>
        </w:rPr>
        <w:t>5 </w:t>
      </w:r>
      <w:r w:rsidRPr="00C54014">
        <w:rPr>
          <w:i/>
          <w:szCs w:val="22"/>
        </w:rPr>
        <w:t>ml/min</w:t>
      </w:r>
      <w:r w:rsidRPr="00C54014">
        <w:rPr>
          <w:i/>
        </w:rPr>
        <w:t>/1,7</w:t>
      </w:r>
      <w:r w:rsidR="00C54014">
        <w:rPr>
          <w:i/>
        </w:rPr>
        <w:t>3 </w:t>
      </w:r>
      <w:r w:rsidRPr="00C54014">
        <w:rPr>
          <w:i/>
        </w:rPr>
        <w:t>m</w:t>
      </w:r>
      <w:r w:rsidRPr="00C54014">
        <w:rPr>
          <w:i/>
          <w:vertAlign w:val="superscript"/>
        </w:rPr>
        <w:t>2</w:t>
      </w:r>
      <w:r w:rsidRPr="00C54014">
        <w:rPr>
          <w:i/>
          <w:szCs w:val="22"/>
        </w:rPr>
        <w:t xml:space="preserve"> till &lt;</w:t>
      </w:r>
      <w:r w:rsidR="00C54014">
        <w:rPr>
          <w:i/>
          <w:szCs w:val="22"/>
        </w:rPr>
        <w:t> 60 </w:t>
      </w:r>
      <w:r w:rsidRPr="00C54014">
        <w:rPr>
          <w:i/>
          <w:szCs w:val="22"/>
        </w:rPr>
        <w:t>ml/min</w:t>
      </w:r>
      <w:r w:rsidRPr="00C54014">
        <w:rPr>
          <w:i/>
        </w:rPr>
        <w:t>/1,7</w:t>
      </w:r>
      <w:r w:rsidR="00C54014">
        <w:rPr>
          <w:i/>
        </w:rPr>
        <w:t>3 </w:t>
      </w:r>
      <w:r w:rsidRPr="00C54014">
        <w:rPr>
          <w:i/>
        </w:rPr>
        <w:t>m</w:t>
      </w:r>
      <w:r w:rsidRPr="00C54014">
        <w:rPr>
          <w:i/>
          <w:vertAlign w:val="superscript"/>
        </w:rPr>
        <w:t>2</w:t>
      </w:r>
    </w:p>
    <w:p w14:paraId="7338AADE" w14:textId="77777777" w:rsidR="00C94A99" w:rsidRDefault="00C94A99">
      <w:pPr>
        <w:rPr>
          <w:iCs/>
          <w:szCs w:val="22"/>
        </w:rPr>
      </w:pPr>
      <w:r>
        <w:rPr>
          <w:iCs/>
          <w:szCs w:val="22"/>
        </w:rPr>
        <w:t>I en poolad analys av patienter (N =</w:t>
      </w:r>
      <w:r w:rsidR="00C54014">
        <w:rPr>
          <w:iCs/>
          <w:szCs w:val="22"/>
        </w:rPr>
        <w:t> 7</w:t>
      </w:r>
      <w:r>
        <w:rPr>
          <w:iCs/>
          <w:szCs w:val="22"/>
        </w:rPr>
        <w:t>21) med baseline eGFR på 4</w:t>
      </w:r>
      <w:r w:rsidR="00C54014">
        <w:rPr>
          <w:iCs/>
          <w:szCs w:val="22"/>
        </w:rPr>
        <w:t>5 </w:t>
      </w:r>
      <w:r>
        <w:rPr>
          <w:iCs/>
          <w:szCs w:val="22"/>
        </w:rPr>
        <w:t>ml/min</w:t>
      </w:r>
      <w:r>
        <w:t>/1,7</w:t>
      </w:r>
      <w:r w:rsidR="00C54014">
        <w:t>3 </w:t>
      </w:r>
      <w:r>
        <w:t>m</w:t>
      </w:r>
      <w:r>
        <w:rPr>
          <w:vertAlign w:val="superscript"/>
        </w:rPr>
        <w:t>2</w:t>
      </w:r>
      <w:r>
        <w:rPr>
          <w:iCs/>
          <w:szCs w:val="22"/>
        </w:rPr>
        <w:t xml:space="preserve"> till &lt;</w:t>
      </w:r>
      <w:r w:rsidR="00C54014">
        <w:rPr>
          <w:iCs/>
          <w:szCs w:val="22"/>
        </w:rPr>
        <w:t> 60 </w:t>
      </w:r>
      <w:r>
        <w:rPr>
          <w:iCs/>
          <w:szCs w:val="22"/>
        </w:rPr>
        <w:t>ml/min</w:t>
      </w:r>
      <w:r>
        <w:t>/1,7</w:t>
      </w:r>
      <w:r w:rsidR="00C54014">
        <w:t>3 </w:t>
      </w:r>
      <w:r>
        <w:t>m</w:t>
      </w:r>
      <w:r>
        <w:rPr>
          <w:vertAlign w:val="superscript"/>
        </w:rPr>
        <w:t>2</w:t>
      </w:r>
      <w:r>
        <w:rPr>
          <w:iCs/>
          <w:szCs w:val="22"/>
        </w:rPr>
        <w:t>, gav kanagliflozin en kliniskt relevant minskning av HbA</w:t>
      </w:r>
      <w:r w:rsidRPr="001D4261">
        <w:rPr>
          <w:iCs/>
          <w:szCs w:val="22"/>
          <w:vertAlign w:val="subscript"/>
        </w:rPr>
        <w:t>1c</w:t>
      </w:r>
      <w:r>
        <w:rPr>
          <w:iCs/>
          <w:szCs w:val="22"/>
        </w:rPr>
        <w:t xml:space="preserve"> jämfört med placebo, med -0,4</w:t>
      </w:r>
      <w:r w:rsidR="00C54014">
        <w:rPr>
          <w:iCs/>
          <w:szCs w:val="22"/>
        </w:rPr>
        <w:t>7 </w:t>
      </w:r>
      <w:r>
        <w:rPr>
          <w:iCs/>
          <w:szCs w:val="22"/>
        </w:rPr>
        <w:t>% för kanagliflozin 10</w:t>
      </w:r>
      <w:r w:rsidR="00C54014">
        <w:rPr>
          <w:iCs/>
          <w:szCs w:val="22"/>
        </w:rPr>
        <w:t>0 </w:t>
      </w:r>
      <w:r>
        <w:rPr>
          <w:iCs/>
          <w:szCs w:val="22"/>
        </w:rPr>
        <w:t>mg och -0,5</w:t>
      </w:r>
      <w:r w:rsidR="00C54014">
        <w:rPr>
          <w:iCs/>
          <w:szCs w:val="22"/>
        </w:rPr>
        <w:t>2 </w:t>
      </w:r>
      <w:r>
        <w:rPr>
          <w:iCs/>
          <w:szCs w:val="22"/>
        </w:rPr>
        <w:t>% för kanagliflozin 30</w:t>
      </w:r>
      <w:r w:rsidR="00C54014">
        <w:rPr>
          <w:iCs/>
          <w:szCs w:val="22"/>
        </w:rPr>
        <w:t>0 </w:t>
      </w:r>
      <w:r>
        <w:rPr>
          <w:iCs/>
          <w:szCs w:val="22"/>
        </w:rPr>
        <w:t>mg. Patienter med baseline eGFR på 4</w:t>
      </w:r>
      <w:r w:rsidR="00C54014">
        <w:rPr>
          <w:iCs/>
          <w:szCs w:val="22"/>
        </w:rPr>
        <w:t>5 </w:t>
      </w:r>
      <w:r>
        <w:rPr>
          <w:iCs/>
          <w:szCs w:val="22"/>
        </w:rPr>
        <w:t>ml/min</w:t>
      </w:r>
      <w:r>
        <w:t>/1,7</w:t>
      </w:r>
      <w:r w:rsidR="00C54014">
        <w:t>3 </w:t>
      </w:r>
      <w:r>
        <w:t>m</w:t>
      </w:r>
      <w:r>
        <w:rPr>
          <w:vertAlign w:val="superscript"/>
        </w:rPr>
        <w:t>2</w:t>
      </w:r>
      <w:r>
        <w:rPr>
          <w:iCs/>
          <w:szCs w:val="22"/>
        </w:rPr>
        <w:t xml:space="preserve"> till &lt;</w:t>
      </w:r>
      <w:r w:rsidR="00C54014">
        <w:rPr>
          <w:iCs/>
          <w:szCs w:val="22"/>
        </w:rPr>
        <w:t> 60 </w:t>
      </w:r>
      <w:r>
        <w:rPr>
          <w:iCs/>
          <w:szCs w:val="22"/>
        </w:rPr>
        <w:t>ml/min</w:t>
      </w:r>
      <w:r>
        <w:t>/1,7</w:t>
      </w:r>
      <w:r w:rsidR="00C54014">
        <w:t>3 </w:t>
      </w:r>
      <w:r>
        <w:t>m</w:t>
      </w:r>
      <w:r>
        <w:rPr>
          <w:vertAlign w:val="superscript"/>
        </w:rPr>
        <w:t>2</w:t>
      </w:r>
      <w:r>
        <w:rPr>
          <w:iCs/>
          <w:szCs w:val="22"/>
        </w:rPr>
        <w:t xml:space="preserve"> som behandlats med kanagliflozin 10</w:t>
      </w:r>
      <w:r w:rsidR="00C54014">
        <w:rPr>
          <w:iCs/>
          <w:szCs w:val="22"/>
        </w:rPr>
        <w:t>0 </w:t>
      </w:r>
      <w:r>
        <w:rPr>
          <w:iCs/>
          <w:szCs w:val="22"/>
        </w:rPr>
        <w:t>mg respektive 30</w:t>
      </w:r>
      <w:r w:rsidR="00C54014">
        <w:rPr>
          <w:iCs/>
          <w:szCs w:val="22"/>
        </w:rPr>
        <w:t>0 </w:t>
      </w:r>
      <w:r>
        <w:rPr>
          <w:iCs/>
          <w:szCs w:val="22"/>
        </w:rPr>
        <w:t xml:space="preserve">mg, uppvisade i medeltal en minskad kroppsvikt på </w:t>
      </w:r>
      <w:r w:rsidR="00AE66B2" w:rsidRPr="006B1976">
        <w:rPr>
          <w:szCs w:val="22"/>
        </w:rPr>
        <w:noBreakHyphen/>
      </w:r>
      <w:r>
        <w:rPr>
          <w:iCs/>
          <w:szCs w:val="22"/>
        </w:rPr>
        <w:t>1,</w:t>
      </w:r>
      <w:r w:rsidR="00C54014">
        <w:rPr>
          <w:iCs/>
          <w:szCs w:val="22"/>
        </w:rPr>
        <w:t>8 </w:t>
      </w:r>
      <w:r>
        <w:rPr>
          <w:iCs/>
          <w:szCs w:val="22"/>
        </w:rPr>
        <w:t xml:space="preserve">% och </w:t>
      </w:r>
      <w:r w:rsidR="00AE66B2" w:rsidRPr="006B1976">
        <w:rPr>
          <w:szCs w:val="22"/>
        </w:rPr>
        <w:noBreakHyphen/>
      </w:r>
      <w:r>
        <w:rPr>
          <w:iCs/>
          <w:szCs w:val="22"/>
        </w:rPr>
        <w:t>2,</w:t>
      </w:r>
      <w:r w:rsidR="00C54014">
        <w:rPr>
          <w:iCs/>
          <w:szCs w:val="22"/>
        </w:rPr>
        <w:t>0 </w:t>
      </w:r>
      <w:r>
        <w:rPr>
          <w:iCs/>
          <w:szCs w:val="22"/>
        </w:rPr>
        <w:t>% jämfört med placebo.</w:t>
      </w:r>
    </w:p>
    <w:p w14:paraId="7338AADF" w14:textId="77777777" w:rsidR="00C94A99" w:rsidRDefault="00C94A99">
      <w:pPr>
        <w:rPr>
          <w:iCs/>
          <w:szCs w:val="22"/>
        </w:rPr>
      </w:pPr>
    </w:p>
    <w:p w14:paraId="7338AAE0" w14:textId="77777777" w:rsidR="00C94A99" w:rsidRDefault="00C94A99">
      <w:pPr>
        <w:rPr>
          <w:iCs/>
          <w:szCs w:val="22"/>
        </w:rPr>
      </w:pPr>
      <w:r>
        <w:rPr>
          <w:iCs/>
          <w:szCs w:val="22"/>
        </w:rPr>
        <w:t>Majoriteten av patienter med baseline eGFR på 4</w:t>
      </w:r>
      <w:r w:rsidR="00C54014">
        <w:rPr>
          <w:iCs/>
          <w:szCs w:val="22"/>
        </w:rPr>
        <w:t>5 </w:t>
      </w:r>
      <w:r>
        <w:rPr>
          <w:iCs/>
          <w:szCs w:val="22"/>
        </w:rPr>
        <w:t>ml/min</w:t>
      </w:r>
      <w:r>
        <w:t>/1,7</w:t>
      </w:r>
      <w:r w:rsidR="00C54014">
        <w:t>3 </w:t>
      </w:r>
      <w:r>
        <w:t>m</w:t>
      </w:r>
      <w:r>
        <w:rPr>
          <w:vertAlign w:val="superscript"/>
        </w:rPr>
        <w:t>2</w:t>
      </w:r>
      <w:r>
        <w:rPr>
          <w:iCs/>
          <w:szCs w:val="22"/>
        </w:rPr>
        <w:t xml:space="preserve"> till &lt;</w:t>
      </w:r>
      <w:r w:rsidR="00C54014">
        <w:rPr>
          <w:iCs/>
          <w:szCs w:val="22"/>
        </w:rPr>
        <w:t> 60 </w:t>
      </w:r>
      <w:r>
        <w:rPr>
          <w:iCs/>
          <w:szCs w:val="22"/>
        </w:rPr>
        <w:t>ml/min</w:t>
      </w:r>
      <w:r>
        <w:t>/1,7</w:t>
      </w:r>
      <w:r w:rsidR="00C54014">
        <w:t>3 </w:t>
      </w:r>
      <w:r>
        <w:t>m</w:t>
      </w:r>
      <w:r>
        <w:rPr>
          <w:vertAlign w:val="superscript"/>
        </w:rPr>
        <w:t>2</w:t>
      </w:r>
      <w:r>
        <w:rPr>
          <w:iCs/>
          <w:szCs w:val="22"/>
        </w:rPr>
        <w:t xml:space="preserve"> stod på insulin och/eller en sulfonureid (8</w:t>
      </w:r>
      <w:r w:rsidR="00C54014">
        <w:rPr>
          <w:iCs/>
          <w:szCs w:val="22"/>
        </w:rPr>
        <w:t>5 </w:t>
      </w:r>
      <w:r>
        <w:rPr>
          <w:iCs/>
          <w:szCs w:val="22"/>
        </w:rPr>
        <w:t>% [614/721]). I enlighet med den förväntade ökningen av hypoglykemi när ett läkemedel som inte är förknippat med hypoglykemi läggs till insulin och/eller sulfonureid, sågs en ökning av hypoglykemiepisoder/händelser när kanagliflozin lades till insulin och/eller en sulfonureid (se avsnitt</w:t>
      </w:r>
      <w:r w:rsidR="00C54014">
        <w:rPr>
          <w:iCs/>
          <w:szCs w:val="22"/>
        </w:rPr>
        <w:t> 4</w:t>
      </w:r>
      <w:r>
        <w:rPr>
          <w:iCs/>
          <w:szCs w:val="22"/>
        </w:rPr>
        <w:t>.8).</w:t>
      </w:r>
    </w:p>
    <w:p w14:paraId="7338AAE1" w14:textId="77777777" w:rsidR="00C94A99" w:rsidRDefault="00C94A99">
      <w:pPr>
        <w:rPr>
          <w:iCs/>
          <w:szCs w:val="22"/>
        </w:rPr>
      </w:pPr>
    </w:p>
    <w:p w14:paraId="7338AAE2" w14:textId="77777777" w:rsidR="00C94A99" w:rsidRPr="00C54014" w:rsidRDefault="00C94A99">
      <w:pPr>
        <w:keepNext/>
        <w:rPr>
          <w:iCs/>
          <w:szCs w:val="22"/>
          <w:u w:val="single"/>
        </w:rPr>
      </w:pPr>
      <w:r w:rsidRPr="00C54014">
        <w:rPr>
          <w:iCs/>
          <w:szCs w:val="22"/>
          <w:u w:val="single"/>
        </w:rPr>
        <w:t>Fasteplasmaglukos</w:t>
      </w:r>
    </w:p>
    <w:p w14:paraId="7338AAE3" w14:textId="77777777" w:rsidR="00C94A99" w:rsidRDefault="00C94A99">
      <w:pPr>
        <w:keepNext/>
        <w:rPr>
          <w:i/>
          <w:szCs w:val="22"/>
          <w:u w:val="single"/>
        </w:rPr>
      </w:pPr>
    </w:p>
    <w:p w14:paraId="7338AAE4" w14:textId="77777777" w:rsidR="00C94A99" w:rsidRDefault="00C94A99">
      <w:pPr>
        <w:rPr>
          <w:szCs w:val="22"/>
        </w:rPr>
      </w:pPr>
      <w:r>
        <w:rPr>
          <w:szCs w:val="22"/>
        </w:rPr>
        <w:t xml:space="preserve">I fyra placebokontrollerade studier ledde behandling med kanagliflozin som monoterapi eller tilläggsbehandling tillsammans med ett eller två orala glukossänkande läkemedel till genomsnittliga förändringar från baseline av FPG jämfört med placebo på </w:t>
      </w:r>
      <w:r>
        <w:rPr>
          <w:szCs w:val="22"/>
        </w:rPr>
        <w:noBreakHyphen/>
        <w:t>1,</w:t>
      </w:r>
      <w:r w:rsidR="00C54014">
        <w:rPr>
          <w:szCs w:val="22"/>
        </w:rPr>
        <w:t>2 </w:t>
      </w:r>
      <w:r>
        <w:rPr>
          <w:szCs w:val="22"/>
        </w:rPr>
        <w:t xml:space="preserve">mmol/l till </w:t>
      </w:r>
      <w:r>
        <w:rPr>
          <w:szCs w:val="22"/>
        </w:rPr>
        <w:noBreakHyphen/>
        <w:t>1,</w:t>
      </w:r>
      <w:r w:rsidR="00C54014">
        <w:rPr>
          <w:szCs w:val="22"/>
        </w:rPr>
        <w:t>9 </w:t>
      </w:r>
      <w:r>
        <w:rPr>
          <w:szCs w:val="22"/>
        </w:rPr>
        <w:t>mmol/l för kanagliflozin 10</w:t>
      </w:r>
      <w:r w:rsidR="00C54014">
        <w:rPr>
          <w:szCs w:val="22"/>
        </w:rPr>
        <w:t>0 </w:t>
      </w:r>
      <w:r>
        <w:rPr>
          <w:szCs w:val="22"/>
        </w:rPr>
        <w:t xml:space="preserve">mg en gång dagligen respektive </w:t>
      </w:r>
      <w:r>
        <w:rPr>
          <w:szCs w:val="22"/>
        </w:rPr>
        <w:noBreakHyphen/>
        <w:t>1,</w:t>
      </w:r>
      <w:r w:rsidR="00C54014">
        <w:rPr>
          <w:szCs w:val="22"/>
        </w:rPr>
        <w:t>9 </w:t>
      </w:r>
      <w:r>
        <w:rPr>
          <w:szCs w:val="22"/>
        </w:rPr>
        <w:t xml:space="preserve">mmol/l till </w:t>
      </w:r>
      <w:r>
        <w:rPr>
          <w:szCs w:val="22"/>
        </w:rPr>
        <w:noBreakHyphen/>
        <w:t>2,</w:t>
      </w:r>
      <w:r w:rsidR="00C54014">
        <w:rPr>
          <w:szCs w:val="22"/>
        </w:rPr>
        <w:t>4 </w:t>
      </w:r>
      <w:r>
        <w:rPr>
          <w:szCs w:val="22"/>
        </w:rPr>
        <w:t>mmol/l för kanagliflozin 30</w:t>
      </w:r>
      <w:r w:rsidR="00C54014">
        <w:rPr>
          <w:szCs w:val="22"/>
        </w:rPr>
        <w:t>0 </w:t>
      </w:r>
      <w:r>
        <w:rPr>
          <w:szCs w:val="22"/>
        </w:rPr>
        <w:t>mg en gång dagligen. Dessa minskningar kvarstod under hela behandlingsperioden och var nästan maximala efter den första behandlingsdagen.</w:t>
      </w:r>
    </w:p>
    <w:p w14:paraId="7338AAE5" w14:textId="77777777" w:rsidR="00C94A99" w:rsidRDefault="00C94A99">
      <w:pPr>
        <w:rPr>
          <w:szCs w:val="22"/>
        </w:rPr>
      </w:pPr>
    </w:p>
    <w:p w14:paraId="7338AAE6" w14:textId="77777777" w:rsidR="00C94A99" w:rsidRPr="00C54014" w:rsidRDefault="00C94A99">
      <w:pPr>
        <w:keepNext/>
        <w:rPr>
          <w:iCs/>
          <w:szCs w:val="22"/>
          <w:u w:val="single"/>
        </w:rPr>
      </w:pPr>
      <w:r w:rsidRPr="00C54014">
        <w:rPr>
          <w:iCs/>
          <w:szCs w:val="22"/>
          <w:u w:val="single"/>
        </w:rPr>
        <w:t>Postprandiellt glukos</w:t>
      </w:r>
    </w:p>
    <w:p w14:paraId="7338AAE7" w14:textId="77777777" w:rsidR="00C94A99" w:rsidRDefault="00C94A99">
      <w:pPr>
        <w:keepNext/>
        <w:rPr>
          <w:iCs/>
          <w:szCs w:val="22"/>
          <w:u w:val="single"/>
        </w:rPr>
      </w:pPr>
    </w:p>
    <w:p w14:paraId="7338AAE8" w14:textId="77777777" w:rsidR="00C94A99" w:rsidRDefault="00C94A99">
      <w:pPr>
        <w:rPr>
          <w:szCs w:val="22"/>
        </w:rPr>
      </w:pPr>
      <w:r>
        <w:rPr>
          <w:iCs/>
          <w:szCs w:val="22"/>
        </w:rPr>
        <w:t xml:space="preserve">Vid användning av en belastning med en blandad måltid minskade kanagliflozin som monoterapi eller tilläggsbehandling tillsammans med ett eller två perorala glukossänkande läkemedel det postprandiella blodsockervärdet (PPG) från baseline jämfört med placebo med </w:t>
      </w:r>
      <w:r>
        <w:rPr>
          <w:iCs/>
          <w:szCs w:val="22"/>
        </w:rPr>
        <w:noBreakHyphen/>
        <w:t>1,</w:t>
      </w:r>
      <w:r w:rsidR="00C54014">
        <w:rPr>
          <w:iCs/>
          <w:szCs w:val="22"/>
        </w:rPr>
        <w:t>5 </w:t>
      </w:r>
      <w:r>
        <w:rPr>
          <w:iCs/>
          <w:szCs w:val="22"/>
        </w:rPr>
        <w:t xml:space="preserve">mmol/l till </w:t>
      </w:r>
      <w:r>
        <w:rPr>
          <w:iCs/>
          <w:szCs w:val="22"/>
        </w:rPr>
        <w:noBreakHyphen/>
        <w:t>2,</w:t>
      </w:r>
      <w:r w:rsidR="00C54014">
        <w:rPr>
          <w:iCs/>
          <w:szCs w:val="22"/>
        </w:rPr>
        <w:t>7 </w:t>
      </w:r>
      <w:r>
        <w:rPr>
          <w:iCs/>
          <w:szCs w:val="22"/>
        </w:rPr>
        <w:t>mmol/l för kanagliflozin 10</w:t>
      </w:r>
      <w:r w:rsidR="00C54014">
        <w:rPr>
          <w:iCs/>
          <w:szCs w:val="22"/>
        </w:rPr>
        <w:t>0 </w:t>
      </w:r>
      <w:r>
        <w:rPr>
          <w:iCs/>
          <w:szCs w:val="22"/>
        </w:rPr>
        <w:t xml:space="preserve">mg </w:t>
      </w:r>
      <w:r>
        <w:rPr>
          <w:szCs w:val="22"/>
        </w:rPr>
        <w:t xml:space="preserve">en gång dagligen </w:t>
      </w:r>
      <w:r>
        <w:rPr>
          <w:iCs/>
          <w:szCs w:val="22"/>
        </w:rPr>
        <w:t xml:space="preserve">respektive </w:t>
      </w:r>
      <w:r>
        <w:rPr>
          <w:iCs/>
          <w:szCs w:val="22"/>
        </w:rPr>
        <w:noBreakHyphen/>
        <w:t>2,</w:t>
      </w:r>
      <w:r w:rsidR="00C54014">
        <w:rPr>
          <w:iCs/>
          <w:szCs w:val="22"/>
        </w:rPr>
        <w:t>1 </w:t>
      </w:r>
      <w:r>
        <w:rPr>
          <w:iCs/>
          <w:szCs w:val="22"/>
        </w:rPr>
        <w:t xml:space="preserve">mmol/l till </w:t>
      </w:r>
      <w:r>
        <w:rPr>
          <w:iCs/>
          <w:szCs w:val="22"/>
        </w:rPr>
        <w:noBreakHyphen/>
        <w:t>3,</w:t>
      </w:r>
      <w:r w:rsidR="00C54014">
        <w:rPr>
          <w:iCs/>
          <w:szCs w:val="22"/>
        </w:rPr>
        <w:t>5 </w:t>
      </w:r>
      <w:r>
        <w:rPr>
          <w:iCs/>
          <w:szCs w:val="22"/>
        </w:rPr>
        <w:t>mmol/l för 30</w:t>
      </w:r>
      <w:r w:rsidR="00C54014">
        <w:rPr>
          <w:iCs/>
          <w:szCs w:val="22"/>
        </w:rPr>
        <w:t>0 </w:t>
      </w:r>
      <w:r>
        <w:rPr>
          <w:iCs/>
          <w:szCs w:val="22"/>
        </w:rPr>
        <w:t>mg</w:t>
      </w:r>
      <w:r>
        <w:rPr>
          <w:szCs w:val="22"/>
        </w:rPr>
        <w:t xml:space="preserve"> en gång dagligen</w:t>
      </w:r>
      <w:r>
        <w:rPr>
          <w:iCs/>
          <w:szCs w:val="22"/>
        </w:rPr>
        <w:t>, till följd av minskningar av den preprandiella blodsockerkoncentrationen och minskade postprandiella blodsockerstegringar.</w:t>
      </w:r>
    </w:p>
    <w:p w14:paraId="7338AAE9" w14:textId="77777777" w:rsidR="00C94A99" w:rsidRDefault="00C94A99">
      <w:pPr>
        <w:rPr>
          <w:szCs w:val="22"/>
        </w:rPr>
      </w:pPr>
    </w:p>
    <w:p w14:paraId="7338AAEA" w14:textId="77777777" w:rsidR="00C94A99" w:rsidRPr="00C54014" w:rsidRDefault="00C94A99">
      <w:pPr>
        <w:keepNext/>
        <w:rPr>
          <w:szCs w:val="22"/>
          <w:u w:val="single"/>
        </w:rPr>
      </w:pPr>
      <w:r w:rsidRPr="00C54014">
        <w:rPr>
          <w:szCs w:val="22"/>
          <w:u w:val="single"/>
        </w:rPr>
        <w:t>Kroppsvikt</w:t>
      </w:r>
    </w:p>
    <w:p w14:paraId="7338AAEB" w14:textId="77777777" w:rsidR="00C94A99" w:rsidRDefault="00C94A99">
      <w:pPr>
        <w:keepNext/>
        <w:rPr>
          <w:szCs w:val="22"/>
          <w:u w:val="single"/>
        </w:rPr>
      </w:pPr>
    </w:p>
    <w:p w14:paraId="7338AAEC" w14:textId="77777777" w:rsidR="00C94A99" w:rsidRDefault="00C94A99">
      <w:pPr>
        <w:rPr>
          <w:szCs w:val="22"/>
        </w:rPr>
      </w:pPr>
      <w:r>
        <w:rPr>
          <w:szCs w:val="22"/>
        </w:rPr>
        <w:t>Kanagliflozin 10</w:t>
      </w:r>
      <w:r w:rsidR="00C54014">
        <w:rPr>
          <w:szCs w:val="22"/>
        </w:rPr>
        <w:t>0 </w:t>
      </w:r>
      <w:r>
        <w:rPr>
          <w:szCs w:val="22"/>
        </w:rPr>
        <w:t>mg och 30</w:t>
      </w:r>
      <w:r w:rsidR="00C54014">
        <w:rPr>
          <w:szCs w:val="22"/>
        </w:rPr>
        <w:t>0 </w:t>
      </w:r>
      <w:r>
        <w:rPr>
          <w:szCs w:val="22"/>
        </w:rPr>
        <w:t>mg en gång dagligen som dubbel eller trippel tilläggsbehandling med metformin gav statistiskt signifikanta procentuella minskningar av kroppsvikten efter 2</w:t>
      </w:r>
      <w:r w:rsidR="00C54014">
        <w:rPr>
          <w:szCs w:val="22"/>
        </w:rPr>
        <w:t>6 </w:t>
      </w:r>
      <w:r>
        <w:rPr>
          <w:szCs w:val="22"/>
        </w:rPr>
        <w:t xml:space="preserve">veckor jämfört med placebo. I två 52-veckors studier med aktiv kontroll, som jämförde kanagliflozin med glimepirid och sitagliptin, var de stadigvarande och statistiskt signifikanta procentuella medelminskningarna av kroppsvikten för kanagliflozin som tilläggsbehandling till metformin </w:t>
      </w:r>
      <w:r>
        <w:rPr>
          <w:szCs w:val="22"/>
        </w:rPr>
        <w:noBreakHyphen/>
        <w:t xml:space="preserve">4,2 % och </w:t>
      </w:r>
      <w:r>
        <w:rPr>
          <w:szCs w:val="22"/>
        </w:rPr>
        <w:noBreakHyphen/>
        <w:t>4,</w:t>
      </w:r>
      <w:r w:rsidR="00C54014">
        <w:rPr>
          <w:szCs w:val="22"/>
        </w:rPr>
        <w:t>7 </w:t>
      </w:r>
      <w:r>
        <w:rPr>
          <w:szCs w:val="22"/>
        </w:rPr>
        <w:t>% för kanagliflozin 10</w:t>
      </w:r>
      <w:r w:rsidR="00C54014">
        <w:rPr>
          <w:szCs w:val="22"/>
        </w:rPr>
        <w:t>0 </w:t>
      </w:r>
      <w:r>
        <w:rPr>
          <w:szCs w:val="22"/>
        </w:rPr>
        <w:t>mg och 30</w:t>
      </w:r>
      <w:r w:rsidR="00C54014">
        <w:rPr>
          <w:szCs w:val="22"/>
        </w:rPr>
        <w:t>0 </w:t>
      </w:r>
      <w:r>
        <w:rPr>
          <w:szCs w:val="22"/>
        </w:rPr>
        <w:t>mg en gång dagligen, jämfört med kombinationen av glimepirid och metformin (1,</w:t>
      </w:r>
      <w:r w:rsidR="00C54014">
        <w:rPr>
          <w:szCs w:val="22"/>
        </w:rPr>
        <w:t>0 </w:t>
      </w:r>
      <w:r>
        <w:rPr>
          <w:szCs w:val="22"/>
        </w:rPr>
        <w:t xml:space="preserve">%), och </w:t>
      </w:r>
      <w:r>
        <w:rPr>
          <w:szCs w:val="22"/>
        </w:rPr>
        <w:noBreakHyphen/>
        <w:t>2,</w:t>
      </w:r>
      <w:r w:rsidR="00C54014">
        <w:rPr>
          <w:szCs w:val="22"/>
        </w:rPr>
        <w:t>5 </w:t>
      </w:r>
      <w:r>
        <w:rPr>
          <w:szCs w:val="22"/>
        </w:rPr>
        <w:t>% för kanagliflozin 30</w:t>
      </w:r>
      <w:r w:rsidR="00C54014">
        <w:rPr>
          <w:szCs w:val="22"/>
        </w:rPr>
        <w:t>0 </w:t>
      </w:r>
      <w:r>
        <w:rPr>
          <w:szCs w:val="22"/>
        </w:rPr>
        <w:t xml:space="preserve">mg en gång dagligen i </w:t>
      </w:r>
      <w:r>
        <w:rPr>
          <w:szCs w:val="22"/>
        </w:rPr>
        <w:lastRenderedPageBreak/>
        <w:t>kombination med metformin och sulfonureid, jämfört med sitagliptin i kombination med metformin och en sulfonureid (0,</w:t>
      </w:r>
      <w:r w:rsidR="00C54014">
        <w:rPr>
          <w:szCs w:val="22"/>
        </w:rPr>
        <w:t>3 </w:t>
      </w:r>
      <w:r>
        <w:rPr>
          <w:szCs w:val="22"/>
        </w:rPr>
        <w:t>%).</w:t>
      </w:r>
    </w:p>
    <w:p w14:paraId="7338AAED" w14:textId="77777777" w:rsidR="00C94A99" w:rsidRDefault="00C94A99">
      <w:pPr>
        <w:rPr>
          <w:szCs w:val="22"/>
        </w:rPr>
      </w:pPr>
    </w:p>
    <w:p w14:paraId="7338AAEE" w14:textId="77777777" w:rsidR="00C94A99" w:rsidRDefault="00C94A99">
      <w:pPr>
        <w:rPr>
          <w:szCs w:val="22"/>
        </w:rPr>
      </w:pPr>
      <w:r>
        <w:rPr>
          <w:szCs w:val="22"/>
        </w:rPr>
        <w:t>En undergrupp av patienterna (n =</w:t>
      </w:r>
      <w:r w:rsidR="00C54014">
        <w:rPr>
          <w:szCs w:val="22"/>
        </w:rPr>
        <w:t> 2</w:t>
      </w:r>
      <w:r>
        <w:rPr>
          <w:szCs w:val="22"/>
        </w:rPr>
        <w:t>08) från dubbelterapistudien med aktiv kontroll med metformin, som genomgick dual energy X-ray densitometry (DXA) och datortomografi (CT) scanning av buken för utvärdering av kroppssammansättning, visade att cirka två tredjedelar av viktminskningen med kanagliflozin berodde på förlust av fettmassa, varvid jämförbara mängder av visceralt och abdominellt underhudsfett förlorades. Tvåhundraelva (211) patienter från den kliniska studien på äldre patienter deltog i en delstudie av kroppssammansättningen med DXA-analys av kroppssammansättningen. Denna visade att cirka två tredjedelar av viktminskningen förknippad med kanagliflozin berodde på förlust av fettmassa jämfört med placebo. Det fanns inga betydelsefulla förändringar i bentäthet i trabekulära och kortikala regioner.</w:t>
      </w:r>
    </w:p>
    <w:p w14:paraId="7338AAEF" w14:textId="77777777" w:rsidR="00C94A99" w:rsidRDefault="00C94A99">
      <w:pPr>
        <w:rPr>
          <w:szCs w:val="22"/>
        </w:rPr>
      </w:pPr>
    </w:p>
    <w:p w14:paraId="7338AAF0" w14:textId="77777777" w:rsidR="00C94A99" w:rsidRPr="00C54014" w:rsidRDefault="00C94A99">
      <w:pPr>
        <w:keepNext/>
        <w:rPr>
          <w:u w:val="single"/>
        </w:rPr>
      </w:pPr>
      <w:r w:rsidRPr="00C54014">
        <w:rPr>
          <w:iCs/>
          <w:u w:val="single"/>
        </w:rPr>
        <w:t>Blodtryck</w:t>
      </w:r>
    </w:p>
    <w:p w14:paraId="7338AAF1" w14:textId="77777777" w:rsidR="00C94A99" w:rsidRDefault="00C94A99">
      <w:pPr>
        <w:keepNext/>
        <w:rPr>
          <w:iCs/>
        </w:rPr>
      </w:pPr>
    </w:p>
    <w:p w14:paraId="7338AAF2" w14:textId="77777777" w:rsidR="00C94A99" w:rsidRDefault="00C94A99">
      <w:r>
        <w:t>I placebokontrollerade studier ledde behandling med kanagliflozin 10</w:t>
      </w:r>
      <w:r w:rsidR="00C54014">
        <w:t>0 </w:t>
      </w:r>
      <w:r>
        <w:t>mg och 30</w:t>
      </w:r>
      <w:r w:rsidR="00C54014">
        <w:t>0 </w:t>
      </w:r>
      <w:r>
        <w:t xml:space="preserve">mg till genomsnittliga sänkningar av det systoliska blodtrycket på </w:t>
      </w:r>
      <w:r>
        <w:noBreakHyphen/>
        <w:t>3,</w:t>
      </w:r>
      <w:r w:rsidR="00C54014">
        <w:t>9 </w:t>
      </w:r>
      <w:r>
        <w:t xml:space="preserve">mmHg respektive </w:t>
      </w:r>
      <w:r>
        <w:noBreakHyphen/>
        <w:t>5,</w:t>
      </w:r>
      <w:r w:rsidR="00C54014">
        <w:t>3 </w:t>
      </w:r>
      <w:r>
        <w:t>mmHg jämfört med placebo (</w:t>
      </w:r>
      <w:r>
        <w:noBreakHyphen/>
        <w:t>0,</w:t>
      </w:r>
      <w:r w:rsidR="00C54014">
        <w:t>1 </w:t>
      </w:r>
      <w:r>
        <w:t>mmHg), och en mindre effekt på det diastoliska blodtrycket vilket innebär genomsnittliga förändringar för kanagliflozin 10</w:t>
      </w:r>
      <w:r w:rsidR="00C54014">
        <w:t>0 </w:t>
      </w:r>
      <w:r>
        <w:t>mg och 30</w:t>
      </w:r>
      <w:r w:rsidR="00C54014">
        <w:t>0 </w:t>
      </w:r>
      <w:r>
        <w:t xml:space="preserve">mg på </w:t>
      </w:r>
      <w:r>
        <w:noBreakHyphen/>
        <w:t>2,</w:t>
      </w:r>
      <w:r w:rsidR="00C54014">
        <w:t>1 </w:t>
      </w:r>
      <w:r>
        <w:t xml:space="preserve">mmHg respektive </w:t>
      </w:r>
      <w:r>
        <w:noBreakHyphen/>
        <w:t>2,</w:t>
      </w:r>
      <w:r w:rsidR="00C54014">
        <w:t>5 </w:t>
      </w:r>
      <w:r>
        <w:t>mmHg, jämfört med placebo (</w:t>
      </w:r>
      <w:r>
        <w:noBreakHyphen/>
        <w:t>0,</w:t>
      </w:r>
      <w:r w:rsidR="00C54014">
        <w:t>3 </w:t>
      </w:r>
      <w:r>
        <w:t>mmHg). Hjärtfrekvensen förändrades inte märkbart.</w:t>
      </w:r>
    </w:p>
    <w:p w14:paraId="7338AAF3" w14:textId="77777777" w:rsidR="00C94A99" w:rsidRDefault="00C94A99"/>
    <w:p w14:paraId="7338AAF4" w14:textId="77777777" w:rsidR="00C94A99" w:rsidRPr="00C54014" w:rsidRDefault="00C94A99">
      <w:pPr>
        <w:keepNext/>
        <w:rPr>
          <w:iCs/>
          <w:u w:val="single"/>
        </w:rPr>
      </w:pPr>
      <w:r w:rsidRPr="00C54014">
        <w:rPr>
          <w:iCs/>
          <w:u w:val="single"/>
        </w:rPr>
        <w:t>Patienter med baseline-HbA</w:t>
      </w:r>
      <w:r w:rsidRPr="00C54014">
        <w:rPr>
          <w:iCs/>
          <w:u w:val="single"/>
          <w:vertAlign w:val="subscript"/>
        </w:rPr>
        <w:t xml:space="preserve">1c </w:t>
      </w:r>
      <w:r w:rsidRPr="00C54014">
        <w:rPr>
          <w:iCs/>
          <w:u w:val="single"/>
        </w:rPr>
        <w:t>&gt; 1</w:t>
      </w:r>
      <w:r w:rsidR="00C54014">
        <w:rPr>
          <w:iCs/>
          <w:u w:val="single"/>
        </w:rPr>
        <w:t>0 </w:t>
      </w:r>
      <w:r w:rsidRPr="00C54014">
        <w:rPr>
          <w:iCs/>
          <w:u w:val="single"/>
        </w:rPr>
        <w:t>% till ≤ 1</w:t>
      </w:r>
      <w:r w:rsidR="00C54014">
        <w:rPr>
          <w:iCs/>
          <w:u w:val="single"/>
        </w:rPr>
        <w:t>2 </w:t>
      </w:r>
      <w:r w:rsidRPr="00C54014">
        <w:rPr>
          <w:iCs/>
          <w:u w:val="single"/>
        </w:rPr>
        <w:t>%</w:t>
      </w:r>
    </w:p>
    <w:p w14:paraId="7338AAF5" w14:textId="77777777" w:rsidR="00C94A99" w:rsidRDefault="00C94A99">
      <w:pPr>
        <w:keepNext/>
      </w:pPr>
    </w:p>
    <w:p w14:paraId="7338AAF6" w14:textId="77777777" w:rsidR="00C94A99" w:rsidRDefault="00C94A99">
      <w:r>
        <w:t>En delstudie på patienter med baseline-HbA</w:t>
      </w:r>
      <w:r>
        <w:rPr>
          <w:vertAlign w:val="subscript"/>
        </w:rPr>
        <w:t>1c</w:t>
      </w:r>
      <w:r>
        <w:t> &gt;</w:t>
      </w:r>
      <w:r w:rsidR="00C54014">
        <w:t> 10 </w:t>
      </w:r>
      <w:r>
        <w:t>% till ≤</w:t>
      </w:r>
      <w:r w:rsidR="00C54014">
        <w:t> 12 </w:t>
      </w:r>
      <w:r>
        <w:t>% med kanagliflozin som monoterapi ledde till minskningar av HbA</w:t>
      </w:r>
      <w:r>
        <w:rPr>
          <w:vertAlign w:val="subscript"/>
        </w:rPr>
        <w:t>1c</w:t>
      </w:r>
      <w:r>
        <w:t xml:space="preserve"> från baseline (inte korrigerat för placebo) med </w:t>
      </w:r>
      <w:r>
        <w:noBreakHyphen/>
        <w:t>2,1</w:t>
      </w:r>
      <w:r w:rsidR="00C54014">
        <w:t>3 </w:t>
      </w:r>
      <w:r>
        <w:t xml:space="preserve">% och </w:t>
      </w:r>
      <w:r>
        <w:noBreakHyphen/>
        <w:t>2,5</w:t>
      </w:r>
      <w:r w:rsidR="00C54014">
        <w:t>6 </w:t>
      </w:r>
      <w:r>
        <w:t>% för kanagliflozin 10</w:t>
      </w:r>
      <w:r w:rsidR="00C54014">
        <w:t>0 </w:t>
      </w:r>
      <w:r>
        <w:t>mg respektive 30</w:t>
      </w:r>
      <w:r w:rsidR="00C54014">
        <w:t>0 </w:t>
      </w:r>
      <w:r>
        <w:t>mg.</w:t>
      </w:r>
    </w:p>
    <w:p w14:paraId="7338AAF7" w14:textId="77777777" w:rsidR="00C94A99" w:rsidRDefault="00C94A99">
      <w:pPr>
        <w:rPr>
          <w:i/>
          <w:u w:val="single"/>
        </w:rPr>
      </w:pPr>
    </w:p>
    <w:p w14:paraId="7338AAF8" w14:textId="08694E35" w:rsidR="00C94A99" w:rsidRPr="00C54014" w:rsidRDefault="00C94A99">
      <w:pPr>
        <w:keepNext/>
        <w:rPr>
          <w:u w:val="single"/>
        </w:rPr>
      </w:pPr>
      <w:r w:rsidRPr="00C54014">
        <w:rPr>
          <w:iCs/>
          <w:u w:val="single"/>
        </w:rPr>
        <w:t>Kardiovaskulära effekter</w:t>
      </w:r>
      <w:r w:rsidR="0072613D">
        <w:rPr>
          <w:iCs/>
          <w:u w:val="single"/>
        </w:rPr>
        <w:t xml:space="preserve"> i CANVAS-programmet</w:t>
      </w:r>
    </w:p>
    <w:p w14:paraId="7338AAF9" w14:textId="77777777" w:rsidR="00C94A99" w:rsidRDefault="00C94A99">
      <w:pPr>
        <w:keepNext/>
      </w:pPr>
    </w:p>
    <w:p w14:paraId="7338AAFA" w14:textId="170D4583" w:rsidR="00C94A99" w:rsidRDefault="00C94A99">
      <w:r>
        <w:t>Kanagliflozins effekt på kardiovaskulära händelser hos vuxna med typ</w:t>
      </w:r>
      <w:r w:rsidR="00C54014">
        <w:t> 2</w:t>
      </w:r>
      <w:r>
        <w:t>-diabetes med fastställd kardiovaskulär (CV) sjukdom eller med risk för CVD (minst två CV riskfaktorer), utvärderades i CANVAS</w:t>
      </w:r>
      <w:r w:rsidR="0088380B">
        <w:t>-programmet</w:t>
      </w:r>
      <w:r>
        <w:t xml:space="preserve"> (integrerad analys av studierna CANVAS och CANVAS-R). Dessa var multicenterstudier med multinationella, randomiserade, dubbelblinda parallellgrupper med liknande inklusions- och exklusionskriterier och patientpopulationer. I CANVAS</w:t>
      </w:r>
      <w:r w:rsidR="0088380B">
        <w:t xml:space="preserve">-programmet </w:t>
      </w:r>
      <w:r>
        <w:t>jämfördes risken för Major Adverse Cardiovascular Event (MACE), definierat som en sammansättning av kardiovaskulär död, icke-fatal hjärtinfarkt och icke-fatal stroke, mellan kanagliflozin och placebo i tillägg till standardbehandlingar för diabetes och aterosklerotisk kardiovaskulär sjukdom.</w:t>
      </w:r>
    </w:p>
    <w:p w14:paraId="7338AAFB" w14:textId="77777777" w:rsidR="00C94A99" w:rsidRDefault="00C94A99"/>
    <w:p w14:paraId="7338AAFC" w14:textId="77777777" w:rsidR="00C94A99" w:rsidRDefault="00C94A99">
      <w:r>
        <w:t>I CANVAS randomiserades patienterna 1:1:1 till kanagliflozin 10</w:t>
      </w:r>
      <w:r w:rsidR="00C54014">
        <w:t>0 </w:t>
      </w:r>
      <w:r>
        <w:t>mg, kanagliflozin 30</w:t>
      </w:r>
      <w:r w:rsidR="00C54014">
        <w:t>0 </w:t>
      </w:r>
      <w:r>
        <w:t>mg eller matchande placebo. I CANVAS-R randomiserades patienterna 1:1 till kanagliflozin 10</w:t>
      </w:r>
      <w:r w:rsidR="00C54014">
        <w:t>0 </w:t>
      </w:r>
      <w:r>
        <w:t>mg eller matchande placebo och titrering upp till 30</w:t>
      </w:r>
      <w:r w:rsidR="00C54014">
        <w:t>0 </w:t>
      </w:r>
      <w:r>
        <w:t>mg var tillåten (baserat på tolerabilitet och glykemiska behov) efter vecka 13. Samtidiga diabetes- och aterosklerotiska behandlingar kan justeras, beroende på vilken standardbehandling som ges för dessa sjukdomar.</w:t>
      </w:r>
    </w:p>
    <w:p w14:paraId="7338AAFD" w14:textId="77777777" w:rsidR="00C94A99" w:rsidRDefault="00C94A99"/>
    <w:p w14:paraId="7338AAFE" w14:textId="3E636CA3" w:rsidR="00C94A99" w:rsidRDefault="00C94A99">
      <w:r>
        <w:rPr>
          <w:szCs w:val="24"/>
        </w:rPr>
        <w:t>Sammanlagt</w:t>
      </w:r>
      <w:r>
        <w:t xml:space="preserve"> </w:t>
      </w:r>
      <w:r>
        <w:rPr>
          <w:szCs w:val="24"/>
        </w:rPr>
        <w:t>1</w:t>
      </w:r>
      <w:r w:rsidR="00C54014">
        <w:rPr>
          <w:szCs w:val="24"/>
        </w:rPr>
        <w:t>0 </w:t>
      </w:r>
      <w:r>
        <w:rPr>
          <w:szCs w:val="24"/>
        </w:rPr>
        <w:t>13</w:t>
      </w:r>
      <w:r w:rsidR="00C54014">
        <w:rPr>
          <w:szCs w:val="24"/>
        </w:rPr>
        <w:t>4 </w:t>
      </w:r>
      <w:r>
        <w:rPr>
          <w:szCs w:val="24"/>
        </w:rPr>
        <w:t>patienter behandlades (4</w:t>
      </w:r>
      <w:r w:rsidR="00394433">
        <w:rPr>
          <w:szCs w:val="24"/>
        </w:rPr>
        <w:t> </w:t>
      </w:r>
      <w:r>
        <w:rPr>
          <w:szCs w:val="24"/>
        </w:rPr>
        <w:t>327 i CANVAS och 5</w:t>
      </w:r>
      <w:r w:rsidR="00394433">
        <w:rPr>
          <w:szCs w:val="24"/>
        </w:rPr>
        <w:t> </w:t>
      </w:r>
      <w:r>
        <w:rPr>
          <w:szCs w:val="24"/>
        </w:rPr>
        <w:t>807 i CANVAS-R; sammanlagt 4</w:t>
      </w:r>
      <w:r w:rsidR="00394433">
        <w:rPr>
          <w:szCs w:val="24"/>
        </w:rPr>
        <w:t> </w:t>
      </w:r>
      <w:r>
        <w:rPr>
          <w:szCs w:val="24"/>
        </w:rPr>
        <w:t>344 randomiserades till placebo och 5</w:t>
      </w:r>
      <w:r w:rsidR="00F35D76">
        <w:rPr>
          <w:szCs w:val="24"/>
        </w:rPr>
        <w:t> </w:t>
      </w:r>
      <w:r>
        <w:rPr>
          <w:szCs w:val="24"/>
        </w:rPr>
        <w:t xml:space="preserve">790 till </w:t>
      </w:r>
      <w:r>
        <w:t>kanagliflozin</w:t>
      </w:r>
      <w:r>
        <w:rPr>
          <w:szCs w:val="24"/>
        </w:rPr>
        <w:t xml:space="preserve">) med </w:t>
      </w:r>
      <w:r w:rsidR="002A3CF1">
        <w:rPr>
          <w:szCs w:val="24"/>
        </w:rPr>
        <w:t xml:space="preserve">en exponeringstid på </w:t>
      </w:r>
      <w:r>
        <w:rPr>
          <w:szCs w:val="24"/>
        </w:rPr>
        <w:t>i genomsnitt 14</w:t>
      </w:r>
      <w:r w:rsidR="00C54014">
        <w:rPr>
          <w:szCs w:val="24"/>
        </w:rPr>
        <w:t>9 </w:t>
      </w:r>
      <w:r>
        <w:rPr>
          <w:szCs w:val="24"/>
        </w:rPr>
        <w:t>veckor (22</w:t>
      </w:r>
      <w:r w:rsidR="00C54014">
        <w:rPr>
          <w:szCs w:val="24"/>
        </w:rPr>
        <w:t>3 </w:t>
      </w:r>
      <w:r>
        <w:rPr>
          <w:szCs w:val="24"/>
        </w:rPr>
        <w:t xml:space="preserve">veckor i </w:t>
      </w:r>
      <w:r>
        <w:t>CANVAS och 9</w:t>
      </w:r>
      <w:r w:rsidR="00C54014">
        <w:t>4 </w:t>
      </w:r>
      <w:r>
        <w:t>veckor i CANVAS</w:t>
      </w:r>
      <w:r>
        <w:noBreakHyphen/>
        <w:t>R).</w:t>
      </w:r>
      <w:r>
        <w:rPr>
          <w:szCs w:val="24"/>
        </w:rPr>
        <w:t xml:space="preserve"> Vital status erhölls för 99,</w:t>
      </w:r>
      <w:r w:rsidR="00C54014">
        <w:rPr>
          <w:szCs w:val="24"/>
        </w:rPr>
        <w:t>6 </w:t>
      </w:r>
      <w:r>
        <w:rPr>
          <w:szCs w:val="24"/>
        </w:rPr>
        <w:t>% av patienterna i båda studierna. Medelåldern var 6</w:t>
      </w:r>
      <w:r w:rsidR="00C54014">
        <w:rPr>
          <w:szCs w:val="24"/>
        </w:rPr>
        <w:t>3 </w:t>
      </w:r>
      <w:r>
        <w:rPr>
          <w:szCs w:val="24"/>
        </w:rPr>
        <w:t xml:space="preserve">år och 64 % var män. </w:t>
      </w:r>
      <w:r>
        <w:t>Sextiosex procent av patienterna hade en anamnes med fastställd kardiovaskulär sjukdom, där 5</w:t>
      </w:r>
      <w:r w:rsidR="00C54014">
        <w:t>6 </w:t>
      </w:r>
      <w:r>
        <w:t>% hade en anamnes med koronarsjukdom, 1</w:t>
      </w:r>
      <w:r w:rsidR="00C54014">
        <w:t>9 </w:t>
      </w:r>
      <w:r>
        <w:t>% med cerebrovaskulär sjukdom och 2</w:t>
      </w:r>
      <w:r w:rsidR="00C54014">
        <w:t>1 </w:t>
      </w:r>
      <w:r>
        <w:t>% med perifer vaskulär sjukdom; 1</w:t>
      </w:r>
      <w:r w:rsidR="00C54014">
        <w:t>4 </w:t>
      </w:r>
      <w:r>
        <w:t>% hade en anamnes med hjärtsvikt.</w:t>
      </w:r>
    </w:p>
    <w:p w14:paraId="7338AAFF" w14:textId="77777777" w:rsidR="00C94A99" w:rsidRDefault="00C94A99">
      <w:pPr>
        <w:rPr>
          <w:szCs w:val="24"/>
        </w:rPr>
      </w:pPr>
    </w:p>
    <w:p w14:paraId="7338AB00" w14:textId="77777777" w:rsidR="00C94A99" w:rsidRDefault="00C94A99">
      <w:pPr>
        <w:rPr>
          <w:szCs w:val="24"/>
        </w:rPr>
      </w:pPr>
      <w:r>
        <w:rPr>
          <w:szCs w:val="24"/>
        </w:rPr>
        <w:t>Genomsnittligt HbA</w:t>
      </w:r>
      <w:r>
        <w:rPr>
          <w:szCs w:val="24"/>
          <w:vertAlign w:val="subscript"/>
        </w:rPr>
        <w:t>1c</w:t>
      </w:r>
      <w:r>
        <w:rPr>
          <w:szCs w:val="24"/>
        </w:rPr>
        <w:t xml:space="preserve"> vid baseline var 8,</w:t>
      </w:r>
      <w:r w:rsidR="00C54014">
        <w:rPr>
          <w:szCs w:val="24"/>
        </w:rPr>
        <w:t>2 </w:t>
      </w:r>
      <w:r>
        <w:rPr>
          <w:szCs w:val="24"/>
        </w:rPr>
        <w:t>% och den genomsnittliga varaktigheten för diabetes var 13,</w:t>
      </w:r>
      <w:r w:rsidR="00C54014">
        <w:rPr>
          <w:szCs w:val="24"/>
        </w:rPr>
        <w:t>5 </w:t>
      </w:r>
      <w:r>
        <w:rPr>
          <w:szCs w:val="24"/>
        </w:rPr>
        <w:t>år.</w:t>
      </w:r>
    </w:p>
    <w:p w14:paraId="7338AB01" w14:textId="77777777" w:rsidR="00C94A99" w:rsidRDefault="00C94A99">
      <w:pPr>
        <w:rPr>
          <w:szCs w:val="24"/>
        </w:rPr>
      </w:pPr>
    </w:p>
    <w:p w14:paraId="7338AB02" w14:textId="77777777" w:rsidR="00C94A99" w:rsidRDefault="003503B0">
      <w:pPr>
        <w:rPr>
          <w:szCs w:val="24"/>
        </w:rPr>
      </w:pPr>
      <w:r>
        <w:t>Nj</w:t>
      </w:r>
      <w:r w:rsidR="00C94A99">
        <w:t>urfunktionen</w:t>
      </w:r>
      <w:r>
        <w:t xml:space="preserve"> vid </w:t>
      </w:r>
      <w:r w:rsidRPr="006529C2">
        <w:t>baseline</w:t>
      </w:r>
      <w:r w:rsidR="00C94A99">
        <w:t xml:space="preserve"> var normal eller svagt försämrad hos 8</w:t>
      </w:r>
      <w:r w:rsidR="00C54014">
        <w:t>0 </w:t>
      </w:r>
      <w:r w:rsidR="00C94A99">
        <w:t>% av patienterna och måttligt försämrad hos 2</w:t>
      </w:r>
      <w:r w:rsidR="00C54014">
        <w:t>0 </w:t>
      </w:r>
      <w:r w:rsidR="00C94A99">
        <w:t>% av patienterna (medelvärdet för eGFR var 7</w:t>
      </w:r>
      <w:r w:rsidR="00C54014">
        <w:t>7 </w:t>
      </w:r>
      <w:r w:rsidR="00C94A99">
        <w:t>ml/min/1,7</w:t>
      </w:r>
      <w:r w:rsidR="00C54014">
        <w:t>3 </w:t>
      </w:r>
      <w:r w:rsidR="00C94A99">
        <w:t>m</w:t>
      </w:r>
      <w:r w:rsidR="00C94A99">
        <w:rPr>
          <w:vertAlign w:val="superscript"/>
        </w:rPr>
        <w:t>2</w:t>
      </w:r>
      <w:r w:rsidR="00C94A99">
        <w:t>).</w:t>
      </w:r>
      <w:r w:rsidR="00C94A99">
        <w:rPr>
          <w:szCs w:val="24"/>
        </w:rPr>
        <w:t xml:space="preserve"> Vid </w:t>
      </w:r>
      <w:r w:rsidR="00C94A99" w:rsidRPr="00084917">
        <w:rPr>
          <w:szCs w:val="24"/>
        </w:rPr>
        <w:t>baseline</w:t>
      </w:r>
      <w:r w:rsidR="00C94A99">
        <w:rPr>
          <w:szCs w:val="24"/>
        </w:rPr>
        <w:t xml:space="preserve"> </w:t>
      </w:r>
      <w:r w:rsidR="00C94A99">
        <w:rPr>
          <w:szCs w:val="24"/>
        </w:rPr>
        <w:lastRenderedPageBreak/>
        <w:t>behandlades patienterna med ett eller flera läkemedel mot diabetes, inklusive met</w:t>
      </w:r>
      <w:r w:rsidR="00C017CE">
        <w:rPr>
          <w:szCs w:val="24"/>
        </w:rPr>
        <w:t>formin</w:t>
      </w:r>
      <w:r w:rsidR="00C94A99">
        <w:rPr>
          <w:szCs w:val="24"/>
        </w:rPr>
        <w:t xml:space="preserve"> (7</w:t>
      </w:r>
      <w:r w:rsidR="00C54014">
        <w:rPr>
          <w:szCs w:val="24"/>
        </w:rPr>
        <w:t>7 </w:t>
      </w:r>
      <w:r w:rsidR="00C94A99">
        <w:rPr>
          <w:szCs w:val="24"/>
        </w:rPr>
        <w:t>%), insulin (5</w:t>
      </w:r>
      <w:r w:rsidR="00C54014">
        <w:rPr>
          <w:szCs w:val="24"/>
        </w:rPr>
        <w:t>0 </w:t>
      </w:r>
      <w:r w:rsidR="00C94A99">
        <w:rPr>
          <w:szCs w:val="24"/>
        </w:rPr>
        <w:t>%) och sulfonureider (4</w:t>
      </w:r>
      <w:r w:rsidR="00C54014">
        <w:rPr>
          <w:szCs w:val="24"/>
        </w:rPr>
        <w:t>3 </w:t>
      </w:r>
      <w:r w:rsidR="00C94A99">
        <w:rPr>
          <w:szCs w:val="24"/>
        </w:rPr>
        <w:t>%).</w:t>
      </w:r>
    </w:p>
    <w:p w14:paraId="7338AB03" w14:textId="77777777" w:rsidR="00C94A99" w:rsidRDefault="00C94A99"/>
    <w:p w14:paraId="7338AB04" w14:textId="77777777" w:rsidR="00C94A99" w:rsidRDefault="00C94A99">
      <w:pPr>
        <w:rPr>
          <w:szCs w:val="24"/>
        </w:rPr>
      </w:pPr>
      <w:r>
        <w:rPr>
          <w:szCs w:val="24"/>
        </w:rPr>
        <w:t>Den primära endpointen i CANVAS Program var tiden till första förekomsten av en MACE. Sekundära endpoints inom ett sekventiellt, villkorligt hypotestest var mortalitet och kardiovaskulär mortalitet av alla orsaker.</w:t>
      </w:r>
    </w:p>
    <w:p w14:paraId="7338AB05" w14:textId="77777777" w:rsidR="00C94A99" w:rsidRDefault="00C94A99">
      <w:pPr>
        <w:rPr>
          <w:szCs w:val="24"/>
        </w:rPr>
      </w:pPr>
    </w:p>
    <w:p w14:paraId="7338AB06" w14:textId="77777777" w:rsidR="00C94A99" w:rsidRDefault="00C94A99">
      <w:pPr>
        <w:rPr>
          <w:szCs w:val="24"/>
        </w:rPr>
      </w:pPr>
      <w:r>
        <w:rPr>
          <w:szCs w:val="24"/>
        </w:rPr>
        <w:t>Patienterna i de poolade kanagliflozingrupperna (poolad analys av kanagliflozin 10</w:t>
      </w:r>
      <w:r w:rsidR="00C54014">
        <w:rPr>
          <w:szCs w:val="24"/>
        </w:rPr>
        <w:t>0 </w:t>
      </w:r>
      <w:r>
        <w:rPr>
          <w:szCs w:val="24"/>
        </w:rPr>
        <w:t>mg, kanagliflozin 30</w:t>
      </w:r>
      <w:r w:rsidR="00C54014">
        <w:rPr>
          <w:szCs w:val="24"/>
        </w:rPr>
        <w:t>0 </w:t>
      </w:r>
      <w:r>
        <w:rPr>
          <w:szCs w:val="24"/>
        </w:rPr>
        <w:t>mg och kanagliflozin som titrerats upp från 10</w:t>
      </w:r>
      <w:r w:rsidR="00C54014">
        <w:rPr>
          <w:szCs w:val="24"/>
        </w:rPr>
        <w:t>0 </w:t>
      </w:r>
      <w:r>
        <w:rPr>
          <w:szCs w:val="24"/>
        </w:rPr>
        <w:t>mg till 30</w:t>
      </w:r>
      <w:r w:rsidR="00C54014">
        <w:rPr>
          <w:szCs w:val="24"/>
        </w:rPr>
        <w:t>0 </w:t>
      </w:r>
      <w:r>
        <w:rPr>
          <w:szCs w:val="24"/>
        </w:rPr>
        <w:t>mg) hade en lägre förekomst av MACE jämfört med placebo: 2,6</w:t>
      </w:r>
      <w:r w:rsidR="00C54014">
        <w:rPr>
          <w:szCs w:val="24"/>
        </w:rPr>
        <w:t>9 </w:t>
      </w:r>
      <w:r>
        <w:rPr>
          <w:szCs w:val="24"/>
        </w:rPr>
        <w:t>jämfört med 3,1</w:t>
      </w:r>
      <w:r w:rsidR="00C54014">
        <w:rPr>
          <w:szCs w:val="24"/>
        </w:rPr>
        <w:t>5 </w:t>
      </w:r>
      <w:r>
        <w:rPr>
          <w:szCs w:val="24"/>
        </w:rPr>
        <w:t>patienter per 10</w:t>
      </w:r>
      <w:r w:rsidR="00C54014">
        <w:rPr>
          <w:szCs w:val="24"/>
        </w:rPr>
        <w:t>0 </w:t>
      </w:r>
      <w:r>
        <w:rPr>
          <w:szCs w:val="24"/>
        </w:rPr>
        <w:t>patientår (riskkvot för den poolade analysen: 0,8</w:t>
      </w:r>
      <w:r w:rsidR="00C54014">
        <w:rPr>
          <w:szCs w:val="24"/>
        </w:rPr>
        <w:t>6 </w:t>
      </w:r>
      <w:r>
        <w:rPr>
          <w:szCs w:val="24"/>
        </w:rPr>
        <w:t>(9</w:t>
      </w:r>
      <w:r w:rsidR="00C54014">
        <w:rPr>
          <w:szCs w:val="24"/>
        </w:rPr>
        <w:t>5 </w:t>
      </w:r>
      <w:r>
        <w:rPr>
          <w:szCs w:val="24"/>
        </w:rPr>
        <w:t>% CI: 0,75; 0,97).</w:t>
      </w:r>
    </w:p>
    <w:p w14:paraId="7338AB07" w14:textId="77777777" w:rsidR="00C94A99" w:rsidRDefault="00C94A99">
      <w:pPr>
        <w:rPr>
          <w:i/>
          <w:szCs w:val="24"/>
        </w:rPr>
      </w:pPr>
    </w:p>
    <w:p w14:paraId="7338AB08" w14:textId="074B6F80" w:rsidR="00C94A99" w:rsidRDefault="00C94A99">
      <w:r>
        <w:t>Baserat på Kaplan-Meier-kurvan för den första förekomsten av MACE, se nedan, sågs en minskning av MACE i kanagliflozingruppen så tidigt som vid vecka</w:t>
      </w:r>
      <w:r w:rsidR="00C54014">
        <w:t> 2</w:t>
      </w:r>
      <w:r>
        <w:t xml:space="preserve">6 och denna upprätthölls under hela studien (se </w:t>
      </w:r>
      <w:r w:rsidR="00A942C3">
        <w:t>f</w:t>
      </w:r>
      <w:r>
        <w:t>igur</w:t>
      </w:r>
      <w:r w:rsidR="00C54014">
        <w:t> 1</w:t>
      </w:r>
      <w:r>
        <w:t>).</w:t>
      </w:r>
    </w:p>
    <w:p w14:paraId="7338AB09" w14:textId="77777777" w:rsidR="00C94A99" w:rsidRDefault="00C94A99"/>
    <w:p w14:paraId="7338AB0A" w14:textId="77777777" w:rsidR="0054153A" w:rsidRPr="001A2744" w:rsidRDefault="00C94A99" w:rsidP="00E16AFD">
      <w:pPr>
        <w:keepNext/>
        <w:ind w:left="1134" w:hanging="1134"/>
        <w:rPr>
          <w:b/>
          <w:bCs/>
          <w:szCs w:val="22"/>
        </w:rPr>
      </w:pPr>
      <w:r w:rsidRPr="001A2744">
        <w:rPr>
          <w:b/>
          <w:bCs/>
          <w:szCs w:val="22"/>
        </w:rPr>
        <w:t>Figur</w:t>
      </w:r>
      <w:r w:rsidR="00C54014" w:rsidRPr="001A2744">
        <w:rPr>
          <w:b/>
          <w:bCs/>
          <w:szCs w:val="22"/>
        </w:rPr>
        <w:t> 1</w:t>
      </w:r>
      <w:r w:rsidRPr="001A2744">
        <w:rPr>
          <w:b/>
          <w:bCs/>
          <w:szCs w:val="22"/>
        </w:rPr>
        <w:t>:</w:t>
      </w:r>
      <w:r w:rsidRPr="001A2744">
        <w:rPr>
          <w:b/>
          <w:bCs/>
          <w:szCs w:val="22"/>
        </w:rPr>
        <w:tab/>
        <w:t>Tid till första förekomsten av MACE</w:t>
      </w:r>
    </w:p>
    <w:p w14:paraId="7338AB0B" w14:textId="154B567E" w:rsidR="0054153A" w:rsidRDefault="00842E42" w:rsidP="0054153A">
      <w:r>
        <mc:AlternateContent>
          <mc:Choice Requires="wps">
            <w:drawing>
              <wp:anchor distT="0" distB="0" distL="114300" distR="114300" simplePos="0" relativeHeight="251658245" behindDoc="0" locked="0" layoutInCell="1" allowOverlap="1" wp14:anchorId="6E5DED11" wp14:editId="721B1D98">
                <wp:simplePos x="0" y="0"/>
                <wp:positionH relativeFrom="column">
                  <wp:posOffset>2561590</wp:posOffset>
                </wp:positionH>
                <wp:positionV relativeFrom="paragraph">
                  <wp:posOffset>2758440</wp:posOffset>
                </wp:positionV>
                <wp:extent cx="819150" cy="247650"/>
                <wp:effectExtent l="0" t="0" r="0" b="0"/>
                <wp:wrapNone/>
                <wp:docPr id="3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247650"/>
                        </a:xfrm>
                        <a:prstGeom prst="rect">
                          <a:avLst/>
                        </a:prstGeom>
                        <a:noFill/>
                        <a:ln>
                          <a:noFill/>
                        </a:ln>
                      </wps:spPr>
                      <wps:txbx>
                        <w:txbxContent>
                          <w:p w14:paraId="7338B076" w14:textId="77777777" w:rsidR="00F13E62" w:rsidRPr="003666A5" w:rsidRDefault="00F13E62" w:rsidP="0054153A">
                            <w:pPr>
                              <w:rPr>
                                <w:rFonts w:ascii="Arial" w:hAnsi="Arial" w:cs="Arial"/>
                                <w:sz w:val="14"/>
                                <w:szCs w:val="14"/>
                              </w:rPr>
                            </w:pPr>
                            <w:r w:rsidRPr="003666A5">
                              <w:rPr>
                                <w:rFonts w:ascii="Arial" w:hAnsi="Arial" w:cs="Arial"/>
                                <w:sz w:val="14"/>
                                <w:szCs w:val="14"/>
                              </w:rPr>
                              <w:t>Tid (veckor)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5DED11" id="_x0000_t202" coordsize="21600,21600" o:spt="202" path="m,l,21600r21600,l21600,xe">
                <v:stroke joinstyle="miter"/>
                <v:path gradientshapeok="t" o:connecttype="rect"/>
              </v:shapetype>
              <v:shape id="Text Box 8" o:spid="_x0000_s1026" type="#_x0000_t202" style="position:absolute;margin-left:201.7pt;margin-top:217.2pt;width:64.5pt;height:19.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" filled="f" stroked="f">
                <v:textbox>
                  <w:txbxContent>
                    <w:p w14:paraId="7338B076" w14:textId="77777777" w:rsidR="00F13E62" w:rsidRPr="003666A5" w:rsidRDefault="00F13E62" w:rsidP="0054153A">
                      <w:pPr>
                        <w:rPr>
                          <w:rFonts w:ascii="Arial" w:hAnsi="Arial" w:cs="Arial"/>
                          <w:sz w:val="14"/>
                          <w:szCs w:val="14"/>
                        </w:rPr>
                      </w:pPr>
                      <w:r w:rsidRPr="003666A5">
                        <w:rPr>
                          <w:rFonts w:ascii="Arial" w:hAnsi="Arial" w:cs="Arial"/>
                          <w:sz w:val="14"/>
                          <w:szCs w:val="14"/>
                        </w:rPr>
                        <w:t>Tid (veckor)</w:t>
                      </w:r>
                    </w:p>
                  </w:txbxContent>
                </v:textbox>
              </v:shape>
            </w:pict>
          </mc:Fallback>
        </mc:AlternateContent>
      </w:r>
      <w:r>
        <mc:AlternateContent>
          <mc:Choice Requires="wps">
            <w:drawing>
              <wp:anchor distT="0" distB="0" distL="114300" distR="114300" simplePos="0" relativeHeight="251658242" behindDoc="0" locked="0" layoutInCell="1" allowOverlap="1" wp14:anchorId="02216920" wp14:editId="6EE5A90C">
                <wp:simplePos x="0" y="0"/>
                <wp:positionH relativeFrom="column">
                  <wp:posOffset>13335</wp:posOffset>
                </wp:positionH>
                <wp:positionV relativeFrom="paragraph">
                  <wp:posOffset>426085</wp:posOffset>
                </wp:positionV>
                <wp:extent cx="371475" cy="1814195"/>
                <wp:effectExtent l="0" t="0" r="0" b="0"/>
                <wp:wrapNone/>
                <wp:docPr id="4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1814195"/>
                        </a:xfrm>
                        <a:prstGeom prst="rect">
                          <a:avLst/>
                        </a:prstGeom>
                        <a:noFill/>
                        <a:ln>
                          <a:noFill/>
                        </a:ln>
                      </wps:spPr>
                      <wps:txbx>
                        <w:txbxContent>
                          <w:p w14:paraId="7338B073" w14:textId="5E6405C7" w:rsidR="00F13E62" w:rsidRPr="003666A5" w:rsidRDefault="00F13E62" w:rsidP="0054153A">
                            <w:pPr>
                              <w:rPr>
                                <w:rFonts w:ascii="Arial" w:hAnsi="Arial" w:cs="Arial"/>
                                <w:sz w:val="14"/>
                                <w:szCs w:val="14"/>
                              </w:rPr>
                            </w:pPr>
                            <w:r w:rsidRPr="003666A5">
                              <w:rPr>
                                <w:rFonts w:ascii="Arial" w:hAnsi="Arial" w:cs="Arial"/>
                                <w:sz w:val="14"/>
                                <w:szCs w:val="14"/>
                              </w:rPr>
                              <w:t>%Försökspersoner med händelser (%)</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216920" id="Text Box 5" o:spid="_x0000_s1027" type="#_x0000_t202" style="position:absolute;margin-left:1.05pt;margin-top:33.55pt;width:29.25pt;height:142.8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" filled="f" stroked="f">
                <v:textbox style="layout-flow:vertical;mso-layout-flow-alt:bottom-to-top">
                  <w:txbxContent>
                    <w:p w14:paraId="7338B073" w14:textId="5E6405C7" w:rsidR="00F13E62" w:rsidRPr="003666A5" w:rsidRDefault="00F13E62" w:rsidP="0054153A">
                      <w:pPr>
                        <w:rPr>
                          <w:rFonts w:ascii="Arial" w:hAnsi="Arial" w:cs="Arial"/>
                          <w:sz w:val="14"/>
                          <w:szCs w:val="14"/>
                        </w:rPr>
                      </w:pPr>
                      <w:r w:rsidRPr="003666A5">
                        <w:rPr>
                          <w:rFonts w:ascii="Arial" w:hAnsi="Arial" w:cs="Arial"/>
                          <w:sz w:val="14"/>
                          <w:szCs w:val="14"/>
                        </w:rPr>
                        <w:t>%Försökspersoner med händelser (%)</w:t>
                      </w:r>
                    </w:p>
                  </w:txbxContent>
                </v:textbox>
              </v:shape>
            </w:pict>
          </mc:Fallback>
        </mc:AlternateContent>
      </w:r>
      <w:r>
        <mc:AlternateContent>
          <mc:Choice Requires="wps">
            <w:drawing>
              <wp:anchor distT="0" distB="0" distL="114300" distR="114300" simplePos="0" relativeHeight="251658246" behindDoc="0" locked="0" layoutInCell="1" allowOverlap="1" wp14:anchorId="7E96CE6F" wp14:editId="0493BC79">
                <wp:simplePos x="0" y="0"/>
                <wp:positionH relativeFrom="column">
                  <wp:posOffset>-222885</wp:posOffset>
                </wp:positionH>
                <wp:positionV relativeFrom="paragraph">
                  <wp:posOffset>2889885</wp:posOffset>
                </wp:positionV>
                <wp:extent cx="1038225" cy="247650"/>
                <wp:effectExtent l="0" t="0" r="0" b="0"/>
                <wp:wrapNone/>
                <wp:docPr id="4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247650"/>
                        </a:xfrm>
                        <a:prstGeom prst="rect">
                          <a:avLst/>
                        </a:prstGeom>
                        <a:noFill/>
                        <a:ln>
                          <a:noFill/>
                        </a:ln>
                      </wps:spPr>
                      <wps:txbx>
                        <w:txbxContent>
                          <w:p w14:paraId="7338B070" w14:textId="597BDD0A" w:rsidR="00F13E62" w:rsidRPr="003666A5" w:rsidRDefault="00F13E62" w:rsidP="0054153A">
                            <w:pPr>
                              <w:rPr>
                                <w:rFonts w:ascii="Arial" w:hAnsi="Arial" w:cs="Arial"/>
                                <w:sz w:val="14"/>
                                <w:szCs w:val="14"/>
                              </w:rPr>
                            </w:pPr>
                            <w:r w:rsidRPr="003666A5">
                              <w:rPr>
                                <w:rFonts w:ascii="Arial" w:hAnsi="Arial" w:cs="Arial"/>
                                <w:sz w:val="14"/>
                                <w:szCs w:val="14"/>
                              </w:rPr>
                              <w:t>Försökspersoner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96CE6F" id="Text Box 9" o:spid="_x0000_s1028" type="#_x0000_t202" style="position:absolute;margin-left:-17.55pt;margin-top:227.55pt;width:81.75pt;height:19.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" filled="f" stroked="f">
                <v:textbox>
                  <w:txbxContent>
                    <w:p w14:paraId="7338B070" w14:textId="597BDD0A" w:rsidR="00F13E62" w:rsidRPr="003666A5" w:rsidRDefault="00F13E62" w:rsidP="0054153A">
                      <w:pPr>
                        <w:rPr>
                          <w:rFonts w:ascii="Arial" w:hAnsi="Arial" w:cs="Arial"/>
                          <w:sz w:val="14"/>
                          <w:szCs w:val="14"/>
                        </w:rPr>
                      </w:pPr>
                      <w:r w:rsidRPr="003666A5">
                        <w:rPr>
                          <w:rFonts w:ascii="Arial" w:hAnsi="Arial" w:cs="Arial"/>
                          <w:sz w:val="14"/>
                          <w:szCs w:val="14"/>
                        </w:rPr>
                        <w:t>Försökspersoner</w:t>
                      </w:r>
                    </w:p>
                  </w:txbxContent>
                </v:textbox>
              </v:shape>
            </w:pict>
          </mc:Fallback>
        </mc:AlternateContent>
      </w:r>
      <w:r>
        <mc:AlternateContent>
          <mc:Choice Requires="wps">
            <w:drawing>
              <wp:anchor distT="0" distB="0" distL="114300" distR="114300" simplePos="0" relativeHeight="251658248" behindDoc="0" locked="0" layoutInCell="1" allowOverlap="1" wp14:anchorId="7B16F5BF" wp14:editId="5A5CBB4B">
                <wp:simplePos x="0" y="0"/>
                <wp:positionH relativeFrom="column">
                  <wp:posOffset>-51435</wp:posOffset>
                </wp:positionH>
                <wp:positionV relativeFrom="paragraph">
                  <wp:posOffset>3221355</wp:posOffset>
                </wp:positionV>
                <wp:extent cx="904875" cy="247650"/>
                <wp:effectExtent l="0" t="0" r="0" b="0"/>
                <wp:wrapNone/>
                <wp:docPr id="3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247650"/>
                        </a:xfrm>
                        <a:prstGeom prst="rect">
                          <a:avLst/>
                        </a:prstGeom>
                        <a:noFill/>
                        <a:ln>
                          <a:noFill/>
                        </a:ln>
                      </wps:spPr>
                      <wps:txbx>
                        <w:txbxContent>
                          <w:p w14:paraId="7338B075" w14:textId="7FDBBE0B" w:rsidR="00F13E62" w:rsidRPr="003666A5" w:rsidRDefault="00F13E62" w:rsidP="0054153A">
                            <w:pPr>
                              <w:rPr>
                                <w:rFonts w:ascii="Arial" w:hAnsi="Arial" w:cs="Arial"/>
                                <w:sz w:val="14"/>
                                <w:szCs w:val="14"/>
                              </w:rPr>
                            </w:pPr>
                            <w:r w:rsidRPr="003666A5">
                              <w:rPr>
                                <w:rFonts w:ascii="Arial" w:hAnsi="Arial" w:cs="Arial"/>
                                <w:sz w:val="14"/>
                                <w:szCs w:val="14"/>
                              </w:rPr>
                              <w:t>Kanagliflozin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16F5BF" id="Text Box 11" o:spid="_x0000_s1029" type="#_x0000_t202" style="position:absolute;margin-left:-4.05pt;margin-top:253.65pt;width:71.25pt;height:19.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" filled="f" stroked="f">
                <v:textbox>
                  <w:txbxContent>
                    <w:p w14:paraId="7338B075" w14:textId="7FDBBE0B" w:rsidR="00F13E62" w:rsidRPr="003666A5" w:rsidRDefault="00F13E62" w:rsidP="0054153A">
                      <w:pPr>
                        <w:rPr>
                          <w:rFonts w:ascii="Arial" w:hAnsi="Arial" w:cs="Arial"/>
                          <w:sz w:val="14"/>
                          <w:szCs w:val="14"/>
                        </w:rPr>
                      </w:pPr>
                      <w:r w:rsidRPr="003666A5">
                        <w:rPr>
                          <w:rFonts w:ascii="Arial" w:hAnsi="Arial" w:cs="Arial"/>
                          <w:sz w:val="14"/>
                          <w:szCs w:val="14"/>
                        </w:rPr>
                        <w:t>Kanagliflozin</w:t>
                      </w:r>
                    </w:p>
                  </w:txbxContent>
                </v:textbox>
              </v:shape>
            </w:pict>
          </mc:Fallback>
        </mc:AlternateContent>
      </w:r>
      <w:r>
        <mc:AlternateContent>
          <mc:Choice Requires="wps">
            <w:drawing>
              <wp:anchor distT="0" distB="0" distL="114300" distR="114300" simplePos="0" relativeHeight="251658247" behindDoc="0" locked="0" layoutInCell="1" allowOverlap="1" wp14:anchorId="5259C14F" wp14:editId="5BECCE99">
                <wp:simplePos x="0" y="0"/>
                <wp:positionH relativeFrom="column">
                  <wp:posOffset>129540</wp:posOffset>
                </wp:positionH>
                <wp:positionV relativeFrom="paragraph">
                  <wp:posOffset>3047365</wp:posOffset>
                </wp:positionV>
                <wp:extent cx="704850" cy="247650"/>
                <wp:effectExtent l="0" t="0" r="0" b="0"/>
                <wp:wrapNone/>
                <wp:docPr id="3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247650"/>
                        </a:xfrm>
                        <a:prstGeom prst="rect">
                          <a:avLst/>
                        </a:prstGeom>
                        <a:noFill/>
                        <a:ln>
                          <a:noFill/>
                        </a:ln>
                      </wps:spPr>
                      <wps:txbx>
                        <w:txbxContent>
                          <w:p w14:paraId="7338B074" w14:textId="77777777" w:rsidR="00F13E62" w:rsidRPr="003666A5" w:rsidRDefault="00F13E62" w:rsidP="0054153A">
                            <w:pPr>
                              <w:rPr>
                                <w:rFonts w:ascii="Arial" w:hAnsi="Arial" w:cs="Arial"/>
                                <w:sz w:val="14"/>
                                <w:szCs w:val="14"/>
                              </w:rPr>
                            </w:pPr>
                            <w:r w:rsidRPr="003666A5">
                              <w:rPr>
                                <w:rFonts w:ascii="Arial" w:hAnsi="Arial" w:cs="Arial"/>
                                <w:sz w:val="14"/>
                                <w:szCs w:val="14"/>
                              </w:rPr>
                              <w:t>Placebo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59C14F" id="Text Box 10" o:spid="_x0000_s1030" type="#_x0000_t202" style="position:absolute;margin-left:10.2pt;margin-top:239.95pt;width:55.5pt;height:19.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" filled="f" stroked="f">
                <v:textbox>
                  <w:txbxContent>
                    <w:p w14:paraId="7338B074" w14:textId="77777777" w:rsidR="00F13E62" w:rsidRPr="003666A5" w:rsidRDefault="00F13E62" w:rsidP="0054153A">
                      <w:pPr>
                        <w:rPr>
                          <w:rFonts w:ascii="Arial" w:hAnsi="Arial" w:cs="Arial"/>
                          <w:sz w:val="14"/>
                          <w:szCs w:val="14"/>
                        </w:rPr>
                      </w:pPr>
                      <w:r w:rsidRPr="003666A5">
                        <w:rPr>
                          <w:rFonts w:ascii="Arial" w:hAnsi="Arial" w:cs="Arial"/>
                          <w:sz w:val="14"/>
                          <w:szCs w:val="14"/>
                        </w:rPr>
                        <w:t>Placebo</w:t>
                      </w:r>
                    </w:p>
                  </w:txbxContent>
                </v:textbox>
              </v:shape>
            </w:pict>
          </mc:Fallback>
        </mc:AlternateContent>
      </w:r>
      <w:r>
        <mc:AlternateContent>
          <mc:Choice Requires="wps">
            <w:drawing>
              <wp:anchor distT="0" distB="0" distL="114300" distR="114300" simplePos="0" relativeHeight="251658243" behindDoc="0" locked="0" layoutInCell="1" allowOverlap="1" wp14:anchorId="0604B268" wp14:editId="632CD45E">
                <wp:simplePos x="0" y="0"/>
                <wp:positionH relativeFrom="column">
                  <wp:posOffset>5006340</wp:posOffset>
                </wp:positionH>
                <wp:positionV relativeFrom="paragraph">
                  <wp:posOffset>2388870</wp:posOffset>
                </wp:positionV>
                <wp:extent cx="923925" cy="219075"/>
                <wp:effectExtent l="0" t="0" r="0" b="0"/>
                <wp:wrapNone/>
                <wp:docPr id="4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219075"/>
                        </a:xfrm>
                        <a:prstGeom prst="rect">
                          <a:avLst/>
                        </a:prstGeom>
                        <a:noFill/>
                        <a:ln>
                          <a:noFill/>
                        </a:ln>
                      </wps:spPr>
                      <wps:txbx>
                        <w:txbxContent>
                          <w:p w14:paraId="7338B072" w14:textId="77777777" w:rsidR="00F13E62" w:rsidRPr="003666A5" w:rsidRDefault="00F13E62" w:rsidP="0054153A">
                            <w:pPr>
                              <w:rPr>
                                <w:rFonts w:ascii="Arial" w:hAnsi="Arial" w:cs="Arial"/>
                                <w:sz w:val="12"/>
                                <w:szCs w:val="12"/>
                              </w:rPr>
                            </w:pPr>
                            <w:r w:rsidRPr="003666A5">
                              <w:rPr>
                                <w:rFonts w:ascii="Arial" w:hAnsi="Arial" w:cs="Arial"/>
                                <w:sz w:val="12"/>
                                <w:szCs w:val="12"/>
                              </w:rPr>
                              <w:t>Kanagliflozin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04B268" id="Text Box 6" o:spid="_x0000_s1031" type="#_x0000_t202" style="position:absolute;margin-left:394.2pt;margin-top:188.1pt;width:72.75pt;height:17.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" filled="f" stroked="f">
                <v:textbox>
                  <w:txbxContent>
                    <w:p w14:paraId="7338B072" w14:textId="77777777" w:rsidR="00F13E62" w:rsidRPr="003666A5" w:rsidRDefault="00F13E62" w:rsidP="0054153A">
                      <w:pPr>
                        <w:rPr>
                          <w:rFonts w:ascii="Arial" w:hAnsi="Arial" w:cs="Arial"/>
                          <w:sz w:val="12"/>
                          <w:szCs w:val="12"/>
                        </w:rPr>
                      </w:pPr>
                      <w:r w:rsidRPr="003666A5">
                        <w:rPr>
                          <w:rFonts w:ascii="Arial" w:hAnsi="Arial" w:cs="Arial"/>
                          <w:sz w:val="12"/>
                          <w:szCs w:val="12"/>
                        </w:rPr>
                        <w:t>Kanagliflozin</w:t>
                      </w:r>
                    </w:p>
                  </w:txbxContent>
                </v:textbox>
              </v:shape>
            </w:pict>
          </mc:Fallback>
        </mc:AlternateContent>
      </w:r>
      <w:r>
        <mc:AlternateContent>
          <mc:Choice Requires="wps">
            <w:drawing>
              <wp:anchor distT="0" distB="0" distL="114300" distR="114300" simplePos="0" relativeHeight="251658244" behindDoc="0" locked="0" layoutInCell="1" allowOverlap="1" wp14:anchorId="501399EA" wp14:editId="1411A85B">
                <wp:simplePos x="0" y="0"/>
                <wp:positionH relativeFrom="column">
                  <wp:posOffset>5167630</wp:posOffset>
                </wp:positionH>
                <wp:positionV relativeFrom="paragraph">
                  <wp:posOffset>2298065</wp:posOffset>
                </wp:positionV>
                <wp:extent cx="828675" cy="139065"/>
                <wp:effectExtent l="0" t="0" r="0" b="0"/>
                <wp:wrapNone/>
                <wp:docPr id="4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139065"/>
                        </a:xfrm>
                        <a:prstGeom prst="rect">
                          <a:avLst/>
                        </a:prstGeom>
                        <a:noFill/>
                        <a:ln>
                          <a:noFill/>
                        </a:ln>
                      </wps:spPr>
                      <wps:txbx>
                        <w:txbxContent>
                          <w:p w14:paraId="7338B071" w14:textId="77777777" w:rsidR="00F13E62" w:rsidRPr="003666A5" w:rsidRDefault="00F13E62" w:rsidP="0054153A">
                            <w:pPr>
                              <w:rPr>
                                <w:rFonts w:ascii="Arial" w:hAnsi="Arial" w:cs="Arial"/>
                                <w:sz w:val="12"/>
                                <w:szCs w:val="12"/>
                              </w:rPr>
                            </w:pPr>
                            <w:r w:rsidRPr="003666A5">
                              <w:rPr>
                                <w:rFonts w:ascii="Arial" w:hAnsi="Arial" w:cs="Arial"/>
                                <w:sz w:val="12"/>
                                <w:szCs w:val="12"/>
                              </w:rPr>
                              <w:t>Placebo</w:t>
                            </w:r>
                          </w:p>
                        </w:txbxContent>
                      </wps:txbx>
                      <wps:bodyPr rot="0" vert="horz" wrap="square" lIns="91440" tIns="45720" rIns="9144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1399EA" id="Text Box 7" o:spid="_x0000_s1032" type="#_x0000_t202" style="position:absolute;margin-left:406.9pt;margin-top:180.95pt;width:65.25pt;height:10.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" filled="f" stroked="f">
                <v:textbox inset=",,,0">
                  <w:txbxContent>
                    <w:p w14:paraId="7338B071" w14:textId="77777777" w:rsidR="00F13E62" w:rsidRPr="003666A5" w:rsidRDefault="00F13E62" w:rsidP="0054153A">
                      <w:pPr>
                        <w:rPr>
                          <w:rFonts w:ascii="Arial" w:hAnsi="Arial" w:cs="Arial"/>
                          <w:sz w:val="12"/>
                          <w:szCs w:val="12"/>
                        </w:rPr>
                      </w:pPr>
                      <w:r w:rsidRPr="003666A5">
                        <w:rPr>
                          <w:rFonts w:ascii="Arial" w:hAnsi="Arial" w:cs="Arial"/>
                          <w:sz w:val="12"/>
                          <w:szCs w:val="12"/>
                        </w:rPr>
                        <w:t>Placebo</w:t>
                      </w:r>
                    </w:p>
                  </w:txbxContent>
                </v:textbox>
              </v:shape>
            </w:pict>
          </mc:Fallback>
        </mc:AlternateContent>
      </w:r>
      <w:r>
        <mc:AlternateContent>
          <mc:Choice Requires="wps">
            <w:drawing>
              <wp:anchor distT="0" distB="0" distL="114300" distR="114300" simplePos="0" relativeHeight="251658241" behindDoc="0" locked="0" layoutInCell="1" allowOverlap="1" wp14:anchorId="0BA9D78B" wp14:editId="2190E23F">
                <wp:simplePos x="0" y="0"/>
                <wp:positionH relativeFrom="column">
                  <wp:posOffset>2061210</wp:posOffset>
                </wp:positionH>
                <wp:positionV relativeFrom="paragraph">
                  <wp:posOffset>373380</wp:posOffset>
                </wp:positionV>
                <wp:extent cx="1190625" cy="457200"/>
                <wp:effectExtent l="0" t="0" r="0" b="0"/>
                <wp:wrapNone/>
                <wp:docPr id="3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457200"/>
                        </a:xfrm>
                        <a:prstGeom prst="rect">
                          <a:avLst/>
                        </a:prstGeom>
                        <a:noFill/>
                        <a:ln>
                          <a:noFill/>
                        </a:ln>
                      </wps:spPr>
                      <wps:txbx>
                        <w:txbxContent>
                          <w:p w14:paraId="7338B077" w14:textId="77777777" w:rsidR="00F13E62" w:rsidRPr="003666A5" w:rsidRDefault="00F13E62" w:rsidP="0054153A">
                            <w:pPr>
                              <w:rPr>
                                <w:rFonts w:ascii="Arial" w:hAnsi="Arial" w:cs="Arial"/>
                                <w:sz w:val="14"/>
                                <w:szCs w:val="14"/>
                              </w:rPr>
                            </w:pPr>
                            <w:r w:rsidRPr="003666A5">
                              <w:rPr>
                                <w:rFonts w:ascii="Arial" w:hAnsi="Arial" w:cs="Arial"/>
                                <w:sz w:val="14"/>
                                <w:szCs w:val="14"/>
                              </w:rPr>
                              <w:t>Riskkvot (95 % CI)</w:t>
                            </w:r>
                          </w:p>
                          <w:p w14:paraId="7338B078" w14:textId="77777777" w:rsidR="00F13E62" w:rsidRPr="003666A5" w:rsidRDefault="00F13E62" w:rsidP="0054153A">
                            <w:pPr>
                              <w:rPr>
                                <w:rFonts w:ascii="Arial" w:hAnsi="Arial" w:cs="Arial"/>
                                <w:sz w:val="14"/>
                                <w:szCs w:val="14"/>
                              </w:rPr>
                            </w:pPr>
                            <w:r w:rsidRPr="003666A5">
                              <w:rPr>
                                <w:rFonts w:ascii="Arial" w:hAnsi="Arial" w:cs="Arial"/>
                                <w:sz w:val="14"/>
                                <w:szCs w:val="14"/>
                              </w:rPr>
                              <w:t>0,86 (0,75; 0,97)</w:t>
                            </w:r>
                          </w:p>
                          <w:p w14:paraId="7338B079" w14:textId="77777777" w:rsidR="00F13E62" w:rsidRPr="003666A5" w:rsidRDefault="00F13E62" w:rsidP="0054153A">
                            <w:pPr>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BA9D78B" id="Text Box 4" o:spid="_x0000_s1033" type="#_x0000_t202" style="position:absolute;margin-left:162.3pt;margin-top:29.4pt;width:93.75pt;height:3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" filled="f" stroked="f">
                <v:textbox>
                  <w:txbxContent>
                    <w:p w14:paraId="7338B077" w14:textId="77777777" w:rsidR="00F13E62" w:rsidRPr="003666A5" w:rsidRDefault="00F13E62" w:rsidP="0054153A">
                      <w:pPr>
                        <w:rPr>
                          <w:rFonts w:ascii="Arial" w:hAnsi="Arial" w:cs="Arial"/>
                          <w:sz w:val="14"/>
                          <w:szCs w:val="14"/>
                        </w:rPr>
                      </w:pPr>
                      <w:r w:rsidRPr="003666A5">
                        <w:rPr>
                          <w:rFonts w:ascii="Arial" w:hAnsi="Arial" w:cs="Arial"/>
                          <w:sz w:val="14"/>
                          <w:szCs w:val="14"/>
                        </w:rPr>
                        <w:t>Riskkvot (95 % CI)</w:t>
                      </w:r>
                    </w:p>
                    <w:p w14:paraId="7338B078" w14:textId="77777777" w:rsidR="00F13E62" w:rsidRPr="003666A5" w:rsidRDefault="00F13E62" w:rsidP="0054153A">
                      <w:pPr>
                        <w:rPr>
                          <w:rFonts w:ascii="Arial" w:hAnsi="Arial" w:cs="Arial"/>
                          <w:sz w:val="14"/>
                          <w:szCs w:val="14"/>
                        </w:rPr>
                      </w:pPr>
                      <w:r w:rsidRPr="003666A5">
                        <w:rPr>
                          <w:rFonts w:ascii="Arial" w:hAnsi="Arial" w:cs="Arial"/>
                          <w:sz w:val="14"/>
                          <w:szCs w:val="14"/>
                        </w:rPr>
                        <w:t>0,86 (0,75; 0,97)</w:t>
                      </w:r>
                    </w:p>
                    <w:p w14:paraId="7338B079" w14:textId="77777777" w:rsidR="00F13E62" w:rsidRPr="003666A5" w:rsidRDefault="00F13E62" w:rsidP="0054153A">
                      <w:pPr>
                        <w:rPr>
                          <w:rFonts w:ascii="Arial" w:hAnsi="Arial" w:cs="Arial"/>
                          <w:sz w:val="14"/>
                          <w:szCs w:val="14"/>
                        </w:rPr>
                      </w:pPr>
                    </w:p>
                  </w:txbxContent>
                </v:textbox>
              </v:shape>
            </w:pict>
          </mc:Fallback>
        </mc:AlternateContent>
      </w:r>
      <w:r>
        <mc:AlternateContent>
          <mc:Choice Requires="wps">
            <w:drawing>
              <wp:anchor distT="0" distB="0" distL="114300" distR="114300" simplePos="0" relativeHeight="251658240" behindDoc="0" locked="0" layoutInCell="1" allowOverlap="1" wp14:anchorId="02EDD2E8" wp14:editId="559DD5B3">
                <wp:simplePos x="0" y="0"/>
                <wp:positionH relativeFrom="column">
                  <wp:posOffset>584835</wp:posOffset>
                </wp:positionH>
                <wp:positionV relativeFrom="paragraph">
                  <wp:posOffset>516255</wp:posOffset>
                </wp:positionV>
                <wp:extent cx="1657350" cy="247650"/>
                <wp:effectExtent l="0" t="0" r="0" b="0"/>
                <wp:wrapNone/>
                <wp:docPr id="3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247650"/>
                        </a:xfrm>
                        <a:prstGeom prst="rect">
                          <a:avLst/>
                        </a:prstGeom>
                        <a:noFill/>
                        <a:ln>
                          <a:noFill/>
                        </a:ln>
                      </wps:spPr>
                      <wps:txbx>
                        <w:txbxContent>
                          <w:p w14:paraId="7338B07A" w14:textId="75068177" w:rsidR="00F13E62" w:rsidRPr="003666A5" w:rsidRDefault="00F13E62" w:rsidP="0054153A">
                            <w:pPr>
                              <w:rPr>
                                <w:rFonts w:ascii="Arial" w:hAnsi="Arial" w:cs="Arial"/>
                                <w:sz w:val="14"/>
                                <w:szCs w:val="14"/>
                              </w:rPr>
                            </w:pPr>
                            <w:r w:rsidRPr="003666A5">
                              <w:rPr>
                                <w:rFonts w:ascii="Arial" w:hAnsi="Arial" w:cs="Arial"/>
                                <w:sz w:val="14"/>
                                <w:szCs w:val="14"/>
                              </w:rPr>
                              <w:t>Kanagliflozin jfm placebo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EDD2E8" id="Text Box 3" o:spid="_x0000_s1034" type="#_x0000_t202" style="position:absolute;margin-left:46.05pt;margin-top:40.65pt;width:130.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" filled="f" stroked="f">
                <v:textbox>
                  <w:txbxContent>
                    <w:p w14:paraId="7338B07A" w14:textId="75068177" w:rsidR="00F13E62" w:rsidRPr="003666A5" w:rsidRDefault="00F13E62" w:rsidP="0054153A">
                      <w:pPr>
                        <w:rPr>
                          <w:rFonts w:ascii="Arial" w:hAnsi="Arial" w:cs="Arial"/>
                          <w:sz w:val="14"/>
                          <w:szCs w:val="14"/>
                        </w:rPr>
                      </w:pPr>
                      <w:r w:rsidRPr="003666A5">
                        <w:rPr>
                          <w:rFonts w:ascii="Arial" w:hAnsi="Arial" w:cs="Arial"/>
                          <w:sz w:val="14"/>
                          <w:szCs w:val="14"/>
                        </w:rPr>
                        <w:t>Kanagliflozin jfm placebo</w:t>
                      </w:r>
                    </w:p>
                  </w:txbxContent>
                </v:textbox>
              </v:shape>
            </w:pict>
          </mc:Fallback>
        </mc:AlternateContent>
      </w:r>
      <w:bookmarkStart w:id="14" w:name="_Hlk519176619"/>
      <w:r>
        <w:rPr>
          <w:lang w:eastAsia="fi-FI"/>
        </w:rPr>
        <w:drawing>
          <wp:inline distT="0" distB="0" distL="0" distR="0" wp14:anchorId="58F8B227" wp14:editId="4773A351">
            <wp:extent cx="5667375" cy="3381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67375" cy="3381375"/>
                    </a:xfrm>
                    <a:prstGeom prst="rect">
                      <a:avLst/>
                    </a:prstGeom>
                    <a:noFill/>
                    <a:ln>
                      <a:noFill/>
                    </a:ln>
                  </pic:spPr>
                </pic:pic>
              </a:graphicData>
            </a:graphic>
          </wp:inline>
        </w:drawing>
      </w:r>
    </w:p>
    <w:bookmarkEnd w:id="14"/>
    <w:p w14:paraId="7338AB0C" w14:textId="77777777" w:rsidR="0054153A" w:rsidRDefault="0054153A" w:rsidP="0054153A">
      <w:pPr>
        <w:rPr>
          <w:szCs w:val="24"/>
        </w:rPr>
      </w:pPr>
    </w:p>
    <w:p w14:paraId="7338AB0D" w14:textId="77777777" w:rsidR="0054153A" w:rsidRDefault="0054153A">
      <w:pPr>
        <w:rPr>
          <w:szCs w:val="24"/>
        </w:rPr>
      </w:pPr>
    </w:p>
    <w:p w14:paraId="7338AB0E" w14:textId="5331A3B8" w:rsidR="00C94A99" w:rsidRDefault="00C94A99">
      <w:r>
        <w:rPr>
          <w:szCs w:val="24"/>
        </w:rPr>
        <w:t>Det fanns 2</w:t>
      </w:r>
      <w:r w:rsidR="00F35D76">
        <w:rPr>
          <w:szCs w:val="24"/>
        </w:rPr>
        <w:t> </w:t>
      </w:r>
      <w:r>
        <w:rPr>
          <w:szCs w:val="24"/>
        </w:rPr>
        <w:t>01</w:t>
      </w:r>
      <w:r w:rsidR="00C54014">
        <w:rPr>
          <w:szCs w:val="24"/>
        </w:rPr>
        <w:t>1 </w:t>
      </w:r>
      <w:r>
        <w:rPr>
          <w:szCs w:val="24"/>
        </w:rPr>
        <w:t>patienter med eGFR</w:t>
      </w:r>
      <w:r w:rsidR="00C54014">
        <w:t> 3</w:t>
      </w:r>
      <w:r>
        <w:t>0 till &lt;</w:t>
      </w:r>
      <w:r w:rsidR="00C54014">
        <w:rPr>
          <w:szCs w:val="24"/>
        </w:rPr>
        <w:t> 60 </w:t>
      </w:r>
      <w:r>
        <w:rPr>
          <w:szCs w:val="24"/>
        </w:rPr>
        <w:t>ml/min/1,7</w:t>
      </w:r>
      <w:r w:rsidR="00C54014">
        <w:rPr>
          <w:szCs w:val="24"/>
        </w:rPr>
        <w:t>3 </w:t>
      </w:r>
      <w:r>
        <w:rPr>
          <w:szCs w:val="24"/>
        </w:rPr>
        <w:t>m</w:t>
      </w:r>
      <w:r>
        <w:rPr>
          <w:szCs w:val="24"/>
          <w:vertAlign w:val="superscript"/>
        </w:rPr>
        <w:t>2</w:t>
      </w:r>
      <w:r>
        <w:rPr>
          <w:szCs w:val="24"/>
        </w:rPr>
        <w:t>. MACE-fynden i denna undergrupp stämde överens med fynden totalt sett.</w:t>
      </w:r>
    </w:p>
    <w:p w14:paraId="7338AB0F" w14:textId="77777777" w:rsidR="00C94A99" w:rsidRDefault="00C94A99"/>
    <w:p w14:paraId="7338AB10" w14:textId="74014382" w:rsidR="00C94A99" w:rsidRDefault="00C94A99">
      <w:pPr>
        <w:rPr>
          <w:szCs w:val="24"/>
        </w:rPr>
      </w:pPr>
      <w:r>
        <w:rPr>
          <w:szCs w:val="24"/>
        </w:rPr>
        <w:t xml:space="preserve">Varje MACE-komponent bidrog positivt till den totala sammansättningen, se </w:t>
      </w:r>
      <w:r w:rsidR="00A942C3">
        <w:rPr>
          <w:szCs w:val="24"/>
        </w:rPr>
        <w:t>f</w:t>
      </w:r>
      <w:r w:rsidRPr="00D26624">
        <w:rPr>
          <w:szCs w:val="24"/>
        </w:rPr>
        <w:t>igur</w:t>
      </w:r>
      <w:r w:rsidR="00C54014">
        <w:t> 2</w:t>
      </w:r>
      <w:r>
        <w:rPr>
          <w:szCs w:val="24"/>
        </w:rPr>
        <w:t>. Resultat för doser på 10</w:t>
      </w:r>
      <w:r w:rsidR="00C54014">
        <w:rPr>
          <w:szCs w:val="24"/>
        </w:rPr>
        <w:t>0 </w:t>
      </w:r>
      <w:r>
        <w:rPr>
          <w:szCs w:val="24"/>
        </w:rPr>
        <w:t>mg och 30</w:t>
      </w:r>
      <w:r w:rsidR="00C54014">
        <w:rPr>
          <w:szCs w:val="24"/>
        </w:rPr>
        <w:t>0 </w:t>
      </w:r>
      <w:r>
        <w:rPr>
          <w:szCs w:val="24"/>
        </w:rPr>
        <w:t>mg kanagliflozin stämde överens med resultaten från grupperna som fick kombinerade doser.</w:t>
      </w:r>
    </w:p>
    <w:p w14:paraId="7338AB11" w14:textId="77777777" w:rsidR="00C94A99" w:rsidRPr="001A2744" w:rsidRDefault="00C94A99" w:rsidP="001A2744"/>
    <w:p w14:paraId="7338AB14" w14:textId="6D795BE4" w:rsidR="0054153A" w:rsidRPr="001A2744" w:rsidRDefault="00C94A99" w:rsidP="001A2744">
      <w:pPr>
        <w:keepNext/>
        <w:ind w:left="1134" w:hanging="1134"/>
        <w:rPr>
          <w:b/>
          <w:bCs/>
          <w:szCs w:val="22"/>
        </w:rPr>
      </w:pPr>
      <w:r w:rsidRPr="001A2744">
        <w:rPr>
          <w:b/>
          <w:bCs/>
          <w:szCs w:val="22"/>
        </w:rPr>
        <w:lastRenderedPageBreak/>
        <w:t>Figur</w:t>
      </w:r>
      <w:r w:rsidR="00C54014" w:rsidRPr="001A2744">
        <w:rPr>
          <w:b/>
          <w:bCs/>
          <w:szCs w:val="22"/>
        </w:rPr>
        <w:t> 2</w:t>
      </w:r>
      <w:r w:rsidRPr="001A2744">
        <w:rPr>
          <w:b/>
          <w:bCs/>
          <w:szCs w:val="22"/>
        </w:rPr>
        <w:t>:</w:t>
      </w:r>
      <w:r w:rsidR="002F48F9" w:rsidRPr="001A2744">
        <w:rPr>
          <w:b/>
          <w:bCs/>
          <w:szCs w:val="22"/>
        </w:rPr>
        <w:tab/>
      </w:r>
      <w:r w:rsidRPr="001A2744">
        <w:rPr>
          <w:b/>
          <w:bCs/>
          <w:szCs w:val="22"/>
        </w:rPr>
        <w:t>Behandlingseffekt för den primära, sammansatta endpointen och dess komponenter</w:t>
      </w:r>
      <w:bookmarkStart w:id="15" w:name="_Hlk519152906"/>
    </w:p>
    <w:p w14:paraId="7338AB15" w14:textId="0FEE4E6C" w:rsidR="0054153A" w:rsidRDefault="00842E42" w:rsidP="0054153A">
      <w:pPr>
        <w:keepNext/>
      </w:pPr>
      <w:r>
        <mc:AlternateContent>
          <mc:Choice Requires="wps">
            <w:drawing>
              <wp:anchor distT="0" distB="0" distL="114300" distR="114300" simplePos="0" relativeHeight="251658250" behindDoc="0" locked="0" layoutInCell="1" allowOverlap="1" wp14:anchorId="387504D0" wp14:editId="3E4FA15D">
                <wp:simplePos x="0" y="0"/>
                <wp:positionH relativeFrom="column">
                  <wp:posOffset>3317240</wp:posOffset>
                </wp:positionH>
                <wp:positionV relativeFrom="paragraph">
                  <wp:posOffset>67310</wp:posOffset>
                </wp:positionV>
                <wp:extent cx="1076325" cy="742950"/>
                <wp:effectExtent l="0" t="0" r="0" b="0"/>
                <wp:wrapNone/>
                <wp:docPr id="3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742950"/>
                        </a:xfrm>
                        <a:prstGeom prst="rect">
                          <a:avLst/>
                        </a:prstGeom>
                        <a:noFill/>
                        <a:ln>
                          <a:noFill/>
                        </a:ln>
                      </wps:spPr>
                      <wps:txbx>
                        <w:txbxContent>
                          <w:p w14:paraId="7338B07B" w14:textId="77777777" w:rsidR="00F13E62" w:rsidRPr="00636E39" w:rsidRDefault="00F13E62" w:rsidP="0054153A">
                            <w:pPr>
                              <w:jc w:val="center"/>
                              <w:rPr>
                                <w:rFonts w:ascii="Arial Narrow" w:hAnsi="Arial Narrow"/>
                                <w:b/>
                                <w:sz w:val="18"/>
                                <w:szCs w:val="18"/>
                              </w:rPr>
                            </w:pPr>
                            <w:r w:rsidRPr="00636E39">
                              <w:rPr>
                                <w:rFonts w:ascii="Arial Narrow" w:hAnsi="Arial Narrow"/>
                                <w:b/>
                                <w:sz w:val="18"/>
                                <w:szCs w:val="18"/>
                              </w:rPr>
                              <w:t>Kanagliflozin</w:t>
                            </w:r>
                          </w:p>
                          <w:p w14:paraId="7338B07C" w14:textId="77777777" w:rsidR="00F13E62" w:rsidRPr="00636E39" w:rsidRDefault="00F13E62" w:rsidP="0054153A">
                            <w:pPr>
                              <w:jc w:val="center"/>
                              <w:rPr>
                                <w:rFonts w:ascii="Arial Narrow" w:hAnsi="Arial Narrow"/>
                                <w:b/>
                                <w:sz w:val="18"/>
                                <w:szCs w:val="18"/>
                              </w:rPr>
                            </w:pPr>
                            <w:r w:rsidRPr="00636E39">
                              <w:rPr>
                                <w:rFonts w:ascii="Arial Narrow" w:hAnsi="Arial Narrow"/>
                                <w:b/>
                                <w:sz w:val="18"/>
                                <w:szCs w:val="18"/>
                              </w:rPr>
                              <w:t>(n = 5795)</w:t>
                            </w:r>
                          </w:p>
                          <w:p w14:paraId="7338B07D" w14:textId="77777777" w:rsidR="00F13E62" w:rsidRPr="00636E39" w:rsidRDefault="00F13E62" w:rsidP="0054153A">
                            <w:pPr>
                              <w:jc w:val="center"/>
                              <w:rPr>
                                <w:rFonts w:ascii="Arial Narrow" w:hAnsi="Arial Narrow"/>
                                <w:b/>
                                <w:sz w:val="18"/>
                                <w:szCs w:val="18"/>
                              </w:rPr>
                            </w:pPr>
                            <w:r w:rsidRPr="00636E39">
                              <w:rPr>
                                <w:rFonts w:ascii="Arial Narrow" w:hAnsi="Arial Narrow"/>
                                <w:b/>
                                <w:sz w:val="18"/>
                                <w:szCs w:val="18"/>
                              </w:rPr>
                              <w:t>Deltagare</w:t>
                            </w:r>
                          </w:p>
                          <w:p w14:paraId="7338B07E" w14:textId="77777777" w:rsidR="00F13E62" w:rsidRPr="00636E39" w:rsidRDefault="00F13E62" w:rsidP="0054153A">
                            <w:pPr>
                              <w:jc w:val="center"/>
                              <w:rPr>
                                <w:rFonts w:ascii="Arial Narrow" w:hAnsi="Arial Narrow"/>
                                <w:b/>
                                <w:sz w:val="18"/>
                                <w:szCs w:val="18"/>
                              </w:rPr>
                            </w:pPr>
                            <w:r w:rsidRPr="00636E39">
                              <w:rPr>
                                <w:rFonts w:ascii="Arial Narrow" w:hAnsi="Arial Narrow"/>
                                <w:b/>
                                <w:sz w:val="18"/>
                                <w:szCs w:val="18"/>
                              </w:rPr>
                              <w:t>per 100</w:t>
                            </w:r>
                          </w:p>
                          <w:p w14:paraId="7338B07F" w14:textId="77777777" w:rsidR="00F13E62" w:rsidRPr="006755A9" w:rsidRDefault="00F13E62" w:rsidP="0054153A">
                            <w:pPr>
                              <w:jc w:val="center"/>
                              <w:rPr>
                                <w:rFonts w:ascii="Arial Narrow" w:hAnsi="Arial Narrow"/>
                                <w:b/>
                                <w:sz w:val="18"/>
                                <w:szCs w:val="18"/>
                              </w:rPr>
                            </w:pPr>
                            <w:r w:rsidRPr="00636E39">
                              <w:rPr>
                                <w:rFonts w:ascii="Arial Narrow" w:hAnsi="Arial Narrow"/>
                                <w:b/>
                                <w:sz w:val="18"/>
                                <w:szCs w:val="18"/>
                              </w:rPr>
                              <w:t>patientår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7504D0" id="Text Box 13" o:spid="_x0000_s1035" type="#_x0000_t202" style="position:absolute;margin-left:261.2pt;margin-top:5.3pt;width:84.75pt;height:58.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" filled="f" stroked="f">
                <v:textbox>
                  <w:txbxContent>
                    <w:p w14:paraId="7338B07B" w14:textId="77777777" w:rsidR="00F13E62" w:rsidRPr="00636E39" w:rsidRDefault="00F13E62" w:rsidP="0054153A">
                      <w:pPr>
                        <w:jc w:val="center"/>
                        <w:rPr>
                          <w:rFonts w:ascii="Arial Narrow" w:hAnsi="Arial Narrow"/>
                          <w:b/>
                          <w:sz w:val="18"/>
                          <w:szCs w:val="18"/>
                        </w:rPr>
                      </w:pPr>
                      <w:r w:rsidRPr="00636E39">
                        <w:rPr>
                          <w:rFonts w:ascii="Arial Narrow" w:hAnsi="Arial Narrow"/>
                          <w:b/>
                          <w:sz w:val="18"/>
                          <w:szCs w:val="18"/>
                        </w:rPr>
                        <w:t>Kanagliflozin</w:t>
                      </w:r>
                    </w:p>
                    <w:p w14:paraId="7338B07C" w14:textId="77777777" w:rsidR="00F13E62" w:rsidRPr="00636E39" w:rsidRDefault="00F13E62" w:rsidP="0054153A">
                      <w:pPr>
                        <w:jc w:val="center"/>
                        <w:rPr>
                          <w:rFonts w:ascii="Arial Narrow" w:hAnsi="Arial Narrow"/>
                          <w:b/>
                          <w:sz w:val="18"/>
                          <w:szCs w:val="18"/>
                        </w:rPr>
                      </w:pPr>
                      <w:r w:rsidRPr="00636E39">
                        <w:rPr>
                          <w:rFonts w:ascii="Arial Narrow" w:hAnsi="Arial Narrow"/>
                          <w:b/>
                          <w:sz w:val="18"/>
                          <w:szCs w:val="18"/>
                        </w:rPr>
                        <w:t>(n = 5795)</w:t>
                      </w:r>
                    </w:p>
                    <w:p w14:paraId="7338B07D" w14:textId="77777777" w:rsidR="00F13E62" w:rsidRPr="00636E39" w:rsidRDefault="00F13E62" w:rsidP="0054153A">
                      <w:pPr>
                        <w:jc w:val="center"/>
                        <w:rPr>
                          <w:rFonts w:ascii="Arial Narrow" w:hAnsi="Arial Narrow"/>
                          <w:b/>
                          <w:sz w:val="18"/>
                          <w:szCs w:val="18"/>
                        </w:rPr>
                      </w:pPr>
                      <w:r w:rsidRPr="00636E39">
                        <w:rPr>
                          <w:rFonts w:ascii="Arial Narrow" w:hAnsi="Arial Narrow"/>
                          <w:b/>
                          <w:sz w:val="18"/>
                          <w:szCs w:val="18"/>
                        </w:rPr>
                        <w:t>Deltagare</w:t>
                      </w:r>
                    </w:p>
                    <w:p w14:paraId="7338B07E" w14:textId="77777777" w:rsidR="00F13E62" w:rsidRPr="00636E39" w:rsidRDefault="00F13E62" w:rsidP="0054153A">
                      <w:pPr>
                        <w:jc w:val="center"/>
                        <w:rPr>
                          <w:rFonts w:ascii="Arial Narrow" w:hAnsi="Arial Narrow"/>
                          <w:b/>
                          <w:sz w:val="18"/>
                          <w:szCs w:val="18"/>
                        </w:rPr>
                      </w:pPr>
                      <w:r w:rsidRPr="00636E39">
                        <w:rPr>
                          <w:rFonts w:ascii="Arial Narrow" w:hAnsi="Arial Narrow"/>
                          <w:b/>
                          <w:sz w:val="18"/>
                          <w:szCs w:val="18"/>
                        </w:rPr>
                        <w:t>per 100</w:t>
                      </w:r>
                    </w:p>
                    <w:p w14:paraId="7338B07F" w14:textId="77777777" w:rsidR="00F13E62" w:rsidRPr="006755A9" w:rsidRDefault="00F13E62" w:rsidP="0054153A">
                      <w:pPr>
                        <w:jc w:val="center"/>
                        <w:rPr>
                          <w:rFonts w:ascii="Arial Narrow" w:hAnsi="Arial Narrow"/>
                          <w:b/>
                          <w:sz w:val="18"/>
                          <w:szCs w:val="18"/>
                        </w:rPr>
                      </w:pPr>
                      <w:r w:rsidRPr="00636E39">
                        <w:rPr>
                          <w:rFonts w:ascii="Arial Narrow" w:hAnsi="Arial Narrow"/>
                          <w:b/>
                          <w:sz w:val="18"/>
                          <w:szCs w:val="18"/>
                        </w:rPr>
                        <w:t>patientår</w:t>
                      </w:r>
                    </w:p>
                  </w:txbxContent>
                </v:textbox>
              </v:shape>
            </w:pict>
          </mc:Fallback>
        </mc:AlternateContent>
      </w:r>
      <w:r>
        <mc:AlternateContent>
          <mc:Choice Requires="wps">
            <w:drawing>
              <wp:anchor distT="0" distB="0" distL="114300" distR="114300" simplePos="0" relativeHeight="251658249" behindDoc="0" locked="0" layoutInCell="1" allowOverlap="1" wp14:anchorId="5CCC538E" wp14:editId="19EAD751">
                <wp:simplePos x="0" y="0"/>
                <wp:positionH relativeFrom="margin">
                  <wp:posOffset>2602230</wp:posOffset>
                </wp:positionH>
                <wp:positionV relativeFrom="paragraph">
                  <wp:posOffset>67310</wp:posOffset>
                </wp:positionV>
                <wp:extent cx="1076325" cy="809625"/>
                <wp:effectExtent l="0" t="0" r="0" b="0"/>
                <wp:wrapNone/>
                <wp:docPr id="3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809625"/>
                        </a:xfrm>
                        <a:prstGeom prst="rect">
                          <a:avLst/>
                        </a:prstGeom>
                        <a:noFill/>
                        <a:ln>
                          <a:noFill/>
                        </a:ln>
                      </wps:spPr>
                      <wps:txbx>
                        <w:txbxContent>
                          <w:p w14:paraId="7338B080" w14:textId="77777777" w:rsidR="00F13E62" w:rsidRPr="00F47CEC" w:rsidRDefault="00F13E62" w:rsidP="0054153A">
                            <w:pPr>
                              <w:jc w:val="center"/>
                              <w:rPr>
                                <w:rFonts w:ascii="Arial Narrow" w:hAnsi="Arial Narrow"/>
                                <w:b/>
                                <w:sz w:val="18"/>
                                <w:szCs w:val="18"/>
                              </w:rPr>
                            </w:pPr>
                            <w:r w:rsidRPr="00F47CEC">
                              <w:rPr>
                                <w:rFonts w:ascii="Arial Narrow" w:hAnsi="Arial Narrow"/>
                                <w:b/>
                                <w:sz w:val="18"/>
                                <w:szCs w:val="18"/>
                              </w:rPr>
                              <w:t>Placebo</w:t>
                            </w:r>
                          </w:p>
                          <w:p w14:paraId="7338B081" w14:textId="77777777" w:rsidR="00F13E62" w:rsidRPr="00F47CEC" w:rsidRDefault="00F13E62" w:rsidP="0054153A">
                            <w:pPr>
                              <w:jc w:val="center"/>
                              <w:rPr>
                                <w:rFonts w:ascii="Arial Narrow" w:hAnsi="Arial Narrow"/>
                                <w:b/>
                                <w:sz w:val="18"/>
                                <w:szCs w:val="18"/>
                              </w:rPr>
                            </w:pPr>
                            <w:r w:rsidRPr="00F47CEC">
                              <w:rPr>
                                <w:rFonts w:ascii="Arial Narrow" w:hAnsi="Arial Narrow"/>
                                <w:b/>
                                <w:sz w:val="18"/>
                                <w:szCs w:val="18"/>
                              </w:rPr>
                              <w:t>(n = 4347)</w:t>
                            </w:r>
                          </w:p>
                          <w:p w14:paraId="7338B082" w14:textId="77777777" w:rsidR="00F13E62" w:rsidRPr="00F47CEC" w:rsidRDefault="00F13E62" w:rsidP="0054153A">
                            <w:pPr>
                              <w:jc w:val="center"/>
                              <w:rPr>
                                <w:rFonts w:ascii="Arial Narrow" w:hAnsi="Arial Narrow"/>
                                <w:b/>
                                <w:sz w:val="18"/>
                                <w:szCs w:val="18"/>
                              </w:rPr>
                            </w:pPr>
                            <w:r w:rsidRPr="00F47CEC">
                              <w:rPr>
                                <w:rFonts w:ascii="Arial Narrow" w:hAnsi="Arial Narrow"/>
                                <w:b/>
                                <w:sz w:val="18"/>
                                <w:szCs w:val="18"/>
                              </w:rPr>
                              <w:t>Deltagare</w:t>
                            </w:r>
                          </w:p>
                          <w:p w14:paraId="7338B083" w14:textId="77777777" w:rsidR="00F13E62" w:rsidRPr="00F47CEC" w:rsidRDefault="00F13E62" w:rsidP="0054153A">
                            <w:pPr>
                              <w:jc w:val="center"/>
                              <w:rPr>
                                <w:rFonts w:ascii="Arial Narrow" w:hAnsi="Arial Narrow"/>
                                <w:b/>
                                <w:sz w:val="18"/>
                                <w:szCs w:val="18"/>
                              </w:rPr>
                            </w:pPr>
                            <w:r w:rsidRPr="00F47CEC">
                              <w:rPr>
                                <w:rFonts w:ascii="Arial Narrow" w:hAnsi="Arial Narrow"/>
                                <w:b/>
                                <w:sz w:val="18"/>
                                <w:szCs w:val="18"/>
                              </w:rPr>
                              <w:t>per 100</w:t>
                            </w:r>
                          </w:p>
                          <w:p w14:paraId="7338B084" w14:textId="77777777" w:rsidR="00F13E62" w:rsidRPr="006755A9" w:rsidRDefault="00F13E62" w:rsidP="0054153A">
                            <w:pPr>
                              <w:jc w:val="center"/>
                              <w:rPr>
                                <w:rFonts w:ascii="Arial Narrow" w:hAnsi="Arial Narrow"/>
                                <w:b/>
                                <w:sz w:val="18"/>
                                <w:szCs w:val="18"/>
                              </w:rPr>
                            </w:pPr>
                            <w:r w:rsidRPr="00F47CEC">
                              <w:rPr>
                                <w:rFonts w:ascii="Arial Narrow" w:hAnsi="Arial Narrow"/>
                                <w:b/>
                                <w:sz w:val="18"/>
                                <w:szCs w:val="18"/>
                              </w:rPr>
                              <w:t>patientår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CC538E" id="Text Box 12" o:spid="_x0000_s1036" type="#_x0000_t202" style="position:absolute;margin-left:204.9pt;margin-top:5.3pt;width:84.75pt;height:63.7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" filled="f" stroked="f">
                <v:textbox>
                  <w:txbxContent>
                    <w:p w14:paraId="7338B080" w14:textId="77777777" w:rsidR="00F13E62" w:rsidRPr="00F47CEC" w:rsidRDefault="00F13E62" w:rsidP="0054153A">
                      <w:pPr>
                        <w:jc w:val="center"/>
                        <w:rPr>
                          <w:rFonts w:ascii="Arial Narrow" w:hAnsi="Arial Narrow"/>
                          <w:b/>
                          <w:sz w:val="18"/>
                          <w:szCs w:val="18"/>
                        </w:rPr>
                      </w:pPr>
                      <w:r w:rsidRPr="00F47CEC">
                        <w:rPr>
                          <w:rFonts w:ascii="Arial Narrow" w:hAnsi="Arial Narrow"/>
                          <w:b/>
                          <w:sz w:val="18"/>
                          <w:szCs w:val="18"/>
                        </w:rPr>
                        <w:t>Placebo</w:t>
                      </w:r>
                    </w:p>
                    <w:p w14:paraId="7338B081" w14:textId="77777777" w:rsidR="00F13E62" w:rsidRPr="00F47CEC" w:rsidRDefault="00F13E62" w:rsidP="0054153A">
                      <w:pPr>
                        <w:jc w:val="center"/>
                        <w:rPr>
                          <w:rFonts w:ascii="Arial Narrow" w:hAnsi="Arial Narrow"/>
                          <w:b/>
                          <w:sz w:val="18"/>
                          <w:szCs w:val="18"/>
                        </w:rPr>
                      </w:pPr>
                      <w:r w:rsidRPr="00F47CEC">
                        <w:rPr>
                          <w:rFonts w:ascii="Arial Narrow" w:hAnsi="Arial Narrow"/>
                          <w:b/>
                          <w:sz w:val="18"/>
                          <w:szCs w:val="18"/>
                        </w:rPr>
                        <w:t>(n = 4347)</w:t>
                      </w:r>
                    </w:p>
                    <w:p w14:paraId="7338B082" w14:textId="77777777" w:rsidR="00F13E62" w:rsidRPr="00F47CEC" w:rsidRDefault="00F13E62" w:rsidP="0054153A">
                      <w:pPr>
                        <w:jc w:val="center"/>
                        <w:rPr>
                          <w:rFonts w:ascii="Arial Narrow" w:hAnsi="Arial Narrow"/>
                          <w:b/>
                          <w:sz w:val="18"/>
                          <w:szCs w:val="18"/>
                        </w:rPr>
                      </w:pPr>
                      <w:r w:rsidRPr="00F47CEC">
                        <w:rPr>
                          <w:rFonts w:ascii="Arial Narrow" w:hAnsi="Arial Narrow"/>
                          <w:b/>
                          <w:sz w:val="18"/>
                          <w:szCs w:val="18"/>
                        </w:rPr>
                        <w:t>Deltagare</w:t>
                      </w:r>
                    </w:p>
                    <w:p w14:paraId="7338B083" w14:textId="77777777" w:rsidR="00F13E62" w:rsidRPr="00F47CEC" w:rsidRDefault="00F13E62" w:rsidP="0054153A">
                      <w:pPr>
                        <w:jc w:val="center"/>
                        <w:rPr>
                          <w:rFonts w:ascii="Arial Narrow" w:hAnsi="Arial Narrow"/>
                          <w:b/>
                          <w:sz w:val="18"/>
                          <w:szCs w:val="18"/>
                        </w:rPr>
                      </w:pPr>
                      <w:r w:rsidRPr="00F47CEC">
                        <w:rPr>
                          <w:rFonts w:ascii="Arial Narrow" w:hAnsi="Arial Narrow"/>
                          <w:b/>
                          <w:sz w:val="18"/>
                          <w:szCs w:val="18"/>
                        </w:rPr>
                        <w:t>per 100</w:t>
                      </w:r>
                    </w:p>
                    <w:p w14:paraId="7338B084" w14:textId="77777777" w:rsidR="00F13E62" w:rsidRPr="006755A9" w:rsidRDefault="00F13E62" w:rsidP="0054153A">
                      <w:pPr>
                        <w:jc w:val="center"/>
                        <w:rPr>
                          <w:rFonts w:ascii="Arial Narrow" w:hAnsi="Arial Narrow"/>
                          <w:b/>
                          <w:sz w:val="18"/>
                          <w:szCs w:val="18"/>
                        </w:rPr>
                      </w:pPr>
                      <w:r w:rsidRPr="00F47CEC">
                        <w:rPr>
                          <w:rFonts w:ascii="Arial Narrow" w:hAnsi="Arial Narrow"/>
                          <w:b/>
                          <w:sz w:val="18"/>
                          <w:szCs w:val="18"/>
                        </w:rPr>
                        <w:t>patientår</w:t>
                      </w:r>
                    </w:p>
                  </w:txbxContent>
                </v:textbox>
                <w10:wrap anchorx="margin"/>
              </v:shape>
            </w:pict>
          </mc:Fallback>
        </mc:AlternateContent>
      </w:r>
      <w:bookmarkStart w:id="16" w:name="_Hlk519176830"/>
    </w:p>
    <w:p w14:paraId="7338AB16" w14:textId="6581E27A" w:rsidR="0054153A" w:rsidRDefault="00842E42" w:rsidP="0054153A">
      <w:pPr>
        <w:keepNext/>
      </w:pPr>
      <w:r>
        <mc:AlternateContent>
          <mc:Choice Requires="wps">
            <w:drawing>
              <wp:anchor distT="0" distB="0" distL="114300" distR="114300" simplePos="0" relativeHeight="251658278" behindDoc="0" locked="0" layoutInCell="1" allowOverlap="1" wp14:anchorId="5D5F48B1" wp14:editId="3917EA3C">
                <wp:simplePos x="0" y="0"/>
                <wp:positionH relativeFrom="column">
                  <wp:posOffset>-81915</wp:posOffset>
                </wp:positionH>
                <wp:positionV relativeFrom="paragraph">
                  <wp:posOffset>1068070</wp:posOffset>
                </wp:positionV>
                <wp:extent cx="1990725" cy="257175"/>
                <wp:effectExtent l="0" t="0" r="0" b="0"/>
                <wp:wrapNone/>
                <wp:docPr id="5"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257175"/>
                        </a:xfrm>
                        <a:prstGeom prst="rect">
                          <a:avLst/>
                        </a:prstGeom>
                        <a:noFill/>
                        <a:ln>
                          <a:noFill/>
                        </a:ln>
                      </wps:spPr>
                      <wps:txbx>
                        <w:txbxContent>
                          <w:p w14:paraId="7338B087" w14:textId="77777777" w:rsidR="00F13E62" w:rsidRPr="003666A5" w:rsidRDefault="00F13E62" w:rsidP="0054153A">
                            <w:pPr>
                              <w:rPr>
                                <w:rFonts w:ascii="Arial" w:hAnsi="Arial" w:cs="Arial"/>
                                <w:sz w:val="13"/>
                                <w:szCs w:val="13"/>
                              </w:rPr>
                            </w:pPr>
                            <w:r w:rsidRPr="003666A5">
                              <w:rPr>
                                <w:rFonts w:ascii="Arial" w:hAnsi="Arial" w:cs="Arial"/>
                                <w:sz w:val="13"/>
                                <w:szCs w:val="13"/>
                              </w:rPr>
                              <w:t>Icke-fatal stroke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5F48B1" id="Text Box 41" o:spid="_x0000_s1037" type="#_x0000_t202" style="position:absolute;margin-left:-6.45pt;margin-top:84.1pt;width:156.75pt;height:20.2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" filled="f" stroked="f">
                <v:textbox>
                  <w:txbxContent>
                    <w:p w14:paraId="7338B087" w14:textId="77777777" w:rsidR="00F13E62" w:rsidRPr="003666A5" w:rsidRDefault="00F13E62" w:rsidP="0054153A">
                      <w:pPr>
                        <w:rPr>
                          <w:rFonts w:ascii="Arial" w:hAnsi="Arial" w:cs="Arial"/>
                          <w:sz w:val="13"/>
                          <w:szCs w:val="13"/>
                        </w:rPr>
                      </w:pPr>
                      <w:r w:rsidRPr="003666A5">
                        <w:rPr>
                          <w:rFonts w:ascii="Arial" w:hAnsi="Arial" w:cs="Arial"/>
                          <w:sz w:val="13"/>
                          <w:szCs w:val="13"/>
                        </w:rPr>
                        <w:t>Icke-fatal stroke</w:t>
                      </w:r>
                    </w:p>
                  </w:txbxContent>
                </v:textbox>
              </v:shape>
            </w:pict>
          </mc:Fallback>
        </mc:AlternateContent>
      </w:r>
      <w:r>
        <mc:AlternateContent>
          <mc:Choice Requires="wps">
            <w:drawing>
              <wp:anchor distT="0" distB="0" distL="114300" distR="114300" simplePos="0" relativeHeight="251658277" behindDoc="0" locked="0" layoutInCell="1" allowOverlap="1" wp14:anchorId="4ADDD349" wp14:editId="64AD59D1">
                <wp:simplePos x="0" y="0"/>
                <wp:positionH relativeFrom="column">
                  <wp:posOffset>-74295</wp:posOffset>
                </wp:positionH>
                <wp:positionV relativeFrom="paragraph">
                  <wp:posOffset>946150</wp:posOffset>
                </wp:positionV>
                <wp:extent cx="1514475" cy="219075"/>
                <wp:effectExtent l="0" t="0" r="0" b="0"/>
                <wp:wrapNone/>
                <wp:docPr id="8"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219075"/>
                        </a:xfrm>
                        <a:prstGeom prst="rect">
                          <a:avLst/>
                        </a:prstGeom>
                        <a:noFill/>
                        <a:ln>
                          <a:noFill/>
                        </a:ln>
                      </wps:spPr>
                      <wps:txbx>
                        <w:txbxContent>
                          <w:p w14:paraId="7338B088" w14:textId="66DBE5D0" w:rsidR="00F13E62" w:rsidRPr="003666A5" w:rsidRDefault="00F13E62" w:rsidP="0054153A">
                            <w:pPr>
                              <w:rPr>
                                <w:rFonts w:ascii="Arial" w:hAnsi="Arial" w:cs="Arial"/>
                                <w:sz w:val="13"/>
                                <w:szCs w:val="13"/>
                              </w:rPr>
                            </w:pPr>
                            <w:r w:rsidRPr="003666A5">
                              <w:rPr>
                                <w:rFonts w:ascii="Arial" w:hAnsi="Arial" w:cs="Arial"/>
                                <w:sz w:val="13"/>
                                <w:szCs w:val="13"/>
                              </w:rPr>
                              <w:t>Icke-fatal hjärtinfarkt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DDD349" id="Text Box 40" o:spid="_x0000_s1038" type="#_x0000_t202" style="position:absolute;margin-left:-5.85pt;margin-top:74.5pt;width:119.25pt;height:17.2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" filled="f" stroked="f">
                <v:textbox>
                  <w:txbxContent>
                    <w:p w14:paraId="7338B088" w14:textId="66DBE5D0" w:rsidR="00F13E62" w:rsidRPr="003666A5" w:rsidRDefault="00F13E62" w:rsidP="0054153A">
                      <w:pPr>
                        <w:rPr>
                          <w:rFonts w:ascii="Arial" w:hAnsi="Arial" w:cs="Arial"/>
                          <w:sz w:val="13"/>
                          <w:szCs w:val="13"/>
                        </w:rPr>
                      </w:pPr>
                      <w:r w:rsidRPr="003666A5">
                        <w:rPr>
                          <w:rFonts w:ascii="Arial" w:hAnsi="Arial" w:cs="Arial"/>
                          <w:sz w:val="13"/>
                          <w:szCs w:val="13"/>
                        </w:rPr>
                        <w:t>Icke-fatal hjärtinfarkt</w:t>
                      </w:r>
                    </w:p>
                  </w:txbxContent>
                </v:textbox>
              </v:shape>
            </w:pict>
          </mc:Fallback>
        </mc:AlternateContent>
      </w:r>
      <w:r>
        <mc:AlternateContent>
          <mc:Choice Requires="wps">
            <w:drawing>
              <wp:anchor distT="0" distB="0" distL="114300" distR="114300" simplePos="0" relativeHeight="251658276" behindDoc="0" locked="0" layoutInCell="1" allowOverlap="1" wp14:anchorId="5925C6DA" wp14:editId="68D95615">
                <wp:simplePos x="0" y="0"/>
                <wp:positionH relativeFrom="column">
                  <wp:posOffset>-72390</wp:posOffset>
                </wp:positionH>
                <wp:positionV relativeFrom="paragraph">
                  <wp:posOffset>820420</wp:posOffset>
                </wp:positionV>
                <wp:extent cx="1304925" cy="224790"/>
                <wp:effectExtent l="0" t="0" r="0" b="0"/>
                <wp:wrapNone/>
                <wp:docPr id="4"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224790"/>
                        </a:xfrm>
                        <a:prstGeom prst="rect">
                          <a:avLst/>
                        </a:prstGeom>
                        <a:noFill/>
                        <a:ln>
                          <a:noFill/>
                        </a:ln>
                      </wps:spPr>
                      <wps:txbx>
                        <w:txbxContent>
                          <w:p w14:paraId="7338B089" w14:textId="77777777" w:rsidR="00F13E62" w:rsidRPr="003666A5" w:rsidRDefault="00F13E62" w:rsidP="0054153A">
                            <w:pPr>
                              <w:rPr>
                                <w:rFonts w:ascii="Arial" w:hAnsi="Arial" w:cs="Arial"/>
                                <w:sz w:val="13"/>
                                <w:szCs w:val="13"/>
                              </w:rPr>
                            </w:pPr>
                            <w:r w:rsidRPr="003666A5">
                              <w:rPr>
                                <w:rFonts w:ascii="Arial" w:hAnsi="Arial" w:cs="Arial"/>
                                <w:sz w:val="13"/>
                                <w:szCs w:val="13"/>
                              </w:rPr>
                              <w:t>Kardiovaskulär död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25C6DA" id="Text Box 39" o:spid="_x0000_s1039" type="#_x0000_t202" style="position:absolute;margin-left:-5.7pt;margin-top:64.6pt;width:102.75pt;height:17.7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" filled="f" stroked="f">
                <v:textbox>
                  <w:txbxContent>
                    <w:p w14:paraId="7338B089" w14:textId="77777777" w:rsidR="00F13E62" w:rsidRPr="003666A5" w:rsidRDefault="00F13E62" w:rsidP="0054153A">
                      <w:pPr>
                        <w:rPr>
                          <w:rFonts w:ascii="Arial" w:hAnsi="Arial" w:cs="Arial"/>
                          <w:sz w:val="13"/>
                          <w:szCs w:val="13"/>
                        </w:rPr>
                      </w:pPr>
                      <w:r w:rsidRPr="003666A5">
                        <w:rPr>
                          <w:rFonts w:ascii="Arial" w:hAnsi="Arial" w:cs="Arial"/>
                          <w:sz w:val="13"/>
                          <w:szCs w:val="13"/>
                        </w:rPr>
                        <w:t>Kardiovaskulär död</w:t>
                      </w:r>
                    </w:p>
                  </w:txbxContent>
                </v:textbox>
              </v:shape>
            </w:pict>
          </mc:Fallback>
        </mc:AlternateContent>
      </w:r>
      <w:r>
        <mc:AlternateContent>
          <mc:Choice Requires="wps">
            <w:drawing>
              <wp:anchor distT="0" distB="0" distL="114300" distR="114300" simplePos="0" relativeHeight="251658275" behindDoc="0" locked="0" layoutInCell="1" allowOverlap="1" wp14:anchorId="54FE4A61" wp14:editId="77FB547C">
                <wp:simplePos x="0" y="0"/>
                <wp:positionH relativeFrom="column">
                  <wp:posOffset>-72390</wp:posOffset>
                </wp:positionH>
                <wp:positionV relativeFrom="paragraph">
                  <wp:posOffset>582295</wp:posOffset>
                </wp:positionV>
                <wp:extent cx="2991485" cy="514350"/>
                <wp:effectExtent l="0" t="0" r="0" b="0"/>
                <wp:wrapNone/>
                <wp:docPr id="9"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1485" cy="514350"/>
                        </a:xfrm>
                        <a:prstGeom prst="rect">
                          <a:avLst/>
                        </a:prstGeom>
                        <a:noFill/>
                        <a:ln>
                          <a:noFill/>
                        </a:ln>
                      </wps:spPr>
                      <wps:txbx>
                        <w:txbxContent>
                          <w:p w14:paraId="7338B08C" w14:textId="79A3D2AC" w:rsidR="00F13E62" w:rsidRPr="003666A5" w:rsidRDefault="00F13E62" w:rsidP="0054153A">
                            <w:pPr>
                              <w:rPr>
                                <w:rFonts w:ascii="Arial" w:hAnsi="Arial" w:cs="Arial"/>
                                <w:sz w:val="13"/>
                                <w:szCs w:val="13"/>
                              </w:rPr>
                            </w:pPr>
                            <w:r w:rsidRPr="003666A5">
                              <w:rPr>
                                <w:rFonts w:ascii="Arial" w:hAnsi="Arial" w:cs="Arial"/>
                                <w:sz w:val="13"/>
                                <w:szCs w:val="13"/>
                              </w:rPr>
                              <w:t>Sammansatt endpoint av kardiovaskulär död, icke-fatal hjärtinfarkt och icke-fatal stroke (tid till första förekomst; intent-to treat analysuppsättning)</w:t>
                            </w:r>
                            <w:r w:rsidRPr="003666A5">
                              <w:rPr>
                                <w:rFonts w:ascii="Arial" w:hAnsi="Arial" w:cs="Arial"/>
                                <w:sz w:val="13"/>
                                <w:szCs w:val="13"/>
                                <w:vertAlign w:val="superscript"/>
                              </w:rPr>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FE4A61" id="Text Box 38" o:spid="_x0000_s1040" type="#_x0000_t202" style="position:absolute;margin-left:-5.7pt;margin-top:45.85pt;width:235.55pt;height:40.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" filled="f" stroked="f">
                <v:textbox>
                  <w:txbxContent>
                    <w:p w14:paraId="7338B08C" w14:textId="79A3D2AC" w:rsidR="00F13E62" w:rsidRPr="003666A5" w:rsidRDefault="00F13E62" w:rsidP="0054153A">
                      <w:pPr>
                        <w:rPr>
                          <w:rFonts w:ascii="Arial" w:hAnsi="Arial" w:cs="Arial"/>
                          <w:sz w:val="13"/>
                          <w:szCs w:val="13"/>
                        </w:rPr>
                      </w:pPr>
                      <w:r w:rsidRPr="003666A5">
                        <w:rPr>
                          <w:rFonts w:ascii="Arial" w:hAnsi="Arial" w:cs="Arial"/>
                          <w:sz w:val="13"/>
                          <w:szCs w:val="13"/>
                        </w:rPr>
                        <w:t>Sammansatt endpoint av kardiovaskulär död, icke-fatal hjärtinfarkt och icke-fatal stroke (tid till första förekomst; intent-to treat analysuppsättning)</w:t>
                      </w:r>
                      <w:r w:rsidRPr="003666A5">
                        <w:rPr>
                          <w:rFonts w:ascii="Arial" w:hAnsi="Arial" w:cs="Arial"/>
                          <w:sz w:val="13"/>
                          <w:szCs w:val="13"/>
                          <w:vertAlign w:val="superscript"/>
                        </w:rPr>
                        <w:t>1</w:t>
                      </w:r>
                    </w:p>
                  </w:txbxContent>
                </v:textbox>
              </v:shape>
            </w:pict>
          </mc:Fallback>
        </mc:AlternateContent>
      </w:r>
      <w:r>
        <mc:AlternateContent>
          <mc:Choice Requires="wps">
            <w:drawing>
              <wp:anchor distT="0" distB="0" distL="114300" distR="114300" simplePos="0" relativeHeight="251658264" behindDoc="0" locked="0" layoutInCell="1" allowOverlap="1" wp14:anchorId="1E732E11" wp14:editId="7B056CE3">
                <wp:simplePos x="0" y="0"/>
                <wp:positionH relativeFrom="column">
                  <wp:posOffset>5390515</wp:posOffset>
                </wp:positionH>
                <wp:positionV relativeFrom="paragraph">
                  <wp:posOffset>850900</wp:posOffset>
                </wp:positionV>
                <wp:extent cx="181610" cy="224790"/>
                <wp:effectExtent l="0" t="0" r="0" b="0"/>
                <wp:wrapNone/>
                <wp:docPr id="32"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224790"/>
                        </a:xfrm>
                        <a:prstGeom prst="rect">
                          <a:avLst/>
                        </a:prstGeom>
                        <a:noFill/>
                        <a:ln>
                          <a:noFill/>
                        </a:ln>
                      </wps:spPr>
                      <wps:txbx>
                        <w:txbxContent>
                          <w:p w14:paraId="7338B098" w14:textId="77777777" w:rsidR="00F13E62" w:rsidRPr="006755A9" w:rsidRDefault="00F13E62" w:rsidP="0054153A">
                            <w:pPr>
                              <w:rPr>
                                <w:sz w:val="16"/>
                                <w:szCs w:val="16"/>
                              </w:rPr>
                            </w:pPr>
                            <w:r>
                              <w:rPr>
                                <w:sz w:val="16"/>
                                <w:szCs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732E11" id="Text Box 27" o:spid="_x0000_s1041" type="#_x0000_t202" style="position:absolute;margin-left:424.45pt;margin-top:67pt;width:14.3pt;height:17.7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" filled="f" stroked="f">
                <v:textbox>
                  <w:txbxContent>
                    <w:p w14:paraId="7338B098" w14:textId="77777777" w:rsidR="00F13E62" w:rsidRPr="006755A9" w:rsidRDefault="00F13E62" w:rsidP="0054153A">
                      <w:pPr>
                        <w:rPr>
                          <w:sz w:val="16"/>
                          <w:szCs w:val="16"/>
                        </w:rPr>
                      </w:pPr>
                      <w:r>
                        <w:rPr>
                          <w:sz w:val="16"/>
                          <w:szCs w:val="16"/>
                        </w:rPr>
                        <w:t>,</w:t>
                      </w:r>
                    </w:p>
                  </w:txbxContent>
                </v:textbox>
              </v:shape>
            </w:pict>
          </mc:Fallback>
        </mc:AlternateContent>
      </w:r>
      <w:r>
        <mc:AlternateContent>
          <mc:Choice Requires="wps">
            <w:drawing>
              <wp:anchor distT="0" distB="0" distL="114300" distR="114300" simplePos="0" relativeHeight="251658263" behindDoc="0" locked="0" layoutInCell="1" allowOverlap="1" wp14:anchorId="1B3DFECB" wp14:editId="06FBABB3">
                <wp:simplePos x="0" y="0"/>
                <wp:positionH relativeFrom="column">
                  <wp:posOffset>5170805</wp:posOffset>
                </wp:positionH>
                <wp:positionV relativeFrom="paragraph">
                  <wp:posOffset>845185</wp:posOffset>
                </wp:positionV>
                <wp:extent cx="181610" cy="224790"/>
                <wp:effectExtent l="0" t="0" r="0" b="0"/>
                <wp:wrapNone/>
                <wp:docPr id="31"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224790"/>
                        </a:xfrm>
                        <a:prstGeom prst="rect">
                          <a:avLst/>
                        </a:prstGeom>
                        <a:noFill/>
                        <a:ln>
                          <a:noFill/>
                        </a:ln>
                      </wps:spPr>
                      <wps:txbx>
                        <w:txbxContent>
                          <w:p w14:paraId="7338B09B" w14:textId="77777777" w:rsidR="00F13E62" w:rsidRPr="006755A9" w:rsidRDefault="00F13E62" w:rsidP="0054153A">
                            <w:pPr>
                              <w:rPr>
                                <w:sz w:val="16"/>
                                <w:szCs w:val="16"/>
                              </w:rPr>
                            </w:pPr>
                            <w:r>
                              <w:rPr>
                                <w:sz w:val="16"/>
                                <w:szCs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B3DFECB" id="Text Box 26" o:spid="_x0000_s1042" type="#_x0000_t202" style="position:absolute;margin-left:407.15pt;margin-top:66.55pt;width:14.3pt;height:17.7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" filled="f" stroked="f">
                <v:textbox>
                  <w:txbxContent>
                    <w:p w14:paraId="7338B09B" w14:textId="77777777" w:rsidR="00F13E62" w:rsidRPr="006755A9" w:rsidRDefault="00F13E62" w:rsidP="0054153A">
                      <w:pPr>
                        <w:rPr>
                          <w:sz w:val="16"/>
                          <w:szCs w:val="16"/>
                        </w:rPr>
                      </w:pPr>
                      <w:r>
                        <w:rPr>
                          <w:sz w:val="16"/>
                          <w:szCs w:val="16"/>
                        </w:rPr>
                        <w:t>,</w:t>
                      </w:r>
                    </w:p>
                  </w:txbxContent>
                </v:textbox>
              </v:shape>
            </w:pict>
          </mc:Fallback>
        </mc:AlternateContent>
      </w:r>
      <w:r>
        <mc:AlternateContent>
          <mc:Choice Requires="wps">
            <w:drawing>
              <wp:anchor distT="0" distB="0" distL="114300" distR="114300" simplePos="0" relativeHeight="251658271" behindDoc="0" locked="0" layoutInCell="1" allowOverlap="1" wp14:anchorId="3B29A740" wp14:editId="068DF93E">
                <wp:simplePos x="0" y="0"/>
                <wp:positionH relativeFrom="column">
                  <wp:posOffset>5616575</wp:posOffset>
                </wp:positionH>
                <wp:positionV relativeFrom="paragraph">
                  <wp:posOffset>1098550</wp:posOffset>
                </wp:positionV>
                <wp:extent cx="181610" cy="224790"/>
                <wp:effectExtent l="0" t="0" r="0" b="0"/>
                <wp:wrapNone/>
                <wp:docPr id="30"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224790"/>
                        </a:xfrm>
                        <a:prstGeom prst="rect">
                          <a:avLst/>
                        </a:prstGeom>
                        <a:noFill/>
                        <a:ln>
                          <a:noFill/>
                        </a:ln>
                      </wps:spPr>
                      <wps:txbx>
                        <w:txbxContent>
                          <w:p w14:paraId="7338B091" w14:textId="77777777" w:rsidR="00F13E62" w:rsidRPr="006755A9" w:rsidRDefault="00F13E62" w:rsidP="0054153A">
                            <w:pPr>
                              <w:rPr>
                                <w:sz w:val="16"/>
                                <w:szCs w:val="16"/>
                              </w:rPr>
                            </w:pPr>
                            <w:r>
                              <w:rPr>
                                <w:sz w:val="16"/>
                                <w:szCs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B29A740" id="Text Box 34" o:spid="_x0000_s1043" type="#_x0000_t202" style="position:absolute;margin-left:442.25pt;margin-top:86.5pt;width:14.3pt;height:17.7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" filled="f" stroked="f">
                <v:textbox>
                  <w:txbxContent>
                    <w:p w14:paraId="7338B091" w14:textId="77777777" w:rsidR="00F13E62" w:rsidRPr="006755A9" w:rsidRDefault="00F13E62" w:rsidP="0054153A">
                      <w:pPr>
                        <w:rPr>
                          <w:sz w:val="16"/>
                          <w:szCs w:val="16"/>
                        </w:rPr>
                      </w:pPr>
                      <w:r>
                        <w:rPr>
                          <w:sz w:val="16"/>
                          <w:szCs w:val="16"/>
                        </w:rPr>
                        <w:t>,</w:t>
                      </w:r>
                    </w:p>
                  </w:txbxContent>
                </v:textbox>
              </v:shape>
            </w:pict>
          </mc:Fallback>
        </mc:AlternateContent>
      </w:r>
      <w:r>
        <mc:AlternateContent>
          <mc:Choice Requires="wps">
            <w:drawing>
              <wp:anchor distT="0" distB="0" distL="114300" distR="114300" simplePos="0" relativeHeight="251658270" behindDoc="0" locked="0" layoutInCell="1" allowOverlap="1" wp14:anchorId="78294598" wp14:editId="53DF7C93">
                <wp:simplePos x="0" y="0"/>
                <wp:positionH relativeFrom="column">
                  <wp:posOffset>5392420</wp:posOffset>
                </wp:positionH>
                <wp:positionV relativeFrom="paragraph">
                  <wp:posOffset>1101725</wp:posOffset>
                </wp:positionV>
                <wp:extent cx="181610" cy="224790"/>
                <wp:effectExtent l="0" t="0" r="0" b="0"/>
                <wp:wrapNone/>
                <wp:docPr id="29"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224790"/>
                        </a:xfrm>
                        <a:prstGeom prst="rect">
                          <a:avLst/>
                        </a:prstGeom>
                        <a:noFill/>
                        <a:ln>
                          <a:noFill/>
                        </a:ln>
                      </wps:spPr>
                      <wps:txbx>
                        <w:txbxContent>
                          <w:p w14:paraId="7338B092" w14:textId="77777777" w:rsidR="00F13E62" w:rsidRPr="006755A9" w:rsidRDefault="00F13E62" w:rsidP="0054153A">
                            <w:pPr>
                              <w:rPr>
                                <w:sz w:val="16"/>
                                <w:szCs w:val="16"/>
                              </w:rPr>
                            </w:pPr>
                            <w:r>
                              <w:rPr>
                                <w:sz w:val="16"/>
                                <w:szCs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294598" id="Text Box 33" o:spid="_x0000_s1044" type="#_x0000_t202" style="position:absolute;margin-left:424.6pt;margin-top:86.75pt;width:14.3pt;height:17.7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" filled="f" stroked="f">
                <v:textbox>
                  <w:txbxContent>
                    <w:p w14:paraId="7338B092" w14:textId="77777777" w:rsidR="00F13E62" w:rsidRPr="006755A9" w:rsidRDefault="00F13E62" w:rsidP="0054153A">
                      <w:pPr>
                        <w:rPr>
                          <w:sz w:val="16"/>
                          <w:szCs w:val="16"/>
                        </w:rPr>
                      </w:pPr>
                      <w:r>
                        <w:rPr>
                          <w:sz w:val="16"/>
                          <w:szCs w:val="16"/>
                        </w:rPr>
                        <w:t>,</w:t>
                      </w:r>
                    </w:p>
                  </w:txbxContent>
                </v:textbox>
              </v:shape>
            </w:pict>
          </mc:Fallback>
        </mc:AlternateContent>
      </w:r>
      <w:r>
        <mc:AlternateContent>
          <mc:Choice Requires="wps">
            <w:drawing>
              <wp:anchor distT="0" distB="0" distL="114300" distR="114300" simplePos="0" relativeHeight="251658267" behindDoc="0" locked="0" layoutInCell="1" allowOverlap="1" wp14:anchorId="3F38BC5F" wp14:editId="6EA991D1">
                <wp:simplePos x="0" y="0"/>
                <wp:positionH relativeFrom="column">
                  <wp:posOffset>5393055</wp:posOffset>
                </wp:positionH>
                <wp:positionV relativeFrom="paragraph">
                  <wp:posOffset>975360</wp:posOffset>
                </wp:positionV>
                <wp:extent cx="181610" cy="224790"/>
                <wp:effectExtent l="0" t="0" r="0" b="0"/>
                <wp:wrapNone/>
                <wp:docPr id="28"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224790"/>
                        </a:xfrm>
                        <a:prstGeom prst="rect">
                          <a:avLst/>
                        </a:prstGeom>
                        <a:noFill/>
                        <a:ln>
                          <a:noFill/>
                        </a:ln>
                      </wps:spPr>
                      <wps:txbx>
                        <w:txbxContent>
                          <w:p w14:paraId="7338B095" w14:textId="77777777" w:rsidR="00F13E62" w:rsidRPr="006755A9" w:rsidRDefault="00F13E62" w:rsidP="0054153A">
                            <w:pPr>
                              <w:rPr>
                                <w:sz w:val="16"/>
                                <w:szCs w:val="16"/>
                              </w:rPr>
                            </w:pPr>
                            <w:r>
                              <w:rPr>
                                <w:sz w:val="16"/>
                                <w:szCs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38BC5F" id="Text Box 30" o:spid="_x0000_s1045" type="#_x0000_t202" style="position:absolute;margin-left:424.65pt;margin-top:76.8pt;width:14.3pt;height:17.7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" filled="f" stroked="f">
                <v:textbox>
                  <w:txbxContent>
                    <w:p w14:paraId="7338B095" w14:textId="77777777" w:rsidR="00F13E62" w:rsidRPr="006755A9" w:rsidRDefault="00F13E62" w:rsidP="0054153A">
                      <w:pPr>
                        <w:rPr>
                          <w:sz w:val="16"/>
                          <w:szCs w:val="16"/>
                        </w:rPr>
                      </w:pPr>
                      <w:r>
                        <w:rPr>
                          <w:sz w:val="16"/>
                          <w:szCs w:val="16"/>
                        </w:rPr>
                        <w:t>,</w:t>
                      </w:r>
                    </w:p>
                  </w:txbxContent>
                </v:textbox>
              </v:shape>
            </w:pict>
          </mc:Fallback>
        </mc:AlternateContent>
      </w:r>
      <w:r>
        <mc:AlternateContent>
          <mc:Choice Requires="wps">
            <w:drawing>
              <wp:anchor distT="0" distB="0" distL="114300" distR="114300" simplePos="0" relativeHeight="251658266" behindDoc="0" locked="0" layoutInCell="1" allowOverlap="1" wp14:anchorId="0AE1E68B" wp14:editId="016B62E9">
                <wp:simplePos x="0" y="0"/>
                <wp:positionH relativeFrom="column">
                  <wp:posOffset>5170805</wp:posOffset>
                </wp:positionH>
                <wp:positionV relativeFrom="paragraph">
                  <wp:posOffset>975360</wp:posOffset>
                </wp:positionV>
                <wp:extent cx="181610" cy="224790"/>
                <wp:effectExtent l="0" t="0" r="0" b="0"/>
                <wp:wrapNone/>
                <wp:docPr id="27"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224790"/>
                        </a:xfrm>
                        <a:prstGeom prst="rect">
                          <a:avLst/>
                        </a:prstGeom>
                        <a:noFill/>
                        <a:ln>
                          <a:noFill/>
                        </a:ln>
                      </wps:spPr>
                      <wps:txbx>
                        <w:txbxContent>
                          <w:p w14:paraId="7338B096" w14:textId="77777777" w:rsidR="00F13E62" w:rsidRPr="006755A9" w:rsidRDefault="00F13E62" w:rsidP="0054153A">
                            <w:pPr>
                              <w:rPr>
                                <w:sz w:val="16"/>
                                <w:szCs w:val="16"/>
                              </w:rPr>
                            </w:pPr>
                            <w:r>
                              <w:rPr>
                                <w:sz w:val="16"/>
                                <w:szCs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E1E68B" id="Text Box 29" o:spid="_x0000_s1046" type="#_x0000_t202" style="position:absolute;margin-left:407.15pt;margin-top:76.8pt;width:14.3pt;height:17.7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" filled="f" stroked="f">
                <v:textbox>
                  <w:txbxContent>
                    <w:p w14:paraId="7338B096" w14:textId="77777777" w:rsidR="00F13E62" w:rsidRPr="006755A9" w:rsidRDefault="00F13E62" w:rsidP="0054153A">
                      <w:pPr>
                        <w:rPr>
                          <w:sz w:val="16"/>
                          <w:szCs w:val="16"/>
                        </w:rPr>
                      </w:pPr>
                      <w:r>
                        <w:rPr>
                          <w:sz w:val="16"/>
                          <w:szCs w:val="16"/>
                        </w:rPr>
                        <w:t>,</w:t>
                      </w:r>
                    </w:p>
                  </w:txbxContent>
                </v:textbox>
              </v:shape>
            </w:pict>
          </mc:Fallback>
        </mc:AlternateContent>
      </w:r>
      <w:r>
        <mc:AlternateContent>
          <mc:Choice Requires="wps">
            <w:drawing>
              <wp:anchor distT="0" distB="0" distL="114300" distR="114300" simplePos="0" relativeHeight="251658269" behindDoc="0" locked="0" layoutInCell="1" allowOverlap="1" wp14:anchorId="12B85106" wp14:editId="7E216317">
                <wp:simplePos x="0" y="0"/>
                <wp:positionH relativeFrom="column">
                  <wp:posOffset>5171440</wp:posOffset>
                </wp:positionH>
                <wp:positionV relativeFrom="paragraph">
                  <wp:posOffset>1105535</wp:posOffset>
                </wp:positionV>
                <wp:extent cx="181610" cy="224790"/>
                <wp:effectExtent l="0" t="0" r="0" b="0"/>
                <wp:wrapNone/>
                <wp:docPr id="26"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224790"/>
                        </a:xfrm>
                        <a:prstGeom prst="rect">
                          <a:avLst/>
                        </a:prstGeom>
                        <a:noFill/>
                        <a:ln>
                          <a:noFill/>
                        </a:ln>
                      </wps:spPr>
                      <wps:txbx>
                        <w:txbxContent>
                          <w:p w14:paraId="7338B093" w14:textId="77777777" w:rsidR="00F13E62" w:rsidRPr="006755A9" w:rsidRDefault="00F13E62" w:rsidP="0054153A">
                            <w:pPr>
                              <w:rPr>
                                <w:sz w:val="16"/>
                                <w:szCs w:val="16"/>
                              </w:rPr>
                            </w:pPr>
                            <w:r>
                              <w:rPr>
                                <w:sz w:val="16"/>
                                <w:szCs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B85106" id="Text Box 32" o:spid="_x0000_s1047" type="#_x0000_t202" style="position:absolute;margin-left:407.2pt;margin-top:87.05pt;width:14.3pt;height:17.7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" filled="f" stroked="f">
                <v:textbox>
                  <w:txbxContent>
                    <w:p w14:paraId="7338B093" w14:textId="77777777" w:rsidR="00F13E62" w:rsidRPr="006755A9" w:rsidRDefault="00F13E62" w:rsidP="0054153A">
                      <w:pPr>
                        <w:rPr>
                          <w:sz w:val="16"/>
                          <w:szCs w:val="16"/>
                        </w:rPr>
                      </w:pPr>
                      <w:r>
                        <w:rPr>
                          <w:sz w:val="16"/>
                          <w:szCs w:val="16"/>
                        </w:rPr>
                        <w:t>,</w:t>
                      </w:r>
                    </w:p>
                  </w:txbxContent>
                </v:textbox>
              </v:shape>
            </w:pict>
          </mc:Fallback>
        </mc:AlternateContent>
      </w:r>
      <w:r>
        <mc:AlternateContent>
          <mc:Choice Requires="wps">
            <w:drawing>
              <wp:anchor distT="0" distB="0" distL="114300" distR="114300" simplePos="0" relativeHeight="251658268" behindDoc="0" locked="0" layoutInCell="1" allowOverlap="1" wp14:anchorId="490639BE" wp14:editId="60177DBF">
                <wp:simplePos x="0" y="0"/>
                <wp:positionH relativeFrom="column">
                  <wp:posOffset>5614670</wp:posOffset>
                </wp:positionH>
                <wp:positionV relativeFrom="paragraph">
                  <wp:posOffset>973455</wp:posOffset>
                </wp:positionV>
                <wp:extent cx="181610" cy="224790"/>
                <wp:effectExtent l="0" t="0" r="0" b="0"/>
                <wp:wrapNone/>
                <wp:docPr id="2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224790"/>
                        </a:xfrm>
                        <a:prstGeom prst="rect">
                          <a:avLst/>
                        </a:prstGeom>
                        <a:noFill/>
                        <a:ln>
                          <a:noFill/>
                        </a:ln>
                      </wps:spPr>
                      <wps:txbx>
                        <w:txbxContent>
                          <w:p w14:paraId="7338B094" w14:textId="77777777" w:rsidR="00F13E62" w:rsidRPr="006755A9" w:rsidRDefault="00F13E62" w:rsidP="0054153A">
                            <w:pPr>
                              <w:rPr>
                                <w:sz w:val="16"/>
                                <w:szCs w:val="16"/>
                              </w:rPr>
                            </w:pPr>
                            <w:r>
                              <w:rPr>
                                <w:sz w:val="16"/>
                                <w:szCs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0639BE" id="Text Box 31" o:spid="_x0000_s1048" type="#_x0000_t202" style="position:absolute;margin-left:442.1pt;margin-top:76.65pt;width:14.3pt;height:17.7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" filled="f" stroked="f">
                <v:textbox>
                  <w:txbxContent>
                    <w:p w14:paraId="7338B094" w14:textId="77777777" w:rsidR="00F13E62" w:rsidRPr="006755A9" w:rsidRDefault="00F13E62" w:rsidP="0054153A">
                      <w:pPr>
                        <w:rPr>
                          <w:sz w:val="16"/>
                          <w:szCs w:val="16"/>
                        </w:rPr>
                      </w:pPr>
                      <w:r>
                        <w:rPr>
                          <w:sz w:val="16"/>
                          <w:szCs w:val="16"/>
                        </w:rPr>
                        <w:t>,</w:t>
                      </w:r>
                    </w:p>
                  </w:txbxContent>
                </v:textbox>
              </v:shape>
            </w:pict>
          </mc:Fallback>
        </mc:AlternateContent>
      </w:r>
      <w:r>
        <mc:AlternateContent>
          <mc:Choice Requires="wps">
            <w:drawing>
              <wp:anchor distT="0" distB="0" distL="114300" distR="114300" simplePos="0" relativeHeight="251658265" behindDoc="0" locked="0" layoutInCell="1" allowOverlap="1" wp14:anchorId="70CF4537" wp14:editId="19D4FFE1">
                <wp:simplePos x="0" y="0"/>
                <wp:positionH relativeFrom="column">
                  <wp:posOffset>5614670</wp:posOffset>
                </wp:positionH>
                <wp:positionV relativeFrom="paragraph">
                  <wp:posOffset>853440</wp:posOffset>
                </wp:positionV>
                <wp:extent cx="181610" cy="224790"/>
                <wp:effectExtent l="0" t="0" r="0" b="0"/>
                <wp:wrapNone/>
                <wp:docPr id="2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224790"/>
                        </a:xfrm>
                        <a:prstGeom prst="rect">
                          <a:avLst/>
                        </a:prstGeom>
                        <a:noFill/>
                        <a:ln>
                          <a:noFill/>
                        </a:ln>
                      </wps:spPr>
                      <wps:txbx>
                        <w:txbxContent>
                          <w:p w14:paraId="7338B097" w14:textId="77777777" w:rsidR="00F13E62" w:rsidRPr="006755A9" w:rsidRDefault="00F13E62" w:rsidP="0054153A">
                            <w:pPr>
                              <w:rPr>
                                <w:sz w:val="16"/>
                                <w:szCs w:val="16"/>
                              </w:rPr>
                            </w:pPr>
                            <w:r>
                              <w:rPr>
                                <w:sz w:val="16"/>
                                <w:szCs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CF4537" id="Text Box 28" o:spid="_x0000_s1049" type="#_x0000_t202" style="position:absolute;margin-left:442.1pt;margin-top:67.2pt;width:14.3pt;height:17.7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" filled="f" stroked="f">
                <v:textbox>
                  <w:txbxContent>
                    <w:p w14:paraId="7338B097" w14:textId="77777777" w:rsidR="00F13E62" w:rsidRPr="006755A9" w:rsidRDefault="00F13E62" w:rsidP="0054153A">
                      <w:pPr>
                        <w:rPr>
                          <w:sz w:val="16"/>
                          <w:szCs w:val="16"/>
                        </w:rPr>
                      </w:pPr>
                      <w:r>
                        <w:rPr>
                          <w:sz w:val="16"/>
                          <w:szCs w:val="16"/>
                        </w:rPr>
                        <w:t>,</w:t>
                      </w:r>
                    </w:p>
                  </w:txbxContent>
                </v:textbox>
              </v:shape>
            </w:pict>
          </mc:Fallback>
        </mc:AlternateContent>
      </w:r>
      <w:r>
        <mc:AlternateContent>
          <mc:Choice Requires="wps">
            <w:drawing>
              <wp:anchor distT="0" distB="0" distL="114300" distR="114300" simplePos="0" relativeHeight="251658260" behindDoc="0" locked="0" layoutInCell="1" allowOverlap="1" wp14:anchorId="00B4D1E5" wp14:editId="2E9FF829">
                <wp:simplePos x="0" y="0"/>
                <wp:positionH relativeFrom="column">
                  <wp:posOffset>5173345</wp:posOffset>
                </wp:positionH>
                <wp:positionV relativeFrom="paragraph">
                  <wp:posOffset>598805</wp:posOffset>
                </wp:positionV>
                <wp:extent cx="181610" cy="224790"/>
                <wp:effectExtent l="0" t="0" r="0" b="0"/>
                <wp:wrapNone/>
                <wp:docPr id="2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224790"/>
                        </a:xfrm>
                        <a:prstGeom prst="rect">
                          <a:avLst/>
                        </a:prstGeom>
                        <a:noFill/>
                        <a:ln>
                          <a:noFill/>
                        </a:ln>
                      </wps:spPr>
                      <wps:txbx>
                        <w:txbxContent>
                          <w:p w14:paraId="7338B09C" w14:textId="77777777" w:rsidR="00F13E62" w:rsidRPr="006755A9" w:rsidRDefault="00F13E62" w:rsidP="0054153A">
                            <w:pPr>
                              <w:rPr>
                                <w:sz w:val="16"/>
                                <w:szCs w:val="16"/>
                              </w:rPr>
                            </w:pPr>
                            <w:r>
                              <w:rPr>
                                <w:sz w:val="16"/>
                                <w:szCs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B4D1E5" id="Text Box 1" o:spid="_x0000_s1050" type="#_x0000_t202" style="position:absolute;margin-left:407.35pt;margin-top:47.15pt;width:14.3pt;height:17.7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" filled="f" stroked="f">
                <v:textbox>
                  <w:txbxContent>
                    <w:p w14:paraId="7338B09C" w14:textId="77777777" w:rsidR="00F13E62" w:rsidRPr="006755A9" w:rsidRDefault="00F13E62" w:rsidP="0054153A">
                      <w:pPr>
                        <w:rPr>
                          <w:sz w:val="16"/>
                          <w:szCs w:val="16"/>
                        </w:rPr>
                      </w:pPr>
                      <w:r>
                        <w:rPr>
                          <w:sz w:val="16"/>
                          <w:szCs w:val="16"/>
                        </w:rPr>
                        <w:t>,</w:t>
                      </w:r>
                    </w:p>
                  </w:txbxContent>
                </v:textbox>
              </v:shape>
            </w:pict>
          </mc:Fallback>
        </mc:AlternateContent>
      </w:r>
      <w:r>
        <mc:AlternateContent>
          <mc:Choice Requires="wps">
            <w:drawing>
              <wp:anchor distT="0" distB="0" distL="114300" distR="114300" simplePos="0" relativeHeight="251658262" behindDoc="0" locked="0" layoutInCell="1" allowOverlap="1" wp14:anchorId="19C869F5" wp14:editId="0D0E0033">
                <wp:simplePos x="0" y="0"/>
                <wp:positionH relativeFrom="column">
                  <wp:posOffset>5617845</wp:posOffset>
                </wp:positionH>
                <wp:positionV relativeFrom="paragraph">
                  <wp:posOffset>594360</wp:posOffset>
                </wp:positionV>
                <wp:extent cx="181610" cy="224790"/>
                <wp:effectExtent l="0" t="0" r="0" b="0"/>
                <wp:wrapNone/>
                <wp:docPr id="2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224790"/>
                        </a:xfrm>
                        <a:prstGeom prst="rect">
                          <a:avLst/>
                        </a:prstGeom>
                        <a:noFill/>
                        <a:ln>
                          <a:noFill/>
                        </a:ln>
                      </wps:spPr>
                      <wps:txbx>
                        <w:txbxContent>
                          <w:p w14:paraId="7338B099" w14:textId="77777777" w:rsidR="00F13E62" w:rsidRPr="006755A9" w:rsidRDefault="00F13E62" w:rsidP="0054153A">
                            <w:pPr>
                              <w:rPr>
                                <w:sz w:val="16"/>
                                <w:szCs w:val="16"/>
                              </w:rPr>
                            </w:pPr>
                            <w:r>
                              <w:rPr>
                                <w:sz w:val="16"/>
                                <w:szCs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C869F5" id="Text Box 25" o:spid="_x0000_s1051" type="#_x0000_t202" style="position:absolute;margin-left:442.35pt;margin-top:46.8pt;width:14.3pt;height:17.7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" filled="f" stroked="f">
                <v:textbox>
                  <w:txbxContent>
                    <w:p w14:paraId="7338B099" w14:textId="77777777" w:rsidR="00F13E62" w:rsidRPr="006755A9" w:rsidRDefault="00F13E62" w:rsidP="0054153A">
                      <w:pPr>
                        <w:rPr>
                          <w:sz w:val="16"/>
                          <w:szCs w:val="16"/>
                        </w:rPr>
                      </w:pPr>
                      <w:r>
                        <w:rPr>
                          <w:sz w:val="16"/>
                          <w:szCs w:val="16"/>
                        </w:rPr>
                        <w:t>,</w:t>
                      </w:r>
                    </w:p>
                  </w:txbxContent>
                </v:textbox>
              </v:shape>
            </w:pict>
          </mc:Fallback>
        </mc:AlternateContent>
      </w:r>
      <w:r>
        <mc:AlternateContent>
          <mc:Choice Requires="wps">
            <w:drawing>
              <wp:anchor distT="0" distB="0" distL="114300" distR="114300" simplePos="0" relativeHeight="251658261" behindDoc="0" locked="0" layoutInCell="1" allowOverlap="1" wp14:anchorId="45F0AD06" wp14:editId="28CCF20F">
                <wp:simplePos x="0" y="0"/>
                <wp:positionH relativeFrom="column">
                  <wp:posOffset>5393690</wp:posOffset>
                </wp:positionH>
                <wp:positionV relativeFrom="paragraph">
                  <wp:posOffset>597535</wp:posOffset>
                </wp:positionV>
                <wp:extent cx="181610" cy="224790"/>
                <wp:effectExtent l="0" t="0" r="0" b="0"/>
                <wp:wrapNone/>
                <wp:docPr id="2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224790"/>
                        </a:xfrm>
                        <a:prstGeom prst="rect">
                          <a:avLst/>
                        </a:prstGeom>
                        <a:noFill/>
                        <a:ln>
                          <a:noFill/>
                        </a:ln>
                      </wps:spPr>
                      <wps:txbx>
                        <w:txbxContent>
                          <w:p w14:paraId="7338B09A" w14:textId="77777777" w:rsidR="00F13E62" w:rsidRPr="006755A9" w:rsidRDefault="00F13E62" w:rsidP="0054153A">
                            <w:pPr>
                              <w:rPr>
                                <w:sz w:val="16"/>
                                <w:szCs w:val="16"/>
                              </w:rPr>
                            </w:pPr>
                            <w:r>
                              <w:rPr>
                                <w:sz w:val="16"/>
                                <w:szCs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F0AD06" id="Text Box 24" o:spid="_x0000_s1052" type="#_x0000_t202" style="position:absolute;margin-left:424.7pt;margin-top:47.05pt;width:14.3pt;height:17.7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" filled="f" stroked="f">
                <v:textbox>
                  <w:txbxContent>
                    <w:p w14:paraId="7338B09A" w14:textId="77777777" w:rsidR="00F13E62" w:rsidRPr="006755A9" w:rsidRDefault="00F13E62" w:rsidP="0054153A">
                      <w:pPr>
                        <w:rPr>
                          <w:sz w:val="16"/>
                          <w:szCs w:val="16"/>
                        </w:rPr>
                      </w:pPr>
                      <w:r>
                        <w:rPr>
                          <w:sz w:val="16"/>
                          <w:szCs w:val="16"/>
                        </w:rPr>
                        <w:t>,</w:t>
                      </w:r>
                    </w:p>
                  </w:txbxContent>
                </v:textbox>
              </v:shape>
            </w:pict>
          </mc:Fallback>
        </mc:AlternateContent>
      </w:r>
      <w:r>
        <mc:AlternateContent>
          <mc:Choice Requires="wps">
            <w:drawing>
              <wp:anchor distT="0" distB="0" distL="114300" distR="114300" simplePos="0" relativeHeight="251658274" behindDoc="0" locked="0" layoutInCell="1" allowOverlap="1" wp14:anchorId="2D26419B" wp14:editId="513DC616">
                <wp:simplePos x="0" y="0"/>
                <wp:positionH relativeFrom="column">
                  <wp:posOffset>5043170</wp:posOffset>
                </wp:positionH>
                <wp:positionV relativeFrom="paragraph">
                  <wp:posOffset>1364615</wp:posOffset>
                </wp:positionV>
                <wp:extent cx="181610" cy="224790"/>
                <wp:effectExtent l="0" t="0" r="0" b="0"/>
                <wp:wrapNone/>
                <wp:docPr id="20"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224790"/>
                        </a:xfrm>
                        <a:prstGeom prst="rect">
                          <a:avLst/>
                        </a:prstGeom>
                        <a:noFill/>
                        <a:ln>
                          <a:noFill/>
                        </a:ln>
                      </wps:spPr>
                      <wps:txbx>
                        <w:txbxContent>
                          <w:p w14:paraId="7338B08E" w14:textId="77777777" w:rsidR="00F13E62" w:rsidRPr="006755A9" w:rsidRDefault="00F13E62" w:rsidP="0054153A">
                            <w:pPr>
                              <w:rPr>
                                <w:sz w:val="16"/>
                                <w:szCs w:val="16"/>
                              </w:rPr>
                            </w:pPr>
                            <w:r>
                              <w:rPr>
                                <w:sz w:val="16"/>
                                <w:szCs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26419B" id="Text Box 37" o:spid="_x0000_s1053" type="#_x0000_t202" style="position:absolute;margin-left:397.1pt;margin-top:107.45pt;width:14.3pt;height:17.7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" filled="f" stroked="f">
                <v:textbox>
                  <w:txbxContent>
                    <w:p w14:paraId="7338B08E" w14:textId="77777777" w:rsidR="00F13E62" w:rsidRPr="006755A9" w:rsidRDefault="00F13E62" w:rsidP="0054153A">
                      <w:pPr>
                        <w:rPr>
                          <w:sz w:val="16"/>
                          <w:szCs w:val="16"/>
                        </w:rPr>
                      </w:pPr>
                      <w:r>
                        <w:rPr>
                          <w:sz w:val="16"/>
                          <w:szCs w:val="16"/>
                        </w:rPr>
                        <w:t>,</w:t>
                      </w:r>
                    </w:p>
                  </w:txbxContent>
                </v:textbox>
              </v:shape>
            </w:pict>
          </mc:Fallback>
        </mc:AlternateContent>
      </w:r>
      <w:r>
        <mc:AlternateContent>
          <mc:Choice Requires="wps">
            <w:drawing>
              <wp:anchor distT="0" distB="0" distL="114300" distR="114300" simplePos="0" relativeHeight="251658273" behindDoc="0" locked="0" layoutInCell="1" allowOverlap="1" wp14:anchorId="07C0F0CA" wp14:editId="38697BE6">
                <wp:simplePos x="0" y="0"/>
                <wp:positionH relativeFrom="column">
                  <wp:posOffset>4536440</wp:posOffset>
                </wp:positionH>
                <wp:positionV relativeFrom="paragraph">
                  <wp:posOffset>1364615</wp:posOffset>
                </wp:positionV>
                <wp:extent cx="181610" cy="224790"/>
                <wp:effectExtent l="0" t="0" r="0" b="0"/>
                <wp:wrapNone/>
                <wp:docPr id="19"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224790"/>
                        </a:xfrm>
                        <a:prstGeom prst="rect">
                          <a:avLst/>
                        </a:prstGeom>
                        <a:noFill/>
                        <a:ln>
                          <a:noFill/>
                        </a:ln>
                      </wps:spPr>
                      <wps:txbx>
                        <w:txbxContent>
                          <w:p w14:paraId="7338B08F" w14:textId="77777777" w:rsidR="00F13E62" w:rsidRPr="006755A9" w:rsidRDefault="00F13E62" w:rsidP="0054153A">
                            <w:pPr>
                              <w:rPr>
                                <w:sz w:val="16"/>
                                <w:szCs w:val="16"/>
                              </w:rPr>
                            </w:pPr>
                            <w:r>
                              <w:rPr>
                                <w:sz w:val="16"/>
                                <w:szCs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C0F0CA" id="Text Box 36" o:spid="_x0000_s1054" type="#_x0000_t202" style="position:absolute;margin-left:357.2pt;margin-top:107.45pt;width:14.3pt;height:17.7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" filled="f" stroked="f">
                <v:textbox>
                  <w:txbxContent>
                    <w:p w14:paraId="7338B08F" w14:textId="77777777" w:rsidR="00F13E62" w:rsidRPr="006755A9" w:rsidRDefault="00F13E62" w:rsidP="0054153A">
                      <w:pPr>
                        <w:rPr>
                          <w:sz w:val="16"/>
                          <w:szCs w:val="16"/>
                        </w:rPr>
                      </w:pPr>
                      <w:r>
                        <w:rPr>
                          <w:sz w:val="16"/>
                          <w:szCs w:val="16"/>
                        </w:rPr>
                        <w:t>,</w:t>
                      </w:r>
                    </w:p>
                  </w:txbxContent>
                </v:textbox>
              </v:shape>
            </w:pict>
          </mc:Fallback>
        </mc:AlternateContent>
      </w:r>
      <w:r>
        <mc:AlternateContent>
          <mc:Choice Requires="wps">
            <w:drawing>
              <wp:anchor distT="0" distB="0" distL="114300" distR="114300" simplePos="0" relativeHeight="251658272" behindDoc="0" locked="0" layoutInCell="1" allowOverlap="1" wp14:anchorId="3BE9AC9A" wp14:editId="2034B3CD">
                <wp:simplePos x="0" y="0"/>
                <wp:positionH relativeFrom="column">
                  <wp:posOffset>4032885</wp:posOffset>
                </wp:positionH>
                <wp:positionV relativeFrom="paragraph">
                  <wp:posOffset>1359535</wp:posOffset>
                </wp:positionV>
                <wp:extent cx="181610" cy="224790"/>
                <wp:effectExtent l="0" t="0" r="0" b="0"/>
                <wp:wrapNone/>
                <wp:docPr id="18"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224790"/>
                        </a:xfrm>
                        <a:prstGeom prst="rect">
                          <a:avLst/>
                        </a:prstGeom>
                        <a:noFill/>
                        <a:ln>
                          <a:noFill/>
                        </a:ln>
                      </wps:spPr>
                      <wps:txbx>
                        <w:txbxContent>
                          <w:p w14:paraId="7338B090" w14:textId="77777777" w:rsidR="00F13E62" w:rsidRPr="006755A9" w:rsidRDefault="00F13E62" w:rsidP="0054153A">
                            <w:pPr>
                              <w:rPr>
                                <w:sz w:val="16"/>
                                <w:szCs w:val="16"/>
                              </w:rPr>
                            </w:pPr>
                            <w:r>
                              <w:rPr>
                                <w:sz w:val="16"/>
                                <w:szCs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BE9AC9A" id="Text Box 35" o:spid="_x0000_s1055" type="#_x0000_t202" style="position:absolute;margin-left:317.55pt;margin-top:107.05pt;width:14.3pt;height:17.7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" filled="f" stroked="f">
                <v:textbox>
                  <w:txbxContent>
                    <w:p w14:paraId="7338B090" w14:textId="77777777" w:rsidR="00F13E62" w:rsidRPr="006755A9" w:rsidRDefault="00F13E62" w:rsidP="0054153A">
                      <w:pPr>
                        <w:rPr>
                          <w:sz w:val="16"/>
                          <w:szCs w:val="16"/>
                        </w:rPr>
                      </w:pPr>
                      <w:r>
                        <w:rPr>
                          <w:sz w:val="16"/>
                          <w:szCs w:val="16"/>
                        </w:rPr>
                        <w:t>,</w:t>
                      </w:r>
                    </w:p>
                  </w:txbxContent>
                </v:textbox>
              </v:shape>
            </w:pict>
          </mc:Fallback>
        </mc:AlternateContent>
      </w:r>
      <w:r>
        <mc:AlternateContent>
          <mc:Choice Requires="wps">
            <w:drawing>
              <wp:anchor distT="0" distB="0" distL="114300" distR="114300" simplePos="0" relativeHeight="251658259" behindDoc="0" locked="0" layoutInCell="1" allowOverlap="1" wp14:anchorId="5F7E9CA4" wp14:editId="69AD7822">
                <wp:simplePos x="0" y="0"/>
                <wp:positionH relativeFrom="column">
                  <wp:posOffset>3729355</wp:posOffset>
                </wp:positionH>
                <wp:positionV relativeFrom="paragraph">
                  <wp:posOffset>1108710</wp:posOffset>
                </wp:positionV>
                <wp:extent cx="181610" cy="224790"/>
                <wp:effectExtent l="0" t="0" r="0" b="0"/>
                <wp:wrapNone/>
                <wp:docPr id="17"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224790"/>
                        </a:xfrm>
                        <a:prstGeom prst="rect">
                          <a:avLst/>
                        </a:prstGeom>
                        <a:noFill/>
                        <a:ln>
                          <a:noFill/>
                        </a:ln>
                      </wps:spPr>
                      <wps:txbx>
                        <w:txbxContent>
                          <w:p w14:paraId="7338B09D" w14:textId="77777777" w:rsidR="00F13E62" w:rsidRPr="006755A9" w:rsidRDefault="00F13E62" w:rsidP="0054153A">
                            <w:pPr>
                              <w:rPr>
                                <w:sz w:val="16"/>
                                <w:szCs w:val="16"/>
                              </w:rPr>
                            </w:pPr>
                            <w:r>
                              <w:rPr>
                                <w:sz w:val="16"/>
                                <w:szCs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F7E9CA4" id="Text Box 22" o:spid="_x0000_s1056" type="#_x0000_t202" style="position:absolute;margin-left:293.65pt;margin-top:87.3pt;width:14.3pt;height:17.7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" filled="f" stroked="f">
                <v:textbox>
                  <w:txbxContent>
                    <w:p w14:paraId="7338B09D" w14:textId="77777777" w:rsidR="00F13E62" w:rsidRPr="006755A9" w:rsidRDefault="00F13E62" w:rsidP="0054153A">
                      <w:pPr>
                        <w:rPr>
                          <w:sz w:val="16"/>
                          <w:szCs w:val="16"/>
                        </w:rPr>
                      </w:pPr>
                      <w:r>
                        <w:rPr>
                          <w:sz w:val="16"/>
                          <w:szCs w:val="16"/>
                        </w:rPr>
                        <w:t>,</w:t>
                      </w:r>
                    </w:p>
                  </w:txbxContent>
                </v:textbox>
              </v:shape>
            </w:pict>
          </mc:Fallback>
        </mc:AlternateContent>
      </w:r>
      <w:r>
        <mc:AlternateContent>
          <mc:Choice Requires="wps">
            <w:drawing>
              <wp:anchor distT="0" distB="0" distL="114300" distR="114300" simplePos="0" relativeHeight="251658257" behindDoc="0" locked="0" layoutInCell="1" allowOverlap="1" wp14:anchorId="5ABE11C2" wp14:editId="74C3A28F">
                <wp:simplePos x="0" y="0"/>
                <wp:positionH relativeFrom="column">
                  <wp:posOffset>3731895</wp:posOffset>
                </wp:positionH>
                <wp:positionV relativeFrom="paragraph">
                  <wp:posOffset>975360</wp:posOffset>
                </wp:positionV>
                <wp:extent cx="181610" cy="224790"/>
                <wp:effectExtent l="0" t="0" r="0" b="0"/>
                <wp:wrapNone/>
                <wp:docPr id="1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224790"/>
                        </a:xfrm>
                        <a:prstGeom prst="rect">
                          <a:avLst/>
                        </a:prstGeom>
                        <a:noFill/>
                        <a:ln>
                          <a:noFill/>
                        </a:ln>
                      </wps:spPr>
                      <wps:txbx>
                        <w:txbxContent>
                          <w:p w14:paraId="7338B09E" w14:textId="77777777" w:rsidR="00F13E62" w:rsidRPr="006755A9" w:rsidRDefault="00F13E62" w:rsidP="0054153A">
                            <w:pPr>
                              <w:rPr>
                                <w:sz w:val="16"/>
                                <w:szCs w:val="16"/>
                              </w:rPr>
                            </w:pPr>
                            <w:r>
                              <w:rPr>
                                <w:sz w:val="16"/>
                                <w:szCs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BE11C2" id="Text Box 20" o:spid="_x0000_s1057" type="#_x0000_t202" style="position:absolute;margin-left:293.85pt;margin-top:76.8pt;width:14.3pt;height:17.7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" filled="f" stroked="f">
                <v:textbox>
                  <w:txbxContent>
                    <w:p w14:paraId="7338B09E" w14:textId="77777777" w:rsidR="00F13E62" w:rsidRPr="006755A9" w:rsidRDefault="00F13E62" w:rsidP="0054153A">
                      <w:pPr>
                        <w:rPr>
                          <w:sz w:val="16"/>
                          <w:szCs w:val="16"/>
                        </w:rPr>
                      </w:pPr>
                      <w:r>
                        <w:rPr>
                          <w:sz w:val="16"/>
                          <w:szCs w:val="16"/>
                        </w:rPr>
                        <w:t>,</w:t>
                      </w:r>
                    </w:p>
                  </w:txbxContent>
                </v:textbox>
              </v:shape>
            </w:pict>
          </mc:Fallback>
        </mc:AlternateContent>
      </w:r>
      <w:r>
        <mc:AlternateContent>
          <mc:Choice Requires="wps">
            <w:drawing>
              <wp:anchor distT="0" distB="0" distL="114300" distR="114300" simplePos="0" relativeHeight="251658255" behindDoc="0" locked="0" layoutInCell="1" allowOverlap="1" wp14:anchorId="2BA8E0C8" wp14:editId="10E1EDF2">
                <wp:simplePos x="0" y="0"/>
                <wp:positionH relativeFrom="column">
                  <wp:posOffset>3731895</wp:posOffset>
                </wp:positionH>
                <wp:positionV relativeFrom="paragraph">
                  <wp:posOffset>849630</wp:posOffset>
                </wp:positionV>
                <wp:extent cx="181610" cy="224790"/>
                <wp:effectExtent l="0" t="0" r="0" b="0"/>
                <wp:wrapNone/>
                <wp:docPr id="1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224790"/>
                        </a:xfrm>
                        <a:prstGeom prst="rect">
                          <a:avLst/>
                        </a:prstGeom>
                        <a:noFill/>
                        <a:ln>
                          <a:noFill/>
                        </a:ln>
                      </wps:spPr>
                      <wps:txbx>
                        <w:txbxContent>
                          <w:p w14:paraId="7338B09F" w14:textId="77777777" w:rsidR="00F13E62" w:rsidRPr="006755A9" w:rsidRDefault="00F13E62" w:rsidP="0054153A">
                            <w:pPr>
                              <w:rPr>
                                <w:sz w:val="16"/>
                                <w:szCs w:val="16"/>
                              </w:rPr>
                            </w:pPr>
                            <w:r>
                              <w:rPr>
                                <w:sz w:val="16"/>
                                <w:szCs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A8E0C8" id="Text Box 18" o:spid="_x0000_s1058" type="#_x0000_t202" style="position:absolute;margin-left:293.85pt;margin-top:66.9pt;width:14.3pt;height:17.7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" filled="f" stroked="f">
                <v:textbox>
                  <w:txbxContent>
                    <w:p w14:paraId="7338B09F" w14:textId="77777777" w:rsidR="00F13E62" w:rsidRPr="006755A9" w:rsidRDefault="00F13E62" w:rsidP="0054153A">
                      <w:pPr>
                        <w:rPr>
                          <w:sz w:val="16"/>
                          <w:szCs w:val="16"/>
                        </w:rPr>
                      </w:pPr>
                      <w:r>
                        <w:rPr>
                          <w:sz w:val="16"/>
                          <w:szCs w:val="16"/>
                        </w:rPr>
                        <w:t>,</w:t>
                      </w:r>
                    </w:p>
                  </w:txbxContent>
                </v:textbox>
              </v:shape>
            </w:pict>
          </mc:Fallback>
        </mc:AlternateContent>
      </w:r>
      <w:r>
        <mc:AlternateContent>
          <mc:Choice Requires="wps">
            <w:drawing>
              <wp:anchor distT="0" distB="0" distL="114300" distR="114300" simplePos="0" relativeHeight="251658253" behindDoc="0" locked="0" layoutInCell="1" allowOverlap="1" wp14:anchorId="65E5D487" wp14:editId="7880EC78">
                <wp:simplePos x="0" y="0"/>
                <wp:positionH relativeFrom="column">
                  <wp:posOffset>3732530</wp:posOffset>
                </wp:positionH>
                <wp:positionV relativeFrom="paragraph">
                  <wp:posOffset>601345</wp:posOffset>
                </wp:positionV>
                <wp:extent cx="181610" cy="224790"/>
                <wp:effectExtent l="0" t="0" r="0" b="0"/>
                <wp:wrapNone/>
                <wp:docPr id="1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224790"/>
                        </a:xfrm>
                        <a:prstGeom prst="rect">
                          <a:avLst/>
                        </a:prstGeom>
                        <a:noFill/>
                        <a:ln>
                          <a:noFill/>
                        </a:ln>
                      </wps:spPr>
                      <wps:txbx>
                        <w:txbxContent>
                          <w:p w14:paraId="7338B0A0" w14:textId="77777777" w:rsidR="00F13E62" w:rsidRPr="006755A9" w:rsidRDefault="00F13E62" w:rsidP="0054153A">
                            <w:pPr>
                              <w:rPr>
                                <w:sz w:val="16"/>
                                <w:szCs w:val="16"/>
                              </w:rPr>
                            </w:pPr>
                            <w:r>
                              <w:rPr>
                                <w:sz w:val="16"/>
                                <w:szCs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E5D487" id="Text Box 16" o:spid="_x0000_s1059" type="#_x0000_t202" style="position:absolute;margin-left:293.9pt;margin-top:47.35pt;width:14.3pt;height:17.7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" filled="f" stroked="f">
                <v:textbox>
                  <w:txbxContent>
                    <w:p w14:paraId="7338B0A0" w14:textId="77777777" w:rsidR="00F13E62" w:rsidRPr="006755A9" w:rsidRDefault="00F13E62" w:rsidP="0054153A">
                      <w:pPr>
                        <w:rPr>
                          <w:sz w:val="16"/>
                          <w:szCs w:val="16"/>
                        </w:rPr>
                      </w:pPr>
                      <w:r>
                        <w:rPr>
                          <w:sz w:val="16"/>
                          <w:szCs w:val="16"/>
                        </w:rPr>
                        <w:t>,</w:t>
                      </w:r>
                    </w:p>
                  </w:txbxContent>
                </v:textbox>
              </v:shape>
            </w:pict>
          </mc:Fallback>
        </mc:AlternateContent>
      </w:r>
      <w:r>
        <mc:AlternateContent>
          <mc:Choice Requires="wps">
            <w:drawing>
              <wp:anchor distT="0" distB="0" distL="114300" distR="114300" simplePos="0" relativeHeight="251658258" behindDoc="0" locked="0" layoutInCell="1" allowOverlap="1" wp14:anchorId="36ABA781" wp14:editId="1A3C1939">
                <wp:simplePos x="0" y="0"/>
                <wp:positionH relativeFrom="column">
                  <wp:posOffset>3021965</wp:posOffset>
                </wp:positionH>
                <wp:positionV relativeFrom="paragraph">
                  <wp:posOffset>1105535</wp:posOffset>
                </wp:positionV>
                <wp:extent cx="181610" cy="224790"/>
                <wp:effectExtent l="0" t="0" r="0" b="0"/>
                <wp:wrapNone/>
                <wp:docPr id="1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224790"/>
                        </a:xfrm>
                        <a:prstGeom prst="rect">
                          <a:avLst/>
                        </a:prstGeom>
                        <a:noFill/>
                        <a:ln>
                          <a:noFill/>
                        </a:ln>
                      </wps:spPr>
                      <wps:txbx>
                        <w:txbxContent>
                          <w:p w14:paraId="7338B0A1" w14:textId="77777777" w:rsidR="00F13E62" w:rsidRPr="006755A9" w:rsidRDefault="00F13E62" w:rsidP="0054153A">
                            <w:pPr>
                              <w:rPr>
                                <w:sz w:val="16"/>
                                <w:szCs w:val="16"/>
                              </w:rPr>
                            </w:pPr>
                            <w:r>
                              <w:rPr>
                                <w:sz w:val="16"/>
                                <w:szCs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ABA781" id="Text Box 21" o:spid="_x0000_s1060" type="#_x0000_t202" style="position:absolute;margin-left:237.95pt;margin-top:87.05pt;width:14.3pt;height:17.7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" filled="f" stroked="f">
                <v:textbox>
                  <w:txbxContent>
                    <w:p w14:paraId="7338B0A1" w14:textId="77777777" w:rsidR="00F13E62" w:rsidRPr="006755A9" w:rsidRDefault="00F13E62" w:rsidP="0054153A">
                      <w:pPr>
                        <w:rPr>
                          <w:sz w:val="16"/>
                          <w:szCs w:val="16"/>
                        </w:rPr>
                      </w:pPr>
                      <w:r>
                        <w:rPr>
                          <w:sz w:val="16"/>
                          <w:szCs w:val="16"/>
                        </w:rPr>
                        <w:t>,</w:t>
                      </w:r>
                    </w:p>
                  </w:txbxContent>
                </v:textbox>
              </v:shape>
            </w:pict>
          </mc:Fallback>
        </mc:AlternateContent>
      </w:r>
      <w:r>
        <mc:AlternateContent>
          <mc:Choice Requires="wps">
            <w:drawing>
              <wp:anchor distT="0" distB="0" distL="114300" distR="114300" simplePos="0" relativeHeight="251658254" behindDoc="0" locked="0" layoutInCell="1" allowOverlap="1" wp14:anchorId="6ABB220B" wp14:editId="53556B22">
                <wp:simplePos x="0" y="0"/>
                <wp:positionH relativeFrom="column">
                  <wp:posOffset>3022600</wp:posOffset>
                </wp:positionH>
                <wp:positionV relativeFrom="paragraph">
                  <wp:posOffset>849630</wp:posOffset>
                </wp:positionV>
                <wp:extent cx="181610" cy="224790"/>
                <wp:effectExtent l="0" t="0" r="0" b="0"/>
                <wp:wrapNone/>
                <wp:docPr id="1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224790"/>
                        </a:xfrm>
                        <a:prstGeom prst="rect">
                          <a:avLst/>
                        </a:prstGeom>
                        <a:noFill/>
                        <a:ln>
                          <a:noFill/>
                        </a:ln>
                      </wps:spPr>
                      <wps:txbx>
                        <w:txbxContent>
                          <w:p w14:paraId="7338B0A3" w14:textId="77777777" w:rsidR="00F13E62" w:rsidRPr="006755A9" w:rsidRDefault="00F13E62" w:rsidP="0054153A">
                            <w:pPr>
                              <w:rPr>
                                <w:sz w:val="16"/>
                                <w:szCs w:val="16"/>
                              </w:rPr>
                            </w:pPr>
                            <w:r>
                              <w:rPr>
                                <w:sz w:val="16"/>
                                <w:szCs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BB220B" id="Text Box 17" o:spid="_x0000_s1061" type="#_x0000_t202" style="position:absolute;margin-left:238pt;margin-top:66.9pt;width:14.3pt;height:17.7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" filled="f" stroked="f">
                <v:textbox>
                  <w:txbxContent>
                    <w:p w14:paraId="7338B0A3" w14:textId="77777777" w:rsidR="00F13E62" w:rsidRPr="006755A9" w:rsidRDefault="00F13E62" w:rsidP="0054153A">
                      <w:pPr>
                        <w:rPr>
                          <w:sz w:val="16"/>
                          <w:szCs w:val="16"/>
                        </w:rPr>
                      </w:pPr>
                      <w:r>
                        <w:rPr>
                          <w:sz w:val="16"/>
                          <w:szCs w:val="16"/>
                        </w:rPr>
                        <w:t>,</w:t>
                      </w:r>
                    </w:p>
                  </w:txbxContent>
                </v:textbox>
              </v:shape>
            </w:pict>
          </mc:Fallback>
        </mc:AlternateContent>
      </w:r>
      <w:r>
        <mc:AlternateContent>
          <mc:Choice Requires="wps">
            <w:drawing>
              <wp:anchor distT="0" distB="0" distL="114300" distR="114300" simplePos="0" relativeHeight="251658256" behindDoc="0" locked="0" layoutInCell="1" allowOverlap="1" wp14:anchorId="66F794DF" wp14:editId="5F6CC901">
                <wp:simplePos x="0" y="0"/>
                <wp:positionH relativeFrom="column">
                  <wp:posOffset>3110865</wp:posOffset>
                </wp:positionH>
                <wp:positionV relativeFrom="paragraph">
                  <wp:posOffset>1024890</wp:posOffset>
                </wp:positionV>
                <wp:extent cx="92075" cy="131445"/>
                <wp:effectExtent l="0" t="0" r="0" b="0"/>
                <wp:wrapNone/>
                <wp:docPr id="1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 cy="131445"/>
                        </a:xfrm>
                        <a:prstGeom prst="rect">
                          <a:avLst/>
                        </a:prstGeom>
                        <a:noFill/>
                        <a:ln>
                          <a:noFill/>
                        </a:ln>
                      </wps:spPr>
                      <wps:txbx>
                        <w:txbxContent>
                          <w:p w14:paraId="7338B0A2" w14:textId="77777777" w:rsidR="00F13E62" w:rsidRPr="006755A9" w:rsidRDefault="00F13E62" w:rsidP="0054153A">
                            <w:pPr>
                              <w:rPr>
                                <w:sz w:val="16"/>
                                <w:szCs w:val="16"/>
                              </w:rPr>
                            </w:pPr>
                            <w:r>
                              <w:rPr>
                                <w:sz w:val="16"/>
                                <w:szCs w:val="16"/>
                              </w:rPr>
                              <w: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F794DF" id="Text Box 19" o:spid="_x0000_s1062" type="#_x0000_t202" style="position:absolute;margin-left:244.95pt;margin-top:80.7pt;width:7.25pt;height:10.3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" filled="f" stroked="f">
                <v:textbox inset="0,0,0,0">
                  <w:txbxContent>
                    <w:p w14:paraId="7338B0A2" w14:textId="77777777" w:rsidR="00F13E62" w:rsidRPr="006755A9" w:rsidRDefault="00F13E62" w:rsidP="0054153A">
                      <w:pPr>
                        <w:rPr>
                          <w:sz w:val="16"/>
                          <w:szCs w:val="16"/>
                        </w:rPr>
                      </w:pPr>
                      <w:r>
                        <w:rPr>
                          <w:sz w:val="16"/>
                          <w:szCs w:val="16"/>
                        </w:rPr>
                        <w:t>,</w:t>
                      </w:r>
                    </w:p>
                  </w:txbxContent>
                </v:textbox>
              </v:shape>
            </w:pict>
          </mc:Fallback>
        </mc:AlternateContent>
      </w:r>
      <w:r>
        <mc:AlternateContent>
          <mc:Choice Requires="wps">
            <w:drawing>
              <wp:anchor distT="0" distB="0" distL="114300" distR="114300" simplePos="0" relativeHeight="251658252" behindDoc="0" locked="0" layoutInCell="1" allowOverlap="1" wp14:anchorId="4610711B" wp14:editId="52F15B76">
                <wp:simplePos x="0" y="0"/>
                <wp:positionH relativeFrom="column">
                  <wp:posOffset>3023235</wp:posOffset>
                </wp:positionH>
                <wp:positionV relativeFrom="paragraph">
                  <wp:posOffset>602615</wp:posOffset>
                </wp:positionV>
                <wp:extent cx="181610" cy="224790"/>
                <wp:effectExtent l="0" t="0" r="0" b="0"/>
                <wp:wrapNone/>
                <wp:docPr id="1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224790"/>
                        </a:xfrm>
                        <a:prstGeom prst="rect">
                          <a:avLst/>
                        </a:prstGeom>
                        <a:noFill/>
                        <a:ln>
                          <a:noFill/>
                        </a:ln>
                      </wps:spPr>
                      <wps:txbx>
                        <w:txbxContent>
                          <w:p w14:paraId="7338B0A4" w14:textId="77777777" w:rsidR="00F13E62" w:rsidRPr="006755A9" w:rsidRDefault="00F13E62" w:rsidP="0054153A">
                            <w:pPr>
                              <w:rPr>
                                <w:sz w:val="16"/>
                                <w:szCs w:val="16"/>
                              </w:rPr>
                            </w:pPr>
                            <w:r>
                              <w:rPr>
                                <w:sz w:val="16"/>
                                <w:szCs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10711B" id="Text Box 15" o:spid="_x0000_s1063" type="#_x0000_t202" style="position:absolute;margin-left:238.05pt;margin-top:47.45pt;width:14.3pt;height:17.7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" filled="f" stroked="f">
                <v:textbox>
                  <w:txbxContent>
                    <w:p w14:paraId="7338B0A4" w14:textId="77777777" w:rsidR="00F13E62" w:rsidRPr="006755A9" w:rsidRDefault="00F13E62" w:rsidP="0054153A">
                      <w:pPr>
                        <w:rPr>
                          <w:sz w:val="16"/>
                          <w:szCs w:val="16"/>
                        </w:rPr>
                      </w:pPr>
                      <w:r>
                        <w:rPr>
                          <w:sz w:val="16"/>
                          <w:szCs w:val="16"/>
                        </w:rPr>
                        <w:t>,</w:t>
                      </w:r>
                    </w:p>
                  </w:txbxContent>
                </v:textbox>
              </v:shape>
            </w:pict>
          </mc:Fallback>
        </mc:AlternateContent>
      </w:r>
      <w:r>
        <mc:AlternateContent>
          <mc:Choice Requires="wps">
            <w:drawing>
              <wp:anchor distT="0" distB="0" distL="114300" distR="114300" simplePos="0" relativeHeight="251658251" behindDoc="0" locked="0" layoutInCell="1" allowOverlap="1" wp14:anchorId="2B0F5403" wp14:editId="6D0B5055">
                <wp:simplePos x="0" y="0"/>
                <wp:positionH relativeFrom="column">
                  <wp:posOffset>4213860</wp:posOffset>
                </wp:positionH>
                <wp:positionV relativeFrom="paragraph">
                  <wp:posOffset>415925</wp:posOffset>
                </wp:positionV>
                <wp:extent cx="1598930" cy="209550"/>
                <wp:effectExtent l="0" t="0" r="0" b="0"/>
                <wp:wrapNone/>
                <wp:docPr id="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8930" cy="209550"/>
                        </a:xfrm>
                        <a:prstGeom prst="rect">
                          <a:avLst/>
                        </a:prstGeom>
                        <a:noFill/>
                        <a:ln>
                          <a:noFill/>
                        </a:ln>
                      </wps:spPr>
                      <wps:txbx>
                        <w:txbxContent>
                          <w:p w14:paraId="7338B085" w14:textId="77777777" w:rsidR="00F13E62" w:rsidRPr="006755A9" w:rsidRDefault="00F13E62" w:rsidP="0054153A">
                            <w:pPr>
                              <w:jc w:val="center"/>
                              <w:rPr>
                                <w:rFonts w:ascii="Arial Narrow" w:hAnsi="Arial Narrow"/>
                                <w:b/>
                                <w:sz w:val="18"/>
                                <w:szCs w:val="18"/>
                              </w:rPr>
                            </w:pPr>
                            <w:r>
                              <w:rPr>
                                <w:rFonts w:ascii="Arial Narrow" w:hAnsi="Arial Narrow"/>
                                <w:b/>
                                <w:sz w:val="18"/>
                                <w:szCs w:val="18"/>
                              </w:rPr>
                              <w:t>Riskkvot (95 % CI)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0F5403" id="Text Box 14" o:spid="_x0000_s1064" type="#_x0000_t202" style="position:absolute;margin-left:331.8pt;margin-top:32.75pt;width:125.9pt;height:16.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" filled="f" stroked="f">
                <v:textbox>
                  <w:txbxContent>
                    <w:p w14:paraId="7338B085" w14:textId="77777777" w:rsidR="00F13E62" w:rsidRPr="006755A9" w:rsidRDefault="00F13E62" w:rsidP="0054153A">
                      <w:pPr>
                        <w:jc w:val="center"/>
                        <w:rPr>
                          <w:rFonts w:ascii="Arial Narrow" w:hAnsi="Arial Narrow"/>
                          <w:b/>
                          <w:sz w:val="18"/>
                          <w:szCs w:val="18"/>
                        </w:rPr>
                      </w:pPr>
                      <w:r>
                        <w:rPr>
                          <w:rFonts w:ascii="Arial Narrow" w:hAnsi="Arial Narrow"/>
                          <w:b/>
                          <w:sz w:val="18"/>
                          <w:szCs w:val="18"/>
                        </w:rPr>
                        <w:t>Riskkvot (95 % CI)</w:t>
                      </w:r>
                    </w:p>
                  </w:txbxContent>
                </v:textbox>
              </v:shape>
            </w:pict>
          </mc:Fallback>
        </mc:AlternateContent>
      </w:r>
      <w:r>
        <mc:AlternateContent>
          <mc:Choice Requires="wps">
            <w:drawing>
              <wp:anchor distT="0" distB="0" distL="114300" distR="114300" simplePos="0" relativeHeight="251658280" behindDoc="0" locked="0" layoutInCell="1" allowOverlap="1" wp14:anchorId="15DC7A0C" wp14:editId="32918D87">
                <wp:simplePos x="0" y="0"/>
                <wp:positionH relativeFrom="column">
                  <wp:posOffset>4547235</wp:posOffset>
                </wp:positionH>
                <wp:positionV relativeFrom="paragraph">
                  <wp:posOffset>1610995</wp:posOffset>
                </wp:positionV>
                <wp:extent cx="847725" cy="342900"/>
                <wp:effectExtent l="0" t="0" r="0" b="0"/>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342900"/>
                        </a:xfrm>
                        <a:prstGeom prst="rect">
                          <a:avLst/>
                        </a:prstGeom>
                        <a:noFill/>
                        <a:ln>
                          <a:noFill/>
                        </a:ln>
                      </wps:spPr>
                      <wps:txbx>
                        <w:txbxContent>
                          <w:p w14:paraId="7338B086" w14:textId="77777777" w:rsidR="00F13E62" w:rsidRPr="003666A5" w:rsidRDefault="00F13E62" w:rsidP="0054153A">
                            <w:pPr>
                              <w:rPr>
                                <w:rFonts w:ascii="Arial" w:hAnsi="Arial" w:cs="Arial"/>
                                <w:b/>
                                <w:sz w:val="16"/>
                                <w:szCs w:val="16"/>
                              </w:rPr>
                            </w:pPr>
                            <w:r w:rsidRPr="003666A5">
                              <w:rPr>
                                <w:rFonts w:ascii="Arial" w:hAnsi="Arial" w:cs="Arial"/>
                                <w:b/>
                                <w:sz w:val="16"/>
                                <w:szCs w:val="16"/>
                                <w:lang w:val="en-US"/>
                              </w:rPr>
                              <w:t xml:space="preserve">Fördel för </w:t>
                            </w:r>
                            <w:r w:rsidRPr="003666A5">
                              <w:rPr>
                                <w:rFonts w:ascii="Arial" w:hAnsi="Arial" w:cs="Arial"/>
                                <w:b/>
                                <w:sz w:val="16"/>
                                <w:szCs w:val="16"/>
                                <w:lang w:val="en-US"/>
                              </w:rPr>
                              <w:br/>
                              <w:t>placebo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DC7A0C" id="Text Box 43" o:spid="_x0000_s1065" type="#_x0000_t202" style="position:absolute;margin-left:358.05pt;margin-top:126.85pt;width:66.75pt;height:27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" filled="f" stroked="f">
                <v:textbox>
                  <w:txbxContent>
                    <w:p w14:paraId="7338B086" w14:textId="77777777" w:rsidR="00F13E62" w:rsidRPr="003666A5" w:rsidRDefault="00F13E62" w:rsidP="0054153A">
                      <w:pPr>
                        <w:rPr>
                          <w:rFonts w:ascii="Arial" w:hAnsi="Arial" w:cs="Arial"/>
                          <w:b/>
                          <w:sz w:val="16"/>
                          <w:szCs w:val="16"/>
                        </w:rPr>
                      </w:pPr>
                      <w:r w:rsidRPr="003666A5">
                        <w:rPr>
                          <w:rFonts w:ascii="Arial" w:hAnsi="Arial" w:cs="Arial"/>
                          <w:b/>
                          <w:sz w:val="16"/>
                          <w:szCs w:val="16"/>
                          <w:lang w:val="en-US"/>
                        </w:rPr>
                        <w:t xml:space="preserve">Fördel för </w:t>
                      </w:r>
                      <w:r w:rsidRPr="003666A5">
                        <w:rPr>
                          <w:rFonts w:ascii="Arial" w:hAnsi="Arial" w:cs="Arial"/>
                          <w:b/>
                          <w:sz w:val="16"/>
                          <w:szCs w:val="16"/>
                          <w:lang w:val="en-US"/>
                        </w:rPr>
                        <w:br/>
                        <w:t>placebo</w:t>
                      </w:r>
                    </w:p>
                  </w:txbxContent>
                </v:textbox>
              </v:shape>
            </w:pict>
          </mc:Fallback>
        </mc:AlternateContent>
      </w:r>
      <w:r>
        <mc:AlternateContent>
          <mc:Choice Requires="wps">
            <w:drawing>
              <wp:anchor distT="0" distB="0" distL="114300" distR="114300" simplePos="0" relativeHeight="251658279" behindDoc="0" locked="0" layoutInCell="1" allowOverlap="1" wp14:anchorId="692E08DA" wp14:editId="5454219D">
                <wp:simplePos x="0" y="0"/>
                <wp:positionH relativeFrom="column">
                  <wp:posOffset>3804920</wp:posOffset>
                </wp:positionH>
                <wp:positionV relativeFrom="paragraph">
                  <wp:posOffset>1610995</wp:posOffset>
                </wp:positionV>
                <wp:extent cx="847725" cy="342900"/>
                <wp:effectExtent l="0" t="0" r="0" b="0"/>
                <wp:wrapNone/>
                <wp:docPr id="3"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342900"/>
                        </a:xfrm>
                        <a:prstGeom prst="rect">
                          <a:avLst/>
                        </a:prstGeom>
                        <a:noFill/>
                        <a:ln>
                          <a:noFill/>
                        </a:ln>
                      </wps:spPr>
                      <wps:txbx>
                        <w:txbxContent>
                          <w:p w14:paraId="7338B08D" w14:textId="77777777" w:rsidR="00F13E62" w:rsidRPr="003666A5" w:rsidRDefault="00F13E62" w:rsidP="0054153A">
                            <w:pPr>
                              <w:jc w:val="right"/>
                              <w:rPr>
                                <w:rFonts w:ascii="Arial" w:hAnsi="Arial" w:cs="Arial"/>
                                <w:b/>
                                <w:sz w:val="16"/>
                                <w:szCs w:val="16"/>
                              </w:rPr>
                            </w:pPr>
                            <w:r w:rsidRPr="003666A5">
                              <w:rPr>
                                <w:rFonts w:ascii="Arial" w:hAnsi="Arial" w:cs="Arial"/>
                                <w:b/>
                                <w:sz w:val="16"/>
                                <w:szCs w:val="16"/>
                                <w:lang w:val="en-US"/>
                              </w:rPr>
                              <w:t xml:space="preserve">Fördel för </w:t>
                            </w:r>
                            <w:r w:rsidRPr="003666A5">
                              <w:rPr>
                                <w:rFonts w:ascii="Arial" w:hAnsi="Arial" w:cs="Arial"/>
                                <w:b/>
                                <w:sz w:val="16"/>
                                <w:szCs w:val="16"/>
                                <w:lang w:val="en-US"/>
                              </w:rPr>
                              <w:br/>
                              <w:t>kanagliflozin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92E08DA" id="Text Box 42" o:spid="_x0000_s1066" type="#_x0000_t202" style="position:absolute;margin-left:299.6pt;margin-top:126.85pt;width:66.75pt;height:27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" filled="f" stroked="f">
                <v:textbox>
                  <w:txbxContent>
                    <w:p w14:paraId="7338B08D" w14:textId="77777777" w:rsidR="00F13E62" w:rsidRPr="003666A5" w:rsidRDefault="00F13E62" w:rsidP="0054153A">
                      <w:pPr>
                        <w:jc w:val="right"/>
                        <w:rPr>
                          <w:rFonts w:ascii="Arial" w:hAnsi="Arial" w:cs="Arial"/>
                          <w:b/>
                          <w:sz w:val="16"/>
                          <w:szCs w:val="16"/>
                        </w:rPr>
                      </w:pPr>
                      <w:r w:rsidRPr="003666A5">
                        <w:rPr>
                          <w:rFonts w:ascii="Arial" w:hAnsi="Arial" w:cs="Arial"/>
                          <w:b/>
                          <w:sz w:val="16"/>
                          <w:szCs w:val="16"/>
                          <w:lang w:val="en-US"/>
                        </w:rPr>
                        <w:t xml:space="preserve">Fördel för </w:t>
                      </w:r>
                      <w:r w:rsidRPr="003666A5">
                        <w:rPr>
                          <w:rFonts w:ascii="Arial" w:hAnsi="Arial" w:cs="Arial"/>
                          <w:b/>
                          <w:sz w:val="16"/>
                          <w:szCs w:val="16"/>
                          <w:lang w:val="en-US"/>
                        </w:rPr>
                        <w:br/>
                        <w:t>kanagliflozin</w:t>
                      </w:r>
                    </w:p>
                  </w:txbxContent>
                </v:textbox>
              </v:shape>
            </w:pict>
          </mc:Fallback>
        </mc:AlternateContent>
      </w:r>
      <w:r>
        <w:rPr>
          <w:lang w:eastAsia="fi-FI"/>
        </w:rPr>
        <w:drawing>
          <wp:inline distT="0" distB="0" distL="0" distR="0" wp14:anchorId="60C37BA3" wp14:editId="1874B1BC">
            <wp:extent cx="5934710" cy="192341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4710" cy="1923415"/>
                    </a:xfrm>
                    <a:prstGeom prst="rect">
                      <a:avLst/>
                    </a:prstGeom>
                    <a:noFill/>
                    <a:ln>
                      <a:noFill/>
                    </a:ln>
                  </pic:spPr>
                </pic:pic>
              </a:graphicData>
            </a:graphic>
          </wp:inline>
        </w:drawing>
      </w:r>
    </w:p>
    <w:bookmarkEnd w:id="16"/>
    <w:p w14:paraId="7338AB17" w14:textId="77777777" w:rsidR="0054153A" w:rsidRPr="00E3709D" w:rsidRDefault="0054153A" w:rsidP="0054153A">
      <w:pPr>
        <w:keepNext/>
        <w:tabs>
          <w:tab w:val="left" w:pos="284"/>
        </w:tabs>
        <w:ind w:left="284" w:hanging="284"/>
        <w:rPr>
          <w:sz w:val="18"/>
          <w:szCs w:val="18"/>
        </w:rPr>
      </w:pPr>
      <w:r w:rsidRPr="00E3709D">
        <w:rPr>
          <w:vertAlign w:val="superscript"/>
        </w:rPr>
        <w:t>1</w:t>
      </w:r>
      <w:r w:rsidRPr="00E3709D">
        <w:rPr>
          <w:sz w:val="18"/>
          <w:szCs w:val="18"/>
        </w:rPr>
        <w:tab/>
        <w:t xml:space="preserve">P-värde för </w:t>
      </w:r>
      <w:r w:rsidR="00352554">
        <w:rPr>
          <w:sz w:val="18"/>
          <w:szCs w:val="18"/>
        </w:rPr>
        <w:t>överlägsenhet</w:t>
      </w:r>
      <w:r w:rsidRPr="00E3709D">
        <w:rPr>
          <w:sz w:val="18"/>
          <w:szCs w:val="18"/>
        </w:rPr>
        <w:t xml:space="preserve"> (2</w:t>
      </w:r>
      <w:r w:rsidRPr="00E3709D">
        <w:rPr>
          <w:sz w:val="18"/>
          <w:szCs w:val="18"/>
        </w:rPr>
        <w:noBreakHyphen/>
        <w:t>sidigt) = 0,0158.</w:t>
      </w:r>
    </w:p>
    <w:p w14:paraId="7338AB18" w14:textId="77777777" w:rsidR="0054153A" w:rsidRDefault="0054153A" w:rsidP="0054153A">
      <w:pPr>
        <w:rPr>
          <w:i/>
          <w:iCs/>
          <w:u w:val="single"/>
        </w:rPr>
      </w:pPr>
    </w:p>
    <w:bookmarkEnd w:id="15"/>
    <w:p w14:paraId="7338AB19" w14:textId="77777777" w:rsidR="00C94A99" w:rsidRPr="00C54014" w:rsidRDefault="00C94A99">
      <w:pPr>
        <w:keepNext/>
        <w:rPr>
          <w:u w:val="single"/>
        </w:rPr>
      </w:pPr>
      <w:r w:rsidRPr="00C54014">
        <w:rPr>
          <w:iCs/>
          <w:u w:val="single"/>
        </w:rPr>
        <w:t>Mortalitet av alla orsaker</w:t>
      </w:r>
    </w:p>
    <w:p w14:paraId="7338AB1A" w14:textId="77777777" w:rsidR="00C94A99" w:rsidRDefault="00C94A99">
      <w:pPr>
        <w:keepNext/>
        <w:rPr>
          <w:i/>
          <w:u w:val="single"/>
        </w:rPr>
      </w:pPr>
    </w:p>
    <w:p w14:paraId="7338AB1B" w14:textId="77777777" w:rsidR="00C94A99" w:rsidRDefault="00C94A99">
      <w:r>
        <w:t>I den kombinerade kanagliflozingruppen var riskkvoten för mortalitet av alla orsaker jämfört med placebo 0,87</w:t>
      </w:r>
      <w:r w:rsidR="001D4261">
        <w:t xml:space="preserve"> </w:t>
      </w:r>
      <w:r>
        <w:t>(0,74, 1,01).</w:t>
      </w:r>
    </w:p>
    <w:p w14:paraId="7338AB1C" w14:textId="77777777" w:rsidR="00C94A99" w:rsidRDefault="00C94A99"/>
    <w:p w14:paraId="7338AB1D" w14:textId="77777777" w:rsidR="00C94A99" w:rsidRPr="00C54014" w:rsidRDefault="00C94A99">
      <w:pPr>
        <w:keepNext/>
        <w:rPr>
          <w:u w:val="single"/>
        </w:rPr>
      </w:pPr>
      <w:r w:rsidRPr="00C54014">
        <w:rPr>
          <w:iCs/>
          <w:u w:val="single"/>
        </w:rPr>
        <w:t>Hjärtsvikt som kräver sjukhusvistelse</w:t>
      </w:r>
    </w:p>
    <w:p w14:paraId="7338AB1E" w14:textId="77777777" w:rsidR="00C94A99" w:rsidRDefault="00C94A99">
      <w:pPr>
        <w:keepNext/>
        <w:rPr>
          <w:i/>
          <w:u w:val="single"/>
        </w:rPr>
      </w:pPr>
    </w:p>
    <w:p w14:paraId="7338AB1F" w14:textId="63C73A41" w:rsidR="00C94A99" w:rsidRDefault="00C94A99">
      <w:r>
        <w:t>Kanagliflozin sänkte risken för hjärtsvikt som kräver sjukhusvistelse jämfört med placebo (riskkvot: 0,67; 9</w:t>
      </w:r>
      <w:r w:rsidR="00C54014">
        <w:t>5 </w:t>
      </w:r>
      <w:r>
        <w:t>%</w:t>
      </w:r>
      <w:r w:rsidR="00F35D76">
        <w:t> </w:t>
      </w:r>
      <w:r>
        <w:t>CI (0,52; 0,87)).</w:t>
      </w:r>
    </w:p>
    <w:p w14:paraId="7338AB20" w14:textId="77777777" w:rsidR="00C94A99" w:rsidRDefault="00C94A99">
      <w:pPr>
        <w:rPr>
          <w:szCs w:val="24"/>
          <w:highlight w:val="yellow"/>
        </w:rPr>
      </w:pPr>
    </w:p>
    <w:p w14:paraId="7338AB21" w14:textId="77777777" w:rsidR="00C94A99" w:rsidRPr="00C54014" w:rsidRDefault="00C94A99">
      <w:pPr>
        <w:keepNext/>
        <w:rPr>
          <w:u w:val="single"/>
        </w:rPr>
      </w:pPr>
      <w:r w:rsidRPr="00C54014">
        <w:rPr>
          <w:iCs/>
          <w:u w:val="single"/>
        </w:rPr>
        <w:t>Njurrelaterade endpoints</w:t>
      </w:r>
    </w:p>
    <w:p w14:paraId="7338AB22" w14:textId="77777777" w:rsidR="00C94A99" w:rsidRPr="0054205D" w:rsidRDefault="00C94A99">
      <w:pPr>
        <w:keepNext/>
      </w:pPr>
    </w:p>
    <w:p w14:paraId="7338AB23" w14:textId="6D12B656" w:rsidR="00C94A99" w:rsidRDefault="00C94A99" w:rsidP="00184B31">
      <w:r w:rsidRPr="0054205D">
        <w:t>I CANVAS</w:t>
      </w:r>
      <w:r w:rsidR="003507C1" w:rsidRPr="001D4261">
        <w:t>-programmet</w:t>
      </w:r>
      <w:r w:rsidR="00184B31" w:rsidRPr="003507C1">
        <w:t xml:space="preserve"> var riskkvoten för tiden till första utvärderade ne</w:t>
      </w:r>
      <w:r w:rsidR="00636383" w:rsidRPr="001D4261">
        <w:t>f</w:t>
      </w:r>
      <w:r w:rsidR="00184B31" w:rsidRPr="003507C1">
        <w:t>ropatiska händelse (fördubbling av serumkreatinin, behov av njurersättningsterapi och njurdöd) 0,53 (9</w:t>
      </w:r>
      <w:r w:rsidR="00C54014">
        <w:t>5 </w:t>
      </w:r>
      <w:r w:rsidR="00184B31" w:rsidRPr="003507C1">
        <w:t>%</w:t>
      </w:r>
      <w:r w:rsidR="00F35D76">
        <w:t> </w:t>
      </w:r>
      <w:r w:rsidR="00184B31" w:rsidRPr="003507C1">
        <w:t>CI: 0,33, 0,84) för kanagliflozin (0,1</w:t>
      </w:r>
      <w:r w:rsidR="00C54014">
        <w:t>5 </w:t>
      </w:r>
      <w:r w:rsidR="00184B31" w:rsidRPr="003507C1">
        <w:t>händelser per 10</w:t>
      </w:r>
      <w:r w:rsidR="00C54014">
        <w:t>0 </w:t>
      </w:r>
      <w:r w:rsidR="00184B31" w:rsidRPr="003507C1">
        <w:t>patientår) jämfört med placebo (0,2</w:t>
      </w:r>
      <w:r w:rsidR="00C54014">
        <w:t>8 </w:t>
      </w:r>
      <w:r w:rsidR="00184B31" w:rsidRPr="003507C1">
        <w:t>händelser per 10</w:t>
      </w:r>
      <w:r w:rsidR="00C54014">
        <w:t>0 </w:t>
      </w:r>
      <w:r w:rsidR="00184B31" w:rsidRPr="003507C1">
        <w:t>patientår). Kanagliflozin</w:t>
      </w:r>
      <w:r w:rsidRPr="003507C1">
        <w:t xml:space="preserve"> </w:t>
      </w:r>
      <w:r w:rsidR="003507C1" w:rsidRPr="001D4261">
        <w:t>minskade</w:t>
      </w:r>
      <w:r w:rsidRPr="003507C1">
        <w:t xml:space="preserve"> </w:t>
      </w:r>
      <w:r w:rsidR="00184B31" w:rsidRPr="003507C1">
        <w:t xml:space="preserve">dessutom </w:t>
      </w:r>
      <w:r w:rsidRPr="003507C1">
        <w:t>progressionen av albuminuri</w:t>
      </w:r>
      <w:r w:rsidR="00184B31" w:rsidRPr="003507C1">
        <w:t xml:space="preserve"> med 25,</w:t>
      </w:r>
      <w:r w:rsidR="00C54014">
        <w:t>8 </w:t>
      </w:r>
      <w:r w:rsidR="00184B31" w:rsidRPr="003507C1">
        <w:t>% jämfört med 29,</w:t>
      </w:r>
      <w:r w:rsidR="00C54014">
        <w:t>2 </w:t>
      </w:r>
      <w:r w:rsidR="00184B31" w:rsidRPr="003507C1">
        <w:t>% för placebo (riskkvot: 0,73; 9</w:t>
      </w:r>
      <w:r w:rsidR="00C54014">
        <w:t>5 </w:t>
      </w:r>
      <w:r w:rsidR="00184B31" w:rsidRPr="003507C1">
        <w:t>% CI: 0,67, 0,79) hos patienter med baseline normo- eller mikroalbuminuri.</w:t>
      </w:r>
    </w:p>
    <w:p w14:paraId="3F581863" w14:textId="31AC730B" w:rsidR="002E7724" w:rsidRDefault="002E7724" w:rsidP="00184B31"/>
    <w:p w14:paraId="3FC6481C" w14:textId="56D7D106" w:rsidR="002E7724" w:rsidRDefault="00D35D90" w:rsidP="00184B31">
      <w:pPr>
        <w:rPr>
          <w:szCs w:val="22"/>
        </w:rPr>
      </w:pPr>
      <w:r>
        <w:rPr>
          <w:szCs w:val="22"/>
        </w:rPr>
        <w:t>Kanagliflozin 100</w:t>
      </w:r>
      <w:r w:rsidR="0088380B">
        <w:rPr>
          <w:szCs w:val="22"/>
        </w:rPr>
        <w:t> </w:t>
      </w:r>
      <w:r>
        <w:rPr>
          <w:szCs w:val="22"/>
        </w:rPr>
        <w:t>mg har också studerats hos vuxna med typ</w:t>
      </w:r>
      <w:r w:rsidR="0088380B">
        <w:rPr>
          <w:szCs w:val="22"/>
        </w:rPr>
        <w:t> </w:t>
      </w:r>
      <w:r>
        <w:rPr>
          <w:szCs w:val="22"/>
        </w:rPr>
        <w:t>2-diabetes, diabetesnefropati och en uppskattad glomerulär filtrationshastighet (eGFR) på 30 till &lt;</w:t>
      </w:r>
      <w:r w:rsidR="0088380B">
        <w:rPr>
          <w:szCs w:val="22"/>
        </w:rPr>
        <w:t> </w:t>
      </w:r>
      <w:r>
        <w:rPr>
          <w:szCs w:val="22"/>
        </w:rPr>
        <w:t>90</w:t>
      </w:r>
      <w:r w:rsidR="00782EE3">
        <w:rPr>
          <w:szCs w:val="22"/>
        </w:rPr>
        <w:t> </w:t>
      </w:r>
      <w:r>
        <w:rPr>
          <w:szCs w:val="22"/>
        </w:rPr>
        <w:t>ml/min/1,73</w:t>
      </w:r>
      <w:r w:rsidR="0088380B">
        <w:rPr>
          <w:szCs w:val="22"/>
        </w:rPr>
        <w:t> </w:t>
      </w:r>
      <w:r>
        <w:rPr>
          <w:szCs w:val="22"/>
        </w:rPr>
        <w:t>m</w:t>
      </w:r>
      <w:r>
        <w:rPr>
          <w:szCs w:val="22"/>
          <w:vertAlign w:val="superscript"/>
        </w:rPr>
        <w:t>2</w:t>
      </w:r>
      <w:r>
        <w:rPr>
          <w:szCs w:val="22"/>
        </w:rPr>
        <w:t xml:space="preserve"> och albuminuri (&gt;</w:t>
      </w:r>
      <w:r w:rsidR="0088380B">
        <w:rPr>
          <w:szCs w:val="22"/>
        </w:rPr>
        <w:t> </w:t>
      </w:r>
      <w:r>
        <w:rPr>
          <w:szCs w:val="22"/>
        </w:rPr>
        <w:t>33,9 till 565,6</w:t>
      </w:r>
      <w:r w:rsidR="0088380B">
        <w:rPr>
          <w:szCs w:val="22"/>
        </w:rPr>
        <w:t> </w:t>
      </w:r>
      <w:r>
        <w:rPr>
          <w:szCs w:val="22"/>
        </w:rPr>
        <w:t>mg/mmol kreatinin). Det finns inga tillgängliga uppgifter om kanagliflozin/metformin med fast doskombination för denna patientpopulation.</w:t>
      </w:r>
    </w:p>
    <w:p w14:paraId="7338AB24" w14:textId="77777777" w:rsidR="008B0074" w:rsidRDefault="008B0074" w:rsidP="00C54014">
      <w:pPr>
        <w:rPr>
          <w:szCs w:val="22"/>
        </w:rPr>
      </w:pPr>
    </w:p>
    <w:p w14:paraId="0511F933" w14:textId="7465AA43" w:rsidR="00EB0BF4" w:rsidRDefault="001F43EE">
      <w:pPr>
        <w:keepNext/>
        <w:rPr>
          <w:szCs w:val="22"/>
        </w:rPr>
      </w:pPr>
      <w:r>
        <w:rPr>
          <w:szCs w:val="22"/>
        </w:rPr>
        <w:t>Metformin</w:t>
      </w:r>
    </w:p>
    <w:p w14:paraId="7338AB26" w14:textId="2094D00B" w:rsidR="00C94A99" w:rsidRPr="003666A5" w:rsidRDefault="00C94A99">
      <w:pPr>
        <w:keepNext/>
        <w:rPr>
          <w:bCs/>
          <w:szCs w:val="22"/>
        </w:rPr>
      </w:pPr>
    </w:p>
    <w:p w14:paraId="7338AB27" w14:textId="77777777" w:rsidR="00C94A99" w:rsidRDefault="00C94A99">
      <w:pPr>
        <w:keepNext/>
        <w:rPr>
          <w:szCs w:val="22"/>
        </w:rPr>
      </w:pPr>
      <w:r>
        <w:rPr>
          <w:szCs w:val="22"/>
        </w:rPr>
        <w:t>Den prospektiva randomiserade (UKPDS) studien har fastställt den långsiktiga nyttan av intensiv blodsockerkontroll vid typ</w:t>
      </w:r>
      <w:r w:rsidR="00C54014">
        <w:rPr>
          <w:szCs w:val="22"/>
        </w:rPr>
        <w:t> 2</w:t>
      </w:r>
      <w:r>
        <w:rPr>
          <w:szCs w:val="22"/>
        </w:rPr>
        <w:noBreakHyphen/>
        <w:t>diabetes. Analys av resultaten för överviktiga patienter som behandlades med metformin efter misslyckande av enbart diet visade:</w:t>
      </w:r>
    </w:p>
    <w:p w14:paraId="7338AB28" w14:textId="77777777" w:rsidR="00C94A99" w:rsidRDefault="00C94A99">
      <w:pPr>
        <w:numPr>
          <w:ilvl w:val="0"/>
          <w:numId w:val="7"/>
        </w:numPr>
        <w:ind w:left="567" w:hanging="567"/>
        <w:rPr>
          <w:szCs w:val="22"/>
          <w:lang w:eastAsia="en-US"/>
        </w:rPr>
      </w:pPr>
      <w:r>
        <w:rPr>
          <w:szCs w:val="22"/>
          <w:lang w:eastAsia="en-US"/>
        </w:rPr>
        <w:t>en signifikant minskning av den absoluta risken för någon diabetesrelaterad komplikation i metformingruppen (29,</w:t>
      </w:r>
      <w:r w:rsidR="00C54014">
        <w:rPr>
          <w:szCs w:val="22"/>
          <w:lang w:eastAsia="en-US"/>
        </w:rPr>
        <w:t>8 </w:t>
      </w:r>
      <w:r>
        <w:rPr>
          <w:szCs w:val="22"/>
          <w:lang w:eastAsia="en-US"/>
        </w:rPr>
        <w:t>händelser/</w:t>
      </w:r>
      <w:r w:rsidR="00C54014">
        <w:rPr>
          <w:szCs w:val="22"/>
          <w:lang w:eastAsia="en-US"/>
        </w:rPr>
        <w:t>1 0</w:t>
      </w:r>
      <w:r>
        <w:rPr>
          <w:szCs w:val="22"/>
          <w:lang w:eastAsia="en-US"/>
        </w:rPr>
        <w:t>0</w:t>
      </w:r>
      <w:r w:rsidR="00C54014">
        <w:rPr>
          <w:szCs w:val="22"/>
          <w:lang w:eastAsia="en-US"/>
        </w:rPr>
        <w:t>0 </w:t>
      </w:r>
      <w:r>
        <w:rPr>
          <w:szCs w:val="22"/>
          <w:lang w:eastAsia="en-US"/>
        </w:rPr>
        <w:t>patientår) jämfört med enbart diet (43,</w:t>
      </w:r>
      <w:r w:rsidR="00C54014">
        <w:rPr>
          <w:szCs w:val="22"/>
          <w:lang w:eastAsia="en-US"/>
        </w:rPr>
        <w:t>3 </w:t>
      </w:r>
      <w:r>
        <w:rPr>
          <w:szCs w:val="22"/>
          <w:lang w:eastAsia="en-US"/>
        </w:rPr>
        <w:t xml:space="preserve">händelser/ </w:t>
      </w:r>
      <w:r w:rsidR="00C54014">
        <w:rPr>
          <w:szCs w:val="22"/>
          <w:lang w:eastAsia="en-US"/>
        </w:rPr>
        <w:t>1 0</w:t>
      </w:r>
      <w:r>
        <w:rPr>
          <w:szCs w:val="22"/>
          <w:lang w:eastAsia="en-US"/>
        </w:rPr>
        <w:t>0</w:t>
      </w:r>
      <w:r w:rsidR="00C54014">
        <w:rPr>
          <w:szCs w:val="22"/>
          <w:lang w:eastAsia="en-US"/>
        </w:rPr>
        <w:t>0 </w:t>
      </w:r>
      <w:r>
        <w:rPr>
          <w:szCs w:val="22"/>
          <w:lang w:eastAsia="en-US"/>
        </w:rPr>
        <w:t>patientår), p =</w:t>
      </w:r>
      <w:r w:rsidR="00C54014">
        <w:rPr>
          <w:szCs w:val="22"/>
          <w:lang w:eastAsia="en-US"/>
        </w:rPr>
        <w:t> 0</w:t>
      </w:r>
      <w:r>
        <w:rPr>
          <w:szCs w:val="22"/>
          <w:lang w:eastAsia="en-US"/>
        </w:rPr>
        <w:t>,0023, och jämfört med de kombinerade sulfonureid- och insulinmonoterapigrupperna (40,</w:t>
      </w:r>
      <w:r w:rsidR="00C54014">
        <w:rPr>
          <w:szCs w:val="22"/>
          <w:lang w:eastAsia="en-US"/>
        </w:rPr>
        <w:t>1 </w:t>
      </w:r>
      <w:r>
        <w:rPr>
          <w:szCs w:val="22"/>
          <w:lang w:eastAsia="en-US"/>
        </w:rPr>
        <w:t>händelser/</w:t>
      </w:r>
      <w:r w:rsidR="00C54014">
        <w:rPr>
          <w:szCs w:val="22"/>
          <w:lang w:eastAsia="en-US"/>
        </w:rPr>
        <w:t>1 0</w:t>
      </w:r>
      <w:r>
        <w:rPr>
          <w:szCs w:val="22"/>
          <w:lang w:eastAsia="en-US"/>
        </w:rPr>
        <w:t>0</w:t>
      </w:r>
      <w:r w:rsidR="00C54014">
        <w:rPr>
          <w:szCs w:val="22"/>
          <w:lang w:eastAsia="en-US"/>
        </w:rPr>
        <w:t>0 </w:t>
      </w:r>
      <w:r>
        <w:rPr>
          <w:szCs w:val="22"/>
          <w:lang w:eastAsia="en-US"/>
        </w:rPr>
        <w:t>patientår), p =</w:t>
      </w:r>
      <w:r w:rsidR="00C54014">
        <w:rPr>
          <w:szCs w:val="22"/>
          <w:lang w:eastAsia="en-US"/>
        </w:rPr>
        <w:t> 0</w:t>
      </w:r>
      <w:r>
        <w:rPr>
          <w:szCs w:val="22"/>
          <w:lang w:eastAsia="en-US"/>
        </w:rPr>
        <w:t>,0034</w:t>
      </w:r>
    </w:p>
    <w:p w14:paraId="7338AB29" w14:textId="77777777" w:rsidR="00C94A99" w:rsidRDefault="00C94A99">
      <w:pPr>
        <w:numPr>
          <w:ilvl w:val="0"/>
          <w:numId w:val="7"/>
        </w:numPr>
        <w:ind w:left="567" w:hanging="567"/>
        <w:rPr>
          <w:szCs w:val="22"/>
          <w:lang w:eastAsia="en-US"/>
        </w:rPr>
      </w:pPr>
      <w:r>
        <w:rPr>
          <w:szCs w:val="22"/>
          <w:lang w:eastAsia="en-US"/>
        </w:rPr>
        <w:t>en signifikant minskning av den absoluta risken för någon diabetesrelaterad mortalitet: metformin 7,</w:t>
      </w:r>
      <w:r w:rsidR="00C54014">
        <w:rPr>
          <w:szCs w:val="22"/>
          <w:lang w:eastAsia="en-US"/>
        </w:rPr>
        <w:t>5 </w:t>
      </w:r>
      <w:r>
        <w:rPr>
          <w:szCs w:val="22"/>
          <w:lang w:eastAsia="en-US"/>
        </w:rPr>
        <w:t>händelser/</w:t>
      </w:r>
      <w:r w:rsidR="00C54014">
        <w:rPr>
          <w:szCs w:val="22"/>
          <w:lang w:eastAsia="en-US"/>
        </w:rPr>
        <w:t>1 0</w:t>
      </w:r>
      <w:r>
        <w:rPr>
          <w:szCs w:val="22"/>
          <w:lang w:eastAsia="en-US"/>
        </w:rPr>
        <w:t>0</w:t>
      </w:r>
      <w:r w:rsidR="00C54014">
        <w:rPr>
          <w:szCs w:val="22"/>
          <w:lang w:eastAsia="en-US"/>
        </w:rPr>
        <w:t>0 </w:t>
      </w:r>
      <w:r>
        <w:rPr>
          <w:szCs w:val="22"/>
          <w:lang w:eastAsia="en-US"/>
        </w:rPr>
        <w:t>patientår, enbart diet 12,</w:t>
      </w:r>
      <w:r w:rsidR="00C54014">
        <w:rPr>
          <w:szCs w:val="22"/>
          <w:lang w:eastAsia="en-US"/>
        </w:rPr>
        <w:t>7 </w:t>
      </w:r>
      <w:r>
        <w:rPr>
          <w:szCs w:val="22"/>
          <w:lang w:eastAsia="en-US"/>
        </w:rPr>
        <w:t>händelser/</w:t>
      </w:r>
      <w:r w:rsidR="00C54014">
        <w:rPr>
          <w:szCs w:val="22"/>
          <w:lang w:eastAsia="en-US"/>
        </w:rPr>
        <w:t>1 0</w:t>
      </w:r>
      <w:r>
        <w:rPr>
          <w:szCs w:val="22"/>
          <w:lang w:eastAsia="en-US"/>
        </w:rPr>
        <w:t>0</w:t>
      </w:r>
      <w:r w:rsidR="00C54014">
        <w:rPr>
          <w:szCs w:val="22"/>
          <w:lang w:eastAsia="en-US"/>
        </w:rPr>
        <w:t>0 </w:t>
      </w:r>
      <w:r>
        <w:rPr>
          <w:szCs w:val="22"/>
          <w:lang w:eastAsia="en-US"/>
        </w:rPr>
        <w:t>patientår, p =</w:t>
      </w:r>
      <w:r w:rsidR="00C54014">
        <w:rPr>
          <w:szCs w:val="22"/>
          <w:lang w:eastAsia="en-US"/>
        </w:rPr>
        <w:t> 0</w:t>
      </w:r>
      <w:r>
        <w:rPr>
          <w:szCs w:val="22"/>
          <w:lang w:eastAsia="en-US"/>
        </w:rPr>
        <w:t>,017</w:t>
      </w:r>
    </w:p>
    <w:p w14:paraId="7338AB2A" w14:textId="77777777" w:rsidR="00C94A99" w:rsidRDefault="00C94A99">
      <w:pPr>
        <w:numPr>
          <w:ilvl w:val="0"/>
          <w:numId w:val="7"/>
        </w:numPr>
        <w:ind w:left="567" w:hanging="567"/>
        <w:rPr>
          <w:szCs w:val="22"/>
          <w:lang w:eastAsia="en-US"/>
        </w:rPr>
      </w:pPr>
      <w:r>
        <w:rPr>
          <w:szCs w:val="22"/>
          <w:lang w:eastAsia="en-US"/>
        </w:rPr>
        <w:t>en signifikant minskning av den absoluta risken för total mortalitet: metformin 13,</w:t>
      </w:r>
      <w:r w:rsidR="00C54014">
        <w:rPr>
          <w:szCs w:val="22"/>
          <w:lang w:eastAsia="en-US"/>
        </w:rPr>
        <w:t>5 </w:t>
      </w:r>
      <w:r>
        <w:rPr>
          <w:szCs w:val="22"/>
          <w:lang w:eastAsia="en-US"/>
        </w:rPr>
        <w:t>händelser/</w:t>
      </w:r>
      <w:r w:rsidR="00C54014">
        <w:rPr>
          <w:szCs w:val="22"/>
          <w:lang w:eastAsia="en-US"/>
        </w:rPr>
        <w:t>1 0</w:t>
      </w:r>
      <w:r>
        <w:rPr>
          <w:szCs w:val="22"/>
          <w:lang w:eastAsia="en-US"/>
        </w:rPr>
        <w:t>0</w:t>
      </w:r>
      <w:r w:rsidR="00C54014">
        <w:rPr>
          <w:szCs w:val="22"/>
          <w:lang w:eastAsia="en-US"/>
        </w:rPr>
        <w:t>0 </w:t>
      </w:r>
      <w:r>
        <w:rPr>
          <w:szCs w:val="22"/>
          <w:lang w:eastAsia="en-US"/>
        </w:rPr>
        <w:t>patientår jämfört med enbart diet 20,</w:t>
      </w:r>
      <w:r w:rsidR="00C54014">
        <w:rPr>
          <w:szCs w:val="22"/>
          <w:lang w:eastAsia="en-US"/>
        </w:rPr>
        <w:t>6 </w:t>
      </w:r>
      <w:r>
        <w:rPr>
          <w:szCs w:val="22"/>
          <w:lang w:eastAsia="en-US"/>
        </w:rPr>
        <w:t>händelser/</w:t>
      </w:r>
      <w:r w:rsidR="00C54014">
        <w:rPr>
          <w:szCs w:val="22"/>
          <w:lang w:eastAsia="en-US"/>
        </w:rPr>
        <w:t>1 0</w:t>
      </w:r>
      <w:r>
        <w:rPr>
          <w:szCs w:val="22"/>
          <w:lang w:eastAsia="en-US"/>
        </w:rPr>
        <w:t>0</w:t>
      </w:r>
      <w:r w:rsidR="00C54014">
        <w:rPr>
          <w:szCs w:val="22"/>
          <w:lang w:eastAsia="en-US"/>
        </w:rPr>
        <w:t>0 </w:t>
      </w:r>
      <w:r>
        <w:rPr>
          <w:szCs w:val="22"/>
          <w:lang w:eastAsia="en-US"/>
        </w:rPr>
        <w:t>patientår, (p =0,011), och jämfört med de kombinerade sulfonureid- och insulinmonoterapigrupperna 18,</w:t>
      </w:r>
      <w:r w:rsidR="00C54014">
        <w:rPr>
          <w:szCs w:val="22"/>
          <w:lang w:eastAsia="en-US"/>
        </w:rPr>
        <w:t>9 </w:t>
      </w:r>
      <w:r>
        <w:rPr>
          <w:szCs w:val="22"/>
          <w:lang w:eastAsia="en-US"/>
        </w:rPr>
        <w:t>händelser/</w:t>
      </w:r>
      <w:r w:rsidR="00C54014">
        <w:rPr>
          <w:szCs w:val="22"/>
          <w:lang w:eastAsia="en-US"/>
        </w:rPr>
        <w:t>1 0</w:t>
      </w:r>
      <w:r>
        <w:rPr>
          <w:szCs w:val="22"/>
          <w:lang w:eastAsia="en-US"/>
        </w:rPr>
        <w:t>0</w:t>
      </w:r>
      <w:r w:rsidR="00C54014">
        <w:rPr>
          <w:szCs w:val="22"/>
          <w:lang w:eastAsia="en-US"/>
        </w:rPr>
        <w:t>0 </w:t>
      </w:r>
      <w:r>
        <w:rPr>
          <w:szCs w:val="22"/>
          <w:lang w:eastAsia="en-US"/>
        </w:rPr>
        <w:t>patientår år (p =</w:t>
      </w:r>
      <w:r w:rsidR="00C54014">
        <w:rPr>
          <w:szCs w:val="22"/>
          <w:lang w:eastAsia="en-US"/>
        </w:rPr>
        <w:t> 0</w:t>
      </w:r>
      <w:r>
        <w:rPr>
          <w:szCs w:val="22"/>
          <w:lang w:eastAsia="en-US"/>
        </w:rPr>
        <w:t>,021)</w:t>
      </w:r>
    </w:p>
    <w:p w14:paraId="7338AB2B" w14:textId="77777777" w:rsidR="00C94A99" w:rsidRDefault="00C94A99">
      <w:pPr>
        <w:numPr>
          <w:ilvl w:val="0"/>
          <w:numId w:val="7"/>
        </w:numPr>
        <w:ind w:left="567" w:hanging="567"/>
        <w:rPr>
          <w:szCs w:val="22"/>
          <w:lang w:eastAsia="en-US"/>
        </w:rPr>
      </w:pPr>
      <w:r>
        <w:rPr>
          <w:szCs w:val="22"/>
          <w:lang w:eastAsia="en-US"/>
        </w:rPr>
        <w:t>en signifikant minskning i den absoluta risken för hjärtinfarkt: metformin 1</w:t>
      </w:r>
      <w:r w:rsidR="00C54014">
        <w:rPr>
          <w:szCs w:val="22"/>
          <w:lang w:eastAsia="en-US"/>
        </w:rPr>
        <w:t>1 </w:t>
      </w:r>
      <w:r>
        <w:rPr>
          <w:szCs w:val="22"/>
          <w:lang w:eastAsia="en-US"/>
        </w:rPr>
        <w:t>händelser/</w:t>
      </w:r>
      <w:r w:rsidR="00C54014">
        <w:rPr>
          <w:szCs w:val="22"/>
          <w:lang w:eastAsia="en-US"/>
        </w:rPr>
        <w:t>1 0</w:t>
      </w:r>
      <w:r>
        <w:rPr>
          <w:szCs w:val="22"/>
          <w:lang w:eastAsia="en-US"/>
        </w:rPr>
        <w:t>0</w:t>
      </w:r>
      <w:r w:rsidR="00C54014">
        <w:rPr>
          <w:szCs w:val="22"/>
          <w:lang w:eastAsia="en-US"/>
        </w:rPr>
        <w:t>0 </w:t>
      </w:r>
      <w:r>
        <w:rPr>
          <w:szCs w:val="22"/>
          <w:lang w:eastAsia="en-US"/>
        </w:rPr>
        <w:t>patientår, enbart diet 1</w:t>
      </w:r>
      <w:r w:rsidR="00C54014">
        <w:rPr>
          <w:szCs w:val="22"/>
          <w:lang w:eastAsia="en-US"/>
        </w:rPr>
        <w:t>8 </w:t>
      </w:r>
      <w:r>
        <w:rPr>
          <w:szCs w:val="22"/>
          <w:lang w:eastAsia="en-US"/>
        </w:rPr>
        <w:t>händelser/</w:t>
      </w:r>
      <w:r w:rsidR="00C54014">
        <w:rPr>
          <w:szCs w:val="22"/>
          <w:lang w:eastAsia="en-US"/>
        </w:rPr>
        <w:t>1 0</w:t>
      </w:r>
      <w:r>
        <w:rPr>
          <w:szCs w:val="22"/>
          <w:lang w:eastAsia="en-US"/>
        </w:rPr>
        <w:t>0</w:t>
      </w:r>
      <w:r w:rsidR="00C54014">
        <w:rPr>
          <w:szCs w:val="22"/>
          <w:lang w:eastAsia="en-US"/>
        </w:rPr>
        <w:t>0 </w:t>
      </w:r>
      <w:r>
        <w:rPr>
          <w:szCs w:val="22"/>
          <w:lang w:eastAsia="en-US"/>
        </w:rPr>
        <w:t>patientår, (p =</w:t>
      </w:r>
      <w:r w:rsidR="00C54014">
        <w:rPr>
          <w:szCs w:val="22"/>
          <w:lang w:eastAsia="en-US"/>
        </w:rPr>
        <w:t> 0</w:t>
      </w:r>
      <w:r>
        <w:rPr>
          <w:szCs w:val="22"/>
          <w:lang w:eastAsia="en-US"/>
        </w:rPr>
        <w:t>,01).</w:t>
      </w:r>
    </w:p>
    <w:p w14:paraId="7338AB2C" w14:textId="77777777" w:rsidR="00C94A99" w:rsidRPr="003666A5" w:rsidRDefault="00C94A99">
      <w:pPr>
        <w:rPr>
          <w:bCs/>
          <w:szCs w:val="22"/>
        </w:rPr>
      </w:pPr>
    </w:p>
    <w:p w14:paraId="7338AB2D" w14:textId="77777777" w:rsidR="00C94A99" w:rsidRPr="00E16AFD" w:rsidRDefault="00C94A99">
      <w:pPr>
        <w:keepNext/>
        <w:rPr>
          <w:i/>
          <w:szCs w:val="22"/>
          <w:u w:val="single"/>
        </w:rPr>
      </w:pPr>
      <w:r w:rsidRPr="00E16AFD">
        <w:rPr>
          <w:i/>
          <w:szCs w:val="22"/>
          <w:u w:val="single"/>
        </w:rPr>
        <w:t>Pediatrisk population</w:t>
      </w:r>
    </w:p>
    <w:p w14:paraId="7338AB2E" w14:textId="77777777" w:rsidR="00C94A99" w:rsidRDefault="00C94A99">
      <w:pPr>
        <w:keepNext/>
        <w:rPr>
          <w:szCs w:val="22"/>
        </w:rPr>
      </w:pPr>
    </w:p>
    <w:p w14:paraId="7338AB2F" w14:textId="77777777" w:rsidR="00C94A99" w:rsidRDefault="00C94A99">
      <w:r>
        <w:rPr>
          <w:szCs w:val="22"/>
        </w:rPr>
        <w:t>Europeiska läkemedelsmyndigheten har beviljat undantag från kravet att skicka in studieresultat för Vokanamet för alla grupper av den pediatriska populationen för typ</w:t>
      </w:r>
      <w:r w:rsidR="00C54014">
        <w:rPr>
          <w:szCs w:val="22"/>
        </w:rPr>
        <w:t> 2</w:t>
      </w:r>
      <w:r>
        <w:rPr>
          <w:szCs w:val="22"/>
        </w:rPr>
        <w:noBreakHyphen/>
        <w:t>diabetes</w:t>
      </w:r>
      <w:r>
        <w:rPr>
          <w:snapToGrid w:val="0"/>
          <w:szCs w:val="22"/>
        </w:rPr>
        <w:t xml:space="preserve"> </w:t>
      </w:r>
      <w:r>
        <w:rPr>
          <w:szCs w:val="22"/>
        </w:rPr>
        <w:t xml:space="preserve">(information om </w:t>
      </w:r>
      <w:r>
        <w:t>pediatrisk användning finns i avsnitt</w:t>
      </w:r>
      <w:r w:rsidR="00C54014">
        <w:t> 4</w:t>
      </w:r>
      <w:r>
        <w:t>.2).</w:t>
      </w:r>
    </w:p>
    <w:p w14:paraId="7338AB30" w14:textId="77777777" w:rsidR="00C94A99" w:rsidRDefault="00C94A99"/>
    <w:p w14:paraId="7338AB31" w14:textId="77777777" w:rsidR="00C94A99" w:rsidRDefault="00C94A99" w:rsidP="002F72A9">
      <w:pPr>
        <w:keepNext/>
        <w:ind w:left="567" w:hanging="567"/>
        <w:outlineLvl w:val="2"/>
        <w:rPr>
          <w:b/>
          <w:bCs/>
          <w:szCs w:val="22"/>
        </w:rPr>
      </w:pPr>
      <w:r>
        <w:rPr>
          <w:b/>
          <w:bCs/>
          <w:szCs w:val="22"/>
        </w:rPr>
        <w:t>5.2</w:t>
      </w:r>
      <w:r>
        <w:rPr>
          <w:b/>
          <w:bCs/>
          <w:szCs w:val="22"/>
        </w:rPr>
        <w:tab/>
        <w:t>Farmakokinetiska egenskaper</w:t>
      </w:r>
    </w:p>
    <w:p w14:paraId="7338AB32" w14:textId="77777777" w:rsidR="00C94A99" w:rsidRDefault="00C94A99">
      <w:pPr>
        <w:keepNext/>
      </w:pPr>
    </w:p>
    <w:p w14:paraId="7DA34ED5" w14:textId="12EB9FFF" w:rsidR="00EB0BF4" w:rsidRDefault="001F43EE">
      <w:pPr>
        <w:keepNext/>
        <w:rPr>
          <w:szCs w:val="22"/>
        </w:rPr>
      </w:pPr>
      <w:r>
        <w:rPr>
          <w:bCs/>
          <w:szCs w:val="22"/>
        </w:rPr>
        <w:t>Vokanamet</w:t>
      </w:r>
    </w:p>
    <w:p w14:paraId="7338AB34" w14:textId="3703C5EF" w:rsidR="00C94A99" w:rsidRDefault="00C94A99" w:rsidP="002F72A9">
      <w:pPr>
        <w:keepNext/>
        <w:rPr>
          <w:szCs w:val="22"/>
        </w:rPr>
      </w:pPr>
    </w:p>
    <w:p w14:paraId="7338AB35" w14:textId="6CB9D115" w:rsidR="00C94A99" w:rsidRDefault="00C94A99" w:rsidP="002F72A9">
      <w:pPr>
        <w:rPr>
          <w:szCs w:val="22"/>
        </w:rPr>
      </w:pPr>
      <w:r>
        <w:rPr>
          <w:szCs w:val="22"/>
        </w:rPr>
        <w:t>Bioekvivalensstudier hos friska individer visade att Vokanamet 5</w:t>
      </w:r>
      <w:r w:rsidR="00C54014">
        <w:rPr>
          <w:szCs w:val="22"/>
        </w:rPr>
        <w:t>0 </w:t>
      </w:r>
      <w:r>
        <w:rPr>
          <w:szCs w:val="22"/>
        </w:rPr>
        <w:t>mg/85</w:t>
      </w:r>
      <w:r w:rsidR="00C54014">
        <w:rPr>
          <w:szCs w:val="22"/>
        </w:rPr>
        <w:t>0 </w:t>
      </w:r>
      <w:r>
        <w:rPr>
          <w:szCs w:val="22"/>
        </w:rPr>
        <w:t>mg, 5</w:t>
      </w:r>
      <w:r w:rsidR="00C54014">
        <w:rPr>
          <w:szCs w:val="22"/>
        </w:rPr>
        <w:t>0 </w:t>
      </w:r>
      <w:r>
        <w:rPr>
          <w:szCs w:val="22"/>
        </w:rPr>
        <w:t>mg/</w:t>
      </w:r>
      <w:r>
        <w:t>1</w:t>
      </w:r>
      <w:r w:rsidR="0088380B">
        <w:t> </w:t>
      </w:r>
      <w:r>
        <w:t>00</w:t>
      </w:r>
      <w:r w:rsidR="00C54014">
        <w:t>0 </w:t>
      </w:r>
      <w:r>
        <w:rPr>
          <w:szCs w:val="22"/>
        </w:rPr>
        <w:t>mg, 15</w:t>
      </w:r>
      <w:r w:rsidR="00C54014">
        <w:rPr>
          <w:szCs w:val="22"/>
        </w:rPr>
        <w:t>0 </w:t>
      </w:r>
      <w:r>
        <w:rPr>
          <w:szCs w:val="22"/>
        </w:rPr>
        <w:t>mg/85</w:t>
      </w:r>
      <w:r w:rsidR="00C54014">
        <w:rPr>
          <w:szCs w:val="22"/>
        </w:rPr>
        <w:t>0 </w:t>
      </w:r>
      <w:r>
        <w:rPr>
          <w:szCs w:val="22"/>
        </w:rPr>
        <w:t>mg och 15</w:t>
      </w:r>
      <w:r w:rsidR="00C54014">
        <w:rPr>
          <w:szCs w:val="22"/>
        </w:rPr>
        <w:t>0 </w:t>
      </w:r>
      <w:r>
        <w:rPr>
          <w:szCs w:val="22"/>
        </w:rPr>
        <w:t>mg/1</w:t>
      </w:r>
      <w:r w:rsidR="0088380B">
        <w:rPr>
          <w:szCs w:val="22"/>
        </w:rPr>
        <w:t> </w:t>
      </w:r>
      <w:r>
        <w:rPr>
          <w:szCs w:val="22"/>
        </w:rPr>
        <w:t>00</w:t>
      </w:r>
      <w:r w:rsidR="00C54014">
        <w:rPr>
          <w:szCs w:val="22"/>
        </w:rPr>
        <w:t>0 </w:t>
      </w:r>
      <w:r>
        <w:rPr>
          <w:szCs w:val="22"/>
        </w:rPr>
        <w:t>mg kombinationstabletter är bioekvivalent med samtidig administrering av motsvarande doser av kanagliflozin och metformin som separata tabletter.</w:t>
      </w:r>
    </w:p>
    <w:p w14:paraId="7338AB36" w14:textId="77777777" w:rsidR="00C94A99" w:rsidRDefault="00C94A99" w:rsidP="002F72A9">
      <w:pPr>
        <w:rPr>
          <w:szCs w:val="22"/>
        </w:rPr>
      </w:pPr>
    </w:p>
    <w:p w14:paraId="7338AB37" w14:textId="2F96FE61" w:rsidR="00C94A99" w:rsidRDefault="00C94A99" w:rsidP="002F72A9">
      <w:r>
        <w:rPr>
          <w:szCs w:val="22"/>
        </w:rPr>
        <w:t>Administrering av Vokanamet 15</w:t>
      </w:r>
      <w:r w:rsidR="00C54014">
        <w:rPr>
          <w:szCs w:val="22"/>
        </w:rPr>
        <w:t>0 </w:t>
      </w:r>
      <w:r>
        <w:rPr>
          <w:szCs w:val="22"/>
        </w:rPr>
        <w:t>mg/1</w:t>
      </w:r>
      <w:r w:rsidR="0088380B">
        <w:rPr>
          <w:szCs w:val="22"/>
        </w:rPr>
        <w:t> </w:t>
      </w:r>
      <w:r>
        <w:rPr>
          <w:szCs w:val="22"/>
        </w:rPr>
        <w:t>00</w:t>
      </w:r>
      <w:r w:rsidR="00C54014">
        <w:rPr>
          <w:szCs w:val="22"/>
        </w:rPr>
        <w:t>0 </w:t>
      </w:r>
      <w:r>
        <w:rPr>
          <w:szCs w:val="22"/>
        </w:rPr>
        <w:t>mg med mat förändrade inte den totala exponeringen av kanagliflozin. Det fanns ingen förändring i metformin AUC, men den genomsnittliga maximala plasmakoncentrationen hos metformin minskade med 1</w:t>
      </w:r>
      <w:r w:rsidR="00C54014">
        <w:rPr>
          <w:szCs w:val="22"/>
        </w:rPr>
        <w:t>6 </w:t>
      </w:r>
      <w:r>
        <w:rPr>
          <w:szCs w:val="22"/>
        </w:rPr>
        <w:t>% vid administrering med mat. En fördröjd tid till maximal plasmakoncentration observerades för båda substanserna (</w:t>
      </w:r>
      <w:r w:rsidR="00C54014">
        <w:rPr>
          <w:szCs w:val="22"/>
        </w:rPr>
        <w:t>2 </w:t>
      </w:r>
      <w:r>
        <w:rPr>
          <w:szCs w:val="22"/>
        </w:rPr>
        <w:t xml:space="preserve">timmar för kanagliflozin och </w:t>
      </w:r>
      <w:r w:rsidR="00C54014">
        <w:rPr>
          <w:szCs w:val="22"/>
        </w:rPr>
        <w:t>1 </w:t>
      </w:r>
      <w:r>
        <w:rPr>
          <w:szCs w:val="22"/>
        </w:rPr>
        <w:t xml:space="preserve">timme för metformin) vid födointag. Dessa förändringar kommer sannolikt inte att vara kliniskt relevanta. Eftersom metformin rekommenderas att tas med mat för att minska förekomsten av gastrointestinala biverkningar rekommenderas att Vokanamet tas med mat för att minska </w:t>
      </w:r>
      <w:r>
        <w:t>gastrointestinal intolerabilitet som förknippas med metformin.</w:t>
      </w:r>
    </w:p>
    <w:p w14:paraId="7338AB38" w14:textId="77777777" w:rsidR="00C94A99" w:rsidRDefault="00C94A99" w:rsidP="002F72A9"/>
    <w:p w14:paraId="0E135838" w14:textId="172C209B" w:rsidR="00EB0BF4" w:rsidRDefault="001F43EE" w:rsidP="002F72A9">
      <w:pPr>
        <w:keepNext/>
        <w:autoSpaceDE w:val="0"/>
        <w:autoSpaceDN w:val="0"/>
        <w:adjustRightInd w:val="0"/>
      </w:pPr>
      <w:r>
        <w:t>Kanagliflozin</w:t>
      </w:r>
    </w:p>
    <w:p w14:paraId="7338AB3A" w14:textId="45EFFAE4" w:rsidR="00C94A99" w:rsidRDefault="00C94A99" w:rsidP="002F72A9">
      <w:pPr>
        <w:keepNext/>
        <w:autoSpaceDE w:val="0"/>
        <w:autoSpaceDN w:val="0"/>
        <w:adjustRightInd w:val="0"/>
      </w:pPr>
    </w:p>
    <w:p w14:paraId="7338AB3B" w14:textId="77777777" w:rsidR="00C94A99" w:rsidRDefault="00C94A99" w:rsidP="002F72A9">
      <w:pPr>
        <w:autoSpaceDE w:val="0"/>
        <w:autoSpaceDN w:val="0"/>
        <w:adjustRightInd w:val="0"/>
      </w:pPr>
      <w:r>
        <w:t>Farmakokinetiken för kanagliflozin är i huvudsak likartad hos friska individer och patienter med typ</w:t>
      </w:r>
      <w:r w:rsidR="00C54014">
        <w:t> 2</w:t>
      </w:r>
      <w:r>
        <w:noBreakHyphen/>
        <w:t>diabetes. Efter oral administrering av en singeldos på 10</w:t>
      </w:r>
      <w:r w:rsidR="00C54014">
        <w:t>0 </w:t>
      </w:r>
      <w:r>
        <w:t>mg och 30</w:t>
      </w:r>
      <w:r w:rsidR="00C54014">
        <w:t>0 </w:t>
      </w:r>
      <w:r>
        <w:t>mg till friska individer absorberades kanagliflozin snabbt, så att de maximala koncentrationerna i plasma (medianvärdet för T</w:t>
      </w:r>
      <w:r>
        <w:rPr>
          <w:vertAlign w:val="subscript"/>
        </w:rPr>
        <w:t>max</w:t>
      </w:r>
      <w:r>
        <w:t xml:space="preserve">) uppnåddes </w:t>
      </w:r>
      <w:r w:rsidR="00C54014">
        <w:t>1 </w:t>
      </w:r>
      <w:r>
        <w:t xml:space="preserve">timme till </w:t>
      </w:r>
      <w:r w:rsidR="00C54014">
        <w:t>2 </w:t>
      </w:r>
      <w:r>
        <w:t>timmar efter dosering. C</w:t>
      </w:r>
      <w:r>
        <w:rPr>
          <w:vertAlign w:val="subscript"/>
        </w:rPr>
        <w:t>max</w:t>
      </w:r>
      <w:r>
        <w:t xml:space="preserve"> och AUC för kanagliflozin i plasma ökade på ett dosproportionerligt sätt från 5</w:t>
      </w:r>
      <w:r w:rsidR="00C54014">
        <w:t>0 </w:t>
      </w:r>
      <w:r>
        <w:t>mg till 30</w:t>
      </w:r>
      <w:r w:rsidR="00C54014">
        <w:t>0 </w:t>
      </w:r>
      <w:r>
        <w:t>mg. Den terminala halveringstiden (t</w:t>
      </w:r>
      <w:r>
        <w:rPr>
          <w:vertAlign w:val="subscript"/>
        </w:rPr>
        <w:t>1/2</w:t>
      </w:r>
      <w:r>
        <w:t>) (uttryckt som medelvärde ± standardavvikelse) var 10,</w:t>
      </w:r>
      <w:r w:rsidR="00C54014">
        <w:t>6 </w:t>
      </w:r>
      <w:r>
        <w:t>±</w:t>
      </w:r>
      <w:r w:rsidR="00C54014">
        <w:t> 2</w:t>
      </w:r>
      <w:r>
        <w:t>,1</w:t>
      </w:r>
      <w:r w:rsidR="00C54014">
        <w:t>3 </w:t>
      </w:r>
      <w:r>
        <w:t>timmar och 13,</w:t>
      </w:r>
      <w:r w:rsidR="00C54014">
        <w:t>1 </w:t>
      </w:r>
      <w:r>
        <w:t>±</w:t>
      </w:r>
      <w:r w:rsidR="00C54014">
        <w:t> 3</w:t>
      </w:r>
      <w:r>
        <w:t>,2</w:t>
      </w:r>
      <w:r w:rsidR="00C54014">
        <w:t>8 </w:t>
      </w:r>
      <w:r>
        <w:t>timmar för 10</w:t>
      </w:r>
      <w:r w:rsidR="00C54014">
        <w:t>0 </w:t>
      </w:r>
      <w:r>
        <w:t>mg respektive 30</w:t>
      </w:r>
      <w:r w:rsidR="00C54014">
        <w:t>0 </w:t>
      </w:r>
      <w:r>
        <w:t xml:space="preserve">mg dosen. Steady-state uppnåddes efter </w:t>
      </w:r>
      <w:r w:rsidR="00C54014">
        <w:t>4 </w:t>
      </w:r>
      <w:r>
        <w:t xml:space="preserve">dagar till </w:t>
      </w:r>
      <w:r w:rsidR="00C54014">
        <w:t>5 </w:t>
      </w:r>
      <w:r>
        <w:t>dagar med dosering en gång dagligen av kanagliflozin 10</w:t>
      </w:r>
      <w:r w:rsidR="00C54014">
        <w:t>0 </w:t>
      </w:r>
      <w:r>
        <w:t>mg till 30</w:t>
      </w:r>
      <w:r w:rsidR="00C54014">
        <w:t>0 </w:t>
      </w:r>
      <w:r>
        <w:t>mg. Kanagliflozin uppvisar inte tidsberoende farmakokinetik och ackumulerades i plasma upp till en nivå av 3</w:t>
      </w:r>
      <w:r w:rsidR="00C54014">
        <w:t>6 </w:t>
      </w:r>
      <w:r>
        <w:t>% efter multipla doser med 10</w:t>
      </w:r>
      <w:r w:rsidR="00C54014">
        <w:t>0 </w:t>
      </w:r>
      <w:r>
        <w:t>mg och 30</w:t>
      </w:r>
      <w:r w:rsidR="00C54014">
        <w:t>0 </w:t>
      </w:r>
      <w:r>
        <w:t>mg.</w:t>
      </w:r>
    </w:p>
    <w:p w14:paraId="7338AB3C" w14:textId="77777777" w:rsidR="00C94A99" w:rsidRDefault="00C94A99" w:rsidP="002F72A9">
      <w:pPr>
        <w:autoSpaceDE w:val="0"/>
        <w:autoSpaceDN w:val="0"/>
        <w:adjustRightInd w:val="0"/>
      </w:pPr>
    </w:p>
    <w:p w14:paraId="7338AB3D" w14:textId="77777777" w:rsidR="00C94A99" w:rsidRDefault="00C94A99" w:rsidP="002F72A9">
      <w:pPr>
        <w:keepNext/>
        <w:tabs>
          <w:tab w:val="left" w:pos="0"/>
        </w:tabs>
        <w:rPr>
          <w:szCs w:val="22"/>
          <w:u w:val="single"/>
        </w:rPr>
      </w:pPr>
      <w:r>
        <w:rPr>
          <w:szCs w:val="22"/>
          <w:u w:val="single"/>
        </w:rPr>
        <w:t>Absorption</w:t>
      </w:r>
    </w:p>
    <w:p w14:paraId="7338AB3E" w14:textId="77777777" w:rsidR="00C94A99" w:rsidRDefault="00C94A99" w:rsidP="002F72A9">
      <w:pPr>
        <w:keepNext/>
        <w:tabs>
          <w:tab w:val="left" w:pos="0"/>
        </w:tabs>
        <w:rPr>
          <w:szCs w:val="22"/>
          <w:u w:val="single"/>
        </w:rPr>
      </w:pPr>
    </w:p>
    <w:p w14:paraId="7338AB3F" w14:textId="77777777" w:rsidR="00C94A99" w:rsidRDefault="00C94A99" w:rsidP="002F72A9">
      <w:pPr>
        <w:autoSpaceDE w:val="0"/>
        <w:autoSpaceDN w:val="0"/>
        <w:adjustRightInd w:val="0"/>
      </w:pPr>
      <w:r>
        <w:t>Den genomsnittliga absoluta orala biotillgängligheten för kanagliflozin är cirka 6</w:t>
      </w:r>
      <w:r w:rsidR="00C54014">
        <w:t>5 </w:t>
      </w:r>
      <w:r>
        <w:t>%. Samtidig administrering av en fettrik måltid tillsammans med kanagliflozin hade ingen effekt på farmakokinetiken för kanagliflozin och kanagliflozin kan därför tas med eller utan mat (se avsnitt</w:t>
      </w:r>
      <w:r w:rsidR="00C54014">
        <w:t> 4</w:t>
      </w:r>
      <w:r>
        <w:t>.2).</w:t>
      </w:r>
    </w:p>
    <w:p w14:paraId="7338AB40" w14:textId="77777777" w:rsidR="00C94A99" w:rsidRDefault="00C94A99" w:rsidP="002F72A9">
      <w:pPr>
        <w:tabs>
          <w:tab w:val="left" w:pos="0"/>
        </w:tabs>
        <w:rPr>
          <w:szCs w:val="22"/>
          <w:u w:val="single"/>
        </w:rPr>
      </w:pPr>
    </w:p>
    <w:p w14:paraId="7338AB41" w14:textId="77777777" w:rsidR="00C94A99" w:rsidRDefault="00C94A99" w:rsidP="002F72A9">
      <w:pPr>
        <w:keepNext/>
        <w:tabs>
          <w:tab w:val="left" w:pos="0"/>
        </w:tabs>
        <w:rPr>
          <w:szCs w:val="22"/>
          <w:u w:val="single"/>
        </w:rPr>
      </w:pPr>
      <w:r>
        <w:rPr>
          <w:szCs w:val="22"/>
          <w:u w:val="single"/>
        </w:rPr>
        <w:t>Distribution</w:t>
      </w:r>
    </w:p>
    <w:p w14:paraId="7338AB42" w14:textId="77777777" w:rsidR="00C94A99" w:rsidRDefault="00C94A99" w:rsidP="002F72A9">
      <w:pPr>
        <w:keepNext/>
        <w:tabs>
          <w:tab w:val="left" w:pos="0"/>
        </w:tabs>
        <w:rPr>
          <w:szCs w:val="22"/>
          <w:u w:val="single"/>
        </w:rPr>
      </w:pPr>
    </w:p>
    <w:p w14:paraId="7338AB43" w14:textId="77777777" w:rsidR="00C94A99" w:rsidRDefault="00C94A99" w:rsidP="002F72A9">
      <w:pPr>
        <w:rPr>
          <w:szCs w:val="22"/>
        </w:rPr>
      </w:pPr>
      <w:r>
        <w:t>Den genomsnittliga distributionsvolymen (V</w:t>
      </w:r>
      <w:r>
        <w:rPr>
          <w:vertAlign w:val="subscript"/>
        </w:rPr>
        <w:t>d</w:t>
      </w:r>
      <w:r>
        <w:t>) vid steady-state för kanagliflozin efter en enstaka intravenös infusion till friska individer var 83,</w:t>
      </w:r>
      <w:r w:rsidR="00C54014">
        <w:t>5 </w:t>
      </w:r>
      <w:r>
        <w:t>liter, vilket tyder på omfattande vävnadsdistribution. Kanagliflozin binds i hög utsträckning till proteiner i plasma (9</w:t>
      </w:r>
      <w:r w:rsidR="00C54014">
        <w:t>9 </w:t>
      </w:r>
      <w:r>
        <w:t>%), främst albumin. Proteinbindningen är oberoende av plasmakoncentrationerna av kanagliflozin. Plasmaproteinbindningen påverkas inte på något väsentligt sätt hos patienter med nedsatt njur- eller leverfunktion.</w:t>
      </w:r>
    </w:p>
    <w:p w14:paraId="7338AB44" w14:textId="77777777" w:rsidR="00C94A99" w:rsidRDefault="00C94A99" w:rsidP="002F72A9">
      <w:pPr>
        <w:tabs>
          <w:tab w:val="left" w:pos="0"/>
        </w:tabs>
        <w:rPr>
          <w:szCs w:val="22"/>
          <w:u w:val="single"/>
        </w:rPr>
      </w:pPr>
    </w:p>
    <w:p w14:paraId="7338AB45" w14:textId="77777777" w:rsidR="00C94A99" w:rsidRDefault="00C94A99" w:rsidP="002F72A9">
      <w:pPr>
        <w:keepNext/>
        <w:tabs>
          <w:tab w:val="left" w:pos="0"/>
        </w:tabs>
        <w:rPr>
          <w:szCs w:val="22"/>
          <w:u w:val="single"/>
        </w:rPr>
      </w:pPr>
      <w:r>
        <w:rPr>
          <w:szCs w:val="22"/>
          <w:u w:val="single"/>
        </w:rPr>
        <w:t>Metabolism</w:t>
      </w:r>
    </w:p>
    <w:p w14:paraId="7338AB46" w14:textId="77777777" w:rsidR="00C94A99" w:rsidRDefault="00C94A99" w:rsidP="002F72A9">
      <w:pPr>
        <w:keepNext/>
        <w:tabs>
          <w:tab w:val="left" w:pos="0"/>
        </w:tabs>
        <w:rPr>
          <w:szCs w:val="22"/>
          <w:u w:val="single"/>
        </w:rPr>
      </w:pPr>
    </w:p>
    <w:p w14:paraId="7338AB47" w14:textId="77777777" w:rsidR="00C94A99" w:rsidRDefault="00C94A99" w:rsidP="002F72A9">
      <w:r>
        <w:rPr>
          <w:i/>
        </w:rPr>
        <w:t>O</w:t>
      </w:r>
      <w:r>
        <w:t xml:space="preserve">-glukuronidering är den huvudsakliga metaboliska eliminationsvägen för kanagliflozin, som främst glukuronideras av UGT1A9 och UGT2B4 till två inaktiva </w:t>
      </w:r>
      <w:r>
        <w:rPr>
          <w:i/>
        </w:rPr>
        <w:t>O</w:t>
      </w:r>
      <w:r>
        <w:t xml:space="preserve">-glukuronidmetaboliter. Den CYP3A4-medierade (oxidativa) metaboliseringen av kanagliflozin är minimal (cirka </w:t>
      </w:r>
      <w:r w:rsidR="00C54014">
        <w:t>7 </w:t>
      </w:r>
      <w:r>
        <w:t>%) hos människa.</w:t>
      </w:r>
    </w:p>
    <w:p w14:paraId="7338AB48" w14:textId="77777777" w:rsidR="00C94A99" w:rsidRDefault="00C94A99" w:rsidP="002F72A9"/>
    <w:p w14:paraId="7338AB49" w14:textId="77777777" w:rsidR="00C94A99" w:rsidRDefault="00C94A99" w:rsidP="002F72A9">
      <w:r>
        <w:t xml:space="preserve">I </w:t>
      </w:r>
      <w:r>
        <w:rPr>
          <w:i/>
        </w:rPr>
        <w:t>in vitro-</w:t>
      </w:r>
      <w:r>
        <w:t>studier hämmade kanagliflozin varken cytokrom P450 CYP1A2,</w:t>
      </w:r>
      <w:r w:rsidR="00225F85">
        <w:t xml:space="preserve"> </w:t>
      </w:r>
      <w:r>
        <w:t xml:space="preserve">CYP2A6, CYP2C19, CYP2D6 eller CYP2E1, CYP2B6, CYP2C8, CYP2C9, och inducerade inte CYP1A2, CYP2C19, CYP2B6, CYP3A4 vid högre än terapeutiska koncentrationer. Ingen kliniskt relevant effekt på CYP3A4 sågs </w:t>
      </w:r>
      <w:r>
        <w:rPr>
          <w:i/>
        </w:rPr>
        <w:t>in vivo</w:t>
      </w:r>
      <w:r>
        <w:t xml:space="preserve"> (se avsnitt</w:t>
      </w:r>
      <w:r w:rsidR="00C54014">
        <w:t> 4</w:t>
      </w:r>
      <w:r>
        <w:t>.5).</w:t>
      </w:r>
    </w:p>
    <w:p w14:paraId="7338AB4A" w14:textId="77777777" w:rsidR="00C94A99" w:rsidRDefault="00C94A99" w:rsidP="002F72A9">
      <w:pPr>
        <w:tabs>
          <w:tab w:val="left" w:pos="0"/>
        </w:tabs>
        <w:rPr>
          <w:szCs w:val="22"/>
          <w:u w:val="single"/>
        </w:rPr>
      </w:pPr>
    </w:p>
    <w:p w14:paraId="7338AB4B" w14:textId="77777777" w:rsidR="00C94A99" w:rsidRDefault="00C94A99" w:rsidP="002F72A9">
      <w:pPr>
        <w:keepNext/>
        <w:tabs>
          <w:tab w:val="left" w:pos="0"/>
        </w:tabs>
        <w:rPr>
          <w:szCs w:val="22"/>
          <w:u w:val="single"/>
        </w:rPr>
      </w:pPr>
      <w:r>
        <w:rPr>
          <w:szCs w:val="22"/>
          <w:u w:val="single"/>
        </w:rPr>
        <w:t>Eliminering</w:t>
      </w:r>
    </w:p>
    <w:p w14:paraId="7338AB4C" w14:textId="77777777" w:rsidR="00C94A99" w:rsidRDefault="00C94A99" w:rsidP="002F72A9">
      <w:pPr>
        <w:keepNext/>
        <w:tabs>
          <w:tab w:val="left" w:pos="0"/>
        </w:tabs>
        <w:rPr>
          <w:szCs w:val="22"/>
          <w:u w:val="single"/>
        </w:rPr>
      </w:pPr>
    </w:p>
    <w:p w14:paraId="7338AB4D" w14:textId="77777777" w:rsidR="00C94A99" w:rsidRDefault="00C94A99" w:rsidP="002F72A9">
      <w:r>
        <w:t>Efter administrering av en oral singeldos [</w:t>
      </w:r>
      <w:r>
        <w:rPr>
          <w:vertAlign w:val="superscript"/>
        </w:rPr>
        <w:t>14</w:t>
      </w:r>
      <w:r>
        <w:t>C] kanagliflozin till friska individer återfanns 41,</w:t>
      </w:r>
      <w:r w:rsidR="00C54014">
        <w:t>5 </w:t>
      </w:r>
      <w:r>
        <w:t>%; 7,</w:t>
      </w:r>
      <w:r w:rsidR="00C54014">
        <w:t>0 </w:t>
      </w:r>
      <w:r>
        <w:t>% respektive 3,</w:t>
      </w:r>
      <w:r w:rsidR="00C54014">
        <w:t>2 </w:t>
      </w:r>
      <w:r>
        <w:t xml:space="preserve">% av den administrerade radioaktiva dosen i faeces som kanagliflozin, en hydroxylerad metabolit respektive en </w:t>
      </w:r>
      <w:r>
        <w:rPr>
          <w:i/>
        </w:rPr>
        <w:t>O</w:t>
      </w:r>
      <w:r>
        <w:t>-glukuronidmetabolit. Den enterohepatiska cirkulationen av kanagliflozin var försumbar.</w:t>
      </w:r>
    </w:p>
    <w:p w14:paraId="7338AB4E" w14:textId="77777777" w:rsidR="00C94A99" w:rsidRDefault="00C94A99" w:rsidP="002F72A9"/>
    <w:p w14:paraId="7338AB4F" w14:textId="7BCCE3CA" w:rsidR="00C94A99" w:rsidRDefault="00C94A99" w:rsidP="002F72A9">
      <w:pPr>
        <w:rPr>
          <w:iCs/>
        </w:rPr>
      </w:pPr>
      <w:r>
        <w:t>Cirka 3</w:t>
      </w:r>
      <w:r w:rsidR="00C54014">
        <w:t>3 </w:t>
      </w:r>
      <w:r>
        <w:t xml:space="preserve">% av den administrerade radioaktiva dosen utsöndrades i urinen, huvudsakligen som </w:t>
      </w:r>
      <w:r>
        <w:rPr>
          <w:i/>
        </w:rPr>
        <w:t>O</w:t>
      </w:r>
      <w:r w:rsidR="00C042C8">
        <w:noBreakHyphen/>
      </w:r>
      <w:r>
        <w:t>glukuronidmetaboliter (30,</w:t>
      </w:r>
      <w:r w:rsidR="00C54014">
        <w:t>5 </w:t>
      </w:r>
      <w:r>
        <w:t>%). </w:t>
      </w:r>
      <w:r>
        <w:rPr>
          <w:iCs/>
        </w:rPr>
        <w:t xml:space="preserve">Mindre än </w:t>
      </w:r>
      <w:r w:rsidR="00C54014">
        <w:rPr>
          <w:iCs/>
        </w:rPr>
        <w:t>1 </w:t>
      </w:r>
      <w:r>
        <w:rPr>
          <w:iCs/>
        </w:rPr>
        <w:t>% av dosen utsöndrades som oförändrat kanagliflozin i urinen. Njurclearance för kanagliflozin 10</w:t>
      </w:r>
      <w:r w:rsidR="00C54014">
        <w:rPr>
          <w:iCs/>
        </w:rPr>
        <w:t>0 </w:t>
      </w:r>
      <w:r>
        <w:rPr>
          <w:iCs/>
        </w:rPr>
        <w:t>mg- och 30</w:t>
      </w:r>
      <w:r w:rsidR="00C54014">
        <w:rPr>
          <w:iCs/>
        </w:rPr>
        <w:t>0 </w:t>
      </w:r>
      <w:r>
        <w:rPr>
          <w:iCs/>
        </w:rPr>
        <w:t>mg-doserna varierade från 1,3</w:t>
      </w:r>
      <w:r w:rsidR="00C54014">
        <w:rPr>
          <w:iCs/>
        </w:rPr>
        <w:t>0 </w:t>
      </w:r>
      <w:r>
        <w:rPr>
          <w:iCs/>
        </w:rPr>
        <w:t>ml/min till 1,5</w:t>
      </w:r>
      <w:r w:rsidR="00C54014">
        <w:rPr>
          <w:iCs/>
        </w:rPr>
        <w:t>5 </w:t>
      </w:r>
      <w:r>
        <w:rPr>
          <w:iCs/>
        </w:rPr>
        <w:t>ml/min.</w:t>
      </w:r>
    </w:p>
    <w:p w14:paraId="7338AB50" w14:textId="77777777" w:rsidR="00C94A99" w:rsidRDefault="00C94A99" w:rsidP="002F72A9">
      <w:pPr>
        <w:rPr>
          <w:iCs/>
        </w:rPr>
      </w:pPr>
    </w:p>
    <w:p w14:paraId="7338AB51" w14:textId="77777777" w:rsidR="00C94A99" w:rsidRDefault="00C94A99" w:rsidP="002F72A9">
      <w:r>
        <w:rPr>
          <w:iCs/>
        </w:rPr>
        <w:t>Kanagliflozin är en lågclearancesubstans med en genomsnittlig systemisk clearance på cirka 19</w:t>
      </w:r>
      <w:r w:rsidR="00C54014">
        <w:rPr>
          <w:iCs/>
        </w:rPr>
        <w:t>2 </w:t>
      </w:r>
      <w:r>
        <w:rPr>
          <w:iCs/>
        </w:rPr>
        <w:t>ml/min hos friska individer efter intravenös administrering.</w:t>
      </w:r>
    </w:p>
    <w:p w14:paraId="7338AB52" w14:textId="77777777" w:rsidR="00C94A99" w:rsidRDefault="00C94A99" w:rsidP="002F72A9">
      <w:pPr>
        <w:rPr>
          <w:szCs w:val="22"/>
        </w:rPr>
      </w:pPr>
    </w:p>
    <w:p w14:paraId="7338AB53" w14:textId="77777777" w:rsidR="00C94A99" w:rsidRPr="001D4261" w:rsidRDefault="00C94A99" w:rsidP="002F72A9">
      <w:pPr>
        <w:keepNext/>
        <w:rPr>
          <w:i/>
          <w:szCs w:val="22"/>
          <w:u w:val="single"/>
        </w:rPr>
      </w:pPr>
      <w:bookmarkStart w:id="17" w:name="_Toc109749456"/>
      <w:bookmarkStart w:id="18" w:name="_Toc109771661"/>
      <w:bookmarkEnd w:id="17"/>
      <w:bookmarkEnd w:id="18"/>
      <w:r w:rsidRPr="001D4261">
        <w:rPr>
          <w:i/>
          <w:szCs w:val="22"/>
          <w:u w:val="single"/>
        </w:rPr>
        <w:t>Speciella patientgrupper</w:t>
      </w:r>
    </w:p>
    <w:p w14:paraId="7338AB54" w14:textId="77777777" w:rsidR="00C94A99" w:rsidRDefault="00C94A99" w:rsidP="002F72A9">
      <w:pPr>
        <w:keepNext/>
        <w:rPr>
          <w:szCs w:val="22"/>
          <w:u w:val="single"/>
        </w:rPr>
      </w:pPr>
    </w:p>
    <w:p w14:paraId="7338AB55" w14:textId="77777777" w:rsidR="00C94A99" w:rsidRPr="00C54014" w:rsidRDefault="00C94A99" w:rsidP="002F72A9">
      <w:pPr>
        <w:keepNext/>
        <w:rPr>
          <w:i/>
        </w:rPr>
      </w:pPr>
      <w:r w:rsidRPr="00C54014">
        <w:rPr>
          <w:i/>
        </w:rPr>
        <w:t>Nedsatt njurfunktion</w:t>
      </w:r>
    </w:p>
    <w:p w14:paraId="7338AB56" w14:textId="4EA98A82" w:rsidR="00C94A99" w:rsidRDefault="00C94A99" w:rsidP="002F72A9">
      <w:pPr>
        <w:rPr>
          <w:szCs w:val="22"/>
        </w:rPr>
      </w:pPr>
      <w:r>
        <w:t>En öppen singeldosstudie utvärderade farmakokinetiken för kanagliflozin 20</w:t>
      </w:r>
      <w:r w:rsidR="00C54014">
        <w:t>0 </w:t>
      </w:r>
      <w:r>
        <w:t xml:space="preserve">mg hos patienter med varierande grad av nedsatt njurfunktion (klassificerad enligt CrCl baserat på Cockroft-Gaults formel) jämfört med friska individer. </w:t>
      </w:r>
      <w:r>
        <w:rPr>
          <w:szCs w:val="22"/>
        </w:rPr>
        <w:t>I studien ingick 8 individer med normal njurfunktion (CrCl ≥</w:t>
      </w:r>
      <w:r w:rsidR="00C54014">
        <w:rPr>
          <w:szCs w:val="22"/>
        </w:rPr>
        <w:t> 80 </w:t>
      </w:r>
      <w:r>
        <w:rPr>
          <w:szCs w:val="22"/>
        </w:rPr>
        <w:t xml:space="preserve">ml/min), </w:t>
      </w:r>
      <w:r w:rsidR="00C54014">
        <w:rPr>
          <w:szCs w:val="22"/>
        </w:rPr>
        <w:t>8 </w:t>
      </w:r>
      <w:r>
        <w:rPr>
          <w:szCs w:val="22"/>
        </w:rPr>
        <w:t>patienter med lätt nedsatt njurfunktion (CrCl 5</w:t>
      </w:r>
      <w:r w:rsidR="00C54014">
        <w:rPr>
          <w:szCs w:val="22"/>
        </w:rPr>
        <w:t>0 </w:t>
      </w:r>
      <w:r>
        <w:rPr>
          <w:szCs w:val="22"/>
        </w:rPr>
        <w:t>ml/min till &lt;</w:t>
      </w:r>
      <w:r w:rsidR="00C54014">
        <w:rPr>
          <w:szCs w:val="22"/>
        </w:rPr>
        <w:t> 80 </w:t>
      </w:r>
      <w:r>
        <w:rPr>
          <w:szCs w:val="22"/>
        </w:rPr>
        <w:t xml:space="preserve">ml/min), </w:t>
      </w:r>
      <w:r w:rsidR="00C54014">
        <w:rPr>
          <w:szCs w:val="22"/>
        </w:rPr>
        <w:t>8 </w:t>
      </w:r>
      <w:r>
        <w:rPr>
          <w:szCs w:val="22"/>
        </w:rPr>
        <w:t>patienter med måttligt nedsatt njurfunktion (CrCl 3</w:t>
      </w:r>
      <w:r w:rsidR="00C54014">
        <w:rPr>
          <w:szCs w:val="22"/>
        </w:rPr>
        <w:t>0 </w:t>
      </w:r>
      <w:r>
        <w:rPr>
          <w:szCs w:val="22"/>
        </w:rPr>
        <w:t>ml/min till &lt; 5</w:t>
      </w:r>
      <w:r w:rsidR="00C54014">
        <w:rPr>
          <w:szCs w:val="22"/>
        </w:rPr>
        <w:t>0 </w:t>
      </w:r>
      <w:r>
        <w:rPr>
          <w:szCs w:val="22"/>
        </w:rPr>
        <w:t xml:space="preserve">ml/min) och </w:t>
      </w:r>
      <w:r w:rsidR="00C54014">
        <w:rPr>
          <w:szCs w:val="22"/>
        </w:rPr>
        <w:t>8 </w:t>
      </w:r>
      <w:r>
        <w:rPr>
          <w:szCs w:val="22"/>
        </w:rPr>
        <w:t>patienter med svårt nedsatt njurfunktion (CrCl &lt;</w:t>
      </w:r>
      <w:r w:rsidR="00C54014">
        <w:rPr>
          <w:szCs w:val="22"/>
        </w:rPr>
        <w:t> 30 </w:t>
      </w:r>
      <w:r>
        <w:rPr>
          <w:szCs w:val="22"/>
        </w:rPr>
        <w:t xml:space="preserve">ml/min), samt </w:t>
      </w:r>
      <w:r w:rsidR="00C54014">
        <w:rPr>
          <w:szCs w:val="22"/>
        </w:rPr>
        <w:t>8 </w:t>
      </w:r>
      <w:r>
        <w:rPr>
          <w:szCs w:val="22"/>
        </w:rPr>
        <w:t xml:space="preserve">patienter med </w:t>
      </w:r>
      <w:r w:rsidR="00707D00">
        <w:rPr>
          <w:szCs w:val="22"/>
        </w:rPr>
        <w:t>terminal njursvikt (</w:t>
      </w:r>
      <w:r>
        <w:rPr>
          <w:szCs w:val="22"/>
        </w:rPr>
        <w:t>ES</w:t>
      </w:r>
      <w:r w:rsidR="00707D00">
        <w:rPr>
          <w:szCs w:val="22"/>
        </w:rPr>
        <w:t>K</w:t>
      </w:r>
      <w:r>
        <w:rPr>
          <w:szCs w:val="22"/>
        </w:rPr>
        <w:t>D</w:t>
      </w:r>
      <w:r w:rsidR="00707D00">
        <w:rPr>
          <w:szCs w:val="22"/>
        </w:rPr>
        <w:t>)</w:t>
      </w:r>
      <w:r>
        <w:rPr>
          <w:szCs w:val="22"/>
        </w:rPr>
        <w:t xml:space="preserve"> som stod på hemodialys.</w:t>
      </w:r>
    </w:p>
    <w:p w14:paraId="7338AB57" w14:textId="77777777" w:rsidR="00C94A99" w:rsidRDefault="00C94A99" w:rsidP="002F72A9">
      <w:pPr>
        <w:rPr>
          <w:szCs w:val="22"/>
        </w:rPr>
      </w:pPr>
    </w:p>
    <w:p w14:paraId="7338AB58" w14:textId="59336AB4" w:rsidR="00C94A99" w:rsidRDefault="00C94A99" w:rsidP="002F72A9">
      <w:r>
        <w:rPr>
          <w:szCs w:val="22"/>
        </w:rPr>
        <w:t>C</w:t>
      </w:r>
      <w:r>
        <w:rPr>
          <w:vertAlign w:val="subscript"/>
        </w:rPr>
        <w:t>max</w:t>
      </w:r>
      <w:r>
        <w:t xml:space="preserve"> för kanagliflozin var måttligt förhöjt med 1</w:t>
      </w:r>
      <w:r w:rsidR="00C54014">
        <w:t>3 </w:t>
      </w:r>
      <w:r>
        <w:t>%, 2</w:t>
      </w:r>
      <w:r w:rsidR="00C54014">
        <w:t>9 </w:t>
      </w:r>
      <w:r>
        <w:t>% respektive 2</w:t>
      </w:r>
      <w:r w:rsidR="00C54014">
        <w:t>9 </w:t>
      </w:r>
      <w:r>
        <w:t>% hos patienter med lätt, måttlig respektive svår njursvikt, men inte hos patienter på hemodialys. Jämfört med friska individer var AUC i plasma för kanagliflozin förhöjt med cirka 1</w:t>
      </w:r>
      <w:r w:rsidR="00C54014">
        <w:t>7 </w:t>
      </w:r>
      <w:r>
        <w:t>%, 6</w:t>
      </w:r>
      <w:r w:rsidR="00C54014">
        <w:t>3 </w:t>
      </w:r>
      <w:r>
        <w:t>% respektive 5</w:t>
      </w:r>
      <w:r w:rsidR="00C54014">
        <w:t>0 </w:t>
      </w:r>
      <w:r>
        <w:t>% hos patienter med lätt, måttligt respektive svårt nedsatt njurfunktion, men var jämförbar för patienter med ES</w:t>
      </w:r>
      <w:r w:rsidR="00865D61">
        <w:t>K</w:t>
      </w:r>
      <w:r>
        <w:t>D och friska individer.</w:t>
      </w:r>
    </w:p>
    <w:p w14:paraId="7338AB59" w14:textId="77777777" w:rsidR="00C94A99" w:rsidRDefault="00C94A99" w:rsidP="002F72A9"/>
    <w:p w14:paraId="7338AB5A" w14:textId="77777777" w:rsidR="00C94A99" w:rsidRDefault="00C94A99" w:rsidP="002F72A9">
      <w:pPr>
        <w:rPr>
          <w:szCs w:val="22"/>
        </w:rPr>
      </w:pPr>
      <w:r>
        <w:rPr>
          <w:szCs w:val="22"/>
        </w:rPr>
        <w:t>Kanagliflozin avlägsnades i försumbar utsträckning av hemodialys.</w:t>
      </w:r>
    </w:p>
    <w:p w14:paraId="7338AB5B" w14:textId="77777777" w:rsidR="00C94A99" w:rsidRDefault="00C94A99" w:rsidP="002F72A9">
      <w:pPr>
        <w:rPr>
          <w:szCs w:val="22"/>
        </w:rPr>
      </w:pPr>
    </w:p>
    <w:p w14:paraId="7338AB5C" w14:textId="77777777" w:rsidR="00C94A99" w:rsidRPr="00C54014" w:rsidRDefault="00C94A99" w:rsidP="002F72A9">
      <w:pPr>
        <w:keepNext/>
        <w:rPr>
          <w:i/>
          <w:szCs w:val="22"/>
        </w:rPr>
      </w:pPr>
      <w:r w:rsidRPr="00C54014">
        <w:rPr>
          <w:i/>
          <w:szCs w:val="22"/>
        </w:rPr>
        <w:t>Nedsatt leverfunktion</w:t>
      </w:r>
    </w:p>
    <w:p w14:paraId="7338AB5D" w14:textId="77777777" w:rsidR="00C94A99" w:rsidRDefault="00C94A99" w:rsidP="002F72A9">
      <w:r>
        <w:rPr>
          <w:szCs w:val="22"/>
        </w:rPr>
        <w:t>Jämfört med individer med normal leverfunktion var kvoterna mellan de geometriska medelvärdena för C</w:t>
      </w:r>
      <w:r>
        <w:rPr>
          <w:vertAlign w:val="subscript"/>
        </w:rPr>
        <w:t>max</w:t>
      </w:r>
      <w:r>
        <w:t xml:space="preserve"> och AUC</w:t>
      </w:r>
      <w:r>
        <w:rPr>
          <w:vertAlign w:val="subscript"/>
        </w:rPr>
        <w:t>∞</w:t>
      </w:r>
      <w:r>
        <w:t xml:space="preserve"> för kanagliflozin 10</w:t>
      </w:r>
      <w:r w:rsidR="00C54014">
        <w:t>7 </w:t>
      </w:r>
      <w:r>
        <w:t>% respektive 11</w:t>
      </w:r>
      <w:r w:rsidR="00C54014">
        <w:t>0 </w:t>
      </w:r>
      <w:r>
        <w:t>% för patienter med Child-Pugh klass A (lätt nedsatt leverfunktion) och 9</w:t>
      </w:r>
      <w:r w:rsidR="00C54014">
        <w:t>6 </w:t>
      </w:r>
      <w:r>
        <w:t>% respektive 11</w:t>
      </w:r>
      <w:r w:rsidR="00C54014">
        <w:t>1 </w:t>
      </w:r>
      <w:r>
        <w:t>% för patienter med Child-Pugh klass B (måttligt) nedsatt leverfunktion efter administrering av en 30</w:t>
      </w:r>
      <w:r w:rsidR="00C54014">
        <w:t>0 </w:t>
      </w:r>
      <w:r>
        <w:t>mg singeldos av kanagliflozin.</w:t>
      </w:r>
    </w:p>
    <w:p w14:paraId="7338AB5E" w14:textId="77777777" w:rsidR="00C94A99" w:rsidRDefault="00C94A99" w:rsidP="002F72A9"/>
    <w:p w14:paraId="7338AB5F" w14:textId="77777777" w:rsidR="00C94A99" w:rsidRDefault="00C94A99" w:rsidP="002F72A9">
      <w:r>
        <w:t>Dessa skillnader betraktas ej som kliniskt betydelsefulla.</w:t>
      </w:r>
    </w:p>
    <w:p w14:paraId="7338AB60" w14:textId="77777777" w:rsidR="00C94A99" w:rsidRDefault="00C94A99" w:rsidP="002F72A9">
      <w:pPr>
        <w:rPr>
          <w:i/>
          <w:szCs w:val="22"/>
          <w:u w:val="single"/>
        </w:rPr>
      </w:pPr>
    </w:p>
    <w:p w14:paraId="7338AB61" w14:textId="53617D52" w:rsidR="00C94A99" w:rsidRPr="00C54014" w:rsidRDefault="00C94A99" w:rsidP="002F72A9">
      <w:pPr>
        <w:keepNext/>
        <w:rPr>
          <w:i/>
          <w:szCs w:val="22"/>
        </w:rPr>
      </w:pPr>
      <w:r w:rsidRPr="00C54014">
        <w:rPr>
          <w:i/>
          <w:szCs w:val="22"/>
        </w:rPr>
        <w:t>Äldre</w:t>
      </w:r>
    </w:p>
    <w:p w14:paraId="7338AB62" w14:textId="77777777" w:rsidR="00C94A99" w:rsidRDefault="00C94A99" w:rsidP="002F72A9">
      <w:r>
        <w:rPr>
          <w:szCs w:val="22"/>
        </w:rPr>
        <w:t>Ålder hade ingen kliniskt betydelsefull inverkan på farmakokinetiken för kanagliflozin, baserat på en populationsfarmakokinetisk analys (se avsnitt</w:t>
      </w:r>
      <w:r w:rsidR="00C54014">
        <w:rPr>
          <w:szCs w:val="22"/>
        </w:rPr>
        <w:t> 4</w:t>
      </w:r>
      <w:r>
        <w:rPr>
          <w:szCs w:val="22"/>
        </w:rPr>
        <w:t>.2, 4.4 och 4.8).</w:t>
      </w:r>
    </w:p>
    <w:p w14:paraId="7338AB63" w14:textId="77777777" w:rsidR="00C94A99" w:rsidRDefault="00C94A99" w:rsidP="002F72A9">
      <w:pPr>
        <w:rPr>
          <w:u w:val="single"/>
        </w:rPr>
      </w:pPr>
    </w:p>
    <w:p w14:paraId="7338AB64" w14:textId="77777777" w:rsidR="00C94A99" w:rsidRPr="00C54014" w:rsidRDefault="00C94A99" w:rsidP="002F72A9">
      <w:pPr>
        <w:keepNext/>
        <w:rPr>
          <w:i/>
        </w:rPr>
      </w:pPr>
      <w:r w:rsidRPr="00C54014">
        <w:rPr>
          <w:i/>
        </w:rPr>
        <w:t>Pediatrisk population</w:t>
      </w:r>
    </w:p>
    <w:p w14:paraId="7338AB65" w14:textId="7861B07A" w:rsidR="00C94A99" w:rsidRDefault="00C94A99" w:rsidP="002F72A9">
      <w:del w:id="19" w:author="Author">
        <w:r w:rsidDel="00307C00">
          <w:delText>En pediatrisk fas I</w:delText>
        </w:r>
        <w:r w:rsidDel="00307C00">
          <w:noBreakHyphen/>
          <w:delText>studie undersökte farmakokinetiken och farmakodynamiken för kanagliflozin hos barn och ungdomar ≥</w:delText>
        </w:r>
        <w:r w:rsidR="00C54014" w:rsidDel="00307C00">
          <w:delText> 1</w:delText>
        </w:r>
        <w:r w:rsidDel="00307C00">
          <w:delText>0 till &lt;</w:delText>
        </w:r>
        <w:r w:rsidR="00C54014" w:rsidDel="00307C00">
          <w:delText> 18 </w:delText>
        </w:r>
        <w:r w:rsidDel="00307C00">
          <w:delText>år med typ</w:delText>
        </w:r>
        <w:r w:rsidR="00C54014" w:rsidDel="00307C00">
          <w:delText> 2</w:delText>
        </w:r>
        <w:r w:rsidDel="00307C00">
          <w:noBreakHyphen/>
          <w:delText>diabetes mellitus. De observerade farmakokinetiska och farmakodynamiska svaren överensstämde med svaren funna hos vuxna individer.</w:delText>
        </w:r>
      </w:del>
      <w:ins w:id="20" w:author="Author">
        <w:r w:rsidR="00307C00">
          <w:t>F</w:t>
        </w:r>
        <w:r w:rsidR="00307C00" w:rsidRPr="00307C00">
          <w:t>armakokinetiken och farmakodynamiken för kanagliflozin</w:t>
        </w:r>
        <w:r w:rsidR="00307C00">
          <w:t xml:space="preserve"> undersöktes hos pediatriska </w:t>
        </w:r>
        <w:r w:rsidR="00307C00">
          <w:lastRenderedPageBreak/>
          <w:t xml:space="preserve">patienter </w:t>
        </w:r>
        <w:r w:rsidR="00A52C73">
          <w:t xml:space="preserve">i åldern </w:t>
        </w:r>
        <w:r w:rsidR="00307C00">
          <w:t>10 år och äldre med typ 2</w:t>
        </w:r>
        <w:r w:rsidR="00307C00">
          <w:noBreakHyphen/>
          <w:t>diabetes mellitus. O</w:t>
        </w:r>
        <w:r w:rsidR="00307C00" w:rsidRPr="00307C00">
          <w:t>ral administrering av 100</w:t>
        </w:r>
        <w:r w:rsidR="00307C00">
          <w:t> </w:t>
        </w:r>
        <w:r w:rsidR="00307C00" w:rsidRPr="00307C00">
          <w:t>mg och 300</w:t>
        </w:r>
        <w:r w:rsidR="00307C00">
          <w:t> </w:t>
        </w:r>
        <w:r w:rsidR="00307C00" w:rsidRPr="00307C00">
          <w:t>mg</w:t>
        </w:r>
        <w:r w:rsidR="00307C00">
          <w:t xml:space="preserve"> </w:t>
        </w:r>
        <w:r w:rsidR="00307C00" w:rsidRPr="00307C00">
          <w:t>kanagliflozin</w:t>
        </w:r>
        <w:r w:rsidR="00307C00">
          <w:t xml:space="preserve"> </w:t>
        </w:r>
        <w:r w:rsidR="00307C00" w:rsidRPr="00307C00">
          <w:t>resulterade i</w:t>
        </w:r>
        <w:r w:rsidR="00307C00">
          <w:t xml:space="preserve"> </w:t>
        </w:r>
        <w:r w:rsidR="00307C00" w:rsidRPr="00307C00">
          <w:t>exponeringar</w:t>
        </w:r>
        <w:r w:rsidR="00307C00">
          <w:t xml:space="preserve"> </w:t>
        </w:r>
        <w:r w:rsidR="00C3127A">
          <w:t xml:space="preserve">och </w:t>
        </w:r>
        <w:r w:rsidR="00307C00">
          <w:t xml:space="preserve">svar som överensstämde med </w:t>
        </w:r>
        <w:r w:rsidR="00D92CA4">
          <w:t>de</w:t>
        </w:r>
        <w:r w:rsidR="00307C00">
          <w:t xml:space="preserve"> funna hos vuxna patienter.</w:t>
        </w:r>
      </w:ins>
    </w:p>
    <w:p w14:paraId="7338AB66" w14:textId="77777777" w:rsidR="00C94A99" w:rsidRDefault="00C94A99" w:rsidP="002F72A9"/>
    <w:p w14:paraId="7338AB67" w14:textId="583C351B" w:rsidR="00C94A99" w:rsidRDefault="00C94A99" w:rsidP="002F72A9">
      <w:pPr>
        <w:keepNext/>
        <w:rPr>
          <w:i/>
        </w:rPr>
      </w:pPr>
      <w:r w:rsidRPr="00C54014">
        <w:rPr>
          <w:i/>
        </w:rPr>
        <w:t>Andra speciella patientgrupper</w:t>
      </w:r>
    </w:p>
    <w:p w14:paraId="18CE34F6" w14:textId="77777777" w:rsidR="00D95C24" w:rsidRPr="00C54014" w:rsidRDefault="00D95C24" w:rsidP="002F72A9">
      <w:pPr>
        <w:keepNext/>
        <w:rPr>
          <w:i/>
        </w:rPr>
      </w:pPr>
    </w:p>
    <w:p w14:paraId="7338AB68" w14:textId="77777777" w:rsidR="00C94A99" w:rsidRDefault="00C94A99">
      <w:pPr>
        <w:keepNext/>
        <w:pPrChange w:id="21" w:author="Author">
          <w:pPr/>
        </w:pPrChange>
      </w:pPr>
      <w:r>
        <w:t>Farmakogenetik</w:t>
      </w:r>
    </w:p>
    <w:p w14:paraId="7338AB69" w14:textId="77777777" w:rsidR="00C94A99" w:rsidRDefault="00C94A99" w:rsidP="002F72A9">
      <w:r>
        <w:t>Hos både UGT1A9 och UGT2B4 förekommer genetisk polymorfism. I en poolad analys av kliniska data observerades förhöjningar av AUC för kanagliflozin med 2</w:t>
      </w:r>
      <w:r w:rsidR="00C54014">
        <w:t>6 </w:t>
      </w:r>
      <w:r>
        <w:t>% hos bärare av UGT1A9*1/*3 och 1</w:t>
      </w:r>
      <w:r w:rsidR="00C54014">
        <w:t>8 </w:t>
      </w:r>
      <w:r>
        <w:t>% hos bärare av UGT2B4*2/*2. Dessa ökningar i exponering för kanagliflozin förväntas inte vara kliniskt relevanta. Effekten av att vara homozygot (UGT1A9*3/*3, frekvens &lt;</w:t>
      </w:r>
      <w:r w:rsidR="00C54014">
        <w:t> 0</w:t>
      </w:r>
      <w:r>
        <w:t>,</w:t>
      </w:r>
      <w:r w:rsidR="00C54014">
        <w:t>1 </w:t>
      </w:r>
      <w:r>
        <w:t>%) är förmodligen mer uttalad, men detta har inte undersökts.</w:t>
      </w:r>
    </w:p>
    <w:p w14:paraId="7338AB6A" w14:textId="77777777" w:rsidR="00C94A99" w:rsidRDefault="00C94A99" w:rsidP="002F72A9">
      <w:pPr>
        <w:rPr>
          <w:i/>
          <w:u w:val="single"/>
        </w:rPr>
      </w:pPr>
    </w:p>
    <w:p w14:paraId="7338AB6B" w14:textId="77777777" w:rsidR="00C94A99" w:rsidRDefault="00C94A99" w:rsidP="002F72A9">
      <w:r>
        <w:t>Kön, ras/etnicitet eller BMI hade ingen kliniskt betydelsefull inverkan på farmakokinetiken för kanagliflozin, baserat på en populationsfarmakokinetisk analys.</w:t>
      </w:r>
    </w:p>
    <w:p w14:paraId="7338AB6C" w14:textId="77777777" w:rsidR="00C94A99" w:rsidRDefault="00C94A99" w:rsidP="002F72A9">
      <w:pPr>
        <w:rPr>
          <w:szCs w:val="22"/>
        </w:rPr>
      </w:pPr>
    </w:p>
    <w:p w14:paraId="7338AB6D" w14:textId="77777777" w:rsidR="00C94A99" w:rsidRDefault="001F43EE" w:rsidP="002F72A9">
      <w:pPr>
        <w:keepNext/>
        <w:rPr>
          <w:szCs w:val="22"/>
        </w:rPr>
      </w:pPr>
      <w:r>
        <w:rPr>
          <w:szCs w:val="22"/>
        </w:rPr>
        <w:t>Metformin</w:t>
      </w:r>
    </w:p>
    <w:p w14:paraId="7338AB6E" w14:textId="77777777" w:rsidR="00C94A99" w:rsidRPr="003666A5" w:rsidRDefault="00C94A99" w:rsidP="002F72A9">
      <w:pPr>
        <w:keepNext/>
        <w:rPr>
          <w:bCs/>
          <w:szCs w:val="22"/>
        </w:rPr>
      </w:pPr>
    </w:p>
    <w:p w14:paraId="7338AB6F" w14:textId="77777777" w:rsidR="00C94A99" w:rsidRDefault="00C94A99" w:rsidP="002F72A9">
      <w:pPr>
        <w:keepNext/>
        <w:tabs>
          <w:tab w:val="clear" w:pos="567"/>
          <w:tab w:val="left" w:pos="0"/>
        </w:tabs>
        <w:rPr>
          <w:szCs w:val="22"/>
          <w:u w:val="single"/>
        </w:rPr>
      </w:pPr>
      <w:r>
        <w:rPr>
          <w:szCs w:val="22"/>
          <w:u w:val="single"/>
        </w:rPr>
        <w:t>Absorption</w:t>
      </w:r>
    </w:p>
    <w:p w14:paraId="7338AB70" w14:textId="77777777" w:rsidR="00C94A99" w:rsidRDefault="00C94A99" w:rsidP="002F72A9">
      <w:pPr>
        <w:keepNext/>
        <w:tabs>
          <w:tab w:val="clear" w:pos="567"/>
          <w:tab w:val="left" w:pos="0"/>
        </w:tabs>
        <w:rPr>
          <w:szCs w:val="22"/>
          <w:u w:val="single"/>
        </w:rPr>
      </w:pPr>
    </w:p>
    <w:p w14:paraId="7338AB71" w14:textId="77777777" w:rsidR="00C94A99" w:rsidRDefault="00C94A99" w:rsidP="002F72A9">
      <w:pPr>
        <w:tabs>
          <w:tab w:val="clear" w:pos="567"/>
          <w:tab w:val="left" w:pos="0"/>
        </w:tabs>
        <w:rPr>
          <w:szCs w:val="22"/>
        </w:rPr>
      </w:pPr>
      <w:r>
        <w:rPr>
          <w:szCs w:val="22"/>
        </w:rPr>
        <w:t>Efter en oral dos av metforminhydrokloridtablett nås C</w:t>
      </w:r>
      <w:r>
        <w:rPr>
          <w:szCs w:val="22"/>
          <w:vertAlign w:val="subscript"/>
        </w:rPr>
        <w:t>max</w:t>
      </w:r>
      <w:r>
        <w:rPr>
          <w:szCs w:val="22"/>
        </w:rPr>
        <w:t xml:space="preserve"> efter ca 2,</w:t>
      </w:r>
      <w:r w:rsidR="00C54014">
        <w:rPr>
          <w:szCs w:val="22"/>
        </w:rPr>
        <w:t>5 </w:t>
      </w:r>
      <w:r>
        <w:rPr>
          <w:szCs w:val="22"/>
        </w:rPr>
        <w:t>timmar (T</w:t>
      </w:r>
      <w:r>
        <w:rPr>
          <w:szCs w:val="22"/>
          <w:vertAlign w:val="subscript"/>
        </w:rPr>
        <w:t>max</w:t>
      </w:r>
      <w:r>
        <w:rPr>
          <w:szCs w:val="22"/>
        </w:rPr>
        <w:t>). Absolut biotillgänglighet hos en 50</w:t>
      </w:r>
      <w:r w:rsidR="00C54014">
        <w:rPr>
          <w:szCs w:val="22"/>
        </w:rPr>
        <w:t>0 </w:t>
      </w:r>
      <w:r>
        <w:rPr>
          <w:szCs w:val="22"/>
        </w:rPr>
        <w:t>mg eller en 85</w:t>
      </w:r>
      <w:r w:rsidR="00C54014">
        <w:rPr>
          <w:szCs w:val="22"/>
        </w:rPr>
        <w:t>0 </w:t>
      </w:r>
      <w:r>
        <w:rPr>
          <w:szCs w:val="22"/>
        </w:rPr>
        <w:t>mg metforminhydrokloridtablett är ca 50</w:t>
      </w:r>
      <w:r>
        <w:rPr>
          <w:szCs w:val="22"/>
        </w:rPr>
        <w:noBreakHyphen/>
        <w:t>6</w:t>
      </w:r>
      <w:r w:rsidR="00C54014">
        <w:rPr>
          <w:szCs w:val="22"/>
        </w:rPr>
        <w:t>0 </w:t>
      </w:r>
      <w:r>
        <w:rPr>
          <w:szCs w:val="22"/>
        </w:rPr>
        <w:t>% hos friska individer. Efter en oral dos var den icke absorberade fraktionen som återfanns i faeces 20</w:t>
      </w:r>
      <w:r>
        <w:rPr>
          <w:szCs w:val="22"/>
        </w:rPr>
        <w:noBreakHyphen/>
        <w:t>3</w:t>
      </w:r>
      <w:r w:rsidR="00C54014">
        <w:rPr>
          <w:szCs w:val="22"/>
        </w:rPr>
        <w:t>0 </w:t>
      </w:r>
      <w:r>
        <w:rPr>
          <w:szCs w:val="22"/>
        </w:rPr>
        <w:t>%.</w:t>
      </w:r>
    </w:p>
    <w:p w14:paraId="7338AB72" w14:textId="77777777" w:rsidR="00C94A99" w:rsidRDefault="00C94A99" w:rsidP="002F72A9">
      <w:pPr>
        <w:tabs>
          <w:tab w:val="clear" w:pos="567"/>
          <w:tab w:val="left" w:pos="0"/>
        </w:tabs>
        <w:rPr>
          <w:szCs w:val="22"/>
        </w:rPr>
      </w:pPr>
    </w:p>
    <w:p w14:paraId="7338AB73" w14:textId="77777777" w:rsidR="00C94A99" w:rsidRDefault="00C94A99" w:rsidP="002F72A9">
      <w:pPr>
        <w:tabs>
          <w:tab w:val="clear" w:pos="567"/>
          <w:tab w:val="left" w:pos="0"/>
        </w:tabs>
        <w:rPr>
          <w:szCs w:val="22"/>
        </w:rPr>
      </w:pPr>
      <w:r>
        <w:rPr>
          <w:szCs w:val="22"/>
        </w:rPr>
        <w:t>Efter oral administrering är absorptionen av metformin mättad och ofullständig. Det antas att farmakokinetiken för metformins absorption är icke- linjär.</w:t>
      </w:r>
    </w:p>
    <w:p w14:paraId="7338AB74" w14:textId="77777777" w:rsidR="00C94A99" w:rsidRDefault="00C94A99" w:rsidP="002F72A9">
      <w:pPr>
        <w:tabs>
          <w:tab w:val="clear" w:pos="567"/>
          <w:tab w:val="left" w:pos="0"/>
        </w:tabs>
        <w:rPr>
          <w:szCs w:val="22"/>
        </w:rPr>
      </w:pPr>
    </w:p>
    <w:p w14:paraId="7338AB75" w14:textId="77777777" w:rsidR="00C94A99" w:rsidRDefault="00C94A99" w:rsidP="002F72A9">
      <w:pPr>
        <w:tabs>
          <w:tab w:val="clear" w:pos="567"/>
          <w:tab w:val="left" w:pos="0"/>
        </w:tabs>
        <w:rPr>
          <w:szCs w:val="22"/>
        </w:rPr>
      </w:pPr>
      <w:r>
        <w:rPr>
          <w:szCs w:val="22"/>
        </w:rPr>
        <w:t>Vid rekommenderade metformindoser och doseringsintervall nås plasmakoncentrationens steady-state inom 24</w:t>
      </w:r>
      <w:r>
        <w:rPr>
          <w:szCs w:val="22"/>
        </w:rPr>
        <w:noBreakHyphen/>
        <w:t>4</w:t>
      </w:r>
      <w:r w:rsidR="00C54014">
        <w:rPr>
          <w:szCs w:val="22"/>
        </w:rPr>
        <w:t>8 </w:t>
      </w:r>
      <w:r>
        <w:rPr>
          <w:szCs w:val="22"/>
        </w:rPr>
        <w:t xml:space="preserve">timmar och är i allmänhet mindre än </w:t>
      </w:r>
      <w:r w:rsidR="00C54014">
        <w:rPr>
          <w:szCs w:val="22"/>
        </w:rPr>
        <w:t>1 </w:t>
      </w:r>
      <w:r>
        <w:rPr>
          <w:szCs w:val="22"/>
        </w:rPr>
        <w:t>μg/ml. I kontrollerade kliniska studier steg inte C</w:t>
      </w:r>
      <w:r>
        <w:rPr>
          <w:szCs w:val="22"/>
          <w:vertAlign w:val="subscript"/>
        </w:rPr>
        <w:t>max</w:t>
      </w:r>
      <w:r>
        <w:rPr>
          <w:szCs w:val="22"/>
        </w:rPr>
        <w:t xml:space="preserve"> över </w:t>
      </w:r>
      <w:r w:rsidR="00C54014">
        <w:rPr>
          <w:szCs w:val="22"/>
        </w:rPr>
        <w:t>5 </w:t>
      </w:r>
      <w:r>
        <w:rPr>
          <w:szCs w:val="22"/>
        </w:rPr>
        <w:t>μg/ml, inte ens vid maximala doser.</w:t>
      </w:r>
    </w:p>
    <w:p w14:paraId="7338AB76" w14:textId="77777777" w:rsidR="00C94A99" w:rsidRDefault="00C94A99" w:rsidP="002F72A9">
      <w:pPr>
        <w:tabs>
          <w:tab w:val="clear" w:pos="567"/>
          <w:tab w:val="left" w:pos="0"/>
        </w:tabs>
        <w:rPr>
          <w:szCs w:val="22"/>
        </w:rPr>
      </w:pPr>
    </w:p>
    <w:p w14:paraId="7338AB77" w14:textId="77777777" w:rsidR="00C94A99" w:rsidRDefault="00C94A99" w:rsidP="002F72A9">
      <w:pPr>
        <w:tabs>
          <w:tab w:val="clear" w:pos="567"/>
          <w:tab w:val="left" w:pos="0"/>
        </w:tabs>
        <w:rPr>
          <w:szCs w:val="22"/>
        </w:rPr>
      </w:pPr>
      <w:r>
        <w:rPr>
          <w:szCs w:val="22"/>
        </w:rPr>
        <w:t>Födointag minskar omfattningen av, och försenar något, absorptionen av metformin. Efter oral administrering av en 85</w:t>
      </w:r>
      <w:r w:rsidR="00C54014">
        <w:rPr>
          <w:szCs w:val="22"/>
        </w:rPr>
        <w:t>0 </w:t>
      </w:r>
      <w:r>
        <w:rPr>
          <w:szCs w:val="22"/>
        </w:rPr>
        <w:t>mg tablett observerades en 4</w:t>
      </w:r>
      <w:r w:rsidR="00C54014">
        <w:rPr>
          <w:szCs w:val="22"/>
        </w:rPr>
        <w:t>0 </w:t>
      </w:r>
      <w:r>
        <w:rPr>
          <w:szCs w:val="22"/>
        </w:rPr>
        <w:t>% lägre maximal plasmakoncentration, en 2</w:t>
      </w:r>
      <w:r w:rsidR="00C54014">
        <w:rPr>
          <w:szCs w:val="22"/>
        </w:rPr>
        <w:t>5 </w:t>
      </w:r>
      <w:r>
        <w:rPr>
          <w:szCs w:val="22"/>
        </w:rPr>
        <w:t>% minskning av AUC och 3</w:t>
      </w:r>
      <w:r w:rsidR="00C54014">
        <w:rPr>
          <w:szCs w:val="22"/>
        </w:rPr>
        <w:t>5 </w:t>
      </w:r>
      <w:r>
        <w:rPr>
          <w:szCs w:val="22"/>
        </w:rPr>
        <w:t>minuters förlängning av tiden till maximal plasmakoncentration. Den kliniska relevansen av dessa fynd är okänd.</w:t>
      </w:r>
    </w:p>
    <w:p w14:paraId="7338AB78" w14:textId="77777777" w:rsidR="00C94A99" w:rsidRDefault="00C94A99" w:rsidP="002F72A9">
      <w:pPr>
        <w:autoSpaceDE w:val="0"/>
        <w:autoSpaceDN w:val="0"/>
        <w:adjustRightInd w:val="0"/>
        <w:rPr>
          <w:szCs w:val="22"/>
          <w:u w:val="single"/>
        </w:rPr>
      </w:pPr>
    </w:p>
    <w:p w14:paraId="7338AB79" w14:textId="77777777" w:rsidR="00C94A99" w:rsidRDefault="00C94A99" w:rsidP="002F72A9">
      <w:pPr>
        <w:keepNext/>
        <w:autoSpaceDE w:val="0"/>
        <w:autoSpaceDN w:val="0"/>
        <w:adjustRightInd w:val="0"/>
        <w:rPr>
          <w:szCs w:val="22"/>
          <w:u w:val="single"/>
        </w:rPr>
      </w:pPr>
      <w:r>
        <w:rPr>
          <w:szCs w:val="22"/>
          <w:u w:val="single"/>
        </w:rPr>
        <w:t>Distribution</w:t>
      </w:r>
    </w:p>
    <w:p w14:paraId="7338AB7A" w14:textId="77777777" w:rsidR="00C94A99" w:rsidRDefault="00C94A99" w:rsidP="002F72A9">
      <w:pPr>
        <w:keepNext/>
        <w:autoSpaceDE w:val="0"/>
        <w:autoSpaceDN w:val="0"/>
        <w:adjustRightInd w:val="0"/>
        <w:rPr>
          <w:szCs w:val="22"/>
          <w:u w:val="single"/>
        </w:rPr>
      </w:pPr>
    </w:p>
    <w:p w14:paraId="7338AB7B" w14:textId="77777777" w:rsidR="00C94A99" w:rsidRDefault="00C94A99" w:rsidP="002F72A9">
      <w:pPr>
        <w:rPr>
          <w:szCs w:val="22"/>
        </w:rPr>
      </w:pPr>
      <w:r>
        <w:rPr>
          <w:szCs w:val="22"/>
        </w:rPr>
        <w:t>Plasmaproteinbindningen är försumbar. Metformin tas upp i erytrocyter. Toppen i blodet är lägre än toppen i plasma och uppträder vid ungefär samma tid. De röda blodkropparna utgör sannolikt en sekundär fördelningsvolym. Den genomsnittliga V</w:t>
      </w:r>
      <w:r>
        <w:rPr>
          <w:szCs w:val="22"/>
          <w:vertAlign w:val="subscript"/>
        </w:rPr>
        <w:t>d</w:t>
      </w:r>
      <w:r>
        <w:rPr>
          <w:szCs w:val="22"/>
        </w:rPr>
        <w:t xml:space="preserve"> varierade mellan 63</w:t>
      </w:r>
      <w:r>
        <w:rPr>
          <w:szCs w:val="22"/>
        </w:rPr>
        <w:noBreakHyphen/>
        <w:t>27</w:t>
      </w:r>
      <w:r w:rsidR="00C54014">
        <w:rPr>
          <w:szCs w:val="22"/>
        </w:rPr>
        <w:t>6 </w:t>
      </w:r>
      <w:r>
        <w:rPr>
          <w:szCs w:val="22"/>
        </w:rPr>
        <w:t>liter.</w:t>
      </w:r>
    </w:p>
    <w:p w14:paraId="7338AB7C" w14:textId="77777777" w:rsidR="00C94A99" w:rsidRDefault="00C94A99" w:rsidP="002F72A9">
      <w:pPr>
        <w:rPr>
          <w:szCs w:val="24"/>
        </w:rPr>
      </w:pPr>
    </w:p>
    <w:p w14:paraId="7338AB7D" w14:textId="77777777" w:rsidR="00C94A99" w:rsidRDefault="00C94A99" w:rsidP="002F72A9">
      <w:pPr>
        <w:keepNext/>
        <w:tabs>
          <w:tab w:val="clear" w:pos="567"/>
          <w:tab w:val="left" w:pos="0"/>
        </w:tabs>
        <w:rPr>
          <w:szCs w:val="22"/>
          <w:u w:val="single"/>
        </w:rPr>
      </w:pPr>
      <w:r>
        <w:rPr>
          <w:szCs w:val="22"/>
          <w:u w:val="single"/>
        </w:rPr>
        <w:t>Metabolism</w:t>
      </w:r>
    </w:p>
    <w:p w14:paraId="7338AB7E" w14:textId="77777777" w:rsidR="00C94A99" w:rsidRDefault="00C94A99" w:rsidP="002F72A9">
      <w:pPr>
        <w:keepNext/>
        <w:tabs>
          <w:tab w:val="clear" w:pos="567"/>
          <w:tab w:val="left" w:pos="0"/>
        </w:tabs>
        <w:rPr>
          <w:szCs w:val="22"/>
          <w:u w:val="single"/>
        </w:rPr>
      </w:pPr>
    </w:p>
    <w:p w14:paraId="7338AB7F" w14:textId="77777777" w:rsidR="00C94A99" w:rsidRDefault="00C94A99" w:rsidP="002F72A9">
      <w:pPr>
        <w:tabs>
          <w:tab w:val="clear" w:pos="567"/>
          <w:tab w:val="left" w:pos="0"/>
        </w:tabs>
        <w:rPr>
          <w:szCs w:val="22"/>
        </w:rPr>
      </w:pPr>
      <w:r>
        <w:rPr>
          <w:szCs w:val="22"/>
        </w:rPr>
        <w:t>Metformin utsöndras oförändrat i urinen. Inga metaboliter har identifierats hos människa.</w:t>
      </w:r>
    </w:p>
    <w:p w14:paraId="7338AB80" w14:textId="77777777" w:rsidR="00C94A99" w:rsidRPr="003666A5" w:rsidRDefault="00C94A99" w:rsidP="002F72A9">
      <w:pPr>
        <w:rPr>
          <w:bCs/>
          <w:szCs w:val="24"/>
        </w:rPr>
      </w:pPr>
    </w:p>
    <w:p w14:paraId="7338AB81" w14:textId="77777777" w:rsidR="00C94A99" w:rsidRDefault="00C94A99" w:rsidP="002F72A9">
      <w:pPr>
        <w:keepNext/>
        <w:tabs>
          <w:tab w:val="clear" w:pos="567"/>
          <w:tab w:val="left" w:pos="0"/>
        </w:tabs>
        <w:rPr>
          <w:szCs w:val="22"/>
          <w:u w:val="single"/>
        </w:rPr>
      </w:pPr>
      <w:r>
        <w:rPr>
          <w:szCs w:val="22"/>
          <w:u w:val="single"/>
        </w:rPr>
        <w:t>Eliminering</w:t>
      </w:r>
    </w:p>
    <w:p w14:paraId="7338AB82" w14:textId="77777777" w:rsidR="00C94A99" w:rsidRDefault="00C94A99" w:rsidP="002F72A9">
      <w:pPr>
        <w:keepNext/>
        <w:tabs>
          <w:tab w:val="clear" w:pos="567"/>
          <w:tab w:val="left" w:pos="0"/>
        </w:tabs>
        <w:rPr>
          <w:szCs w:val="22"/>
          <w:u w:val="single"/>
        </w:rPr>
      </w:pPr>
    </w:p>
    <w:p w14:paraId="7338AB83" w14:textId="77777777" w:rsidR="00C94A99" w:rsidRDefault="00C94A99" w:rsidP="002F72A9">
      <w:pPr>
        <w:tabs>
          <w:tab w:val="clear" w:pos="567"/>
          <w:tab w:val="left" w:pos="0"/>
        </w:tabs>
        <w:rPr>
          <w:szCs w:val="22"/>
        </w:rPr>
      </w:pPr>
      <w:r>
        <w:rPr>
          <w:szCs w:val="22"/>
        </w:rPr>
        <w:t>Renalt clearance hos metformin är &gt;</w:t>
      </w:r>
      <w:r w:rsidR="00C54014">
        <w:rPr>
          <w:szCs w:val="22"/>
        </w:rPr>
        <w:t> 4</w:t>
      </w:r>
      <w:r>
        <w:rPr>
          <w:szCs w:val="22"/>
        </w:rPr>
        <w:t>0</w:t>
      </w:r>
      <w:r w:rsidR="00C54014">
        <w:rPr>
          <w:szCs w:val="22"/>
        </w:rPr>
        <w:t>0 </w:t>
      </w:r>
      <w:r>
        <w:rPr>
          <w:szCs w:val="22"/>
        </w:rPr>
        <w:t>ml/min, vilket tyder på att metforminhydroklorid elimineras genom glomerulär filtration och tubulär sekretion. Efter en oral dos är den terminala eliminationshalveringstiden ca 6,</w:t>
      </w:r>
      <w:r w:rsidR="00C54014">
        <w:rPr>
          <w:szCs w:val="22"/>
        </w:rPr>
        <w:t>5 </w:t>
      </w:r>
      <w:r>
        <w:rPr>
          <w:szCs w:val="22"/>
        </w:rPr>
        <w:t>timmar.</w:t>
      </w:r>
    </w:p>
    <w:p w14:paraId="7338AB84" w14:textId="77777777" w:rsidR="00C94A99" w:rsidRDefault="00C94A99" w:rsidP="002F72A9">
      <w:pPr>
        <w:tabs>
          <w:tab w:val="clear" w:pos="567"/>
          <w:tab w:val="left" w:pos="0"/>
        </w:tabs>
        <w:rPr>
          <w:szCs w:val="22"/>
        </w:rPr>
      </w:pPr>
    </w:p>
    <w:p w14:paraId="7338AB85" w14:textId="77777777" w:rsidR="00C94A99" w:rsidRDefault="00C94A99" w:rsidP="002F72A9">
      <w:pPr>
        <w:tabs>
          <w:tab w:val="clear" w:pos="567"/>
          <w:tab w:val="left" w:pos="0"/>
        </w:tabs>
        <w:rPr>
          <w:szCs w:val="22"/>
        </w:rPr>
      </w:pPr>
      <w:r>
        <w:rPr>
          <w:szCs w:val="22"/>
        </w:rPr>
        <w:t>När njurfunktionen är nedsatt minskar renalt clearance proportionellt med kreatininclearance och därmed förlängs eliminationshalveringstiden vilket leder till ökade nivåer av metformin i plasma.</w:t>
      </w:r>
    </w:p>
    <w:p w14:paraId="7338AB86" w14:textId="77777777" w:rsidR="00C94A99" w:rsidRDefault="00C94A99" w:rsidP="002F72A9">
      <w:pPr>
        <w:rPr>
          <w:szCs w:val="22"/>
        </w:rPr>
      </w:pPr>
    </w:p>
    <w:p w14:paraId="7338AB87" w14:textId="77777777" w:rsidR="00C94A99" w:rsidRDefault="00C94A99" w:rsidP="002F72A9">
      <w:pPr>
        <w:keepNext/>
        <w:rPr>
          <w:szCs w:val="22"/>
          <w:u w:val="single"/>
        </w:rPr>
      </w:pPr>
      <w:r>
        <w:rPr>
          <w:szCs w:val="22"/>
          <w:u w:val="single"/>
        </w:rPr>
        <w:lastRenderedPageBreak/>
        <w:t>Pediatrisk population</w:t>
      </w:r>
    </w:p>
    <w:p w14:paraId="7338AB88" w14:textId="77777777" w:rsidR="00C94A99" w:rsidRDefault="00C94A99" w:rsidP="002F72A9">
      <w:pPr>
        <w:keepNext/>
        <w:rPr>
          <w:szCs w:val="22"/>
          <w:u w:val="single"/>
        </w:rPr>
      </w:pPr>
    </w:p>
    <w:p w14:paraId="7338AB89" w14:textId="77777777" w:rsidR="00C94A99" w:rsidRDefault="00C94A99" w:rsidP="002F72A9">
      <w:pPr>
        <w:rPr>
          <w:szCs w:val="22"/>
        </w:rPr>
      </w:pPr>
      <w:r>
        <w:rPr>
          <w:szCs w:val="22"/>
        </w:rPr>
        <w:t>Singeldosstudie: Efter engångsdoser av metforminhydroklorid 50</w:t>
      </w:r>
      <w:r w:rsidR="00C54014">
        <w:rPr>
          <w:szCs w:val="22"/>
        </w:rPr>
        <w:t>0 </w:t>
      </w:r>
      <w:r>
        <w:rPr>
          <w:szCs w:val="22"/>
        </w:rPr>
        <w:t>mg visade pediatriska patienter en liknande farmakokinetisk profil som den hos friska vuxna.</w:t>
      </w:r>
    </w:p>
    <w:p w14:paraId="7338AB8A" w14:textId="77777777" w:rsidR="00C94A99" w:rsidRDefault="00C94A99" w:rsidP="002F72A9">
      <w:pPr>
        <w:rPr>
          <w:szCs w:val="22"/>
        </w:rPr>
      </w:pPr>
    </w:p>
    <w:p w14:paraId="7338AB8B" w14:textId="77777777" w:rsidR="00C94A99" w:rsidRDefault="00C94A99" w:rsidP="002F72A9">
      <w:pPr>
        <w:rPr>
          <w:szCs w:val="22"/>
        </w:rPr>
      </w:pPr>
      <w:r>
        <w:rPr>
          <w:szCs w:val="22"/>
        </w:rPr>
        <w:t>Flerdosstudie: Data är begränsade till en studie. Efter upprepade doser med 50</w:t>
      </w:r>
      <w:r w:rsidR="00C54014">
        <w:rPr>
          <w:szCs w:val="22"/>
        </w:rPr>
        <w:t>0 </w:t>
      </w:r>
      <w:r>
        <w:rPr>
          <w:szCs w:val="22"/>
        </w:rPr>
        <w:t xml:space="preserve">mg två gånger dagligen under </w:t>
      </w:r>
      <w:r w:rsidR="00C54014">
        <w:rPr>
          <w:szCs w:val="22"/>
        </w:rPr>
        <w:t>7 </w:t>
      </w:r>
      <w:r>
        <w:rPr>
          <w:szCs w:val="22"/>
        </w:rPr>
        <w:t>dagar hos pediatriska patienter minskade C</w:t>
      </w:r>
      <w:r>
        <w:rPr>
          <w:szCs w:val="22"/>
          <w:vertAlign w:val="subscript"/>
        </w:rPr>
        <w:t>max</w:t>
      </w:r>
      <w:r>
        <w:rPr>
          <w:szCs w:val="22"/>
        </w:rPr>
        <w:t xml:space="preserve"> och AUC</w:t>
      </w:r>
      <w:r>
        <w:rPr>
          <w:szCs w:val="22"/>
          <w:vertAlign w:val="subscript"/>
        </w:rPr>
        <w:t>0-t</w:t>
      </w:r>
      <w:r>
        <w:rPr>
          <w:szCs w:val="22"/>
        </w:rPr>
        <w:t xml:space="preserve"> med ca 3</w:t>
      </w:r>
      <w:r w:rsidR="00C54014">
        <w:rPr>
          <w:szCs w:val="22"/>
        </w:rPr>
        <w:t>3 </w:t>
      </w:r>
      <w:r>
        <w:rPr>
          <w:szCs w:val="22"/>
        </w:rPr>
        <w:t>% respektive 4</w:t>
      </w:r>
      <w:r w:rsidR="00C54014">
        <w:rPr>
          <w:szCs w:val="22"/>
        </w:rPr>
        <w:t>0 </w:t>
      </w:r>
      <w:r>
        <w:rPr>
          <w:szCs w:val="22"/>
        </w:rPr>
        <w:t>% jämfört med den hos vuxna diabetiker som fick upprepade doser med 50</w:t>
      </w:r>
      <w:r w:rsidR="00C54014">
        <w:rPr>
          <w:szCs w:val="22"/>
        </w:rPr>
        <w:t>0 </w:t>
      </w:r>
      <w:r>
        <w:rPr>
          <w:szCs w:val="22"/>
        </w:rPr>
        <w:t>mg två gånger dagligen under 1</w:t>
      </w:r>
      <w:r w:rsidR="00C54014">
        <w:rPr>
          <w:szCs w:val="22"/>
        </w:rPr>
        <w:t>4 </w:t>
      </w:r>
      <w:r>
        <w:rPr>
          <w:szCs w:val="22"/>
        </w:rPr>
        <w:t>dagar. Eftersom dosen titreras individuellt baserat på glykemisk kontroll har detta en begränsad klinisk relevans.</w:t>
      </w:r>
    </w:p>
    <w:p w14:paraId="7338AB8C" w14:textId="77777777" w:rsidR="00C94A99" w:rsidRDefault="00C94A99" w:rsidP="002F72A9">
      <w:pPr>
        <w:rPr>
          <w:szCs w:val="22"/>
        </w:rPr>
      </w:pPr>
    </w:p>
    <w:p w14:paraId="7338AB8D" w14:textId="77777777" w:rsidR="00C94A99" w:rsidRDefault="00C94A99" w:rsidP="002F72A9">
      <w:pPr>
        <w:keepNext/>
        <w:ind w:left="567" w:hanging="567"/>
        <w:outlineLvl w:val="2"/>
        <w:rPr>
          <w:b/>
          <w:bCs/>
          <w:szCs w:val="22"/>
        </w:rPr>
      </w:pPr>
      <w:r>
        <w:rPr>
          <w:b/>
          <w:bCs/>
          <w:szCs w:val="22"/>
        </w:rPr>
        <w:t>5.3</w:t>
      </w:r>
      <w:r>
        <w:rPr>
          <w:b/>
          <w:bCs/>
          <w:szCs w:val="22"/>
        </w:rPr>
        <w:tab/>
        <w:t>Prekliniska säkerhetsuppgifter</w:t>
      </w:r>
    </w:p>
    <w:p w14:paraId="7338AB8E" w14:textId="77777777" w:rsidR="00C94A99" w:rsidRDefault="00C94A99">
      <w:pPr>
        <w:keepNext/>
        <w:rPr>
          <w:szCs w:val="22"/>
        </w:rPr>
      </w:pPr>
    </w:p>
    <w:p w14:paraId="7338AB8F" w14:textId="77777777" w:rsidR="00C94A99" w:rsidRDefault="00C94A99">
      <w:pPr>
        <w:keepNext/>
        <w:autoSpaceDE w:val="0"/>
        <w:autoSpaceDN w:val="0"/>
        <w:adjustRightInd w:val="0"/>
        <w:rPr>
          <w:u w:val="single"/>
        </w:rPr>
      </w:pPr>
      <w:r>
        <w:rPr>
          <w:u w:val="single"/>
        </w:rPr>
        <w:t>Kanagliflozin</w:t>
      </w:r>
    </w:p>
    <w:p w14:paraId="7338AB90" w14:textId="77777777" w:rsidR="00C94A99" w:rsidRDefault="00C94A99">
      <w:pPr>
        <w:keepNext/>
        <w:autoSpaceDE w:val="0"/>
        <w:autoSpaceDN w:val="0"/>
        <w:adjustRightInd w:val="0"/>
      </w:pPr>
    </w:p>
    <w:p w14:paraId="7338AB91" w14:textId="77777777" w:rsidR="00C94A99" w:rsidRDefault="00C94A99">
      <w:pPr>
        <w:rPr>
          <w:szCs w:val="22"/>
        </w:rPr>
      </w:pPr>
      <w:r>
        <w:rPr>
          <w:szCs w:val="22"/>
        </w:rPr>
        <w:t>Prekliniska data avseende säkerhetsfarmakologi, allmäntoxicitet och gentoxicitet visade inte några särskilda risker för människa.</w:t>
      </w:r>
    </w:p>
    <w:p w14:paraId="7338AB92" w14:textId="77777777" w:rsidR="00C94A99" w:rsidRDefault="00C94A99">
      <w:pPr>
        <w:rPr>
          <w:szCs w:val="22"/>
        </w:rPr>
      </w:pPr>
    </w:p>
    <w:p w14:paraId="7338AB93" w14:textId="77777777" w:rsidR="00C94A99" w:rsidRDefault="00C94A99">
      <w:pPr>
        <w:rPr>
          <w:szCs w:val="22"/>
        </w:rPr>
      </w:pPr>
      <w:r>
        <w:rPr>
          <w:szCs w:val="22"/>
        </w:rPr>
        <w:t>Kanagliflozin visade inte på några effekter på fertilitet och tidig embryonal utveckling hos råtta vid exponering upp till 1</w:t>
      </w:r>
      <w:r w:rsidR="00C54014">
        <w:rPr>
          <w:szCs w:val="22"/>
        </w:rPr>
        <w:t>9 </w:t>
      </w:r>
      <w:r>
        <w:rPr>
          <w:szCs w:val="22"/>
        </w:rPr>
        <w:t>gånger av human exponering vid den maximalt rekommenderade dosen för människa (MRHD).</w:t>
      </w:r>
    </w:p>
    <w:p w14:paraId="7338AB94" w14:textId="77777777" w:rsidR="00C94A99" w:rsidRDefault="00C94A99">
      <w:pPr>
        <w:rPr>
          <w:szCs w:val="22"/>
        </w:rPr>
      </w:pPr>
    </w:p>
    <w:p w14:paraId="7338AB95" w14:textId="77777777" w:rsidR="00C94A99" w:rsidRDefault="00C94A99">
      <w:r>
        <w:t>I en studie på embryonal-/fosterutveckling hos råtta observerades fördröjd ossifikation i mellanfotsben efter systemiska exponeringar motsvarande 7</w:t>
      </w:r>
      <w:r w:rsidR="00C54014">
        <w:t>3 </w:t>
      </w:r>
      <w:r>
        <w:t>gånger och 1</w:t>
      </w:r>
      <w:r w:rsidR="00C54014">
        <w:t>9 </w:t>
      </w:r>
      <w:r>
        <w:t>gånger högre än den kliniska exponeringen vid doserna 10</w:t>
      </w:r>
      <w:r w:rsidR="00C54014">
        <w:t>0 </w:t>
      </w:r>
      <w:r>
        <w:t>mg och 30</w:t>
      </w:r>
      <w:r w:rsidR="00C54014">
        <w:t>0 </w:t>
      </w:r>
      <w:r>
        <w:t>mg. Det är okänt om fördröjd ossifikation beror på kanagliflozins effekter på kalciumhomeostasen som setts hos fullvuxna råttor.</w:t>
      </w:r>
    </w:p>
    <w:p w14:paraId="7338AB96" w14:textId="77777777" w:rsidR="00C94A99" w:rsidRDefault="00C94A99"/>
    <w:p w14:paraId="7338AB97" w14:textId="77777777" w:rsidR="00C94A99" w:rsidRDefault="00C94A99">
      <w:r>
        <w:t>I en pre- och postnatal utvecklingsstudie där kanagliflozin gavs till honråttor från dag</w:t>
      </w:r>
      <w:r w:rsidR="00C54014">
        <w:t> 6</w:t>
      </w:r>
      <w:r>
        <w:t xml:space="preserve"> under dräktigheten till dag</w:t>
      </w:r>
      <w:r w:rsidR="00C54014">
        <w:t> 2</w:t>
      </w:r>
      <w:r>
        <w:t>0 under diandet resulterade i minskad kroppsvikt hos han- och honavkomman vid för modern toxiska doser &gt;</w:t>
      </w:r>
      <w:r w:rsidR="00C54014">
        <w:t> 30 </w:t>
      </w:r>
      <w:r>
        <w:t>mg/kg/dag (exponering ≥</w:t>
      </w:r>
      <w:r w:rsidR="00C54014">
        <w:t> 5</w:t>
      </w:r>
      <w:r>
        <w:t>,</w:t>
      </w:r>
      <w:r w:rsidR="00C54014">
        <w:t>9 </w:t>
      </w:r>
      <w:r>
        <w:t>gånger exponeringen för människa vid MRHD). Toxiciteten hos modern var begränsad till minskad viktökning.</w:t>
      </w:r>
    </w:p>
    <w:p w14:paraId="7338AB98" w14:textId="77777777" w:rsidR="00C94A99" w:rsidRDefault="00C94A99"/>
    <w:p w14:paraId="7338AB99" w14:textId="5E11A61A" w:rsidR="00C94A99" w:rsidRDefault="00C94A99">
      <w:pPr>
        <w:rPr>
          <w:szCs w:val="22"/>
        </w:rPr>
      </w:pPr>
      <w:r>
        <w:rPr>
          <w:szCs w:val="22"/>
        </w:rPr>
        <w:t>En studie på unga råttor som fick kanagliflozin från dag</w:t>
      </w:r>
      <w:r w:rsidR="00C54014">
        <w:rPr>
          <w:szCs w:val="22"/>
        </w:rPr>
        <w:t> </w:t>
      </w:r>
      <w:r w:rsidR="00707044">
        <w:rPr>
          <w:szCs w:val="22"/>
        </w:rPr>
        <w:t>2</w:t>
      </w:r>
      <w:r w:rsidR="00C54014">
        <w:rPr>
          <w:szCs w:val="22"/>
        </w:rPr>
        <w:t>1</w:t>
      </w:r>
      <w:r>
        <w:rPr>
          <w:szCs w:val="22"/>
        </w:rPr>
        <w:t xml:space="preserve"> till dag 90 efter födseln visade inte någon ökad känslighet jämfört med de effekter som sågs hos vuxna råttor. En dilatation av njurbäckenet noterades dock med en No Observed Effect Level (NOEL) vid exponeringar 2,</w:t>
      </w:r>
      <w:r w:rsidR="00C54014">
        <w:rPr>
          <w:szCs w:val="22"/>
        </w:rPr>
        <w:t>4 </w:t>
      </w:r>
      <w:r>
        <w:rPr>
          <w:szCs w:val="22"/>
        </w:rPr>
        <w:t>gånger och 0,</w:t>
      </w:r>
      <w:r w:rsidR="00707044">
        <w:rPr>
          <w:szCs w:val="22"/>
        </w:rPr>
        <w:t>5</w:t>
      </w:r>
      <w:r w:rsidR="00C54014">
        <w:rPr>
          <w:szCs w:val="22"/>
        </w:rPr>
        <w:t> </w:t>
      </w:r>
      <w:r>
        <w:rPr>
          <w:szCs w:val="22"/>
        </w:rPr>
        <w:t>gånger den kliniska exponeringen vid dosen 10</w:t>
      </w:r>
      <w:r w:rsidR="00C54014">
        <w:rPr>
          <w:szCs w:val="22"/>
        </w:rPr>
        <w:t>0 </w:t>
      </w:r>
      <w:r>
        <w:rPr>
          <w:szCs w:val="22"/>
        </w:rPr>
        <w:t>mg respektive 30</w:t>
      </w:r>
      <w:r w:rsidR="00C54014">
        <w:rPr>
          <w:szCs w:val="22"/>
        </w:rPr>
        <w:t>0 </w:t>
      </w:r>
      <w:r>
        <w:rPr>
          <w:szCs w:val="22"/>
        </w:rPr>
        <w:t xml:space="preserve">mg, och gick inte helt tillbaks inom återhämtningsperioden av ca </w:t>
      </w:r>
      <w:r w:rsidR="00C54014">
        <w:rPr>
          <w:szCs w:val="22"/>
        </w:rPr>
        <w:t>1 </w:t>
      </w:r>
      <w:r>
        <w:rPr>
          <w:szCs w:val="22"/>
        </w:rPr>
        <w:t xml:space="preserve">månad. Bestående renala fynd hos unga råttor kan sannolikt relateras till en minskad förmåga hos råttnjuren att hantera förhöjda urinvolymer av kanagliflozin under utvecklingsstadiet, eftersom funktionell mognad av råttnjuren fortsätter till </w:t>
      </w:r>
      <w:r w:rsidR="00C54014">
        <w:rPr>
          <w:szCs w:val="22"/>
        </w:rPr>
        <w:t>6 </w:t>
      </w:r>
      <w:r>
        <w:rPr>
          <w:szCs w:val="22"/>
        </w:rPr>
        <w:t>veckors ålder.</w:t>
      </w:r>
    </w:p>
    <w:p w14:paraId="7338AB9A" w14:textId="77777777" w:rsidR="00C94A99" w:rsidRDefault="00C94A99">
      <w:pPr>
        <w:rPr>
          <w:szCs w:val="22"/>
        </w:rPr>
      </w:pPr>
    </w:p>
    <w:p w14:paraId="7338AB9B" w14:textId="77777777" w:rsidR="00C94A99" w:rsidRDefault="00C94A99">
      <w:r>
        <w:rPr>
          <w:szCs w:val="22"/>
        </w:rPr>
        <w:t>Kanagliflozin ökade inte incidensen av tumörer hos han- eller honmöss i en 2-årig studie med doser på 10, 30 och 10</w:t>
      </w:r>
      <w:r w:rsidR="00C54014">
        <w:rPr>
          <w:szCs w:val="22"/>
        </w:rPr>
        <w:t>0 </w:t>
      </w:r>
      <w:r>
        <w:rPr>
          <w:szCs w:val="22"/>
        </w:rPr>
        <w:t>mg/kg. Den högsta dosen på 10</w:t>
      </w:r>
      <w:r w:rsidR="00C54014">
        <w:rPr>
          <w:szCs w:val="22"/>
        </w:rPr>
        <w:t>0 </w:t>
      </w:r>
      <w:r>
        <w:rPr>
          <w:szCs w:val="22"/>
        </w:rPr>
        <w:t>mg/kg motsvarade upp till 1</w:t>
      </w:r>
      <w:r w:rsidR="00C54014">
        <w:rPr>
          <w:szCs w:val="22"/>
        </w:rPr>
        <w:t>4 </w:t>
      </w:r>
      <w:r>
        <w:rPr>
          <w:szCs w:val="22"/>
        </w:rPr>
        <w:t>gånger den kliniska dosen 30</w:t>
      </w:r>
      <w:r w:rsidR="00C54014">
        <w:rPr>
          <w:szCs w:val="22"/>
        </w:rPr>
        <w:t>0 </w:t>
      </w:r>
      <w:r>
        <w:rPr>
          <w:szCs w:val="22"/>
        </w:rPr>
        <w:t>mg baserat på AUC-exponering. Kanagliflozin ökade incidensen av Leydigcelltumörer i testiklarna hos hanråttor vid alla testade doser (10, 30 och 10</w:t>
      </w:r>
      <w:r w:rsidR="00C54014">
        <w:rPr>
          <w:szCs w:val="22"/>
        </w:rPr>
        <w:t>0 </w:t>
      </w:r>
      <w:r>
        <w:rPr>
          <w:szCs w:val="22"/>
        </w:rPr>
        <w:t>mg/kg); den lägsta dosen på 1</w:t>
      </w:r>
      <w:r w:rsidR="00C54014">
        <w:rPr>
          <w:szCs w:val="22"/>
        </w:rPr>
        <w:t>0 </w:t>
      </w:r>
      <w:r>
        <w:rPr>
          <w:szCs w:val="22"/>
        </w:rPr>
        <w:t>mg/kg är cirka 1,</w:t>
      </w:r>
      <w:r w:rsidR="00C54014">
        <w:rPr>
          <w:szCs w:val="22"/>
        </w:rPr>
        <w:t>5 </w:t>
      </w:r>
      <w:r>
        <w:rPr>
          <w:szCs w:val="22"/>
        </w:rPr>
        <w:t>gånger den kliniska dosen på 30</w:t>
      </w:r>
      <w:r w:rsidR="00C54014">
        <w:rPr>
          <w:szCs w:val="22"/>
        </w:rPr>
        <w:t>0 </w:t>
      </w:r>
      <w:r>
        <w:rPr>
          <w:szCs w:val="22"/>
        </w:rPr>
        <w:t>mg baserat på AUC-exponering. De högre doserna kanagliflozin (10</w:t>
      </w:r>
      <w:r w:rsidR="00C54014">
        <w:rPr>
          <w:szCs w:val="22"/>
        </w:rPr>
        <w:t>0 </w:t>
      </w:r>
      <w:r>
        <w:rPr>
          <w:szCs w:val="22"/>
        </w:rPr>
        <w:t>mg/kg) till han- och honråttor ökade incidensen av feokromocytom och tumörer i njurtubuli. Baserat på AUC-exponeringen är NOEL på 3</w:t>
      </w:r>
      <w:r w:rsidR="00C54014">
        <w:rPr>
          <w:szCs w:val="22"/>
        </w:rPr>
        <w:t>0 </w:t>
      </w:r>
      <w:r>
        <w:rPr>
          <w:szCs w:val="22"/>
        </w:rPr>
        <w:t>mg/kg/dag för feokromocytom och tumörer i njurtubuli cirka 4,</w:t>
      </w:r>
      <w:r w:rsidR="00C54014">
        <w:rPr>
          <w:szCs w:val="22"/>
        </w:rPr>
        <w:t>5 </w:t>
      </w:r>
      <w:r>
        <w:rPr>
          <w:szCs w:val="22"/>
        </w:rPr>
        <w:t>gånger exponeringen vid den dagliga kliniska dosen på 30</w:t>
      </w:r>
      <w:r w:rsidR="00C54014">
        <w:rPr>
          <w:szCs w:val="22"/>
        </w:rPr>
        <w:t>0 </w:t>
      </w:r>
      <w:r>
        <w:rPr>
          <w:szCs w:val="22"/>
        </w:rPr>
        <w:t>mg. Baserat på prekliniska och kliniska mekanistiska studier anses Leydigcelltumörerna, tumörerna i njurtubuli och feokromocytomen vara specifika för råttor. De kanagliflozininducerade tumörerna i njurtubuli och feokromocytomen hos råttor förefaller orsakas av kolhydratmalabsorption till följd av kanagliflozins hämmande aktivitet på det intestinala SGLT1 i tarmen hos råttor; kliniska mekanistiska studier har inte visat någon kolhydratmalabsorption hos människa vid kanagliflozindoser på upp till två gånger den maximala rekommenderade kliniska dosen. Leydigcelltumörerna är kopplade till en ökning av luteiniserande hormon (LH), vilket är en känd mekanism för bildning av Leydigcelltumörer hos råttor.</w:t>
      </w:r>
      <w:r>
        <w:t xml:space="preserve"> I en 12-veckors klinisk studie ökade inte ostimulerat LH hos manliga patienter som behandlades med kanagliflozin.</w:t>
      </w:r>
    </w:p>
    <w:p w14:paraId="7338AB9C" w14:textId="77777777" w:rsidR="00C94A99" w:rsidRDefault="00C94A99"/>
    <w:p w14:paraId="7338AB9D" w14:textId="77777777" w:rsidR="00C94A99" w:rsidRDefault="00C94A99">
      <w:pPr>
        <w:keepNext/>
        <w:rPr>
          <w:szCs w:val="22"/>
          <w:u w:val="single"/>
        </w:rPr>
      </w:pPr>
      <w:r>
        <w:rPr>
          <w:szCs w:val="22"/>
          <w:u w:val="single"/>
        </w:rPr>
        <w:t>Metformin</w:t>
      </w:r>
    </w:p>
    <w:p w14:paraId="7338AB9E" w14:textId="77777777" w:rsidR="00C94A99" w:rsidRDefault="00C94A99">
      <w:pPr>
        <w:keepNext/>
        <w:rPr>
          <w:szCs w:val="22"/>
        </w:rPr>
      </w:pPr>
    </w:p>
    <w:p w14:paraId="7338AB9F" w14:textId="77777777" w:rsidR="00C94A99" w:rsidRDefault="00C94A99">
      <w:pPr>
        <w:rPr>
          <w:szCs w:val="22"/>
        </w:rPr>
      </w:pPr>
      <w:r>
        <w:rPr>
          <w:szCs w:val="22"/>
        </w:rPr>
        <w:t>Prekliniska data avseende säkerhetsfarmakologi, allmäntoxicitet, gentoxicitet, karcinogenicitet och fertilitet visade inte några särskilda risker för människa.</w:t>
      </w:r>
    </w:p>
    <w:p w14:paraId="7338ABA0" w14:textId="77777777" w:rsidR="00C94A99" w:rsidRDefault="00C94A99">
      <w:pPr>
        <w:rPr>
          <w:szCs w:val="22"/>
        </w:rPr>
      </w:pPr>
    </w:p>
    <w:p w14:paraId="7338ABA1" w14:textId="77777777" w:rsidR="00C94A99" w:rsidRDefault="00C94A99">
      <w:pPr>
        <w:rPr>
          <w:szCs w:val="22"/>
        </w:rPr>
      </w:pPr>
      <w:r>
        <w:rPr>
          <w:szCs w:val="22"/>
        </w:rPr>
        <w:t>Miljöriskbedömning: ingen inverkan på miljön kan förväntas från klinisk användning av någon av de aktiva substanserna kanagliflozin eller metformin i Vokanamet.</w:t>
      </w:r>
    </w:p>
    <w:p w14:paraId="7338ABA2" w14:textId="77777777" w:rsidR="00C94A99" w:rsidRDefault="00C94A99">
      <w:pPr>
        <w:rPr>
          <w:szCs w:val="24"/>
        </w:rPr>
      </w:pPr>
    </w:p>
    <w:p w14:paraId="7338ABA3" w14:textId="77777777" w:rsidR="00C94A99" w:rsidRDefault="00C94A99">
      <w:pPr>
        <w:keepNext/>
        <w:autoSpaceDE w:val="0"/>
        <w:autoSpaceDN w:val="0"/>
        <w:adjustRightInd w:val="0"/>
        <w:rPr>
          <w:szCs w:val="24"/>
          <w:u w:val="single"/>
        </w:rPr>
      </w:pPr>
      <w:r>
        <w:rPr>
          <w:szCs w:val="24"/>
          <w:u w:val="single"/>
        </w:rPr>
        <w:t>Kanagliflozin/metformin</w:t>
      </w:r>
    </w:p>
    <w:p w14:paraId="7338ABA4" w14:textId="77777777" w:rsidR="00C94A99" w:rsidRDefault="00C94A99">
      <w:pPr>
        <w:keepNext/>
        <w:autoSpaceDE w:val="0"/>
        <w:autoSpaceDN w:val="0"/>
        <w:adjustRightInd w:val="0"/>
        <w:rPr>
          <w:szCs w:val="24"/>
        </w:rPr>
      </w:pPr>
    </w:p>
    <w:p w14:paraId="7338ABA5" w14:textId="77777777" w:rsidR="00C94A99" w:rsidRDefault="00C94A99">
      <w:pPr>
        <w:autoSpaceDE w:val="0"/>
        <w:autoSpaceDN w:val="0"/>
        <w:adjustRightInd w:val="0"/>
        <w:rPr>
          <w:szCs w:val="24"/>
        </w:rPr>
      </w:pPr>
      <w:r>
        <w:rPr>
          <w:szCs w:val="24"/>
        </w:rPr>
        <w:t xml:space="preserve">I en studie på </w:t>
      </w:r>
      <w:r>
        <w:t xml:space="preserve">embryonal-/fosterutveckling </w:t>
      </w:r>
      <w:r>
        <w:rPr>
          <w:szCs w:val="24"/>
        </w:rPr>
        <w:t>hos råtta orsakade metformin ensamt (30</w:t>
      </w:r>
      <w:r w:rsidR="00C54014">
        <w:rPr>
          <w:szCs w:val="24"/>
        </w:rPr>
        <w:t>0 </w:t>
      </w:r>
      <w:r>
        <w:rPr>
          <w:szCs w:val="24"/>
        </w:rPr>
        <w:t>mg/kg/dag) frånvarande/ofullständig benbildning, medan kanagliflozin ensamt (6</w:t>
      </w:r>
      <w:r w:rsidR="00C54014">
        <w:rPr>
          <w:szCs w:val="24"/>
        </w:rPr>
        <w:t>0 </w:t>
      </w:r>
      <w:r>
        <w:rPr>
          <w:szCs w:val="24"/>
        </w:rPr>
        <w:t>mg/kg/dag) inte hade några effekter. När kanagliflozin/metformin administrerades med 60/30</w:t>
      </w:r>
      <w:r w:rsidR="00C54014">
        <w:rPr>
          <w:szCs w:val="24"/>
        </w:rPr>
        <w:t>0 </w:t>
      </w:r>
      <w:r>
        <w:rPr>
          <w:szCs w:val="24"/>
        </w:rPr>
        <w:t>mg/kg/dag (exponeringsnivå 11 respektive 1</w:t>
      </w:r>
      <w:r w:rsidR="00C54014">
        <w:rPr>
          <w:szCs w:val="24"/>
        </w:rPr>
        <w:t>3 </w:t>
      </w:r>
      <w:r>
        <w:rPr>
          <w:szCs w:val="24"/>
        </w:rPr>
        <w:t>gånger den kliniska exponeringen för kanagliflozin och metformin vid doser med 300/200</w:t>
      </w:r>
      <w:r w:rsidR="00C54014">
        <w:rPr>
          <w:szCs w:val="24"/>
        </w:rPr>
        <w:t>0 </w:t>
      </w:r>
      <w:r>
        <w:rPr>
          <w:szCs w:val="24"/>
        </w:rPr>
        <w:t>mg), var effekten mer uttalad jämfört med metformin ensamt.</w:t>
      </w:r>
    </w:p>
    <w:p w14:paraId="7338ABA6" w14:textId="77777777" w:rsidR="00C94A99" w:rsidRDefault="00C94A99">
      <w:pPr>
        <w:autoSpaceDE w:val="0"/>
        <w:autoSpaceDN w:val="0"/>
        <w:adjustRightInd w:val="0"/>
        <w:rPr>
          <w:b/>
          <w:szCs w:val="24"/>
        </w:rPr>
      </w:pPr>
    </w:p>
    <w:p w14:paraId="7338ABA7" w14:textId="77777777" w:rsidR="00C94A99" w:rsidRDefault="00C94A99"/>
    <w:p w14:paraId="7338ABA8" w14:textId="77777777" w:rsidR="00C94A99" w:rsidRDefault="00C94A99" w:rsidP="002F72A9">
      <w:pPr>
        <w:keepNext/>
        <w:ind w:left="567" w:hanging="567"/>
        <w:outlineLvl w:val="1"/>
        <w:rPr>
          <w:b/>
          <w:bCs/>
          <w:szCs w:val="22"/>
        </w:rPr>
      </w:pPr>
      <w:r>
        <w:rPr>
          <w:b/>
          <w:bCs/>
          <w:szCs w:val="22"/>
        </w:rPr>
        <w:t>6.</w:t>
      </w:r>
      <w:r>
        <w:rPr>
          <w:b/>
          <w:bCs/>
          <w:szCs w:val="22"/>
        </w:rPr>
        <w:tab/>
        <w:t>FARMACEUTISKA UPPGIFTER</w:t>
      </w:r>
    </w:p>
    <w:p w14:paraId="7338ABA9" w14:textId="77777777" w:rsidR="00C94A99" w:rsidRDefault="00C94A99">
      <w:pPr>
        <w:keepNext/>
        <w:rPr>
          <w:szCs w:val="22"/>
        </w:rPr>
      </w:pPr>
    </w:p>
    <w:p w14:paraId="7338ABAA" w14:textId="77777777" w:rsidR="00C94A99" w:rsidRDefault="00C94A99" w:rsidP="002F72A9">
      <w:pPr>
        <w:keepNext/>
        <w:ind w:left="567" w:hanging="567"/>
        <w:outlineLvl w:val="2"/>
        <w:rPr>
          <w:b/>
          <w:bCs/>
          <w:szCs w:val="22"/>
        </w:rPr>
      </w:pPr>
      <w:r>
        <w:rPr>
          <w:b/>
          <w:bCs/>
          <w:szCs w:val="22"/>
        </w:rPr>
        <w:t>6.1</w:t>
      </w:r>
      <w:r>
        <w:rPr>
          <w:b/>
          <w:bCs/>
          <w:szCs w:val="22"/>
        </w:rPr>
        <w:tab/>
        <w:t>Förteckning över hjälpämnen</w:t>
      </w:r>
    </w:p>
    <w:p w14:paraId="7338ABAB" w14:textId="77777777" w:rsidR="00C94A99" w:rsidRDefault="00C94A99">
      <w:pPr>
        <w:keepNext/>
        <w:rPr>
          <w:szCs w:val="22"/>
        </w:rPr>
      </w:pPr>
    </w:p>
    <w:p w14:paraId="7338ABAC" w14:textId="77777777" w:rsidR="00C94A99" w:rsidRDefault="00C94A99">
      <w:pPr>
        <w:keepNext/>
        <w:rPr>
          <w:szCs w:val="22"/>
          <w:u w:val="single"/>
        </w:rPr>
      </w:pPr>
      <w:r>
        <w:rPr>
          <w:szCs w:val="22"/>
          <w:u w:val="single"/>
        </w:rPr>
        <w:t>Tablettkärna</w:t>
      </w:r>
    </w:p>
    <w:p w14:paraId="7338ABAD" w14:textId="77777777" w:rsidR="00C94A99" w:rsidRDefault="00C94A99">
      <w:pPr>
        <w:keepNext/>
        <w:rPr>
          <w:szCs w:val="22"/>
          <w:u w:val="single"/>
        </w:rPr>
      </w:pPr>
    </w:p>
    <w:p w14:paraId="7338ABAE" w14:textId="77777777" w:rsidR="00C94A99" w:rsidRDefault="00C94A99">
      <w:pPr>
        <w:rPr>
          <w:szCs w:val="22"/>
        </w:rPr>
      </w:pPr>
      <w:r>
        <w:rPr>
          <w:szCs w:val="22"/>
        </w:rPr>
        <w:t>Mikrokristallin cellulosa</w:t>
      </w:r>
    </w:p>
    <w:p w14:paraId="7338ABAF" w14:textId="77777777" w:rsidR="00C94A99" w:rsidRDefault="00C94A99">
      <w:pPr>
        <w:rPr>
          <w:szCs w:val="22"/>
        </w:rPr>
      </w:pPr>
      <w:r>
        <w:rPr>
          <w:szCs w:val="22"/>
        </w:rPr>
        <w:t>Hypromellos</w:t>
      </w:r>
    </w:p>
    <w:p w14:paraId="7338ABB0" w14:textId="77777777" w:rsidR="00C94A99" w:rsidRDefault="00C94A99">
      <w:pPr>
        <w:rPr>
          <w:szCs w:val="22"/>
        </w:rPr>
      </w:pPr>
      <w:r>
        <w:rPr>
          <w:szCs w:val="22"/>
        </w:rPr>
        <w:t>Kroskarmellosnatrium</w:t>
      </w:r>
    </w:p>
    <w:p w14:paraId="7338ABB1" w14:textId="77777777" w:rsidR="00C94A99" w:rsidRDefault="00C94A99">
      <w:pPr>
        <w:rPr>
          <w:szCs w:val="22"/>
        </w:rPr>
      </w:pPr>
      <w:r>
        <w:rPr>
          <w:szCs w:val="22"/>
        </w:rPr>
        <w:t>Magnesiumstearat</w:t>
      </w:r>
    </w:p>
    <w:p w14:paraId="7338ABB2" w14:textId="77777777" w:rsidR="00C94A99" w:rsidRDefault="00C94A99">
      <w:pPr>
        <w:rPr>
          <w:szCs w:val="22"/>
        </w:rPr>
      </w:pPr>
    </w:p>
    <w:p w14:paraId="7338ABB3" w14:textId="77777777" w:rsidR="00C94A99" w:rsidRDefault="00C94A99">
      <w:pPr>
        <w:keepNext/>
        <w:rPr>
          <w:szCs w:val="22"/>
          <w:u w:val="single"/>
        </w:rPr>
      </w:pPr>
      <w:r>
        <w:rPr>
          <w:szCs w:val="22"/>
          <w:u w:val="single"/>
        </w:rPr>
        <w:t>Filmdragering</w:t>
      </w:r>
    </w:p>
    <w:p w14:paraId="7338ABB4" w14:textId="77777777" w:rsidR="00C94A99" w:rsidRDefault="00C94A99">
      <w:pPr>
        <w:keepNext/>
        <w:rPr>
          <w:szCs w:val="22"/>
        </w:rPr>
      </w:pPr>
    </w:p>
    <w:p w14:paraId="7338ABB5" w14:textId="77777777" w:rsidR="00C94A99" w:rsidRDefault="00C94A99">
      <w:pPr>
        <w:keepNext/>
        <w:rPr>
          <w:i/>
          <w:szCs w:val="22"/>
          <w:u w:val="single"/>
        </w:rPr>
      </w:pPr>
      <w:r w:rsidRPr="001D4261">
        <w:rPr>
          <w:i/>
          <w:szCs w:val="22"/>
          <w:u w:val="single"/>
        </w:rPr>
        <w:t>Vokanamet 5</w:t>
      </w:r>
      <w:r w:rsidR="00C54014">
        <w:rPr>
          <w:i/>
          <w:szCs w:val="22"/>
          <w:u w:val="single"/>
        </w:rPr>
        <w:t>0 </w:t>
      </w:r>
      <w:r w:rsidRPr="001D4261">
        <w:rPr>
          <w:i/>
          <w:szCs w:val="22"/>
          <w:u w:val="single"/>
        </w:rPr>
        <w:t>mg/85</w:t>
      </w:r>
      <w:r w:rsidR="00C54014">
        <w:rPr>
          <w:i/>
          <w:szCs w:val="22"/>
          <w:u w:val="single"/>
        </w:rPr>
        <w:t>0 </w:t>
      </w:r>
      <w:r w:rsidRPr="001D4261">
        <w:rPr>
          <w:i/>
          <w:szCs w:val="22"/>
          <w:u w:val="single"/>
        </w:rPr>
        <w:t>mg filmdragerade tabletter</w:t>
      </w:r>
    </w:p>
    <w:p w14:paraId="7338ABB6" w14:textId="77777777" w:rsidR="00C94A99" w:rsidRPr="001D4261" w:rsidRDefault="00C94A99">
      <w:pPr>
        <w:keepNext/>
        <w:rPr>
          <w:i/>
          <w:szCs w:val="22"/>
          <w:u w:val="single"/>
        </w:rPr>
      </w:pPr>
    </w:p>
    <w:p w14:paraId="7338ABB7" w14:textId="77777777" w:rsidR="00C94A99" w:rsidRDefault="00C94A99">
      <w:pPr>
        <w:rPr>
          <w:szCs w:val="22"/>
        </w:rPr>
      </w:pPr>
      <w:r>
        <w:rPr>
          <w:szCs w:val="22"/>
        </w:rPr>
        <w:t>Makrogol (3350)</w:t>
      </w:r>
    </w:p>
    <w:p w14:paraId="7338ABB8" w14:textId="75715642" w:rsidR="00C94A99" w:rsidRPr="00DC6E27" w:rsidRDefault="00C94A99">
      <w:pPr>
        <w:rPr>
          <w:szCs w:val="22"/>
        </w:rPr>
      </w:pPr>
      <w:r w:rsidRPr="00DC6E27">
        <w:rPr>
          <w:szCs w:val="22"/>
        </w:rPr>
        <w:t>Polyvinylalkohol</w:t>
      </w:r>
    </w:p>
    <w:p w14:paraId="7338ABB9" w14:textId="77777777" w:rsidR="00C94A99" w:rsidRPr="00635558" w:rsidRDefault="00C94A99">
      <w:pPr>
        <w:rPr>
          <w:szCs w:val="22"/>
        </w:rPr>
      </w:pPr>
      <w:r w:rsidRPr="00635558">
        <w:rPr>
          <w:szCs w:val="22"/>
        </w:rPr>
        <w:t>Talk</w:t>
      </w:r>
    </w:p>
    <w:p w14:paraId="7338ABBA" w14:textId="77777777" w:rsidR="00C94A99" w:rsidRPr="00635558" w:rsidRDefault="00C94A99">
      <w:pPr>
        <w:rPr>
          <w:szCs w:val="22"/>
        </w:rPr>
      </w:pPr>
      <w:r w:rsidRPr="00635558">
        <w:rPr>
          <w:szCs w:val="22"/>
        </w:rPr>
        <w:t>Titandioxid (E171)</w:t>
      </w:r>
    </w:p>
    <w:p w14:paraId="7338ABBB" w14:textId="77777777" w:rsidR="00C94A99" w:rsidRPr="00635558" w:rsidRDefault="00C94A99">
      <w:pPr>
        <w:rPr>
          <w:szCs w:val="22"/>
        </w:rPr>
      </w:pPr>
      <w:r w:rsidRPr="00635558">
        <w:rPr>
          <w:szCs w:val="22"/>
        </w:rPr>
        <w:t>Röd järnoxid (E172)</w:t>
      </w:r>
    </w:p>
    <w:p w14:paraId="7338ABBC" w14:textId="77777777" w:rsidR="00C94A99" w:rsidRPr="00635558" w:rsidRDefault="00C94A99">
      <w:pPr>
        <w:rPr>
          <w:szCs w:val="22"/>
        </w:rPr>
      </w:pPr>
      <w:r w:rsidRPr="00635558">
        <w:rPr>
          <w:szCs w:val="22"/>
        </w:rPr>
        <w:t>Svart järnoxid (E172)</w:t>
      </w:r>
    </w:p>
    <w:p w14:paraId="7338ABBD" w14:textId="77777777" w:rsidR="00C94A99" w:rsidRPr="00635558" w:rsidRDefault="00C94A99">
      <w:pPr>
        <w:rPr>
          <w:szCs w:val="22"/>
        </w:rPr>
      </w:pPr>
    </w:p>
    <w:p w14:paraId="7338ABBE" w14:textId="1807257A" w:rsidR="00C94A99" w:rsidRPr="00635558" w:rsidRDefault="00C94A99">
      <w:pPr>
        <w:keepNext/>
        <w:rPr>
          <w:i/>
          <w:szCs w:val="22"/>
          <w:u w:val="single"/>
        </w:rPr>
      </w:pPr>
      <w:r w:rsidRPr="00635558">
        <w:rPr>
          <w:i/>
          <w:szCs w:val="22"/>
          <w:u w:val="single"/>
        </w:rPr>
        <w:t>Vokanamet 5</w:t>
      </w:r>
      <w:r w:rsidR="00C54014" w:rsidRPr="00635558">
        <w:rPr>
          <w:i/>
          <w:szCs w:val="22"/>
          <w:u w:val="single"/>
        </w:rPr>
        <w:t>0 </w:t>
      </w:r>
      <w:r w:rsidRPr="00635558">
        <w:rPr>
          <w:i/>
          <w:szCs w:val="22"/>
          <w:u w:val="single"/>
        </w:rPr>
        <w:t>mg/1</w:t>
      </w:r>
      <w:r w:rsidR="0088380B" w:rsidRPr="00635558">
        <w:rPr>
          <w:i/>
          <w:szCs w:val="22"/>
          <w:u w:val="single"/>
        </w:rPr>
        <w:t> </w:t>
      </w:r>
      <w:r w:rsidRPr="00635558">
        <w:rPr>
          <w:i/>
          <w:szCs w:val="22"/>
          <w:u w:val="single"/>
        </w:rPr>
        <w:t>00</w:t>
      </w:r>
      <w:r w:rsidR="00C54014" w:rsidRPr="00635558">
        <w:rPr>
          <w:i/>
          <w:szCs w:val="22"/>
          <w:u w:val="single"/>
        </w:rPr>
        <w:t>0 </w:t>
      </w:r>
      <w:r w:rsidRPr="00635558">
        <w:rPr>
          <w:i/>
          <w:szCs w:val="22"/>
          <w:u w:val="single"/>
        </w:rPr>
        <w:t>mg filmdragerade tabletter</w:t>
      </w:r>
    </w:p>
    <w:p w14:paraId="7338ABBF" w14:textId="77777777" w:rsidR="00C94A99" w:rsidRPr="00635558" w:rsidRDefault="00C94A99">
      <w:pPr>
        <w:keepNext/>
        <w:rPr>
          <w:i/>
          <w:szCs w:val="22"/>
          <w:u w:val="single"/>
        </w:rPr>
      </w:pPr>
    </w:p>
    <w:p w14:paraId="7338ABC0" w14:textId="77777777" w:rsidR="00C94A99" w:rsidRPr="00CA6F7D" w:rsidRDefault="00C94A99">
      <w:pPr>
        <w:rPr>
          <w:szCs w:val="22"/>
          <w:lang w:val="da-DK"/>
        </w:rPr>
      </w:pPr>
      <w:r w:rsidRPr="00CA6F7D">
        <w:rPr>
          <w:szCs w:val="22"/>
          <w:lang w:val="da-DK"/>
        </w:rPr>
        <w:t>Makrogol (3350)</w:t>
      </w:r>
    </w:p>
    <w:p w14:paraId="7338ABC1" w14:textId="52196C0D" w:rsidR="00C94A99" w:rsidRPr="00CA6F7D" w:rsidRDefault="00C94A99">
      <w:pPr>
        <w:rPr>
          <w:szCs w:val="22"/>
          <w:lang w:val="da-DK"/>
        </w:rPr>
      </w:pPr>
      <w:r w:rsidRPr="00CA6F7D">
        <w:rPr>
          <w:szCs w:val="22"/>
          <w:lang w:val="da-DK"/>
        </w:rPr>
        <w:t>Polyvinylalkohol</w:t>
      </w:r>
    </w:p>
    <w:p w14:paraId="7338ABC2" w14:textId="77777777" w:rsidR="00C94A99" w:rsidRPr="00CA6F7D" w:rsidRDefault="00C94A99">
      <w:pPr>
        <w:rPr>
          <w:szCs w:val="22"/>
          <w:lang w:val="da-DK"/>
        </w:rPr>
      </w:pPr>
      <w:r w:rsidRPr="00CA6F7D">
        <w:rPr>
          <w:szCs w:val="22"/>
          <w:lang w:val="da-DK"/>
        </w:rPr>
        <w:t>Talk</w:t>
      </w:r>
    </w:p>
    <w:p w14:paraId="7338ABC3" w14:textId="77777777" w:rsidR="00C94A99" w:rsidRPr="00CA6F7D" w:rsidRDefault="00C94A99">
      <w:pPr>
        <w:rPr>
          <w:szCs w:val="22"/>
          <w:lang w:val="da-DK"/>
        </w:rPr>
      </w:pPr>
      <w:r w:rsidRPr="00CA6F7D">
        <w:rPr>
          <w:szCs w:val="22"/>
          <w:lang w:val="da-DK"/>
        </w:rPr>
        <w:t>Titandioxid (E171)</w:t>
      </w:r>
    </w:p>
    <w:p w14:paraId="7338ABC4" w14:textId="77777777" w:rsidR="00C94A99" w:rsidRPr="00CA6F7D" w:rsidRDefault="00C94A99">
      <w:pPr>
        <w:rPr>
          <w:szCs w:val="22"/>
          <w:lang w:val="da-DK"/>
        </w:rPr>
      </w:pPr>
      <w:r w:rsidRPr="00CA6F7D">
        <w:rPr>
          <w:szCs w:val="22"/>
          <w:lang w:val="da-DK"/>
        </w:rPr>
        <w:t>Röd järnoxid (E172)</w:t>
      </w:r>
    </w:p>
    <w:p w14:paraId="7338ABC5" w14:textId="77777777" w:rsidR="00C94A99" w:rsidRPr="00CA6F7D" w:rsidRDefault="00C94A99">
      <w:pPr>
        <w:rPr>
          <w:szCs w:val="22"/>
          <w:lang w:val="da-DK"/>
        </w:rPr>
      </w:pPr>
      <w:r w:rsidRPr="00CA6F7D">
        <w:rPr>
          <w:szCs w:val="22"/>
          <w:lang w:val="da-DK"/>
        </w:rPr>
        <w:t>Gul järnoxid (E172)</w:t>
      </w:r>
    </w:p>
    <w:p w14:paraId="7338ABC6" w14:textId="77777777" w:rsidR="00C94A99" w:rsidRPr="00CA6F7D" w:rsidRDefault="00C94A99">
      <w:pPr>
        <w:rPr>
          <w:szCs w:val="22"/>
          <w:u w:val="single"/>
          <w:lang w:val="da-DK"/>
        </w:rPr>
      </w:pPr>
    </w:p>
    <w:p w14:paraId="7338ABC7" w14:textId="77777777" w:rsidR="00C94A99" w:rsidRPr="00CA6F7D" w:rsidRDefault="00C94A99">
      <w:pPr>
        <w:keepNext/>
        <w:rPr>
          <w:i/>
          <w:szCs w:val="22"/>
          <w:u w:val="single"/>
          <w:lang w:val="da-DK"/>
        </w:rPr>
      </w:pPr>
      <w:r w:rsidRPr="00CA6F7D">
        <w:rPr>
          <w:i/>
          <w:szCs w:val="22"/>
          <w:u w:val="single"/>
          <w:lang w:val="da-DK"/>
        </w:rPr>
        <w:t>Vokanamet 15</w:t>
      </w:r>
      <w:r w:rsidR="00C54014" w:rsidRPr="00CA6F7D">
        <w:rPr>
          <w:i/>
          <w:szCs w:val="22"/>
          <w:u w:val="single"/>
          <w:lang w:val="da-DK"/>
        </w:rPr>
        <w:t>0 </w:t>
      </w:r>
      <w:r w:rsidRPr="00CA6F7D">
        <w:rPr>
          <w:i/>
          <w:szCs w:val="22"/>
          <w:u w:val="single"/>
          <w:lang w:val="da-DK"/>
        </w:rPr>
        <w:t>mg/85</w:t>
      </w:r>
      <w:r w:rsidR="00C54014" w:rsidRPr="00CA6F7D">
        <w:rPr>
          <w:i/>
          <w:szCs w:val="22"/>
          <w:u w:val="single"/>
          <w:lang w:val="da-DK"/>
        </w:rPr>
        <w:t>0 </w:t>
      </w:r>
      <w:r w:rsidRPr="00CA6F7D">
        <w:rPr>
          <w:i/>
          <w:szCs w:val="22"/>
          <w:u w:val="single"/>
          <w:lang w:val="da-DK"/>
        </w:rPr>
        <w:t>mg filmdragerade tabletter</w:t>
      </w:r>
    </w:p>
    <w:p w14:paraId="7338ABC8" w14:textId="77777777" w:rsidR="00C94A99" w:rsidRPr="00CA6F7D" w:rsidRDefault="00C94A99">
      <w:pPr>
        <w:keepNext/>
        <w:rPr>
          <w:i/>
          <w:szCs w:val="22"/>
          <w:u w:val="single"/>
          <w:lang w:val="da-DK"/>
        </w:rPr>
      </w:pPr>
    </w:p>
    <w:p w14:paraId="7338ABC9" w14:textId="77777777" w:rsidR="00C94A99" w:rsidRPr="00CA6F7D" w:rsidRDefault="00C94A99">
      <w:pPr>
        <w:rPr>
          <w:szCs w:val="22"/>
          <w:lang w:val="da-DK"/>
        </w:rPr>
      </w:pPr>
      <w:r w:rsidRPr="00CA6F7D">
        <w:rPr>
          <w:szCs w:val="22"/>
          <w:lang w:val="da-DK"/>
        </w:rPr>
        <w:t>Makrogol (3350)</w:t>
      </w:r>
    </w:p>
    <w:p w14:paraId="7338ABCA" w14:textId="70990CB0" w:rsidR="00C94A99" w:rsidRPr="00CA6F7D" w:rsidRDefault="00C94A99">
      <w:pPr>
        <w:rPr>
          <w:szCs w:val="22"/>
          <w:lang w:val="da-DK"/>
        </w:rPr>
      </w:pPr>
      <w:r w:rsidRPr="00CA6F7D">
        <w:rPr>
          <w:szCs w:val="22"/>
          <w:lang w:val="da-DK"/>
        </w:rPr>
        <w:t>Polyvinylalkohol</w:t>
      </w:r>
    </w:p>
    <w:p w14:paraId="7338ABCB" w14:textId="77777777" w:rsidR="00C94A99" w:rsidRPr="00CA6F7D" w:rsidRDefault="00C94A99">
      <w:pPr>
        <w:rPr>
          <w:szCs w:val="22"/>
          <w:lang w:val="da-DK"/>
        </w:rPr>
      </w:pPr>
      <w:r w:rsidRPr="00CA6F7D">
        <w:rPr>
          <w:szCs w:val="22"/>
          <w:lang w:val="da-DK"/>
        </w:rPr>
        <w:t>Talk</w:t>
      </w:r>
    </w:p>
    <w:p w14:paraId="7338ABCC" w14:textId="77777777" w:rsidR="00C94A99" w:rsidRPr="00CA6F7D" w:rsidRDefault="00C94A99">
      <w:pPr>
        <w:rPr>
          <w:szCs w:val="22"/>
          <w:lang w:val="da-DK"/>
        </w:rPr>
      </w:pPr>
      <w:r w:rsidRPr="00CA6F7D">
        <w:rPr>
          <w:szCs w:val="22"/>
          <w:lang w:val="da-DK"/>
        </w:rPr>
        <w:t>Titandioxid (E171)</w:t>
      </w:r>
    </w:p>
    <w:p w14:paraId="7338ABCD" w14:textId="77777777" w:rsidR="00C94A99" w:rsidRPr="00CA6F7D" w:rsidRDefault="00C94A99">
      <w:pPr>
        <w:rPr>
          <w:szCs w:val="22"/>
          <w:lang w:val="da-DK"/>
        </w:rPr>
      </w:pPr>
      <w:r w:rsidRPr="00CA6F7D">
        <w:rPr>
          <w:szCs w:val="22"/>
          <w:lang w:val="da-DK"/>
        </w:rPr>
        <w:t>Gul järnoxid (E172)</w:t>
      </w:r>
    </w:p>
    <w:p w14:paraId="7338ABCE" w14:textId="77777777" w:rsidR="00C94A99" w:rsidRPr="00CA6F7D" w:rsidRDefault="00C94A99">
      <w:pPr>
        <w:rPr>
          <w:i/>
          <w:szCs w:val="22"/>
          <w:lang w:val="da-DK"/>
        </w:rPr>
      </w:pPr>
    </w:p>
    <w:p w14:paraId="7338ABCF" w14:textId="3A88B8D8" w:rsidR="00C94A99" w:rsidRPr="00CA6F7D" w:rsidRDefault="00C94A99">
      <w:pPr>
        <w:keepNext/>
        <w:rPr>
          <w:i/>
          <w:szCs w:val="22"/>
          <w:u w:val="single"/>
          <w:lang w:val="da-DK"/>
        </w:rPr>
      </w:pPr>
      <w:r w:rsidRPr="00CA6F7D">
        <w:rPr>
          <w:i/>
          <w:szCs w:val="22"/>
          <w:u w:val="single"/>
          <w:lang w:val="da-DK"/>
        </w:rPr>
        <w:lastRenderedPageBreak/>
        <w:t>Vokanamet 15</w:t>
      </w:r>
      <w:r w:rsidR="00C54014" w:rsidRPr="00CA6F7D">
        <w:rPr>
          <w:i/>
          <w:szCs w:val="22"/>
          <w:u w:val="single"/>
          <w:lang w:val="da-DK"/>
        </w:rPr>
        <w:t>0 </w:t>
      </w:r>
      <w:r w:rsidRPr="00CA6F7D">
        <w:rPr>
          <w:i/>
          <w:szCs w:val="22"/>
          <w:u w:val="single"/>
          <w:lang w:val="da-DK"/>
        </w:rPr>
        <w:t>mg/1</w:t>
      </w:r>
      <w:r w:rsidR="0088380B" w:rsidRPr="00CA6F7D">
        <w:rPr>
          <w:i/>
          <w:szCs w:val="22"/>
          <w:u w:val="single"/>
          <w:lang w:val="da-DK"/>
        </w:rPr>
        <w:t> </w:t>
      </w:r>
      <w:r w:rsidRPr="00CA6F7D">
        <w:rPr>
          <w:i/>
          <w:szCs w:val="22"/>
          <w:u w:val="single"/>
          <w:lang w:val="da-DK"/>
        </w:rPr>
        <w:t>00</w:t>
      </w:r>
      <w:r w:rsidR="00C54014" w:rsidRPr="00CA6F7D">
        <w:rPr>
          <w:i/>
          <w:szCs w:val="22"/>
          <w:u w:val="single"/>
          <w:lang w:val="da-DK"/>
        </w:rPr>
        <w:t>0 </w:t>
      </w:r>
      <w:r w:rsidRPr="00CA6F7D">
        <w:rPr>
          <w:i/>
          <w:szCs w:val="22"/>
          <w:u w:val="single"/>
          <w:lang w:val="da-DK"/>
        </w:rPr>
        <w:t>mg filmdragerade tabletter</w:t>
      </w:r>
    </w:p>
    <w:p w14:paraId="7338ABD0" w14:textId="77777777" w:rsidR="00C94A99" w:rsidRPr="00CA6F7D" w:rsidRDefault="00C94A99">
      <w:pPr>
        <w:keepNext/>
        <w:rPr>
          <w:szCs w:val="22"/>
          <w:u w:val="single"/>
          <w:lang w:val="da-DK"/>
        </w:rPr>
      </w:pPr>
    </w:p>
    <w:p w14:paraId="7338ABD1" w14:textId="77777777" w:rsidR="00C94A99" w:rsidRPr="00CA6F7D" w:rsidRDefault="00C94A99">
      <w:pPr>
        <w:rPr>
          <w:szCs w:val="22"/>
          <w:lang w:val="da-DK"/>
        </w:rPr>
      </w:pPr>
      <w:r w:rsidRPr="00CA6F7D">
        <w:rPr>
          <w:szCs w:val="22"/>
          <w:lang w:val="da-DK"/>
        </w:rPr>
        <w:t>Makrogol (3350)</w:t>
      </w:r>
    </w:p>
    <w:p w14:paraId="7338ABD2" w14:textId="5CDB85D2" w:rsidR="00C94A99" w:rsidRPr="00CA6F7D" w:rsidRDefault="00C94A99">
      <w:pPr>
        <w:rPr>
          <w:szCs w:val="22"/>
          <w:lang w:val="da-DK"/>
        </w:rPr>
      </w:pPr>
      <w:r w:rsidRPr="00CA6F7D">
        <w:rPr>
          <w:szCs w:val="22"/>
          <w:lang w:val="da-DK"/>
        </w:rPr>
        <w:t>Polyvinylalkohol</w:t>
      </w:r>
    </w:p>
    <w:p w14:paraId="7338ABD3" w14:textId="77777777" w:rsidR="00C94A99" w:rsidRPr="00CA6F7D" w:rsidRDefault="00C94A99">
      <w:pPr>
        <w:rPr>
          <w:szCs w:val="22"/>
          <w:lang w:val="da-DK"/>
        </w:rPr>
      </w:pPr>
      <w:r w:rsidRPr="00CA6F7D">
        <w:rPr>
          <w:szCs w:val="22"/>
          <w:lang w:val="da-DK"/>
        </w:rPr>
        <w:t>Talk</w:t>
      </w:r>
    </w:p>
    <w:p w14:paraId="7338ABD4" w14:textId="77777777" w:rsidR="00C94A99" w:rsidRPr="00CA6F7D" w:rsidRDefault="00C94A99">
      <w:pPr>
        <w:rPr>
          <w:szCs w:val="22"/>
          <w:lang w:val="da-DK"/>
        </w:rPr>
      </w:pPr>
      <w:r w:rsidRPr="00CA6F7D">
        <w:rPr>
          <w:szCs w:val="22"/>
          <w:lang w:val="da-DK"/>
        </w:rPr>
        <w:t>Titandioxid (E171)</w:t>
      </w:r>
    </w:p>
    <w:p w14:paraId="7338ABD5" w14:textId="77777777" w:rsidR="00C94A99" w:rsidRPr="00CA6F7D" w:rsidRDefault="00C94A99">
      <w:pPr>
        <w:rPr>
          <w:szCs w:val="22"/>
          <w:lang w:val="da-DK"/>
        </w:rPr>
      </w:pPr>
      <w:r w:rsidRPr="00CA6F7D">
        <w:rPr>
          <w:szCs w:val="22"/>
          <w:lang w:val="da-DK"/>
        </w:rPr>
        <w:t>Röd järnoxid (E172)</w:t>
      </w:r>
    </w:p>
    <w:p w14:paraId="7338ABD6" w14:textId="77777777" w:rsidR="00C94A99" w:rsidRDefault="00C94A99">
      <w:pPr>
        <w:rPr>
          <w:szCs w:val="22"/>
        </w:rPr>
      </w:pPr>
      <w:r>
        <w:rPr>
          <w:szCs w:val="22"/>
        </w:rPr>
        <w:t>Svart järnoxid (E172)</w:t>
      </w:r>
    </w:p>
    <w:p w14:paraId="7338ABD7" w14:textId="77777777" w:rsidR="00C94A99" w:rsidRDefault="00C94A99">
      <w:pPr>
        <w:rPr>
          <w:szCs w:val="22"/>
        </w:rPr>
      </w:pPr>
    </w:p>
    <w:p w14:paraId="7338ABD8" w14:textId="77777777" w:rsidR="00C94A99" w:rsidRDefault="00C94A99" w:rsidP="002F72A9">
      <w:pPr>
        <w:keepNext/>
        <w:ind w:left="567" w:hanging="567"/>
        <w:outlineLvl w:val="2"/>
        <w:rPr>
          <w:b/>
          <w:bCs/>
          <w:szCs w:val="22"/>
        </w:rPr>
      </w:pPr>
      <w:r>
        <w:rPr>
          <w:b/>
          <w:bCs/>
          <w:szCs w:val="22"/>
        </w:rPr>
        <w:t>6.2</w:t>
      </w:r>
      <w:r>
        <w:rPr>
          <w:b/>
          <w:bCs/>
          <w:szCs w:val="22"/>
        </w:rPr>
        <w:tab/>
        <w:t>Inkompatibiliteter</w:t>
      </w:r>
    </w:p>
    <w:p w14:paraId="7338ABD9" w14:textId="77777777" w:rsidR="00C94A99" w:rsidRDefault="00C94A99">
      <w:pPr>
        <w:keepNext/>
        <w:rPr>
          <w:szCs w:val="22"/>
        </w:rPr>
      </w:pPr>
    </w:p>
    <w:p w14:paraId="7338ABDA" w14:textId="77777777" w:rsidR="00C94A99" w:rsidRDefault="00C94A99">
      <w:pPr>
        <w:rPr>
          <w:szCs w:val="22"/>
        </w:rPr>
      </w:pPr>
      <w:r>
        <w:rPr>
          <w:szCs w:val="22"/>
        </w:rPr>
        <w:t>Ej relevant.</w:t>
      </w:r>
    </w:p>
    <w:p w14:paraId="7338ABDB" w14:textId="77777777" w:rsidR="00C94A99" w:rsidRDefault="00C94A99">
      <w:pPr>
        <w:rPr>
          <w:szCs w:val="22"/>
        </w:rPr>
      </w:pPr>
    </w:p>
    <w:p w14:paraId="7338ABDC" w14:textId="77777777" w:rsidR="00C94A99" w:rsidRDefault="00C94A99" w:rsidP="002F72A9">
      <w:pPr>
        <w:keepNext/>
        <w:ind w:left="567" w:hanging="567"/>
        <w:outlineLvl w:val="2"/>
        <w:rPr>
          <w:b/>
          <w:bCs/>
          <w:szCs w:val="22"/>
        </w:rPr>
      </w:pPr>
      <w:r>
        <w:rPr>
          <w:b/>
          <w:bCs/>
          <w:szCs w:val="22"/>
        </w:rPr>
        <w:t>6.3</w:t>
      </w:r>
      <w:r>
        <w:rPr>
          <w:b/>
          <w:bCs/>
          <w:szCs w:val="22"/>
        </w:rPr>
        <w:tab/>
        <w:t>Hållbarhet</w:t>
      </w:r>
    </w:p>
    <w:p w14:paraId="7338ABDD" w14:textId="77777777" w:rsidR="00C94A99" w:rsidRDefault="00C94A99">
      <w:pPr>
        <w:keepNext/>
        <w:rPr>
          <w:szCs w:val="22"/>
        </w:rPr>
      </w:pPr>
    </w:p>
    <w:p w14:paraId="7338ABDE" w14:textId="77777777" w:rsidR="00C94A99" w:rsidRDefault="00C54014">
      <w:pPr>
        <w:rPr>
          <w:szCs w:val="22"/>
        </w:rPr>
      </w:pPr>
      <w:r>
        <w:rPr>
          <w:szCs w:val="22"/>
        </w:rPr>
        <w:t>3 </w:t>
      </w:r>
      <w:r w:rsidR="00C94A99">
        <w:rPr>
          <w:szCs w:val="22"/>
        </w:rPr>
        <w:t>år</w:t>
      </w:r>
    </w:p>
    <w:p w14:paraId="7338ABDF" w14:textId="77777777" w:rsidR="00C94A99" w:rsidRDefault="00C94A99">
      <w:pPr>
        <w:keepNext/>
        <w:rPr>
          <w:szCs w:val="22"/>
        </w:rPr>
      </w:pPr>
    </w:p>
    <w:p w14:paraId="7338ABE0" w14:textId="77777777" w:rsidR="00C94A99" w:rsidRDefault="00C94A99" w:rsidP="002F72A9">
      <w:pPr>
        <w:keepNext/>
        <w:ind w:left="567" w:hanging="567"/>
        <w:outlineLvl w:val="2"/>
        <w:rPr>
          <w:b/>
          <w:bCs/>
          <w:szCs w:val="22"/>
        </w:rPr>
      </w:pPr>
      <w:r>
        <w:rPr>
          <w:b/>
          <w:bCs/>
          <w:szCs w:val="22"/>
        </w:rPr>
        <w:t>6.4</w:t>
      </w:r>
      <w:r>
        <w:rPr>
          <w:b/>
          <w:bCs/>
          <w:szCs w:val="22"/>
        </w:rPr>
        <w:tab/>
        <w:t>Särskilda förvaringsanvisningar</w:t>
      </w:r>
    </w:p>
    <w:p w14:paraId="7338ABE1" w14:textId="77777777" w:rsidR="00C94A99" w:rsidRDefault="00C94A99">
      <w:pPr>
        <w:rPr>
          <w:szCs w:val="22"/>
        </w:rPr>
      </w:pPr>
    </w:p>
    <w:p w14:paraId="7338ABE2" w14:textId="1F3CCB91" w:rsidR="00C94A99" w:rsidRDefault="00C94A99">
      <w:r>
        <w:t>Förvaras vid högst 3</w:t>
      </w:r>
      <w:r w:rsidR="00C54014">
        <w:t>0 </w:t>
      </w:r>
      <w:r w:rsidR="00620D3C">
        <w:t>°</w:t>
      </w:r>
      <w:r>
        <w:t>C.</w:t>
      </w:r>
    </w:p>
    <w:p w14:paraId="7338ABE3" w14:textId="77777777" w:rsidR="00C94A99" w:rsidRDefault="00C94A99">
      <w:pPr>
        <w:rPr>
          <w:szCs w:val="22"/>
        </w:rPr>
      </w:pPr>
    </w:p>
    <w:p w14:paraId="7338ABE4" w14:textId="77777777" w:rsidR="00C94A99" w:rsidRDefault="00C94A99" w:rsidP="002F72A9">
      <w:pPr>
        <w:keepNext/>
        <w:ind w:left="567" w:hanging="567"/>
        <w:outlineLvl w:val="2"/>
        <w:rPr>
          <w:b/>
          <w:bCs/>
          <w:szCs w:val="22"/>
        </w:rPr>
      </w:pPr>
      <w:r>
        <w:rPr>
          <w:b/>
          <w:bCs/>
          <w:szCs w:val="22"/>
        </w:rPr>
        <w:t>6.5</w:t>
      </w:r>
      <w:r>
        <w:rPr>
          <w:b/>
          <w:bCs/>
          <w:szCs w:val="22"/>
        </w:rPr>
        <w:tab/>
        <w:t>Förpackningstyp och innehåll</w:t>
      </w:r>
    </w:p>
    <w:p w14:paraId="7338ABE5" w14:textId="77777777" w:rsidR="00C94A99" w:rsidRDefault="00C94A99">
      <w:pPr>
        <w:keepNext/>
      </w:pPr>
    </w:p>
    <w:p w14:paraId="7338ABE6" w14:textId="77777777" w:rsidR="00C94A99" w:rsidRDefault="00C94A99">
      <w:pPr>
        <w:rPr>
          <w:szCs w:val="22"/>
        </w:rPr>
      </w:pPr>
      <w:r>
        <w:rPr>
          <w:szCs w:val="22"/>
        </w:rPr>
        <w:t>HDPE-burk med barnsäkert lock, försegling och torkmedel.</w:t>
      </w:r>
    </w:p>
    <w:p w14:paraId="7338ABE7" w14:textId="77777777" w:rsidR="00C94A99" w:rsidRDefault="00C94A99">
      <w:pPr>
        <w:rPr>
          <w:szCs w:val="22"/>
        </w:rPr>
      </w:pPr>
      <w:r>
        <w:rPr>
          <w:szCs w:val="22"/>
        </w:rPr>
        <w:t>Burkarna innehåller 20 eller 6</w:t>
      </w:r>
      <w:r w:rsidR="00C54014">
        <w:rPr>
          <w:szCs w:val="22"/>
        </w:rPr>
        <w:t>0 </w:t>
      </w:r>
      <w:r>
        <w:rPr>
          <w:szCs w:val="22"/>
        </w:rPr>
        <w:t>filmdragerade tabletter.</w:t>
      </w:r>
    </w:p>
    <w:p w14:paraId="7338ABE8" w14:textId="77777777" w:rsidR="00C94A99" w:rsidRDefault="00C94A99">
      <w:pPr>
        <w:rPr>
          <w:szCs w:val="22"/>
        </w:rPr>
      </w:pPr>
    </w:p>
    <w:p w14:paraId="7338ABE9" w14:textId="77777777" w:rsidR="00C94A99" w:rsidRDefault="00C94A99">
      <w:pPr>
        <w:rPr>
          <w:szCs w:val="22"/>
        </w:rPr>
      </w:pPr>
      <w:r>
        <w:rPr>
          <w:szCs w:val="22"/>
        </w:rPr>
        <w:t>Förpackningsstorlekar:</w:t>
      </w:r>
    </w:p>
    <w:p w14:paraId="7338ABEA" w14:textId="77777777" w:rsidR="00C94A99" w:rsidRDefault="00C54014">
      <w:r>
        <w:t>1 </w:t>
      </w:r>
      <w:r w:rsidR="00C94A99">
        <w:t>x</w:t>
      </w:r>
      <w:r>
        <w:t> 20 </w:t>
      </w:r>
      <w:r w:rsidR="00C94A99">
        <w:t>filmdragerade tabletter</w:t>
      </w:r>
    </w:p>
    <w:p w14:paraId="7338ABEB" w14:textId="77777777" w:rsidR="00C94A99" w:rsidRDefault="00C54014">
      <w:r>
        <w:t>1 </w:t>
      </w:r>
      <w:r w:rsidR="00C94A99">
        <w:t>x</w:t>
      </w:r>
      <w:r>
        <w:t> 60 </w:t>
      </w:r>
      <w:r w:rsidR="00C94A99">
        <w:t>filmdragerade tabletter</w:t>
      </w:r>
    </w:p>
    <w:p w14:paraId="7338ABEC" w14:textId="77777777" w:rsidR="00C94A99" w:rsidRDefault="00667480">
      <w:pPr>
        <w:rPr>
          <w:szCs w:val="22"/>
        </w:rPr>
      </w:pPr>
      <w:r>
        <w:t xml:space="preserve">Multiförpackning innehållande </w:t>
      </w:r>
      <w:r w:rsidR="00C94A99">
        <w:t>18</w:t>
      </w:r>
      <w:r w:rsidR="00C54014">
        <w:t>0 </w:t>
      </w:r>
      <w:r w:rsidR="00C94A99">
        <w:t>(</w:t>
      </w:r>
      <w:r w:rsidR="00C54014">
        <w:t>3 </w:t>
      </w:r>
      <w:r w:rsidR="00C94A99">
        <w:t>x</w:t>
      </w:r>
      <w:r w:rsidR="00C54014">
        <w:t> 6</w:t>
      </w:r>
      <w:r w:rsidR="00C94A99">
        <w:t>0) filmdragerade tabletter.</w:t>
      </w:r>
    </w:p>
    <w:p w14:paraId="7338ABED" w14:textId="77777777" w:rsidR="00C94A99" w:rsidRDefault="00C94A99"/>
    <w:p w14:paraId="7338ABEE" w14:textId="77777777" w:rsidR="00C94A99" w:rsidRDefault="00C94A99">
      <w:pPr>
        <w:rPr>
          <w:szCs w:val="22"/>
        </w:rPr>
      </w:pPr>
      <w:r>
        <w:rPr>
          <w:szCs w:val="22"/>
        </w:rPr>
        <w:t>Eventuellt kommer inte alla förpackningsstorlekar att marknadsföras.</w:t>
      </w:r>
    </w:p>
    <w:p w14:paraId="7338ABEF" w14:textId="77777777" w:rsidR="00C94A99" w:rsidRDefault="00C94A99">
      <w:pPr>
        <w:rPr>
          <w:szCs w:val="22"/>
        </w:rPr>
      </w:pPr>
    </w:p>
    <w:p w14:paraId="7338ABF0" w14:textId="77777777" w:rsidR="00C94A99" w:rsidRDefault="00C94A99" w:rsidP="002F72A9">
      <w:pPr>
        <w:keepNext/>
        <w:ind w:left="567" w:hanging="567"/>
        <w:outlineLvl w:val="2"/>
        <w:rPr>
          <w:b/>
          <w:bCs/>
          <w:szCs w:val="22"/>
        </w:rPr>
      </w:pPr>
      <w:r>
        <w:rPr>
          <w:b/>
          <w:bCs/>
          <w:szCs w:val="22"/>
        </w:rPr>
        <w:t>6.6</w:t>
      </w:r>
      <w:r>
        <w:rPr>
          <w:b/>
          <w:bCs/>
          <w:szCs w:val="22"/>
        </w:rPr>
        <w:tab/>
        <w:t>Särskilda anvisningar för destruktion</w:t>
      </w:r>
    </w:p>
    <w:p w14:paraId="7338ABF1" w14:textId="77777777" w:rsidR="00C94A99" w:rsidRDefault="00C94A99">
      <w:pPr>
        <w:keepNext/>
        <w:rPr>
          <w:i/>
          <w:szCs w:val="22"/>
        </w:rPr>
      </w:pPr>
    </w:p>
    <w:p w14:paraId="4EB3A096" w14:textId="77777777" w:rsidR="00E16AFD" w:rsidRDefault="00C90441">
      <w:pPr>
        <w:rPr>
          <w:szCs w:val="22"/>
        </w:rPr>
      </w:pPr>
      <w:r w:rsidRPr="00086172">
        <w:t>Ej använt läkemedel och avfall ska kasseras enligt gällande anvisningar</w:t>
      </w:r>
      <w:r w:rsidR="003D5704">
        <w:t>.</w:t>
      </w:r>
    </w:p>
    <w:p w14:paraId="7338ABF4" w14:textId="54515195" w:rsidR="00C94A99" w:rsidRDefault="00C94A99">
      <w:pPr>
        <w:rPr>
          <w:szCs w:val="22"/>
        </w:rPr>
      </w:pPr>
    </w:p>
    <w:p w14:paraId="28D70593" w14:textId="77777777" w:rsidR="002F48F9" w:rsidRDefault="002F48F9">
      <w:pPr>
        <w:rPr>
          <w:szCs w:val="22"/>
        </w:rPr>
      </w:pPr>
    </w:p>
    <w:p w14:paraId="7338ABF5" w14:textId="77777777" w:rsidR="00C94A99" w:rsidRDefault="00C94A99" w:rsidP="002F72A9">
      <w:pPr>
        <w:keepNext/>
        <w:ind w:left="567" w:hanging="567"/>
        <w:outlineLvl w:val="1"/>
        <w:rPr>
          <w:b/>
          <w:bCs/>
          <w:szCs w:val="22"/>
        </w:rPr>
      </w:pPr>
      <w:r>
        <w:rPr>
          <w:b/>
          <w:bCs/>
          <w:szCs w:val="22"/>
        </w:rPr>
        <w:t>7.</w:t>
      </w:r>
      <w:r>
        <w:rPr>
          <w:b/>
          <w:bCs/>
          <w:szCs w:val="22"/>
        </w:rPr>
        <w:tab/>
        <w:t>INNEHAVARE AV GODKÄNNANDE FÖR FÖRSÄLJNING</w:t>
      </w:r>
    </w:p>
    <w:p w14:paraId="7338ABF6" w14:textId="77777777" w:rsidR="00C94A99" w:rsidRDefault="00C94A99">
      <w:pPr>
        <w:keepNext/>
        <w:rPr>
          <w:szCs w:val="22"/>
        </w:rPr>
      </w:pPr>
    </w:p>
    <w:p w14:paraId="7338ABF7" w14:textId="77777777" w:rsidR="00C94A99" w:rsidRDefault="00C94A99">
      <w:pPr>
        <w:widowControl w:val="0"/>
        <w:autoSpaceDE w:val="0"/>
        <w:autoSpaceDN w:val="0"/>
        <w:adjustRightInd w:val="0"/>
        <w:rPr>
          <w:szCs w:val="22"/>
        </w:rPr>
      </w:pPr>
      <w:r>
        <w:rPr>
          <w:szCs w:val="22"/>
        </w:rPr>
        <w:t>Janssen</w:t>
      </w:r>
      <w:r>
        <w:rPr>
          <w:szCs w:val="22"/>
        </w:rPr>
        <w:noBreakHyphen/>
        <w:t>Cilag International NV</w:t>
      </w:r>
    </w:p>
    <w:p w14:paraId="7338ABF8" w14:textId="77777777" w:rsidR="00C94A99" w:rsidRDefault="00C94A99">
      <w:pPr>
        <w:widowControl w:val="0"/>
        <w:autoSpaceDE w:val="0"/>
        <w:autoSpaceDN w:val="0"/>
        <w:adjustRightInd w:val="0"/>
        <w:rPr>
          <w:szCs w:val="22"/>
        </w:rPr>
      </w:pPr>
      <w:r>
        <w:rPr>
          <w:szCs w:val="22"/>
        </w:rPr>
        <w:t>Turnhoutseweg 30</w:t>
      </w:r>
    </w:p>
    <w:p w14:paraId="7338ABF9" w14:textId="77777777" w:rsidR="00C94A99" w:rsidRDefault="00C94A99">
      <w:pPr>
        <w:widowControl w:val="0"/>
        <w:autoSpaceDE w:val="0"/>
        <w:autoSpaceDN w:val="0"/>
        <w:adjustRightInd w:val="0"/>
        <w:rPr>
          <w:szCs w:val="22"/>
        </w:rPr>
      </w:pPr>
      <w:r>
        <w:rPr>
          <w:szCs w:val="22"/>
        </w:rPr>
        <w:t>B</w:t>
      </w:r>
      <w:r>
        <w:rPr>
          <w:szCs w:val="22"/>
        </w:rPr>
        <w:noBreakHyphen/>
        <w:t>234</w:t>
      </w:r>
      <w:r w:rsidR="00C54014">
        <w:rPr>
          <w:szCs w:val="22"/>
        </w:rPr>
        <w:t>0 </w:t>
      </w:r>
      <w:r>
        <w:rPr>
          <w:szCs w:val="22"/>
        </w:rPr>
        <w:t>Beerse</w:t>
      </w:r>
    </w:p>
    <w:p w14:paraId="7338ABFA" w14:textId="77777777" w:rsidR="00C94A99" w:rsidRDefault="00C94A99">
      <w:pPr>
        <w:rPr>
          <w:szCs w:val="22"/>
        </w:rPr>
      </w:pPr>
      <w:r>
        <w:rPr>
          <w:szCs w:val="22"/>
        </w:rPr>
        <w:t>Belgien</w:t>
      </w:r>
    </w:p>
    <w:p w14:paraId="7338ABFB" w14:textId="77777777" w:rsidR="00C94A99" w:rsidRDefault="00C94A99">
      <w:pPr>
        <w:rPr>
          <w:szCs w:val="22"/>
        </w:rPr>
      </w:pPr>
    </w:p>
    <w:p w14:paraId="7338ABFC" w14:textId="77777777" w:rsidR="00C94A99" w:rsidRDefault="00C94A99">
      <w:pPr>
        <w:rPr>
          <w:szCs w:val="22"/>
        </w:rPr>
      </w:pPr>
    </w:p>
    <w:p w14:paraId="7338ABFD" w14:textId="77777777" w:rsidR="00C94A99" w:rsidRDefault="00C94A99" w:rsidP="002F72A9">
      <w:pPr>
        <w:keepNext/>
        <w:ind w:left="567" w:hanging="567"/>
        <w:outlineLvl w:val="1"/>
        <w:rPr>
          <w:b/>
          <w:bCs/>
          <w:szCs w:val="22"/>
        </w:rPr>
      </w:pPr>
      <w:r>
        <w:rPr>
          <w:b/>
          <w:bCs/>
          <w:szCs w:val="22"/>
        </w:rPr>
        <w:t>8.</w:t>
      </w:r>
      <w:r>
        <w:rPr>
          <w:b/>
          <w:bCs/>
          <w:szCs w:val="22"/>
        </w:rPr>
        <w:tab/>
        <w:t>NUMMER PÅ GODKÄNNANDE FÖR FÖRSÄLJNING</w:t>
      </w:r>
    </w:p>
    <w:p w14:paraId="7338ABFE" w14:textId="77777777" w:rsidR="00C94A99" w:rsidRDefault="00C94A99">
      <w:pPr>
        <w:keepNext/>
        <w:rPr>
          <w:szCs w:val="22"/>
        </w:rPr>
      </w:pPr>
    </w:p>
    <w:p w14:paraId="7338ABFF" w14:textId="77777777" w:rsidR="00C94A99" w:rsidRDefault="00C94A99">
      <w:pPr>
        <w:keepNext/>
        <w:rPr>
          <w:szCs w:val="22"/>
          <w:u w:val="single"/>
        </w:rPr>
      </w:pPr>
      <w:r>
        <w:rPr>
          <w:szCs w:val="22"/>
          <w:u w:val="single"/>
        </w:rPr>
        <w:t>Vokanamet 5</w:t>
      </w:r>
      <w:r w:rsidR="00C54014">
        <w:rPr>
          <w:szCs w:val="22"/>
          <w:u w:val="single"/>
        </w:rPr>
        <w:t>0 </w:t>
      </w:r>
      <w:r>
        <w:rPr>
          <w:szCs w:val="22"/>
          <w:u w:val="single"/>
        </w:rPr>
        <w:t>mg/85</w:t>
      </w:r>
      <w:r w:rsidR="00C54014">
        <w:rPr>
          <w:szCs w:val="22"/>
          <w:u w:val="single"/>
        </w:rPr>
        <w:t>0 </w:t>
      </w:r>
      <w:r>
        <w:rPr>
          <w:szCs w:val="22"/>
          <w:u w:val="single"/>
        </w:rPr>
        <w:t>mg filmdragerade tabletter</w:t>
      </w:r>
    </w:p>
    <w:p w14:paraId="5A91BEA1" w14:textId="77777777" w:rsidR="002F48F9" w:rsidRDefault="002F48F9">
      <w:pPr>
        <w:keepNext/>
        <w:rPr>
          <w:szCs w:val="22"/>
          <w:u w:val="single"/>
        </w:rPr>
      </w:pPr>
    </w:p>
    <w:p w14:paraId="7338AC00" w14:textId="77777777" w:rsidR="00C94A99" w:rsidRDefault="00C94A99">
      <w:pPr>
        <w:rPr>
          <w:szCs w:val="22"/>
        </w:rPr>
      </w:pPr>
      <w:r>
        <w:rPr>
          <w:szCs w:val="22"/>
        </w:rPr>
        <w:t xml:space="preserve">EU/1/14/918/001 </w:t>
      </w:r>
      <w:r w:rsidRPr="00F6022F">
        <w:rPr>
          <w:szCs w:val="22"/>
          <w:highlight w:val="lightGray"/>
        </w:rPr>
        <w:t>(2</w:t>
      </w:r>
      <w:r w:rsidR="00C54014" w:rsidRPr="00F6022F">
        <w:rPr>
          <w:szCs w:val="22"/>
          <w:highlight w:val="lightGray"/>
        </w:rPr>
        <w:t>0 </w:t>
      </w:r>
      <w:r w:rsidRPr="00F6022F">
        <w:rPr>
          <w:szCs w:val="22"/>
          <w:highlight w:val="lightGray"/>
        </w:rPr>
        <w:t>filmdragerade tabletter)</w:t>
      </w:r>
    </w:p>
    <w:p w14:paraId="7338AC01" w14:textId="77777777" w:rsidR="00C94A99" w:rsidRDefault="00C94A99">
      <w:pPr>
        <w:rPr>
          <w:szCs w:val="22"/>
        </w:rPr>
      </w:pPr>
      <w:r w:rsidRPr="00F6022F">
        <w:rPr>
          <w:szCs w:val="22"/>
          <w:highlight w:val="lightGray"/>
        </w:rPr>
        <w:t>EU/1/14/918/002 (6</w:t>
      </w:r>
      <w:r w:rsidR="00C54014" w:rsidRPr="00F6022F">
        <w:rPr>
          <w:szCs w:val="22"/>
          <w:highlight w:val="lightGray"/>
        </w:rPr>
        <w:t>0 </w:t>
      </w:r>
      <w:r w:rsidRPr="00F6022F">
        <w:rPr>
          <w:szCs w:val="22"/>
          <w:highlight w:val="lightGray"/>
        </w:rPr>
        <w:t>filmdragerade tabletter)</w:t>
      </w:r>
    </w:p>
    <w:p w14:paraId="7338AC02" w14:textId="77777777" w:rsidR="00C94A99" w:rsidRDefault="00C94A99">
      <w:pPr>
        <w:rPr>
          <w:szCs w:val="22"/>
        </w:rPr>
      </w:pPr>
      <w:r w:rsidRPr="00F6022F">
        <w:rPr>
          <w:szCs w:val="22"/>
          <w:highlight w:val="lightGray"/>
        </w:rPr>
        <w:t>EU/1/14/918/003 (18</w:t>
      </w:r>
      <w:r w:rsidR="00C54014" w:rsidRPr="00F6022F">
        <w:rPr>
          <w:szCs w:val="22"/>
          <w:highlight w:val="lightGray"/>
        </w:rPr>
        <w:t>0 </w:t>
      </w:r>
      <w:r w:rsidRPr="00F6022F">
        <w:rPr>
          <w:szCs w:val="22"/>
          <w:highlight w:val="lightGray"/>
        </w:rPr>
        <w:t>filmdragerade tabletter)</w:t>
      </w:r>
    </w:p>
    <w:p w14:paraId="7338AC03" w14:textId="77777777" w:rsidR="00C94A99" w:rsidRDefault="00C94A99">
      <w:pPr>
        <w:rPr>
          <w:szCs w:val="22"/>
        </w:rPr>
      </w:pPr>
    </w:p>
    <w:p w14:paraId="7338AC04" w14:textId="11A1E9D2" w:rsidR="00C94A99" w:rsidRDefault="00C94A99">
      <w:pPr>
        <w:keepNext/>
        <w:rPr>
          <w:szCs w:val="22"/>
          <w:u w:val="single"/>
        </w:rPr>
      </w:pPr>
      <w:r>
        <w:rPr>
          <w:szCs w:val="22"/>
          <w:u w:val="single"/>
        </w:rPr>
        <w:t>Vokanamet 5</w:t>
      </w:r>
      <w:r w:rsidR="00C54014">
        <w:rPr>
          <w:szCs w:val="22"/>
          <w:u w:val="single"/>
        </w:rPr>
        <w:t>0 </w:t>
      </w:r>
      <w:r>
        <w:rPr>
          <w:szCs w:val="22"/>
          <w:u w:val="single"/>
        </w:rPr>
        <w:t>mg/1</w:t>
      </w:r>
      <w:r w:rsidR="0088380B">
        <w:rPr>
          <w:szCs w:val="22"/>
          <w:u w:val="single"/>
        </w:rPr>
        <w:t> </w:t>
      </w:r>
      <w:r>
        <w:rPr>
          <w:szCs w:val="22"/>
          <w:u w:val="single"/>
        </w:rPr>
        <w:t>00</w:t>
      </w:r>
      <w:r w:rsidR="00C54014">
        <w:rPr>
          <w:szCs w:val="22"/>
          <w:u w:val="single"/>
        </w:rPr>
        <w:t>0 </w:t>
      </w:r>
      <w:r>
        <w:rPr>
          <w:szCs w:val="22"/>
          <w:u w:val="single"/>
        </w:rPr>
        <w:t>mg filmdragerade tabletter</w:t>
      </w:r>
    </w:p>
    <w:p w14:paraId="2D58B189" w14:textId="77777777" w:rsidR="002F48F9" w:rsidRDefault="002F48F9">
      <w:pPr>
        <w:keepNext/>
        <w:rPr>
          <w:szCs w:val="22"/>
          <w:u w:val="single"/>
        </w:rPr>
      </w:pPr>
    </w:p>
    <w:p w14:paraId="7338AC05" w14:textId="77777777" w:rsidR="00C94A99" w:rsidRPr="00F6022F" w:rsidRDefault="00C94A99">
      <w:pPr>
        <w:rPr>
          <w:szCs w:val="22"/>
          <w:highlight w:val="lightGray"/>
        </w:rPr>
      </w:pPr>
      <w:r>
        <w:rPr>
          <w:szCs w:val="22"/>
        </w:rPr>
        <w:t xml:space="preserve">EU/1/14/918/004 </w:t>
      </w:r>
      <w:r w:rsidRPr="00F6022F">
        <w:rPr>
          <w:szCs w:val="22"/>
          <w:highlight w:val="lightGray"/>
        </w:rPr>
        <w:t>(2</w:t>
      </w:r>
      <w:r w:rsidR="00C54014" w:rsidRPr="00F6022F">
        <w:rPr>
          <w:szCs w:val="22"/>
          <w:highlight w:val="lightGray"/>
        </w:rPr>
        <w:t>0 </w:t>
      </w:r>
      <w:r w:rsidRPr="00F6022F">
        <w:rPr>
          <w:szCs w:val="22"/>
          <w:highlight w:val="lightGray"/>
        </w:rPr>
        <w:t>filmdragerade tabletter)</w:t>
      </w:r>
    </w:p>
    <w:p w14:paraId="7338AC06" w14:textId="77777777" w:rsidR="00C94A99" w:rsidRPr="00F6022F" w:rsidRDefault="00C94A99">
      <w:pPr>
        <w:rPr>
          <w:szCs w:val="22"/>
          <w:highlight w:val="lightGray"/>
        </w:rPr>
      </w:pPr>
      <w:r w:rsidRPr="00F6022F">
        <w:rPr>
          <w:szCs w:val="22"/>
          <w:highlight w:val="lightGray"/>
        </w:rPr>
        <w:lastRenderedPageBreak/>
        <w:t>EU/1/14/918/005 (6</w:t>
      </w:r>
      <w:r w:rsidR="00C54014" w:rsidRPr="00F6022F">
        <w:rPr>
          <w:szCs w:val="22"/>
          <w:highlight w:val="lightGray"/>
        </w:rPr>
        <w:t>0 </w:t>
      </w:r>
      <w:r w:rsidRPr="00F6022F">
        <w:rPr>
          <w:szCs w:val="22"/>
          <w:highlight w:val="lightGray"/>
        </w:rPr>
        <w:t>filmdragerade tabletter)</w:t>
      </w:r>
    </w:p>
    <w:p w14:paraId="7338AC07" w14:textId="77777777" w:rsidR="00C94A99" w:rsidRPr="00F6022F" w:rsidRDefault="00C94A99">
      <w:pPr>
        <w:rPr>
          <w:szCs w:val="22"/>
          <w:highlight w:val="lightGray"/>
        </w:rPr>
      </w:pPr>
      <w:r w:rsidRPr="00F6022F">
        <w:rPr>
          <w:szCs w:val="22"/>
          <w:highlight w:val="lightGray"/>
        </w:rPr>
        <w:t>EU/1/14/918/006 (18</w:t>
      </w:r>
      <w:r w:rsidR="00C54014" w:rsidRPr="00F6022F">
        <w:rPr>
          <w:szCs w:val="22"/>
          <w:highlight w:val="lightGray"/>
        </w:rPr>
        <w:t>0 </w:t>
      </w:r>
      <w:r w:rsidRPr="00F6022F">
        <w:rPr>
          <w:szCs w:val="22"/>
          <w:highlight w:val="lightGray"/>
        </w:rPr>
        <w:t>filmdragerade tabletter)</w:t>
      </w:r>
    </w:p>
    <w:p w14:paraId="7338AC08" w14:textId="77777777" w:rsidR="00C94A99" w:rsidRDefault="00C94A99">
      <w:pPr>
        <w:rPr>
          <w:szCs w:val="22"/>
          <w:u w:val="single"/>
        </w:rPr>
      </w:pPr>
    </w:p>
    <w:p w14:paraId="7338AC09" w14:textId="77777777" w:rsidR="00C94A99" w:rsidRDefault="00C94A99">
      <w:pPr>
        <w:keepNext/>
        <w:rPr>
          <w:szCs w:val="22"/>
          <w:u w:val="single"/>
        </w:rPr>
      </w:pPr>
      <w:r>
        <w:rPr>
          <w:szCs w:val="22"/>
          <w:u w:val="single"/>
        </w:rPr>
        <w:t>Vokanamet 15</w:t>
      </w:r>
      <w:r w:rsidR="00C54014">
        <w:rPr>
          <w:szCs w:val="22"/>
          <w:u w:val="single"/>
        </w:rPr>
        <w:t>0 </w:t>
      </w:r>
      <w:r>
        <w:rPr>
          <w:szCs w:val="22"/>
          <w:u w:val="single"/>
        </w:rPr>
        <w:t>mg/85</w:t>
      </w:r>
      <w:r w:rsidR="00C54014">
        <w:rPr>
          <w:szCs w:val="22"/>
          <w:u w:val="single"/>
        </w:rPr>
        <w:t>0 </w:t>
      </w:r>
      <w:r>
        <w:rPr>
          <w:szCs w:val="22"/>
          <w:u w:val="single"/>
        </w:rPr>
        <w:t>mg filmdragerade tabletter</w:t>
      </w:r>
    </w:p>
    <w:p w14:paraId="0A325D37" w14:textId="77777777" w:rsidR="002F48F9" w:rsidRDefault="002F48F9">
      <w:pPr>
        <w:keepNext/>
        <w:rPr>
          <w:szCs w:val="22"/>
          <w:u w:val="single"/>
        </w:rPr>
      </w:pPr>
    </w:p>
    <w:p w14:paraId="7338AC0A" w14:textId="77777777" w:rsidR="00C94A99" w:rsidRPr="00F6022F" w:rsidRDefault="00C94A99">
      <w:pPr>
        <w:rPr>
          <w:szCs w:val="22"/>
          <w:highlight w:val="lightGray"/>
        </w:rPr>
      </w:pPr>
      <w:r>
        <w:rPr>
          <w:szCs w:val="22"/>
        </w:rPr>
        <w:t xml:space="preserve">EU/1/14/918/007 </w:t>
      </w:r>
      <w:r w:rsidRPr="00F6022F">
        <w:rPr>
          <w:szCs w:val="22"/>
          <w:highlight w:val="lightGray"/>
        </w:rPr>
        <w:t>(2</w:t>
      </w:r>
      <w:r w:rsidR="00C54014" w:rsidRPr="00F6022F">
        <w:rPr>
          <w:szCs w:val="22"/>
          <w:highlight w:val="lightGray"/>
        </w:rPr>
        <w:t>0 </w:t>
      </w:r>
      <w:r w:rsidRPr="00F6022F">
        <w:rPr>
          <w:szCs w:val="22"/>
          <w:highlight w:val="lightGray"/>
        </w:rPr>
        <w:t>filmdragerade tabletter)</w:t>
      </w:r>
    </w:p>
    <w:p w14:paraId="7338AC0B" w14:textId="77777777" w:rsidR="00C94A99" w:rsidRPr="00F6022F" w:rsidRDefault="00C94A99">
      <w:pPr>
        <w:rPr>
          <w:szCs w:val="22"/>
          <w:highlight w:val="lightGray"/>
        </w:rPr>
      </w:pPr>
      <w:r w:rsidRPr="00F6022F">
        <w:rPr>
          <w:szCs w:val="22"/>
          <w:highlight w:val="lightGray"/>
        </w:rPr>
        <w:t>EU/1/14/918/008 (6</w:t>
      </w:r>
      <w:r w:rsidR="00C54014" w:rsidRPr="00F6022F">
        <w:rPr>
          <w:szCs w:val="22"/>
          <w:highlight w:val="lightGray"/>
        </w:rPr>
        <w:t>0 </w:t>
      </w:r>
      <w:r w:rsidRPr="00F6022F">
        <w:rPr>
          <w:szCs w:val="22"/>
          <w:highlight w:val="lightGray"/>
        </w:rPr>
        <w:t>filmdragerade tabletter)</w:t>
      </w:r>
    </w:p>
    <w:p w14:paraId="7338AC0C" w14:textId="77777777" w:rsidR="00C94A99" w:rsidRPr="00F6022F" w:rsidRDefault="00C94A99">
      <w:pPr>
        <w:rPr>
          <w:szCs w:val="22"/>
          <w:highlight w:val="lightGray"/>
        </w:rPr>
      </w:pPr>
      <w:r w:rsidRPr="00F6022F">
        <w:rPr>
          <w:szCs w:val="22"/>
          <w:highlight w:val="lightGray"/>
        </w:rPr>
        <w:t>EU/1/14/918/009 (18</w:t>
      </w:r>
      <w:r w:rsidR="00C54014" w:rsidRPr="00F6022F">
        <w:rPr>
          <w:szCs w:val="22"/>
          <w:highlight w:val="lightGray"/>
        </w:rPr>
        <w:t>0 </w:t>
      </w:r>
      <w:r w:rsidRPr="00F6022F">
        <w:rPr>
          <w:szCs w:val="22"/>
          <w:highlight w:val="lightGray"/>
        </w:rPr>
        <w:t>filmdragerade tabletter)</w:t>
      </w:r>
    </w:p>
    <w:p w14:paraId="7338AC0D" w14:textId="77777777" w:rsidR="00C94A99" w:rsidRDefault="00C94A99">
      <w:pPr>
        <w:rPr>
          <w:szCs w:val="22"/>
          <w:u w:val="single"/>
        </w:rPr>
      </w:pPr>
    </w:p>
    <w:p w14:paraId="7338AC0E" w14:textId="0B93E3E0" w:rsidR="00C94A99" w:rsidRDefault="00C94A99">
      <w:pPr>
        <w:keepNext/>
        <w:rPr>
          <w:szCs w:val="22"/>
          <w:u w:val="single"/>
        </w:rPr>
      </w:pPr>
      <w:r>
        <w:rPr>
          <w:szCs w:val="22"/>
          <w:u w:val="single"/>
        </w:rPr>
        <w:t>Vokanamet 15</w:t>
      </w:r>
      <w:r w:rsidR="00C54014">
        <w:rPr>
          <w:szCs w:val="22"/>
          <w:u w:val="single"/>
        </w:rPr>
        <w:t>0 </w:t>
      </w:r>
      <w:r>
        <w:rPr>
          <w:szCs w:val="22"/>
          <w:u w:val="single"/>
        </w:rPr>
        <w:t>mg/1</w:t>
      </w:r>
      <w:r w:rsidR="0088380B">
        <w:rPr>
          <w:szCs w:val="22"/>
          <w:u w:val="single"/>
        </w:rPr>
        <w:t> </w:t>
      </w:r>
      <w:r>
        <w:rPr>
          <w:szCs w:val="22"/>
          <w:u w:val="single"/>
        </w:rPr>
        <w:t>00</w:t>
      </w:r>
      <w:r w:rsidR="00C54014">
        <w:rPr>
          <w:szCs w:val="22"/>
          <w:u w:val="single"/>
        </w:rPr>
        <w:t>0 </w:t>
      </w:r>
      <w:r>
        <w:rPr>
          <w:szCs w:val="22"/>
          <w:u w:val="single"/>
        </w:rPr>
        <w:t>mg filmdragerade tabletter</w:t>
      </w:r>
    </w:p>
    <w:p w14:paraId="43CE86B1" w14:textId="77777777" w:rsidR="002F48F9" w:rsidRDefault="002F48F9">
      <w:pPr>
        <w:keepNext/>
        <w:rPr>
          <w:szCs w:val="22"/>
          <w:u w:val="single"/>
        </w:rPr>
      </w:pPr>
    </w:p>
    <w:p w14:paraId="7338AC0F" w14:textId="77777777" w:rsidR="00C94A99" w:rsidRPr="00F6022F" w:rsidRDefault="00C94A99">
      <w:pPr>
        <w:rPr>
          <w:szCs w:val="22"/>
          <w:highlight w:val="lightGray"/>
        </w:rPr>
      </w:pPr>
      <w:r>
        <w:rPr>
          <w:szCs w:val="22"/>
        </w:rPr>
        <w:t xml:space="preserve">EU/1/14/918/010 </w:t>
      </w:r>
      <w:r w:rsidRPr="00F6022F">
        <w:rPr>
          <w:szCs w:val="22"/>
          <w:highlight w:val="lightGray"/>
        </w:rPr>
        <w:t>(2</w:t>
      </w:r>
      <w:r w:rsidR="00C54014" w:rsidRPr="00F6022F">
        <w:rPr>
          <w:szCs w:val="22"/>
          <w:highlight w:val="lightGray"/>
        </w:rPr>
        <w:t>0 </w:t>
      </w:r>
      <w:r w:rsidRPr="00F6022F">
        <w:rPr>
          <w:szCs w:val="22"/>
          <w:highlight w:val="lightGray"/>
        </w:rPr>
        <w:t>filmdragerade tabletter)</w:t>
      </w:r>
    </w:p>
    <w:p w14:paraId="7338AC10" w14:textId="77777777" w:rsidR="00C94A99" w:rsidRPr="00F6022F" w:rsidRDefault="00C94A99">
      <w:pPr>
        <w:rPr>
          <w:szCs w:val="22"/>
          <w:highlight w:val="lightGray"/>
        </w:rPr>
      </w:pPr>
      <w:r w:rsidRPr="00F6022F">
        <w:rPr>
          <w:szCs w:val="22"/>
          <w:highlight w:val="lightGray"/>
        </w:rPr>
        <w:t>EU/1/14/918/011 (6</w:t>
      </w:r>
      <w:r w:rsidR="00C54014" w:rsidRPr="00F6022F">
        <w:rPr>
          <w:szCs w:val="22"/>
          <w:highlight w:val="lightGray"/>
        </w:rPr>
        <w:t>0 </w:t>
      </w:r>
      <w:r w:rsidRPr="00F6022F">
        <w:rPr>
          <w:szCs w:val="22"/>
          <w:highlight w:val="lightGray"/>
        </w:rPr>
        <w:t>filmdragerade tabletter)</w:t>
      </w:r>
    </w:p>
    <w:p w14:paraId="7338AC11" w14:textId="77777777" w:rsidR="00C94A99" w:rsidRPr="00F6022F" w:rsidRDefault="00C94A99">
      <w:pPr>
        <w:rPr>
          <w:szCs w:val="22"/>
          <w:highlight w:val="lightGray"/>
        </w:rPr>
      </w:pPr>
      <w:r w:rsidRPr="00F6022F">
        <w:rPr>
          <w:szCs w:val="22"/>
          <w:highlight w:val="lightGray"/>
        </w:rPr>
        <w:t>EU/1/14/918/012 (18</w:t>
      </w:r>
      <w:r w:rsidR="00C54014" w:rsidRPr="00F6022F">
        <w:rPr>
          <w:szCs w:val="22"/>
          <w:highlight w:val="lightGray"/>
        </w:rPr>
        <w:t>0 </w:t>
      </w:r>
      <w:r w:rsidRPr="00F6022F">
        <w:rPr>
          <w:szCs w:val="22"/>
          <w:highlight w:val="lightGray"/>
        </w:rPr>
        <w:t>filmdragerade tabletter)</w:t>
      </w:r>
    </w:p>
    <w:p w14:paraId="7338AC12" w14:textId="77777777" w:rsidR="00C94A99" w:rsidRDefault="00C94A99">
      <w:pPr>
        <w:rPr>
          <w:szCs w:val="22"/>
        </w:rPr>
      </w:pPr>
    </w:p>
    <w:p w14:paraId="7338AC13" w14:textId="77777777" w:rsidR="00C94A99" w:rsidRDefault="00C94A99">
      <w:pPr>
        <w:rPr>
          <w:szCs w:val="22"/>
        </w:rPr>
      </w:pPr>
    </w:p>
    <w:p w14:paraId="7338AC14" w14:textId="77777777" w:rsidR="00C94A99" w:rsidRDefault="00C94A99" w:rsidP="002F72A9">
      <w:pPr>
        <w:keepNext/>
        <w:ind w:left="567" w:hanging="567"/>
        <w:outlineLvl w:val="1"/>
        <w:rPr>
          <w:b/>
          <w:bCs/>
          <w:szCs w:val="22"/>
        </w:rPr>
      </w:pPr>
      <w:r>
        <w:rPr>
          <w:b/>
          <w:bCs/>
          <w:szCs w:val="22"/>
        </w:rPr>
        <w:t>9.</w:t>
      </w:r>
      <w:r>
        <w:rPr>
          <w:b/>
          <w:bCs/>
          <w:szCs w:val="22"/>
        </w:rPr>
        <w:tab/>
        <w:t>DATUM FÖR FÖRSTA GODKÄNNANDE/FÖRNYAT GODKÄNNANDE</w:t>
      </w:r>
    </w:p>
    <w:p w14:paraId="7338AC15" w14:textId="77777777" w:rsidR="00C94A99" w:rsidRDefault="00C94A99">
      <w:pPr>
        <w:keepNext/>
        <w:rPr>
          <w:szCs w:val="22"/>
        </w:rPr>
      </w:pPr>
    </w:p>
    <w:p w14:paraId="7338AC16" w14:textId="77777777" w:rsidR="00C94A99" w:rsidRDefault="00C94A99">
      <w:pPr>
        <w:rPr>
          <w:szCs w:val="22"/>
        </w:rPr>
      </w:pPr>
      <w:r>
        <w:rPr>
          <w:szCs w:val="22"/>
        </w:rPr>
        <w:t>Datum för det första godkännandet: 2</w:t>
      </w:r>
      <w:r w:rsidR="00C54014">
        <w:rPr>
          <w:szCs w:val="22"/>
        </w:rPr>
        <w:t>3 </w:t>
      </w:r>
      <w:r>
        <w:rPr>
          <w:szCs w:val="22"/>
        </w:rPr>
        <w:t>april 2014</w:t>
      </w:r>
    </w:p>
    <w:p w14:paraId="7338AC17" w14:textId="77777777" w:rsidR="00C94A99" w:rsidRDefault="00C94A99">
      <w:pPr>
        <w:rPr>
          <w:szCs w:val="22"/>
        </w:rPr>
      </w:pPr>
      <w:r>
        <w:t>Datum för den senaste förnyelsen:</w:t>
      </w:r>
      <w:r w:rsidR="00F57D7C">
        <w:t xml:space="preserve"> 1</w:t>
      </w:r>
      <w:r w:rsidR="005E465C">
        <w:t>8</w:t>
      </w:r>
      <w:r w:rsidR="00F57D7C">
        <w:t> december </w:t>
      </w:r>
      <w:r w:rsidR="004E1A2C">
        <w:t>2018</w:t>
      </w:r>
    </w:p>
    <w:p w14:paraId="7338AC18" w14:textId="77777777" w:rsidR="00C94A99" w:rsidRDefault="00C94A99">
      <w:pPr>
        <w:rPr>
          <w:szCs w:val="22"/>
        </w:rPr>
      </w:pPr>
    </w:p>
    <w:p w14:paraId="7338AC19" w14:textId="77777777" w:rsidR="004E1A2C" w:rsidRDefault="004E1A2C">
      <w:pPr>
        <w:rPr>
          <w:szCs w:val="22"/>
        </w:rPr>
      </w:pPr>
    </w:p>
    <w:p w14:paraId="7338AC1A" w14:textId="77777777" w:rsidR="00C94A99" w:rsidRDefault="00C94A99" w:rsidP="002F72A9">
      <w:pPr>
        <w:keepNext/>
        <w:ind w:left="567" w:hanging="567"/>
        <w:outlineLvl w:val="1"/>
        <w:rPr>
          <w:b/>
          <w:szCs w:val="22"/>
        </w:rPr>
      </w:pPr>
      <w:r>
        <w:rPr>
          <w:b/>
          <w:szCs w:val="22"/>
        </w:rPr>
        <w:t>10.</w:t>
      </w:r>
      <w:r>
        <w:rPr>
          <w:b/>
          <w:szCs w:val="22"/>
        </w:rPr>
        <w:tab/>
        <w:t>DATUM FÖR ÖVERSYN AV PRODUKTRESUMÉN</w:t>
      </w:r>
    </w:p>
    <w:p w14:paraId="7338AC1E" w14:textId="77777777" w:rsidR="00C94A99" w:rsidRDefault="00C94A99">
      <w:pPr>
        <w:rPr>
          <w:szCs w:val="22"/>
        </w:rPr>
      </w:pPr>
    </w:p>
    <w:p w14:paraId="5316B04B" w14:textId="4B594730" w:rsidR="006A6C29" w:rsidRDefault="006A6C29">
      <w:pPr>
        <w:rPr>
          <w:szCs w:val="22"/>
        </w:rPr>
      </w:pPr>
    </w:p>
    <w:p w14:paraId="3B0CCD06" w14:textId="77777777" w:rsidR="001B63C0" w:rsidRDefault="001B63C0">
      <w:pPr>
        <w:rPr>
          <w:szCs w:val="22"/>
        </w:rPr>
      </w:pPr>
    </w:p>
    <w:p w14:paraId="7338AC1F" w14:textId="661E2230" w:rsidR="00C94A99" w:rsidRDefault="00C94A99">
      <w:pPr>
        <w:rPr>
          <w:szCs w:val="22"/>
        </w:rPr>
      </w:pPr>
      <w:r>
        <w:rPr>
          <w:szCs w:val="22"/>
        </w:rPr>
        <w:t xml:space="preserve">Ytterligare information om detta läkemedel finns på Europeiska läkemedelsmyndighetens webbplats </w:t>
      </w:r>
      <w:hyperlink r:id="rId15" w:history="1">
        <w:r w:rsidR="001A78B5" w:rsidRPr="001A78B5">
          <w:rPr>
            <w:rStyle w:val="Hyperlink"/>
            <w:rFonts w:eastAsia="Times New Roman"/>
            <w:szCs w:val="22"/>
            <w:lang w:eastAsia="en-US"/>
          </w:rPr>
          <w:t>https://www.ema.europa.eu</w:t>
        </w:r>
      </w:hyperlink>
    </w:p>
    <w:p w14:paraId="7338AC20" w14:textId="77777777" w:rsidR="00C94A99" w:rsidRDefault="00C94A99">
      <w:pPr>
        <w:jc w:val="center"/>
        <w:rPr>
          <w:b/>
          <w:szCs w:val="22"/>
        </w:rPr>
      </w:pPr>
      <w:r>
        <w:rPr>
          <w:b/>
          <w:szCs w:val="22"/>
        </w:rPr>
        <w:br w:type="page"/>
      </w:r>
    </w:p>
    <w:p w14:paraId="7338AC21" w14:textId="77777777" w:rsidR="00C94A99" w:rsidRDefault="00C94A99">
      <w:pPr>
        <w:jc w:val="center"/>
        <w:rPr>
          <w:b/>
          <w:szCs w:val="22"/>
        </w:rPr>
      </w:pPr>
    </w:p>
    <w:p w14:paraId="7338AC22" w14:textId="77777777" w:rsidR="00C94A99" w:rsidRDefault="00C94A99">
      <w:pPr>
        <w:jc w:val="center"/>
        <w:rPr>
          <w:b/>
          <w:szCs w:val="22"/>
        </w:rPr>
      </w:pPr>
    </w:p>
    <w:p w14:paraId="7338AC23" w14:textId="77777777" w:rsidR="00C94A99" w:rsidRDefault="00C94A99">
      <w:pPr>
        <w:jc w:val="center"/>
        <w:rPr>
          <w:b/>
          <w:szCs w:val="22"/>
        </w:rPr>
      </w:pPr>
    </w:p>
    <w:p w14:paraId="7338AC24" w14:textId="77777777" w:rsidR="00C94A99" w:rsidRDefault="00C94A99">
      <w:pPr>
        <w:jc w:val="center"/>
        <w:rPr>
          <w:b/>
          <w:szCs w:val="22"/>
        </w:rPr>
      </w:pPr>
    </w:p>
    <w:p w14:paraId="7338AC25" w14:textId="77777777" w:rsidR="00C94A99" w:rsidRDefault="00C94A99">
      <w:pPr>
        <w:jc w:val="center"/>
        <w:rPr>
          <w:b/>
          <w:szCs w:val="22"/>
        </w:rPr>
      </w:pPr>
    </w:p>
    <w:p w14:paraId="7338AC26" w14:textId="77777777" w:rsidR="00C94A99" w:rsidRDefault="00C94A99">
      <w:pPr>
        <w:jc w:val="center"/>
        <w:rPr>
          <w:b/>
          <w:szCs w:val="22"/>
        </w:rPr>
      </w:pPr>
    </w:p>
    <w:p w14:paraId="7338AC27" w14:textId="77777777" w:rsidR="00C94A99" w:rsidRDefault="00C94A99">
      <w:pPr>
        <w:jc w:val="center"/>
        <w:rPr>
          <w:b/>
          <w:szCs w:val="22"/>
        </w:rPr>
      </w:pPr>
    </w:p>
    <w:p w14:paraId="7338AC28" w14:textId="77777777" w:rsidR="00C94A99" w:rsidRDefault="00C94A99">
      <w:pPr>
        <w:jc w:val="center"/>
        <w:rPr>
          <w:b/>
          <w:szCs w:val="22"/>
        </w:rPr>
      </w:pPr>
    </w:p>
    <w:p w14:paraId="7338AC29" w14:textId="77777777" w:rsidR="00C94A99" w:rsidRDefault="00C94A99">
      <w:pPr>
        <w:jc w:val="center"/>
        <w:rPr>
          <w:b/>
          <w:szCs w:val="22"/>
        </w:rPr>
      </w:pPr>
    </w:p>
    <w:p w14:paraId="7338AC2A" w14:textId="77777777" w:rsidR="00C94A99" w:rsidRDefault="00C94A99">
      <w:pPr>
        <w:jc w:val="center"/>
        <w:rPr>
          <w:b/>
          <w:szCs w:val="22"/>
        </w:rPr>
      </w:pPr>
    </w:p>
    <w:p w14:paraId="7338AC2B" w14:textId="77777777" w:rsidR="00C94A99" w:rsidRDefault="00C94A99">
      <w:pPr>
        <w:jc w:val="center"/>
        <w:rPr>
          <w:b/>
          <w:szCs w:val="22"/>
        </w:rPr>
      </w:pPr>
    </w:p>
    <w:p w14:paraId="7338AC2C" w14:textId="77777777" w:rsidR="00C94A99" w:rsidRDefault="00C94A99">
      <w:pPr>
        <w:jc w:val="center"/>
        <w:rPr>
          <w:b/>
          <w:szCs w:val="22"/>
        </w:rPr>
      </w:pPr>
    </w:p>
    <w:p w14:paraId="7338AC2D" w14:textId="77777777" w:rsidR="00C94A99" w:rsidRDefault="00C94A99">
      <w:pPr>
        <w:jc w:val="center"/>
        <w:rPr>
          <w:b/>
          <w:szCs w:val="22"/>
        </w:rPr>
      </w:pPr>
    </w:p>
    <w:p w14:paraId="7338AC2E" w14:textId="77777777" w:rsidR="00C94A99" w:rsidRDefault="00C94A99">
      <w:pPr>
        <w:jc w:val="center"/>
        <w:rPr>
          <w:b/>
          <w:szCs w:val="22"/>
        </w:rPr>
      </w:pPr>
    </w:p>
    <w:p w14:paraId="7338AC2F" w14:textId="77777777" w:rsidR="00C94A99" w:rsidRDefault="00C94A99">
      <w:pPr>
        <w:jc w:val="center"/>
        <w:rPr>
          <w:b/>
          <w:szCs w:val="22"/>
        </w:rPr>
      </w:pPr>
    </w:p>
    <w:p w14:paraId="7338AC30" w14:textId="77777777" w:rsidR="00C94A99" w:rsidRDefault="00C94A99">
      <w:pPr>
        <w:jc w:val="center"/>
        <w:rPr>
          <w:b/>
          <w:szCs w:val="22"/>
        </w:rPr>
      </w:pPr>
    </w:p>
    <w:p w14:paraId="7338AC31" w14:textId="77777777" w:rsidR="00C94A99" w:rsidRDefault="00C94A99">
      <w:pPr>
        <w:jc w:val="center"/>
        <w:rPr>
          <w:b/>
          <w:szCs w:val="22"/>
        </w:rPr>
      </w:pPr>
    </w:p>
    <w:p w14:paraId="7338AC32" w14:textId="5132D1D3" w:rsidR="00C94A99" w:rsidRDefault="00C94A99">
      <w:pPr>
        <w:jc w:val="center"/>
        <w:rPr>
          <w:b/>
          <w:szCs w:val="22"/>
        </w:rPr>
      </w:pPr>
    </w:p>
    <w:p w14:paraId="25A866FE" w14:textId="77777777" w:rsidR="00620D3C" w:rsidRDefault="00620D3C">
      <w:pPr>
        <w:jc w:val="center"/>
        <w:rPr>
          <w:b/>
          <w:szCs w:val="22"/>
        </w:rPr>
      </w:pPr>
    </w:p>
    <w:p w14:paraId="7338AC33" w14:textId="77777777" w:rsidR="00C94A99" w:rsidRDefault="00C94A99">
      <w:pPr>
        <w:jc w:val="center"/>
        <w:rPr>
          <w:b/>
          <w:szCs w:val="22"/>
        </w:rPr>
      </w:pPr>
    </w:p>
    <w:p w14:paraId="7338AC34" w14:textId="77777777" w:rsidR="00C94A99" w:rsidRDefault="00C94A99">
      <w:pPr>
        <w:jc w:val="center"/>
        <w:rPr>
          <w:b/>
          <w:szCs w:val="22"/>
        </w:rPr>
      </w:pPr>
    </w:p>
    <w:p w14:paraId="7338AC35" w14:textId="77777777" w:rsidR="00C94A99" w:rsidRDefault="00C94A99">
      <w:pPr>
        <w:jc w:val="center"/>
        <w:rPr>
          <w:b/>
          <w:szCs w:val="22"/>
        </w:rPr>
      </w:pPr>
    </w:p>
    <w:p w14:paraId="7338AC36" w14:textId="77777777" w:rsidR="00C94A99" w:rsidRDefault="00C94A99">
      <w:pPr>
        <w:jc w:val="center"/>
        <w:rPr>
          <w:b/>
          <w:szCs w:val="22"/>
        </w:rPr>
      </w:pPr>
    </w:p>
    <w:p w14:paraId="7338AC37" w14:textId="77777777" w:rsidR="00C94A99" w:rsidRDefault="00C94A99" w:rsidP="002F72A9">
      <w:pPr>
        <w:jc w:val="center"/>
        <w:outlineLvl w:val="0"/>
        <w:rPr>
          <w:b/>
          <w:szCs w:val="22"/>
        </w:rPr>
      </w:pPr>
      <w:r>
        <w:rPr>
          <w:b/>
          <w:szCs w:val="22"/>
        </w:rPr>
        <w:t>BILAGA II</w:t>
      </w:r>
    </w:p>
    <w:p w14:paraId="7338AC38" w14:textId="77777777" w:rsidR="00C94A99" w:rsidRDefault="00C94A99">
      <w:pPr>
        <w:jc w:val="center"/>
        <w:rPr>
          <w:b/>
          <w:szCs w:val="22"/>
        </w:rPr>
      </w:pPr>
    </w:p>
    <w:p w14:paraId="7338AC39" w14:textId="77777777" w:rsidR="00C94A99" w:rsidRDefault="00C94A99">
      <w:pPr>
        <w:tabs>
          <w:tab w:val="clear" w:pos="567"/>
          <w:tab w:val="left" w:pos="1701"/>
        </w:tabs>
        <w:ind w:left="1701" w:right="567" w:hanging="567"/>
        <w:rPr>
          <w:b/>
          <w:szCs w:val="22"/>
        </w:rPr>
      </w:pPr>
      <w:r>
        <w:rPr>
          <w:b/>
          <w:szCs w:val="22"/>
        </w:rPr>
        <w:t>A.</w:t>
      </w:r>
      <w:r>
        <w:rPr>
          <w:b/>
          <w:szCs w:val="22"/>
        </w:rPr>
        <w:tab/>
        <w:t>TILLVERKARE SOM ANSVARAR FÖR FRISLÄPPANDE AV TILLVERKNINGSSATS</w:t>
      </w:r>
    </w:p>
    <w:p w14:paraId="7338AC3A" w14:textId="77777777" w:rsidR="00C94A99" w:rsidRDefault="00C94A99"/>
    <w:p w14:paraId="7338AC3B" w14:textId="77777777" w:rsidR="00C94A99" w:rsidRDefault="00C94A99">
      <w:pPr>
        <w:tabs>
          <w:tab w:val="clear" w:pos="567"/>
          <w:tab w:val="left" w:pos="1701"/>
        </w:tabs>
        <w:ind w:left="1701" w:right="567" w:hanging="567"/>
        <w:rPr>
          <w:b/>
          <w:szCs w:val="22"/>
        </w:rPr>
      </w:pPr>
      <w:r>
        <w:rPr>
          <w:b/>
          <w:szCs w:val="22"/>
        </w:rPr>
        <w:t>B.</w:t>
      </w:r>
      <w:r>
        <w:rPr>
          <w:b/>
          <w:szCs w:val="22"/>
        </w:rPr>
        <w:tab/>
        <w:t>VILLKOR ELLER BEGRÄNSNINGAR FÖR TILLHANDAHÅLLANDE OCH ANVÄNDNING</w:t>
      </w:r>
    </w:p>
    <w:p w14:paraId="7338AC3C" w14:textId="77777777" w:rsidR="00C94A99" w:rsidRDefault="00C94A99"/>
    <w:p w14:paraId="7338AC3D" w14:textId="77777777" w:rsidR="00C94A99" w:rsidRDefault="00C94A99">
      <w:pPr>
        <w:tabs>
          <w:tab w:val="clear" w:pos="567"/>
          <w:tab w:val="left" w:pos="1701"/>
        </w:tabs>
        <w:ind w:left="1701" w:right="567" w:hanging="567"/>
        <w:rPr>
          <w:b/>
          <w:szCs w:val="22"/>
        </w:rPr>
      </w:pPr>
      <w:r>
        <w:rPr>
          <w:b/>
          <w:szCs w:val="22"/>
        </w:rPr>
        <w:t>C.</w:t>
      </w:r>
      <w:r>
        <w:rPr>
          <w:b/>
          <w:szCs w:val="22"/>
        </w:rPr>
        <w:tab/>
        <w:t>ÖVRIGA VILLKOR OCH KRAV FÖR GODKÄNNANDET FÖR FÖRSÄLJNING</w:t>
      </w:r>
    </w:p>
    <w:p w14:paraId="7338AC3E" w14:textId="77777777" w:rsidR="00C94A99" w:rsidRDefault="00C94A99"/>
    <w:p w14:paraId="7338AC3F" w14:textId="77777777" w:rsidR="00C94A99" w:rsidRDefault="00C94A99">
      <w:pPr>
        <w:tabs>
          <w:tab w:val="clear" w:pos="567"/>
          <w:tab w:val="left" w:pos="1701"/>
        </w:tabs>
        <w:ind w:left="1701" w:right="567" w:hanging="567"/>
        <w:rPr>
          <w:b/>
          <w:szCs w:val="22"/>
        </w:rPr>
      </w:pPr>
      <w:r>
        <w:rPr>
          <w:b/>
          <w:szCs w:val="22"/>
        </w:rPr>
        <w:t>D.</w:t>
      </w:r>
      <w:r>
        <w:rPr>
          <w:b/>
          <w:szCs w:val="22"/>
        </w:rPr>
        <w:tab/>
        <w:t>VILLKOR ELLER BEGRÄNSNINGAR AVSEENDE EN SÄKER OCH EFFEKTIV ANVÄNDNING AV LÄKEMEDLET</w:t>
      </w:r>
    </w:p>
    <w:p w14:paraId="7338AC41" w14:textId="77777777" w:rsidR="00C94A99" w:rsidRDefault="00C94A99" w:rsidP="002F72A9">
      <w:pPr>
        <w:pStyle w:val="EUCP-Heading-2"/>
        <w:outlineLvl w:val="1"/>
      </w:pPr>
      <w:r>
        <w:br w:type="page"/>
      </w:r>
      <w:r>
        <w:lastRenderedPageBreak/>
        <w:t>A.</w:t>
      </w:r>
      <w:r>
        <w:tab/>
        <w:t>TILLVERKARE SOM ANSVARAR FÖR FRISLÄPPANDE AV TILLVERKNINGSSATS</w:t>
      </w:r>
    </w:p>
    <w:p w14:paraId="7338AC42" w14:textId="77777777" w:rsidR="00C94A99" w:rsidRDefault="00C94A99">
      <w:pPr>
        <w:keepNext/>
        <w:rPr>
          <w:szCs w:val="22"/>
        </w:rPr>
      </w:pPr>
    </w:p>
    <w:p w14:paraId="7338AC43" w14:textId="77777777" w:rsidR="00C94A99" w:rsidRDefault="00C94A99">
      <w:pPr>
        <w:keepNext/>
        <w:rPr>
          <w:szCs w:val="22"/>
          <w:u w:val="single"/>
        </w:rPr>
      </w:pPr>
      <w:r>
        <w:rPr>
          <w:szCs w:val="22"/>
          <w:u w:val="single"/>
        </w:rPr>
        <w:t>Namn och adress till tillverkare som ansvarar för frisläppande av tillverkningssats</w:t>
      </w:r>
    </w:p>
    <w:p w14:paraId="7338AC44" w14:textId="77777777" w:rsidR="00C94A99" w:rsidRDefault="00C94A99">
      <w:pPr>
        <w:keepNext/>
        <w:rPr>
          <w:szCs w:val="22"/>
        </w:rPr>
      </w:pPr>
    </w:p>
    <w:p w14:paraId="7338AC45" w14:textId="77777777" w:rsidR="00C94A99" w:rsidRPr="00EA5467" w:rsidRDefault="00C94A99">
      <w:pPr>
        <w:keepNext/>
        <w:rPr>
          <w:szCs w:val="22"/>
          <w:lang w:val="nl-BE"/>
        </w:rPr>
      </w:pPr>
      <w:r w:rsidRPr="00EA5467">
        <w:rPr>
          <w:szCs w:val="22"/>
          <w:lang w:val="nl-BE"/>
        </w:rPr>
        <w:t>Janssen</w:t>
      </w:r>
      <w:r w:rsidRPr="00EA5467">
        <w:rPr>
          <w:szCs w:val="22"/>
          <w:lang w:val="nl-BE"/>
        </w:rPr>
        <w:noBreakHyphen/>
        <w:t>Cilag SpA</w:t>
      </w:r>
    </w:p>
    <w:p w14:paraId="7338AC46" w14:textId="77777777" w:rsidR="00C94A99" w:rsidRPr="00EA5467" w:rsidRDefault="00C94A99">
      <w:pPr>
        <w:keepNext/>
        <w:rPr>
          <w:szCs w:val="22"/>
          <w:lang w:val="nl-BE"/>
        </w:rPr>
      </w:pPr>
      <w:r w:rsidRPr="00EA5467">
        <w:rPr>
          <w:szCs w:val="22"/>
          <w:lang w:val="nl-BE"/>
        </w:rPr>
        <w:t>Via C. Janssen</w:t>
      </w:r>
    </w:p>
    <w:p w14:paraId="7338AC47" w14:textId="77777777" w:rsidR="00C94A99" w:rsidRPr="007E46ED" w:rsidRDefault="00C94A99">
      <w:pPr>
        <w:keepNext/>
        <w:rPr>
          <w:szCs w:val="22"/>
          <w:lang w:val="nl-BE"/>
        </w:rPr>
      </w:pPr>
      <w:r w:rsidRPr="007E46ED">
        <w:rPr>
          <w:szCs w:val="22"/>
          <w:lang w:val="nl-BE"/>
        </w:rPr>
        <w:t>Borgo San Michele</w:t>
      </w:r>
    </w:p>
    <w:p w14:paraId="7338AC48" w14:textId="77777777" w:rsidR="00C94A99" w:rsidRPr="007E46ED" w:rsidRDefault="00C94A99">
      <w:pPr>
        <w:rPr>
          <w:szCs w:val="22"/>
          <w:lang w:val="nl-BE"/>
        </w:rPr>
      </w:pPr>
      <w:r w:rsidRPr="007E46ED">
        <w:rPr>
          <w:szCs w:val="22"/>
          <w:lang w:val="nl-BE"/>
        </w:rPr>
        <w:t>0410</w:t>
      </w:r>
      <w:r w:rsidR="00C54014" w:rsidRPr="007E46ED">
        <w:rPr>
          <w:szCs w:val="22"/>
          <w:lang w:val="nl-BE"/>
        </w:rPr>
        <w:t>0 </w:t>
      </w:r>
      <w:r w:rsidRPr="007E46ED">
        <w:rPr>
          <w:szCs w:val="22"/>
          <w:lang w:val="nl-BE"/>
        </w:rPr>
        <w:t>Latina</w:t>
      </w:r>
    </w:p>
    <w:p w14:paraId="7338AC49" w14:textId="77777777" w:rsidR="00C94A99" w:rsidRDefault="00C94A99">
      <w:pPr>
        <w:rPr>
          <w:szCs w:val="22"/>
        </w:rPr>
      </w:pPr>
      <w:r>
        <w:rPr>
          <w:szCs w:val="22"/>
        </w:rPr>
        <w:t>Italien</w:t>
      </w:r>
    </w:p>
    <w:p w14:paraId="7338AC4A" w14:textId="77777777" w:rsidR="00C94A99" w:rsidRDefault="00C94A99">
      <w:pPr>
        <w:rPr>
          <w:szCs w:val="22"/>
        </w:rPr>
      </w:pPr>
    </w:p>
    <w:p w14:paraId="7338AC4B" w14:textId="77777777" w:rsidR="00C94A99" w:rsidRDefault="00C94A99">
      <w:pPr>
        <w:rPr>
          <w:szCs w:val="22"/>
        </w:rPr>
      </w:pPr>
    </w:p>
    <w:p w14:paraId="7338AC4C" w14:textId="77777777" w:rsidR="00C94A99" w:rsidRDefault="00C94A99" w:rsidP="002F72A9">
      <w:pPr>
        <w:pStyle w:val="EUCP-Heading-2"/>
        <w:outlineLvl w:val="1"/>
      </w:pPr>
      <w:r>
        <w:t>B.</w:t>
      </w:r>
      <w:r>
        <w:tab/>
        <w:t>VILLKOR ELLER BEGRÄNSNINGAR FÖR TILLHANDAHÅLLANDE OCH ANVÄNDNING</w:t>
      </w:r>
    </w:p>
    <w:p w14:paraId="7338AC4D" w14:textId="77777777" w:rsidR="00C94A99" w:rsidRDefault="00C94A99">
      <w:pPr>
        <w:keepNext/>
        <w:rPr>
          <w:szCs w:val="22"/>
        </w:rPr>
      </w:pPr>
    </w:p>
    <w:p w14:paraId="7338AC4E" w14:textId="77777777" w:rsidR="00C94A99" w:rsidRDefault="00C94A99">
      <w:pPr>
        <w:numPr>
          <w:ilvl w:val="12"/>
          <w:numId w:val="0"/>
        </w:numPr>
        <w:rPr>
          <w:szCs w:val="22"/>
        </w:rPr>
      </w:pPr>
      <w:r>
        <w:rPr>
          <w:szCs w:val="22"/>
        </w:rPr>
        <w:t>Receptbelagt läkemedel.</w:t>
      </w:r>
    </w:p>
    <w:p w14:paraId="7338AC4F" w14:textId="77777777" w:rsidR="00C94A99" w:rsidRDefault="00C94A99">
      <w:pPr>
        <w:numPr>
          <w:ilvl w:val="12"/>
          <w:numId w:val="0"/>
        </w:numPr>
        <w:rPr>
          <w:szCs w:val="22"/>
        </w:rPr>
      </w:pPr>
    </w:p>
    <w:p w14:paraId="7338AC50" w14:textId="77777777" w:rsidR="00C94A99" w:rsidRDefault="00C94A99">
      <w:pPr>
        <w:tabs>
          <w:tab w:val="left" w:pos="-1843"/>
          <w:tab w:val="left" w:pos="-1701"/>
        </w:tabs>
        <w:rPr>
          <w:szCs w:val="22"/>
        </w:rPr>
      </w:pPr>
    </w:p>
    <w:p w14:paraId="7338AC51" w14:textId="77777777" w:rsidR="00C94A99" w:rsidRDefault="00C94A99" w:rsidP="002F72A9">
      <w:pPr>
        <w:pStyle w:val="EUCP-Heading-2"/>
        <w:outlineLvl w:val="1"/>
      </w:pPr>
      <w:r>
        <w:t>C.</w:t>
      </w:r>
      <w:r>
        <w:tab/>
        <w:t>ÖVRIGA VILLKOR OCH KRAV FÖR GODKÄNNANDET FÖR FÖRSÄLJNING</w:t>
      </w:r>
    </w:p>
    <w:p w14:paraId="7338AC52" w14:textId="77777777" w:rsidR="00C94A99" w:rsidRDefault="00C94A99">
      <w:pPr>
        <w:keepNext/>
        <w:rPr>
          <w:szCs w:val="22"/>
        </w:rPr>
      </w:pPr>
    </w:p>
    <w:p w14:paraId="7338AC53" w14:textId="77777777" w:rsidR="00C94A99" w:rsidRDefault="00C94A99">
      <w:pPr>
        <w:keepNext/>
        <w:numPr>
          <w:ilvl w:val="0"/>
          <w:numId w:val="13"/>
        </w:numPr>
        <w:ind w:left="567" w:hanging="567"/>
        <w:rPr>
          <w:b/>
        </w:rPr>
      </w:pPr>
      <w:r>
        <w:rPr>
          <w:b/>
        </w:rPr>
        <w:t>Periodiska säkerhetsrapporter</w:t>
      </w:r>
    </w:p>
    <w:p w14:paraId="7338AC54" w14:textId="77777777" w:rsidR="00C94A99" w:rsidRDefault="00C94A99">
      <w:pPr>
        <w:keepNext/>
        <w:rPr>
          <w:szCs w:val="22"/>
        </w:rPr>
      </w:pPr>
    </w:p>
    <w:p w14:paraId="7338AC55" w14:textId="77777777" w:rsidR="00C94A99" w:rsidRDefault="00C94A99">
      <w:pPr>
        <w:numPr>
          <w:ilvl w:val="12"/>
          <w:numId w:val="0"/>
        </w:numPr>
        <w:rPr>
          <w:i/>
          <w:szCs w:val="22"/>
        </w:rPr>
      </w:pPr>
      <w:r>
        <w:t>Kraven för att lämna in periodiska säkerhetsrapporter för detta läkemedel</w:t>
      </w:r>
      <w:r>
        <w:rPr>
          <w:szCs w:val="22"/>
        </w:rPr>
        <w:t xml:space="preserve"> anges i den förteckning över referensdatum för unionen (EURD-listan) som föreskrivs i artikel 107c.7 i direktiv 2001/83/EG och </w:t>
      </w:r>
      <w:r>
        <w:t>eventuella uppdateringar</w:t>
      </w:r>
      <w:r>
        <w:rPr>
          <w:szCs w:val="22"/>
        </w:rPr>
        <w:t xml:space="preserve"> som offentliggjorts på webbportalen för europeiska läkemedel</w:t>
      </w:r>
      <w:r>
        <w:rPr>
          <w:i/>
          <w:szCs w:val="22"/>
        </w:rPr>
        <w:t>.</w:t>
      </w:r>
    </w:p>
    <w:p w14:paraId="7338AC56" w14:textId="77777777" w:rsidR="00C94A99" w:rsidRDefault="00C94A99">
      <w:pPr>
        <w:numPr>
          <w:ilvl w:val="12"/>
          <w:numId w:val="0"/>
        </w:numPr>
        <w:rPr>
          <w:i/>
          <w:szCs w:val="22"/>
        </w:rPr>
      </w:pPr>
    </w:p>
    <w:p w14:paraId="7338AC57" w14:textId="77777777" w:rsidR="00C94A99" w:rsidRDefault="00C94A99">
      <w:pPr>
        <w:numPr>
          <w:ilvl w:val="12"/>
          <w:numId w:val="0"/>
        </w:numPr>
        <w:rPr>
          <w:i/>
          <w:szCs w:val="22"/>
        </w:rPr>
      </w:pPr>
    </w:p>
    <w:p w14:paraId="7338AC58" w14:textId="77777777" w:rsidR="00C94A99" w:rsidRDefault="00C94A99" w:rsidP="002F72A9">
      <w:pPr>
        <w:pStyle w:val="EUCP-Heading-2"/>
        <w:outlineLvl w:val="1"/>
      </w:pPr>
      <w:r>
        <w:t>D.</w:t>
      </w:r>
      <w:r>
        <w:tab/>
        <w:t>VILLKOR ELLER BEGRÄNSNINGAR AVSEENDE EN SÄKER OCH EFFEKTIV ANVÄNDNING AV LÄKEMEDLET</w:t>
      </w:r>
    </w:p>
    <w:p w14:paraId="7338AC59" w14:textId="77777777" w:rsidR="00C94A99" w:rsidRDefault="00C94A99">
      <w:pPr>
        <w:keepNext/>
        <w:rPr>
          <w:szCs w:val="22"/>
        </w:rPr>
      </w:pPr>
    </w:p>
    <w:p w14:paraId="7338AC5A" w14:textId="77777777" w:rsidR="00C94A99" w:rsidRDefault="00C94A99">
      <w:pPr>
        <w:keepNext/>
        <w:numPr>
          <w:ilvl w:val="0"/>
          <w:numId w:val="13"/>
        </w:numPr>
        <w:ind w:left="567" w:hanging="567"/>
        <w:rPr>
          <w:b/>
        </w:rPr>
      </w:pPr>
      <w:r>
        <w:rPr>
          <w:b/>
        </w:rPr>
        <w:t>Riskhanteringsplan</w:t>
      </w:r>
    </w:p>
    <w:p w14:paraId="7338AC5B" w14:textId="77777777" w:rsidR="00C94A99" w:rsidRDefault="00C94A99">
      <w:pPr>
        <w:keepNext/>
      </w:pPr>
    </w:p>
    <w:p w14:paraId="7338AC5C" w14:textId="77777777" w:rsidR="00C94A99" w:rsidRDefault="00C94A99">
      <w:r>
        <w:rPr>
          <w:szCs w:val="22"/>
        </w:rPr>
        <w:t xml:space="preserve">Innehavaren av godkännandet för försäljning ska genomföra de erforderliga farmakovigilansaktiviteter och -åtgärder som finns beskrivna i den överenskomna riskhanteringsplanen (Risk Management Plan, RMP) som finns i modul 1.8.2. i godkännandet för försäljning samt eventuella efterföljande överenskomna uppdateringar av </w:t>
      </w:r>
      <w:r>
        <w:t>riskhanteringsplanen.</w:t>
      </w:r>
    </w:p>
    <w:p w14:paraId="7338AC5D" w14:textId="77777777" w:rsidR="00C94A99" w:rsidRDefault="00C94A99">
      <w:pPr>
        <w:numPr>
          <w:ilvl w:val="12"/>
          <w:numId w:val="0"/>
        </w:numPr>
        <w:rPr>
          <w:szCs w:val="22"/>
        </w:rPr>
      </w:pPr>
    </w:p>
    <w:p w14:paraId="7338AC5E" w14:textId="77777777" w:rsidR="00C94A99" w:rsidRDefault="00C94A99">
      <w:pPr>
        <w:rPr>
          <w:szCs w:val="22"/>
        </w:rPr>
      </w:pPr>
      <w:r>
        <w:rPr>
          <w:szCs w:val="22"/>
        </w:rPr>
        <w:t>En uppdaterad riskhanteringsplan ska lämnas in</w:t>
      </w:r>
    </w:p>
    <w:p w14:paraId="7338AC5F" w14:textId="77777777" w:rsidR="00C94A99" w:rsidRDefault="00C94A99">
      <w:pPr>
        <w:numPr>
          <w:ilvl w:val="0"/>
          <w:numId w:val="14"/>
        </w:numPr>
        <w:ind w:left="567" w:hanging="567"/>
      </w:pPr>
      <w:r>
        <w:t>på begäran av Europeiska läkemedelsmyndigheten,</w:t>
      </w:r>
    </w:p>
    <w:p w14:paraId="7338AC60" w14:textId="77777777" w:rsidR="00C94A99" w:rsidRDefault="00C94A99">
      <w:pPr>
        <w:numPr>
          <w:ilvl w:val="0"/>
          <w:numId w:val="14"/>
        </w:numPr>
        <w:ind w:left="567" w:hanging="567"/>
      </w:pPr>
      <w:r>
        <w:t>när riskhanteringssystemet ändras, särskilt efter att ny information framkommit som kan leda till betydande ändringar i läkemedlets nytta-riskprofil eller efter att en viktig milstolpe (för farmakovigilans eller riskminimering) har nåtts.</w:t>
      </w:r>
    </w:p>
    <w:p w14:paraId="7338AC62" w14:textId="77777777" w:rsidR="00C94A99" w:rsidRDefault="00C94A99">
      <w:pPr>
        <w:jc w:val="center"/>
        <w:rPr>
          <w:szCs w:val="22"/>
        </w:rPr>
      </w:pPr>
      <w:r>
        <w:rPr>
          <w:szCs w:val="22"/>
        </w:rPr>
        <w:br w:type="page"/>
      </w:r>
    </w:p>
    <w:p w14:paraId="7338AC63" w14:textId="77777777" w:rsidR="00C94A99" w:rsidRDefault="00C94A99">
      <w:pPr>
        <w:jc w:val="center"/>
        <w:rPr>
          <w:szCs w:val="22"/>
        </w:rPr>
      </w:pPr>
    </w:p>
    <w:p w14:paraId="7338AC64" w14:textId="77777777" w:rsidR="00C94A99" w:rsidRDefault="00C94A99">
      <w:pPr>
        <w:jc w:val="center"/>
        <w:rPr>
          <w:szCs w:val="22"/>
        </w:rPr>
      </w:pPr>
    </w:p>
    <w:p w14:paraId="7338AC65" w14:textId="77777777" w:rsidR="00C94A99" w:rsidRDefault="00C94A99">
      <w:pPr>
        <w:jc w:val="center"/>
        <w:rPr>
          <w:szCs w:val="22"/>
        </w:rPr>
      </w:pPr>
    </w:p>
    <w:p w14:paraId="7338AC66" w14:textId="77777777" w:rsidR="00C94A99" w:rsidRDefault="00C94A99">
      <w:pPr>
        <w:jc w:val="center"/>
        <w:rPr>
          <w:szCs w:val="22"/>
        </w:rPr>
      </w:pPr>
    </w:p>
    <w:p w14:paraId="7338AC67" w14:textId="77777777" w:rsidR="00C94A99" w:rsidRDefault="00C94A99">
      <w:pPr>
        <w:jc w:val="center"/>
        <w:rPr>
          <w:szCs w:val="22"/>
        </w:rPr>
      </w:pPr>
    </w:p>
    <w:p w14:paraId="7338AC68" w14:textId="77777777" w:rsidR="00C94A99" w:rsidRDefault="00C94A99">
      <w:pPr>
        <w:jc w:val="center"/>
        <w:rPr>
          <w:szCs w:val="22"/>
        </w:rPr>
      </w:pPr>
    </w:p>
    <w:p w14:paraId="7338AC69" w14:textId="77777777" w:rsidR="00C94A99" w:rsidRDefault="00C94A99">
      <w:pPr>
        <w:jc w:val="center"/>
        <w:rPr>
          <w:szCs w:val="22"/>
        </w:rPr>
      </w:pPr>
    </w:p>
    <w:p w14:paraId="7338AC6A" w14:textId="77777777" w:rsidR="00C94A99" w:rsidRDefault="00C94A99">
      <w:pPr>
        <w:jc w:val="center"/>
        <w:rPr>
          <w:szCs w:val="22"/>
        </w:rPr>
      </w:pPr>
    </w:p>
    <w:p w14:paraId="7338AC6B" w14:textId="77777777" w:rsidR="00C94A99" w:rsidRDefault="00C94A99">
      <w:pPr>
        <w:jc w:val="center"/>
        <w:rPr>
          <w:szCs w:val="22"/>
        </w:rPr>
      </w:pPr>
    </w:p>
    <w:p w14:paraId="7338AC6C" w14:textId="77777777" w:rsidR="00C94A99" w:rsidRDefault="00C94A99">
      <w:pPr>
        <w:jc w:val="center"/>
        <w:rPr>
          <w:szCs w:val="22"/>
        </w:rPr>
      </w:pPr>
    </w:p>
    <w:p w14:paraId="7338AC6D" w14:textId="77777777" w:rsidR="00C94A99" w:rsidRDefault="00C94A99">
      <w:pPr>
        <w:jc w:val="center"/>
        <w:rPr>
          <w:szCs w:val="22"/>
        </w:rPr>
      </w:pPr>
    </w:p>
    <w:p w14:paraId="7338AC6E" w14:textId="77777777" w:rsidR="00C94A99" w:rsidRDefault="00C94A99">
      <w:pPr>
        <w:jc w:val="center"/>
        <w:rPr>
          <w:szCs w:val="22"/>
        </w:rPr>
      </w:pPr>
    </w:p>
    <w:p w14:paraId="7338AC6F" w14:textId="77777777" w:rsidR="00C94A99" w:rsidRDefault="00C94A99">
      <w:pPr>
        <w:jc w:val="center"/>
        <w:rPr>
          <w:szCs w:val="22"/>
        </w:rPr>
      </w:pPr>
    </w:p>
    <w:p w14:paraId="7338AC70" w14:textId="77777777" w:rsidR="00C94A99" w:rsidRDefault="00C94A99">
      <w:pPr>
        <w:jc w:val="center"/>
        <w:rPr>
          <w:szCs w:val="22"/>
        </w:rPr>
      </w:pPr>
    </w:p>
    <w:p w14:paraId="7338AC71" w14:textId="77777777" w:rsidR="00C94A99" w:rsidRDefault="00C94A99">
      <w:pPr>
        <w:jc w:val="center"/>
        <w:rPr>
          <w:szCs w:val="22"/>
        </w:rPr>
      </w:pPr>
    </w:p>
    <w:p w14:paraId="7338AC72" w14:textId="77777777" w:rsidR="00C94A99" w:rsidRDefault="00C94A99">
      <w:pPr>
        <w:jc w:val="center"/>
        <w:rPr>
          <w:szCs w:val="22"/>
        </w:rPr>
      </w:pPr>
    </w:p>
    <w:p w14:paraId="7338AC73" w14:textId="77777777" w:rsidR="00C94A99" w:rsidRDefault="00C94A99">
      <w:pPr>
        <w:jc w:val="center"/>
        <w:rPr>
          <w:szCs w:val="22"/>
        </w:rPr>
      </w:pPr>
    </w:p>
    <w:p w14:paraId="7338AC74" w14:textId="77777777" w:rsidR="00C94A99" w:rsidRDefault="00C94A99">
      <w:pPr>
        <w:jc w:val="center"/>
        <w:rPr>
          <w:szCs w:val="22"/>
        </w:rPr>
      </w:pPr>
    </w:p>
    <w:p w14:paraId="7338AC75" w14:textId="718872BA" w:rsidR="00C94A99" w:rsidRDefault="00C94A99">
      <w:pPr>
        <w:jc w:val="center"/>
        <w:rPr>
          <w:szCs w:val="22"/>
        </w:rPr>
      </w:pPr>
    </w:p>
    <w:p w14:paraId="1AA6431C" w14:textId="77777777" w:rsidR="00620D3C" w:rsidRDefault="00620D3C">
      <w:pPr>
        <w:jc w:val="center"/>
        <w:rPr>
          <w:szCs w:val="22"/>
        </w:rPr>
      </w:pPr>
    </w:p>
    <w:p w14:paraId="7338AC76" w14:textId="77777777" w:rsidR="00C94A99" w:rsidRDefault="00C94A99">
      <w:pPr>
        <w:jc w:val="center"/>
        <w:rPr>
          <w:szCs w:val="22"/>
        </w:rPr>
      </w:pPr>
    </w:p>
    <w:p w14:paraId="7338AC77" w14:textId="77777777" w:rsidR="00C94A99" w:rsidRDefault="00C94A99">
      <w:pPr>
        <w:jc w:val="center"/>
        <w:rPr>
          <w:szCs w:val="22"/>
        </w:rPr>
      </w:pPr>
    </w:p>
    <w:p w14:paraId="7338AC78" w14:textId="77777777" w:rsidR="00C94A99" w:rsidRDefault="00C94A99">
      <w:pPr>
        <w:jc w:val="center"/>
        <w:rPr>
          <w:szCs w:val="22"/>
        </w:rPr>
      </w:pPr>
    </w:p>
    <w:p w14:paraId="7338AC79" w14:textId="77777777" w:rsidR="00C94A99" w:rsidRDefault="00C94A99" w:rsidP="002F72A9">
      <w:pPr>
        <w:jc w:val="center"/>
        <w:outlineLvl w:val="0"/>
        <w:rPr>
          <w:b/>
          <w:szCs w:val="22"/>
        </w:rPr>
      </w:pPr>
      <w:r>
        <w:rPr>
          <w:b/>
          <w:szCs w:val="22"/>
        </w:rPr>
        <w:t>BILAGA III</w:t>
      </w:r>
    </w:p>
    <w:p w14:paraId="7338AC7A" w14:textId="77777777" w:rsidR="00C94A99" w:rsidRDefault="00C94A99">
      <w:pPr>
        <w:jc w:val="center"/>
        <w:rPr>
          <w:b/>
          <w:szCs w:val="22"/>
        </w:rPr>
      </w:pPr>
    </w:p>
    <w:p w14:paraId="7338AC7B" w14:textId="77777777" w:rsidR="00C94A99" w:rsidRDefault="00C94A99">
      <w:pPr>
        <w:jc w:val="center"/>
        <w:rPr>
          <w:b/>
          <w:szCs w:val="22"/>
        </w:rPr>
      </w:pPr>
      <w:r>
        <w:rPr>
          <w:b/>
          <w:szCs w:val="22"/>
        </w:rPr>
        <w:t>MÄRKNING OCH BIPACKSEDEL</w:t>
      </w:r>
    </w:p>
    <w:p w14:paraId="7338AC7C" w14:textId="77777777" w:rsidR="00C94A99" w:rsidRDefault="00C94A99">
      <w:pPr>
        <w:jc w:val="center"/>
        <w:rPr>
          <w:szCs w:val="22"/>
        </w:rPr>
      </w:pPr>
      <w:r>
        <w:rPr>
          <w:b/>
          <w:szCs w:val="22"/>
        </w:rPr>
        <w:br w:type="page"/>
      </w:r>
    </w:p>
    <w:p w14:paraId="7338AC7D" w14:textId="77777777" w:rsidR="00C94A99" w:rsidRDefault="00C94A99">
      <w:pPr>
        <w:jc w:val="center"/>
        <w:rPr>
          <w:szCs w:val="22"/>
        </w:rPr>
      </w:pPr>
    </w:p>
    <w:p w14:paraId="7338AC7E" w14:textId="77777777" w:rsidR="00C94A99" w:rsidRDefault="00C94A99">
      <w:pPr>
        <w:jc w:val="center"/>
        <w:rPr>
          <w:szCs w:val="22"/>
        </w:rPr>
      </w:pPr>
    </w:p>
    <w:p w14:paraId="7338AC7F" w14:textId="77777777" w:rsidR="00C94A99" w:rsidRDefault="00C94A99">
      <w:pPr>
        <w:jc w:val="center"/>
        <w:rPr>
          <w:szCs w:val="22"/>
        </w:rPr>
      </w:pPr>
    </w:p>
    <w:p w14:paraId="7338AC80" w14:textId="77777777" w:rsidR="00C94A99" w:rsidRDefault="00C94A99">
      <w:pPr>
        <w:jc w:val="center"/>
        <w:rPr>
          <w:szCs w:val="22"/>
        </w:rPr>
      </w:pPr>
    </w:p>
    <w:p w14:paraId="7338AC81" w14:textId="77777777" w:rsidR="00C94A99" w:rsidRDefault="00C94A99">
      <w:pPr>
        <w:jc w:val="center"/>
        <w:rPr>
          <w:szCs w:val="22"/>
        </w:rPr>
      </w:pPr>
    </w:p>
    <w:p w14:paraId="7338AC82" w14:textId="77777777" w:rsidR="00C94A99" w:rsidRDefault="00C94A99">
      <w:pPr>
        <w:jc w:val="center"/>
        <w:rPr>
          <w:szCs w:val="22"/>
        </w:rPr>
      </w:pPr>
    </w:p>
    <w:p w14:paraId="7338AC83" w14:textId="77777777" w:rsidR="00C94A99" w:rsidRDefault="00C94A99">
      <w:pPr>
        <w:jc w:val="center"/>
        <w:rPr>
          <w:szCs w:val="22"/>
        </w:rPr>
      </w:pPr>
    </w:p>
    <w:p w14:paraId="7338AC84" w14:textId="77777777" w:rsidR="00C94A99" w:rsidRDefault="00C94A99">
      <w:pPr>
        <w:jc w:val="center"/>
        <w:rPr>
          <w:szCs w:val="22"/>
        </w:rPr>
      </w:pPr>
    </w:p>
    <w:p w14:paraId="7338AC85" w14:textId="77777777" w:rsidR="00C94A99" w:rsidRDefault="00C94A99">
      <w:pPr>
        <w:jc w:val="center"/>
        <w:rPr>
          <w:szCs w:val="22"/>
        </w:rPr>
      </w:pPr>
    </w:p>
    <w:p w14:paraId="7338AC86" w14:textId="77777777" w:rsidR="00C94A99" w:rsidRDefault="00C94A99">
      <w:pPr>
        <w:jc w:val="center"/>
        <w:rPr>
          <w:szCs w:val="22"/>
        </w:rPr>
      </w:pPr>
    </w:p>
    <w:p w14:paraId="7338AC87" w14:textId="77777777" w:rsidR="00C94A99" w:rsidRDefault="00C94A99">
      <w:pPr>
        <w:jc w:val="center"/>
        <w:rPr>
          <w:szCs w:val="22"/>
        </w:rPr>
      </w:pPr>
    </w:p>
    <w:p w14:paraId="7338AC88" w14:textId="77777777" w:rsidR="00C94A99" w:rsidRDefault="00C94A99">
      <w:pPr>
        <w:jc w:val="center"/>
        <w:rPr>
          <w:szCs w:val="22"/>
        </w:rPr>
      </w:pPr>
    </w:p>
    <w:p w14:paraId="7338AC89" w14:textId="77777777" w:rsidR="00C94A99" w:rsidRDefault="00C94A99">
      <w:pPr>
        <w:jc w:val="center"/>
        <w:rPr>
          <w:szCs w:val="22"/>
        </w:rPr>
      </w:pPr>
    </w:p>
    <w:p w14:paraId="7338AC8A" w14:textId="77777777" w:rsidR="00C94A99" w:rsidRDefault="00C94A99">
      <w:pPr>
        <w:jc w:val="center"/>
        <w:rPr>
          <w:szCs w:val="22"/>
        </w:rPr>
      </w:pPr>
    </w:p>
    <w:p w14:paraId="7338AC8B" w14:textId="77777777" w:rsidR="00C94A99" w:rsidRDefault="00C94A99">
      <w:pPr>
        <w:jc w:val="center"/>
        <w:rPr>
          <w:szCs w:val="22"/>
        </w:rPr>
      </w:pPr>
    </w:p>
    <w:p w14:paraId="7338AC8C" w14:textId="77777777" w:rsidR="00C94A99" w:rsidRDefault="00C94A99">
      <w:pPr>
        <w:jc w:val="center"/>
        <w:rPr>
          <w:szCs w:val="22"/>
        </w:rPr>
      </w:pPr>
    </w:p>
    <w:p w14:paraId="7338AC8D" w14:textId="77777777" w:rsidR="00C94A99" w:rsidRDefault="00C94A99">
      <w:pPr>
        <w:jc w:val="center"/>
        <w:rPr>
          <w:szCs w:val="22"/>
        </w:rPr>
      </w:pPr>
    </w:p>
    <w:p w14:paraId="7338AC8E" w14:textId="0370E1A7" w:rsidR="00C94A99" w:rsidRDefault="00C94A99">
      <w:pPr>
        <w:jc w:val="center"/>
        <w:rPr>
          <w:szCs w:val="22"/>
        </w:rPr>
      </w:pPr>
    </w:p>
    <w:p w14:paraId="1C8D647D" w14:textId="77777777" w:rsidR="00620D3C" w:rsidRDefault="00620D3C">
      <w:pPr>
        <w:jc w:val="center"/>
        <w:rPr>
          <w:szCs w:val="22"/>
        </w:rPr>
      </w:pPr>
    </w:p>
    <w:p w14:paraId="7338AC8F" w14:textId="77777777" w:rsidR="00C94A99" w:rsidRDefault="00C94A99">
      <w:pPr>
        <w:jc w:val="center"/>
        <w:rPr>
          <w:szCs w:val="22"/>
        </w:rPr>
      </w:pPr>
    </w:p>
    <w:p w14:paraId="7338AC90" w14:textId="77777777" w:rsidR="00C94A99" w:rsidRDefault="00C94A99">
      <w:pPr>
        <w:jc w:val="center"/>
        <w:rPr>
          <w:szCs w:val="22"/>
        </w:rPr>
      </w:pPr>
    </w:p>
    <w:p w14:paraId="7338AC91" w14:textId="77777777" w:rsidR="00C94A99" w:rsidRDefault="00C94A99">
      <w:pPr>
        <w:jc w:val="center"/>
        <w:rPr>
          <w:szCs w:val="22"/>
        </w:rPr>
      </w:pPr>
    </w:p>
    <w:p w14:paraId="7338AC92" w14:textId="77777777" w:rsidR="00C94A99" w:rsidRDefault="00C94A99">
      <w:pPr>
        <w:jc w:val="center"/>
        <w:rPr>
          <w:szCs w:val="22"/>
        </w:rPr>
      </w:pPr>
    </w:p>
    <w:p w14:paraId="7338AC93" w14:textId="77777777" w:rsidR="00C94A99" w:rsidRDefault="00C94A99" w:rsidP="002F72A9">
      <w:pPr>
        <w:pStyle w:val="EUCP-Heading-1"/>
        <w:outlineLvl w:val="1"/>
      </w:pPr>
      <w:r>
        <w:t>A. MÄRKNING</w:t>
      </w:r>
    </w:p>
    <w:p w14:paraId="7338AC94" w14:textId="77777777" w:rsidR="00C94A99" w:rsidRDefault="00C94A99">
      <w:pPr>
        <w:keepNext/>
        <w:pBdr>
          <w:top w:val="single" w:sz="4" w:space="1" w:color="auto"/>
          <w:left w:val="single" w:sz="4" w:space="4" w:color="auto"/>
          <w:bottom w:val="single" w:sz="4" w:space="1" w:color="auto"/>
          <w:right w:val="single" w:sz="4" w:space="4" w:color="auto"/>
        </w:pBdr>
        <w:ind w:left="567" w:hanging="567"/>
        <w:rPr>
          <w:b/>
          <w:bCs/>
        </w:rPr>
      </w:pPr>
      <w:r>
        <w:rPr>
          <w:b/>
          <w:bCs/>
          <w:szCs w:val="22"/>
        </w:rPr>
        <w:br w:type="page"/>
      </w:r>
      <w:r w:rsidRPr="00E32AB4">
        <w:rPr>
          <w:b/>
          <w:bCs/>
        </w:rPr>
        <w:lastRenderedPageBreak/>
        <w:t>UPPGIFTER SOM SKA FINNAS PÅ YTTRE FÖRPACKNINGEN</w:t>
      </w:r>
    </w:p>
    <w:p w14:paraId="7338AC95" w14:textId="77777777" w:rsidR="00C94A99" w:rsidRDefault="00C94A99">
      <w:pPr>
        <w:keepNext/>
        <w:pBdr>
          <w:top w:val="single" w:sz="4" w:space="1" w:color="auto"/>
          <w:left w:val="single" w:sz="4" w:space="4" w:color="auto"/>
          <w:bottom w:val="single" w:sz="4" w:space="1" w:color="auto"/>
          <w:right w:val="single" w:sz="4" w:space="4" w:color="auto"/>
        </w:pBdr>
        <w:ind w:left="567" w:hanging="567"/>
        <w:rPr>
          <w:b/>
          <w:bCs/>
        </w:rPr>
      </w:pPr>
    </w:p>
    <w:p w14:paraId="7338AC96" w14:textId="77777777" w:rsidR="00C94A99" w:rsidRDefault="00C94A99">
      <w:pPr>
        <w:keepNext/>
        <w:pBdr>
          <w:top w:val="single" w:sz="4" w:space="1" w:color="auto"/>
          <w:left w:val="single" w:sz="4" w:space="4" w:color="auto"/>
          <w:bottom w:val="single" w:sz="4" w:space="1" w:color="auto"/>
          <w:right w:val="single" w:sz="4" w:space="4" w:color="auto"/>
        </w:pBdr>
        <w:ind w:left="567" w:hanging="567"/>
        <w:rPr>
          <w:b/>
          <w:bCs/>
        </w:rPr>
      </w:pPr>
      <w:r>
        <w:rPr>
          <w:b/>
          <w:bCs/>
        </w:rPr>
        <w:t>YTTERKARTONG</w:t>
      </w:r>
    </w:p>
    <w:p w14:paraId="7338AC97" w14:textId="77777777" w:rsidR="00C94A99" w:rsidRDefault="00C94A99">
      <w:pPr>
        <w:rPr>
          <w:szCs w:val="22"/>
        </w:rPr>
      </w:pPr>
    </w:p>
    <w:p w14:paraId="7338AC98" w14:textId="77777777" w:rsidR="00C94A99" w:rsidRDefault="00C94A99">
      <w:pPr>
        <w:rPr>
          <w:szCs w:val="22"/>
        </w:rPr>
      </w:pPr>
    </w:p>
    <w:p w14:paraId="7338AC99" w14:textId="77777777" w:rsidR="00C94A99" w:rsidRDefault="00C94A99">
      <w:pPr>
        <w:keepNext/>
        <w:pBdr>
          <w:top w:val="single" w:sz="4" w:space="1" w:color="auto"/>
          <w:left w:val="single" w:sz="4" w:space="4" w:color="auto"/>
          <w:bottom w:val="single" w:sz="4" w:space="1" w:color="auto"/>
          <w:right w:val="single" w:sz="4" w:space="4" w:color="auto"/>
        </w:pBdr>
        <w:ind w:left="567" w:hanging="567"/>
        <w:rPr>
          <w:b/>
        </w:rPr>
      </w:pPr>
      <w:r>
        <w:rPr>
          <w:b/>
        </w:rPr>
        <w:t>1.</w:t>
      </w:r>
      <w:r>
        <w:rPr>
          <w:b/>
        </w:rPr>
        <w:tab/>
        <w:t>LÄKEMEDLETS NAMN</w:t>
      </w:r>
    </w:p>
    <w:p w14:paraId="7338AC9A" w14:textId="77777777" w:rsidR="00C94A99" w:rsidRDefault="00C94A99">
      <w:pPr>
        <w:keepNext/>
        <w:rPr>
          <w:szCs w:val="22"/>
        </w:rPr>
      </w:pPr>
    </w:p>
    <w:p w14:paraId="7338AC9B" w14:textId="77777777" w:rsidR="00C94A99" w:rsidRDefault="00C94A99">
      <w:pPr>
        <w:widowControl w:val="0"/>
        <w:rPr>
          <w:szCs w:val="22"/>
        </w:rPr>
      </w:pPr>
      <w:r>
        <w:rPr>
          <w:szCs w:val="22"/>
        </w:rPr>
        <w:t>Vokanamet 5</w:t>
      </w:r>
      <w:r w:rsidR="00C54014">
        <w:rPr>
          <w:szCs w:val="22"/>
        </w:rPr>
        <w:t>0 </w:t>
      </w:r>
      <w:r>
        <w:rPr>
          <w:szCs w:val="22"/>
        </w:rPr>
        <w:t>mg/85</w:t>
      </w:r>
      <w:r w:rsidR="00C54014">
        <w:rPr>
          <w:szCs w:val="22"/>
        </w:rPr>
        <w:t>0 </w:t>
      </w:r>
      <w:r>
        <w:rPr>
          <w:szCs w:val="22"/>
        </w:rPr>
        <w:t>mg filmdragerade tabletter</w:t>
      </w:r>
    </w:p>
    <w:p w14:paraId="7338AC9C" w14:textId="4399BFE6" w:rsidR="00C94A99" w:rsidRPr="00F6022F" w:rsidRDefault="00C94A99">
      <w:pPr>
        <w:widowControl w:val="0"/>
        <w:rPr>
          <w:szCs w:val="22"/>
          <w:highlight w:val="lightGray"/>
        </w:rPr>
      </w:pPr>
      <w:r w:rsidRPr="00F6022F">
        <w:rPr>
          <w:szCs w:val="22"/>
          <w:highlight w:val="lightGray"/>
        </w:rPr>
        <w:t>Vokanamet 5</w:t>
      </w:r>
      <w:r w:rsidR="00C54014" w:rsidRPr="00F6022F">
        <w:rPr>
          <w:szCs w:val="22"/>
          <w:highlight w:val="lightGray"/>
        </w:rPr>
        <w:t>0 </w:t>
      </w:r>
      <w:r w:rsidRPr="00F6022F">
        <w:rPr>
          <w:szCs w:val="22"/>
          <w:highlight w:val="lightGray"/>
        </w:rPr>
        <w:t>mg/1</w:t>
      </w:r>
      <w:r w:rsidR="00F35D76" w:rsidRPr="00F6022F">
        <w:rPr>
          <w:szCs w:val="22"/>
          <w:highlight w:val="lightGray"/>
        </w:rPr>
        <w:t> </w:t>
      </w:r>
      <w:r w:rsidRPr="00F6022F">
        <w:rPr>
          <w:szCs w:val="22"/>
          <w:highlight w:val="lightGray"/>
        </w:rPr>
        <w:t>00</w:t>
      </w:r>
      <w:r w:rsidR="00C54014" w:rsidRPr="00F6022F">
        <w:rPr>
          <w:szCs w:val="22"/>
          <w:highlight w:val="lightGray"/>
        </w:rPr>
        <w:t>0 </w:t>
      </w:r>
      <w:r w:rsidRPr="00F6022F">
        <w:rPr>
          <w:szCs w:val="22"/>
          <w:highlight w:val="lightGray"/>
        </w:rPr>
        <w:t>mg filmdragerade tabletter</w:t>
      </w:r>
    </w:p>
    <w:p w14:paraId="7338AC9D" w14:textId="77777777" w:rsidR="00C94A99" w:rsidRPr="00F6022F" w:rsidRDefault="00C94A99">
      <w:pPr>
        <w:widowControl w:val="0"/>
        <w:rPr>
          <w:szCs w:val="22"/>
          <w:highlight w:val="lightGray"/>
        </w:rPr>
      </w:pPr>
      <w:r w:rsidRPr="00F6022F">
        <w:rPr>
          <w:szCs w:val="22"/>
          <w:highlight w:val="lightGray"/>
        </w:rPr>
        <w:t>Vokanamet 15</w:t>
      </w:r>
      <w:r w:rsidR="00C54014" w:rsidRPr="00F6022F">
        <w:rPr>
          <w:szCs w:val="22"/>
          <w:highlight w:val="lightGray"/>
        </w:rPr>
        <w:t>0 </w:t>
      </w:r>
      <w:r w:rsidRPr="00F6022F">
        <w:rPr>
          <w:szCs w:val="22"/>
          <w:highlight w:val="lightGray"/>
        </w:rPr>
        <w:t>mg/85</w:t>
      </w:r>
      <w:r w:rsidR="00C54014" w:rsidRPr="00F6022F">
        <w:rPr>
          <w:szCs w:val="22"/>
          <w:highlight w:val="lightGray"/>
        </w:rPr>
        <w:t>0 </w:t>
      </w:r>
      <w:r w:rsidRPr="00F6022F">
        <w:rPr>
          <w:szCs w:val="22"/>
          <w:highlight w:val="lightGray"/>
        </w:rPr>
        <w:t>mg filmdragerade tabletter</w:t>
      </w:r>
    </w:p>
    <w:p w14:paraId="7338AC9E" w14:textId="7C63A4E1" w:rsidR="00C94A99" w:rsidRDefault="00C94A99">
      <w:pPr>
        <w:widowControl w:val="0"/>
        <w:rPr>
          <w:szCs w:val="22"/>
        </w:rPr>
      </w:pPr>
      <w:r w:rsidRPr="00F6022F">
        <w:rPr>
          <w:szCs w:val="22"/>
          <w:highlight w:val="lightGray"/>
        </w:rPr>
        <w:t>Vokanamet 15</w:t>
      </w:r>
      <w:r w:rsidR="00C54014" w:rsidRPr="00F6022F">
        <w:rPr>
          <w:szCs w:val="22"/>
          <w:highlight w:val="lightGray"/>
        </w:rPr>
        <w:t>0 </w:t>
      </w:r>
      <w:r w:rsidRPr="00F6022F">
        <w:rPr>
          <w:szCs w:val="22"/>
          <w:highlight w:val="lightGray"/>
        </w:rPr>
        <w:t>mg/1</w:t>
      </w:r>
      <w:r w:rsidR="00F35D76" w:rsidRPr="00F6022F">
        <w:rPr>
          <w:szCs w:val="22"/>
          <w:highlight w:val="lightGray"/>
        </w:rPr>
        <w:t> </w:t>
      </w:r>
      <w:r w:rsidRPr="00F6022F">
        <w:rPr>
          <w:szCs w:val="22"/>
          <w:highlight w:val="lightGray"/>
        </w:rPr>
        <w:t>00</w:t>
      </w:r>
      <w:r w:rsidR="00C54014" w:rsidRPr="00F6022F">
        <w:rPr>
          <w:szCs w:val="22"/>
          <w:highlight w:val="lightGray"/>
        </w:rPr>
        <w:t>0 </w:t>
      </w:r>
      <w:r w:rsidRPr="00F6022F">
        <w:rPr>
          <w:szCs w:val="22"/>
          <w:highlight w:val="lightGray"/>
        </w:rPr>
        <w:t>mg filmdragerade tabletter</w:t>
      </w:r>
    </w:p>
    <w:p w14:paraId="7338AC9F" w14:textId="77777777" w:rsidR="00C94A99" w:rsidRDefault="00C94A99">
      <w:pPr>
        <w:widowControl w:val="0"/>
        <w:rPr>
          <w:szCs w:val="22"/>
        </w:rPr>
      </w:pPr>
      <w:r>
        <w:rPr>
          <w:szCs w:val="22"/>
        </w:rPr>
        <w:t>kanagliflozin/metforminhydroklorid</w:t>
      </w:r>
    </w:p>
    <w:p w14:paraId="7338ACA0" w14:textId="77777777" w:rsidR="00C94A99" w:rsidRDefault="00C94A99">
      <w:pPr>
        <w:rPr>
          <w:szCs w:val="22"/>
        </w:rPr>
      </w:pPr>
    </w:p>
    <w:p w14:paraId="7338ACA1" w14:textId="77777777" w:rsidR="00C94A99" w:rsidRDefault="00C94A99">
      <w:pPr>
        <w:rPr>
          <w:szCs w:val="22"/>
        </w:rPr>
      </w:pPr>
    </w:p>
    <w:p w14:paraId="7338ACA2" w14:textId="77777777" w:rsidR="00C94A99" w:rsidRPr="003D374C" w:rsidRDefault="00C94A99">
      <w:pPr>
        <w:keepNext/>
        <w:pBdr>
          <w:top w:val="single" w:sz="4" w:space="1" w:color="auto"/>
          <w:left w:val="single" w:sz="4" w:space="4" w:color="auto"/>
          <w:bottom w:val="single" w:sz="4" w:space="1" w:color="auto"/>
          <w:right w:val="single" w:sz="4" w:space="4" w:color="auto"/>
        </w:pBdr>
        <w:ind w:left="567" w:hanging="567"/>
        <w:rPr>
          <w:b/>
          <w:lang w:val="nn-NO"/>
        </w:rPr>
      </w:pPr>
      <w:r w:rsidRPr="003D374C">
        <w:rPr>
          <w:b/>
          <w:lang w:val="nn-NO"/>
        </w:rPr>
        <w:t>2.</w:t>
      </w:r>
      <w:r w:rsidRPr="003D374C">
        <w:rPr>
          <w:b/>
          <w:lang w:val="nn-NO"/>
        </w:rPr>
        <w:tab/>
        <w:t>DEKLARATION AV AKTIV(A) SUBSTANS(ER)</w:t>
      </w:r>
    </w:p>
    <w:p w14:paraId="7338ACA3" w14:textId="77777777" w:rsidR="00C94A99" w:rsidRPr="003D374C" w:rsidRDefault="00C94A99">
      <w:pPr>
        <w:keepNext/>
        <w:rPr>
          <w:szCs w:val="22"/>
          <w:lang w:val="nn-NO"/>
        </w:rPr>
      </w:pPr>
    </w:p>
    <w:p w14:paraId="7338ACA4" w14:textId="77777777" w:rsidR="00C94A99" w:rsidRPr="003D374C" w:rsidRDefault="00C94A99">
      <w:pPr>
        <w:widowControl w:val="0"/>
        <w:rPr>
          <w:szCs w:val="22"/>
          <w:lang w:val="nn-NO"/>
        </w:rPr>
      </w:pPr>
      <w:r w:rsidRPr="003D374C">
        <w:rPr>
          <w:szCs w:val="22"/>
          <w:lang w:val="nn-NO"/>
        </w:rPr>
        <w:t>Varje tablett innehåller kanagliflozinhemihydrat motsvarande 5</w:t>
      </w:r>
      <w:r w:rsidR="00C54014" w:rsidRPr="003D374C">
        <w:rPr>
          <w:szCs w:val="22"/>
          <w:lang w:val="nn-NO"/>
        </w:rPr>
        <w:t>0 </w:t>
      </w:r>
      <w:r w:rsidRPr="003D374C">
        <w:rPr>
          <w:szCs w:val="22"/>
          <w:lang w:val="nn-NO"/>
        </w:rPr>
        <w:t xml:space="preserve">mg kanagliflozin och </w:t>
      </w:r>
      <w:r w:rsidRPr="003D374C">
        <w:rPr>
          <w:lang w:val="nn-NO"/>
        </w:rPr>
        <w:t>85</w:t>
      </w:r>
      <w:r w:rsidR="00C54014" w:rsidRPr="003D374C">
        <w:rPr>
          <w:lang w:val="nn-NO"/>
        </w:rPr>
        <w:t>0 </w:t>
      </w:r>
      <w:r w:rsidRPr="003D374C">
        <w:rPr>
          <w:lang w:val="nn-NO"/>
        </w:rPr>
        <w:t>mg metforminhydroklorid.</w:t>
      </w:r>
    </w:p>
    <w:p w14:paraId="7338ACA5" w14:textId="15B95323" w:rsidR="00C94A99" w:rsidRPr="00F6022F" w:rsidRDefault="00C94A99">
      <w:pPr>
        <w:widowControl w:val="0"/>
        <w:rPr>
          <w:szCs w:val="22"/>
          <w:highlight w:val="lightGray"/>
          <w:lang w:val="nn-NO"/>
        </w:rPr>
      </w:pPr>
      <w:r w:rsidRPr="00F6022F">
        <w:rPr>
          <w:szCs w:val="22"/>
          <w:highlight w:val="lightGray"/>
          <w:lang w:val="nn-NO"/>
        </w:rPr>
        <w:t>Varje tablett innehåller kanagliflozinhemihydrat motsvarande 5</w:t>
      </w:r>
      <w:r w:rsidR="00C54014" w:rsidRPr="00F6022F">
        <w:rPr>
          <w:szCs w:val="22"/>
          <w:highlight w:val="lightGray"/>
          <w:lang w:val="nn-NO"/>
        </w:rPr>
        <w:t>0 </w:t>
      </w:r>
      <w:r w:rsidRPr="00F6022F">
        <w:rPr>
          <w:szCs w:val="22"/>
          <w:highlight w:val="lightGray"/>
          <w:lang w:val="nn-NO"/>
        </w:rPr>
        <w:t xml:space="preserve">mg kanagliflozin och </w:t>
      </w:r>
      <w:r w:rsidRPr="00F6022F">
        <w:rPr>
          <w:highlight w:val="lightGray"/>
          <w:lang w:val="nn-NO"/>
        </w:rPr>
        <w:t>1</w:t>
      </w:r>
      <w:r w:rsidR="00F35D76" w:rsidRPr="00F6022F">
        <w:rPr>
          <w:highlight w:val="lightGray"/>
          <w:lang w:val="nn-NO"/>
        </w:rPr>
        <w:t> </w:t>
      </w:r>
      <w:r w:rsidRPr="00F6022F">
        <w:rPr>
          <w:highlight w:val="lightGray"/>
          <w:lang w:val="nn-NO"/>
        </w:rPr>
        <w:t>00</w:t>
      </w:r>
      <w:r w:rsidR="00C54014" w:rsidRPr="00F6022F">
        <w:rPr>
          <w:highlight w:val="lightGray"/>
          <w:lang w:val="nn-NO"/>
        </w:rPr>
        <w:t>0 </w:t>
      </w:r>
      <w:r w:rsidRPr="00F6022F">
        <w:rPr>
          <w:highlight w:val="lightGray"/>
          <w:lang w:val="nn-NO"/>
        </w:rPr>
        <w:t>mg metforminhydroklorid</w:t>
      </w:r>
      <w:r w:rsidRPr="00F6022F">
        <w:rPr>
          <w:szCs w:val="22"/>
          <w:highlight w:val="lightGray"/>
          <w:lang w:val="nn-NO"/>
        </w:rPr>
        <w:t>.</w:t>
      </w:r>
    </w:p>
    <w:p w14:paraId="7338ACA6" w14:textId="77777777" w:rsidR="00C94A99" w:rsidRPr="00F6022F" w:rsidRDefault="00C94A99">
      <w:pPr>
        <w:widowControl w:val="0"/>
        <w:rPr>
          <w:szCs w:val="22"/>
          <w:highlight w:val="lightGray"/>
          <w:lang w:val="nn-NO"/>
        </w:rPr>
      </w:pPr>
      <w:r w:rsidRPr="00F6022F">
        <w:rPr>
          <w:szCs w:val="22"/>
          <w:highlight w:val="lightGray"/>
          <w:lang w:val="nn-NO"/>
        </w:rPr>
        <w:t>Varje tablett innehåller kanagliflozinhemihydrat motsvarande 15</w:t>
      </w:r>
      <w:r w:rsidR="00C54014" w:rsidRPr="00F6022F">
        <w:rPr>
          <w:szCs w:val="22"/>
          <w:highlight w:val="lightGray"/>
          <w:lang w:val="nn-NO"/>
        </w:rPr>
        <w:t>0 </w:t>
      </w:r>
      <w:r w:rsidRPr="00F6022F">
        <w:rPr>
          <w:szCs w:val="22"/>
          <w:highlight w:val="lightGray"/>
          <w:lang w:val="nn-NO"/>
        </w:rPr>
        <w:t>mg kanagliflozin och 85</w:t>
      </w:r>
      <w:r w:rsidR="00C54014" w:rsidRPr="00F6022F">
        <w:rPr>
          <w:szCs w:val="22"/>
          <w:highlight w:val="lightGray"/>
          <w:lang w:val="nn-NO"/>
        </w:rPr>
        <w:t>0 </w:t>
      </w:r>
      <w:r w:rsidRPr="00F6022F">
        <w:rPr>
          <w:highlight w:val="lightGray"/>
          <w:lang w:val="nn-NO"/>
        </w:rPr>
        <w:t>mg metforminhydroklorid</w:t>
      </w:r>
      <w:r w:rsidRPr="00F6022F">
        <w:rPr>
          <w:szCs w:val="22"/>
          <w:highlight w:val="lightGray"/>
          <w:lang w:val="nn-NO"/>
        </w:rPr>
        <w:t>.</w:t>
      </w:r>
    </w:p>
    <w:p w14:paraId="7338ACA7" w14:textId="01B721E3" w:rsidR="00C94A99" w:rsidRPr="003D374C" w:rsidRDefault="00C94A99">
      <w:pPr>
        <w:widowControl w:val="0"/>
        <w:rPr>
          <w:szCs w:val="22"/>
          <w:lang w:val="nn-NO"/>
        </w:rPr>
      </w:pPr>
      <w:r w:rsidRPr="00F6022F">
        <w:rPr>
          <w:szCs w:val="22"/>
          <w:highlight w:val="lightGray"/>
          <w:lang w:val="nn-NO"/>
        </w:rPr>
        <w:t>Varje tablett innehåller kanagliflozinhemihydrat motsvarande 15</w:t>
      </w:r>
      <w:r w:rsidR="00C54014" w:rsidRPr="00F6022F">
        <w:rPr>
          <w:szCs w:val="22"/>
          <w:highlight w:val="lightGray"/>
          <w:lang w:val="nn-NO"/>
        </w:rPr>
        <w:t>0 </w:t>
      </w:r>
      <w:r w:rsidRPr="00F6022F">
        <w:rPr>
          <w:szCs w:val="22"/>
          <w:highlight w:val="lightGray"/>
          <w:lang w:val="nn-NO"/>
        </w:rPr>
        <w:t xml:space="preserve">mg kanagliflozin och </w:t>
      </w:r>
      <w:r w:rsidRPr="00F6022F">
        <w:rPr>
          <w:highlight w:val="lightGray"/>
          <w:lang w:val="nn-NO"/>
        </w:rPr>
        <w:t>1</w:t>
      </w:r>
      <w:r w:rsidR="00F35D76" w:rsidRPr="00F6022F">
        <w:rPr>
          <w:highlight w:val="lightGray"/>
          <w:lang w:val="nn-NO"/>
        </w:rPr>
        <w:t> </w:t>
      </w:r>
      <w:r w:rsidRPr="00F6022F">
        <w:rPr>
          <w:highlight w:val="lightGray"/>
          <w:lang w:val="nn-NO"/>
        </w:rPr>
        <w:t>00</w:t>
      </w:r>
      <w:r w:rsidR="00C54014" w:rsidRPr="00F6022F">
        <w:rPr>
          <w:highlight w:val="lightGray"/>
          <w:lang w:val="nn-NO"/>
        </w:rPr>
        <w:t>0 </w:t>
      </w:r>
      <w:r w:rsidRPr="00F6022F">
        <w:rPr>
          <w:highlight w:val="lightGray"/>
          <w:lang w:val="nn-NO"/>
        </w:rPr>
        <w:t>mg metforminhydroklorid</w:t>
      </w:r>
      <w:r w:rsidRPr="00F6022F">
        <w:rPr>
          <w:szCs w:val="22"/>
          <w:highlight w:val="lightGray"/>
          <w:lang w:val="nn-NO"/>
        </w:rPr>
        <w:t>.</w:t>
      </w:r>
    </w:p>
    <w:p w14:paraId="7338ACA8" w14:textId="77777777" w:rsidR="00C94A99" w:rsidRPr="003D374C" w:rsidRDefault="00C94A99">
      <w:pPr>
        <w:rPr>
          <w:szCs w:val="22"/>
          <w:lang w:val="nn-NO"/>
        </w:rPr>
      </w:pPr>
    </w:p>
    <w:p w14:paraId="7338ACA9" w14:textId="77777777" w:rsidR="00C94A99" w:rsidRPr="003D374C" w:rsidRDefault="00C94A99">
      <w:pPr>
        <w:rPr>
          <w:szCs w:val="22"/>
          <w:lang w:val="nn-NO"/>
        </w:rPr>
      </w:pPr>
    </w:p>
    <w:p w14:paraId="7338ACAA" w14:textId="77777777" w:rsidR="00C94A99" w:rsidRDefault="00C94A99">
      <w:pPr>
        <w:keepNext/>
        <w:pBdr>
          <w:top w:val="single" w:sz="4" w:space="1" w:color="auto"/>
          <w:left w:val="single" w:sz="4" w:space="4" w:color="auto"/>
          <w:bottom w:val="single" w:sz="4" w:space="1" w:color="auto"/>
          <w:right w:val="single" w:sz="4" w:space="4" w:color="auto"/>
        </w:pBdr>
        <w:ind w:left="567" w:hanging="567"/>
        <w:rPr>
          <w:b/>
        </w:rPr>
      </w:pPr>
      <w:r>
        <w:rPr>
          <w:b/>
        </w:rPr>
        <w:t>3.</w:t>
      </w:r>
      <w:r>
        <w:rPr>
          <w:b/>
        </w:rPr>
        <w:tab/>
        <w:t>FÖRTECKNING ÖVER HJÄLPÄMNEN</w:t>
      </w:r>
    </w:p>
    <w:p w14:paraId="7338ACAB" w14:textId="77777777" w:rsidR="00C94A99" w:rsidRDefault="00C94A99">
      <w:pPr>
        <w:keepNext/>
        <w:rPr>
          <w:szCs w:val="22"/>
        </w:rPr>
      </w:pPr>
    </w:p>
    <w:p w14:paraId="7338ACAC" w14:textId="77777777" w:rsidR="00C94A99" w:rsidRDefault="00C94A99">
      <w:pPr>
        <w:rPr>
          <w:szCs w:val="22"/>
        </w:rPr>
      </w:pPr>
    </w:p>
    <w:p w14:paraId="7338ACAD" w14:textId="77777777" w:rsidR="00C94A99" w:rsidRDefault="00C94A99">
      <w:pPr>
        <w:keepNext/>
        <w:pBdr>
          <w:top w:val="single" w:sz="4" w:space="1" w:color="auto"/>
          <w:left w:val="single" w:sz="4" w:space="4" w:color="auto"/>
          <w:bottom w:val="single" w:sz="4" w:space="1" w:color="auto"/>
          <w:right w:val="single" w:sz="4" w:space="4" w:color="auto"/>
        </w:pBdr>
        <w:ind w:left="567" w:hanging="567"/>
        <w:rPr>
          <w:b/>
        </w:rPr>
      </w:pPr>
      <w:r>
        <w:rPr>
          <w:b/>
        </w:rPr>
        <w:t>4.</w:t>
      </w:r>
      <w:r>
        <w:rPr>
          <w:b/>
        </w:rPr>
        <w:tab/>
        <w:t>LÄKEMEDELSFORM OCH FÖRPACKNINGSSTORLEK</w:t>
      </w:r>
    </w:p>
    <w:p w14:paraId="7338ACAE" w14:textId="77777777" w:rsidR="00C94A99" w:rsidRDefault="00C94A99">
      <w:pPr>
        <w:keepNext/>
        <w:rPr>
          <w:szCs w:val="22"/>
        </w:rPr>
      </w:pPr>
    </w:p>
    <w:p w14:paraId="365F989D" w14:textId="5E963B55" w:rsidR="005C43D8" w:rsidRDefault="005C43D8">
      <w:pPr>
        <w:rPr>
          <w:szCs w:val="22"/>
        </w:rPr>
      </w:pPr>
      <w:r w:rsidRPr="00F6022F">
        <w:rPr>
          <w:highlight w:val="lightGray"/>
        </w:rPr>
        <w:t>Filmdragerad tablett</w:t>
      </w:r>
    </w:p>
    <w:p w14:paraId="7338ACAF" w14:textId="661107A8" w:rsidR="00C94A99" w:rsidRDefault="00C94A99">
      <w:pPr>
        <w:rPr>
          <w:szCs w:val="22"/>
        </w:rPr>
      </w:pPr>
      <w:r>
        <w:rPr>
          <w:szCs w:val="22"/>
        </w:rPr>
        <w:t>2</w:t>
      </w:r>
      <w:r w:rsidR="00C54014">
        <w:rPr>
          <w:szCs w:val="22"/>
        </w:rPr>
        <w:t>0 </w:t>
      </w:r>
      <w:r>
        <w:rPr>
          <w:szCs w:val="22"/>
        </w:rPr>
        <w:t>filmdragerade tabletter</w:t>
      </w:r>
    </w:p>
    <w:p w14:paraId="7338ACB0" w14:textId="77777777" w:rsidR="00C94A99" w:rsidRDefault="00C94A99">
      <w:pPr>
        <w:rPr>
          <w:szCs w:val="22"/>
        </w:rPr>
      </w:pPr>
      <w:r w:rsidRPr="00F6022F">
        <w:rPr>
          <w:szCs w:val="22"/>
          <w:highlight w:val="lightGray"/>
        </w:rPr>
        <w:t>6</w:t>
      </w:r>
      <w:r w:rsidR="00C54014" w:rsidRPr="00F6022F">
        <w:rPr>
          <w:szCs w:val="22"/>
          <w:highlight w:val="lightGray"/>
        </w:rPr>
        <w:t>0 </w:t>
      </w:r>
      <w:r w:rsidRPr="00F6022F">
        <w:rPr>
          <w:szCs w:val="22"/>
          <w:highlight w:val="lightGray"/>
        </w:rPr>
        <w:t>filmdragerade tabletter</w:t>
      </w:r>
    </w:p>
    <w:p w14:paraId="7338ACB1" w14:textId="77777777" w:rsidR="00C94A99" w:rsidRDefault="00C94A99">
      <w:pPr>
        <w:rPr>
          <w:szCs w:val="22"/>
        </w:rPr>
      </w:pPr>
    </w:p>
    <w:p w14:paraId="7338ACB2" w14:textId="77777777" w:rsidR="00C94A99" w:rsidRDefault="00C94A99">
      <w:pPr>
        <w:rPr>
          <w:szCs w:val="22"/>
        </w:rPr>
      </w:pPr>
    </w:p>
    <w:p w14:paraId="7338ACB3" w14:textId="77777777" w:rsidR="00C94A99" w:rsidRDefault="00C94A99">
      <w:pPr>
        <w:keepNext/>
        <w:pBdr>
          <w:top w:val="single" w:sz="4" w:space="1" w:color="auto"/>
          <w:left w:val="single" w:sz="4" w:space="4" w:color="auto"/>
          <w:bottom w:val="single" w:sz="4" w:space="1" w:color="auto"/>
          <w:right w:val="single" w:sz="4" w:space="4" w:color="auto"/>
        </w:pBdr>
        <w:ind w:left="567" w:hanging="567"/>
        <w:rPr>
          <w:b/>
        </w:rPr>
      </w:pPr>
      <w:r>
        <w:rPr>
          <w:b/>
        </w:rPr>
        <w:t>5.</w:t>
      </w:r>
      <w:r>
        <w:rPr>
          <w:b/>
        </w:rPr>
        <w:tab/>
        <w:t>ADMINISTRERINGSSÄTT OCH ADMINISTRERINGSVÄG</w:t>
      </w:r>
    </w:p>
    <w:p w14:paraId="7338ACB4" w14:textId="77777777" w:rsidR="00C94A99" w:rsidRDefault="00C94A99">
      <w:pPr>
        <w:keepNext/>
        <w:rPr>
          <w:szCs w:val="22"/>
        </w:rPr>
      </w:pPr>
    </w:p>
    <w:p w14:paraId="7338ACB5" w14:textId="77777777" w:rsidR="00C94A99" w:rsidRDefault="00C94A99">
      <w:pPr>
        <w:rPr>
          <w:szCs w:val="22"/>
        </w:rPr>
      </w:pPr>
      <w:r>
        <w:rPr>
          <w:szCs w:val="22"/>
        </w:rPr>
        <w:t>Läs bipacksedeln före användning.</w:t>
      </w:r>
    </w:p>
    <w:p w14:paraId="7338ACB6" w14:textId="77777777" w:rsidR="00C94A99" w:rsidRDefault="00C94A99">
      <w:pPr>
        <w:rPr>
          <w:szCs w:val="22"/>
        </w:rPr>
      </w:pPr>
      <w:r>
        <w:rPr>
          <w:szCs w:val="22"/>
        </w:rPr>
        <w:t>Oral användning.</w:t>
      </w:r>
    </w:p>
    <w:p w14:paraId="7338ACB7" w14:textId="77777777" w:rsidR="00C94A99" w:rsidRDefault="00C94A99">
      <w:pPr>
        <w:rPr>
          <w:szCs w:val="22"/>
        </w:rPr>
      </w:pPr>
    </w:p>
    <w:p w14:paraId="7338ACB8" w14:textId="77777777" w:rsidR="00C94A99" w:rsidRDefault="00C94A99">
      <w:pPr>
        <w:rPr>
          <w:szCs w:val="22"/>
        </w:rPr>
      </w:pPr>
    </w:p>
    <w:p w14:paraId="7338ACB9" w14:textId="77777777" w:rsidR="00C94A99" w:rsidRDefault="00C94A99">
      <w:pPr>
        <w:keepNext/>
        <w:pBdr>
          <w:top w:val="single" w:sz="4" w:space="1" w:color="auto"/>
          <w:left w:val="single" w:sz="4" w:space="4" w:color="auto"/>
          <w:bottom w:val="single" w:sz="4" w:space="1" w:color="auto"/>
          <w:right w:val="single" w:sz="4" w:space="4" w:color="auto"/>
        </w:pBdr>
        <w:ind w:left="567" w:hanging="567"/>
        <w:rPr>
          <w:b/>
        </w:rPr>
      </w:pPr>
      <w:r>
        <w:rPr>
          <w:b/>
        </w:rPr>
        <w:t>6.</w:t>
      </w:r>
      <w:r>
        <w:rPr>
          <w:b/>
        </w:rPr>
        <w:tab/>
        <w:t>SÄRSKILD VARNING OM ATT LÄKEMEDLET MÅSTE FÖRVARAS UTOM SYN- OCH RÄCKHÅLL FÖR BARN</w:t>
      </w:r>
    </w:p>
    <w:p w14:paraId="7338ACBA" w14:textId="77777777" w:rsidR="00C94A99" w:rsidRDefault="00C94A99">
      <w:pPr>
        <w:keepNext/>
      </w:pPr>
    </w:p>
    <w:p w14:paraId="7338ACBB" w14:textId="77777777" w:rsidR="00C94A99" w:rsidRDefault="00C94A99">
      <w:pPr>
        <w:rPr>
          <w:szCs w:val="22"/>
        </w:rPr>
      </w:pPr>
      <w:r>
        <w:rPr>
          <w:szCs w:val="22"/>
        </w:rPr>
        <w:t>Förvaras utom syn- och räckhåll för barn.</w:t>
      </w:r>
    </w:p>
    <w:p w14:paraId="7338ACBC" w14:textId="77777777" w:rsidR="00C94A99" w:rsidRDefault="00C94A99">
      <w:pPr>
        <w:rPr>
          <w:szCs w:val="22"/>
        </w:rPr>
      </w:pPr>
    </w:p>
    <w:p w14:paraId="7338ACBD" w14:textId="77777777" w:rsidR="00C94A99" w:rsidRDefault="00C94A99">
      <w:pPr>
        <w:rPr>
          <w:szCs w:val="22"/>
        </w:rPr>
      </w:pPr>
    </w:p>
    <w:p w14:paraId="7338ACBE" w14:textId="77777777" w:rsidR="00C94A99" w:rsidRDefault="00C94A99">
      <w:pPr>
        <w:keepNext/>
        <w:pBdr>
          <w:top w:val="single" w:sz="4" w:space="1" w:color="auto"/>
          <w:left w:val="single" w:sz="4" w:space="4" w:color="auto"/>
          <w:bottom w:val="single" w:sz="4" w:space="1" w:color="auto"/>
          <w:right w:val="single" w:sz="4" w:space="4" w:color="auto"/>
        </w:pBdr>
        <w:ind w:left="567" w:hanging="567"/>
        <w:rPr>
          <w:b/>
        </w:rPr>
      </w:pPr>
      <w:r>
        <w:rPr>
          <w:b/>
        </w:rPr>
        <w:t>7.</w:t>
      </w:r>
      <w:r>
        <w:rPr>
          <w:b/>
        </w:rPr>
        <w:tab/>
        <w:t>ÖVRIGA SÄRSKILDA VARNINGAR OM SÅ ÄR NÖDVÄNDIGT</w:t>
      </w:r>
    </w:p>
    <w:p w14:paraId="7338ACBF" w14:textId="77777777" w:rsidR="00C94A99" w:rsidRDefault="00C94A99">
      <w:pPr>
        <w:keepNext/>
        <w:rPr>
          <w:szCs w:val="22"/>
        </w:rPr>
      </w:pPr>
    </w:p>
    <w:p w14:paraId="7338ACC0" w14:textId="77777777" w:rsidR="00C94A99" w:rsidRDefault="00C94A99">
      <w:pPr>
        <w:rPr>
          <w:szCs w:val="22"/>
        </w:rPr>
      </w:pPr>
    </w:p>
    <w:p w14:paraId="7338ACC1" w14:textId="77777777" w:rsidR="00C94A99" w:rsidRDefault="00C94A99">
      <w:pPr>
        <w:keepNext/>
        <w:pBdr>
          <w:top w:val="single" w:sz="4" w:space="1" w:color="auto"/>
          <w:left w:val="single" w:sz="4" w:space="4" w:color="auto"/>
          <w:bottom w:val="single" w:sz="4" w:space="1" w:color="auto"/>
          <w:right w:val="single" w:sz="4" w:space="4" w:color="auto"/>
        </w:pBdr>
        <w:ind w:left="567" w:hanging="567"/>
        <w:rPr>
          <w:b/>
        </w:rPr>
      </w:pPr>
      <w:r>
        <w:rPr>
          <w:b/>
        </w:rPr>
        <w:t>8.</w:t>
      </w:r>
      <w:r>
        <w:rPr>
          <w:b/>
        </w:rPr>
        <w:tab/>
        <w:t>UTGÅNGSDATUM</w:t>
      </w:r>
    </w:p>
    <w:p w14:paraId="7338ACC2" w14:textId="77777777" w:rsidR="00C94A99" w:rsidRDefault="00C94A99">
      <w:pPr>
        <w:keepNext/>
        <w:rPr>
          <w:szCs w:val="22"/>
        </w:rPr>
      </w:pPr>
    </w:p>
    <w:p w14:paraId="7338ACC3" w14:textId="77777777" w:rsidR="00C94A99" w:rsidRDefault="00C94A99">
      <w:r>
        <w:t>EXP</w:t>
      </w:r>
    </w:p>
    <w:p w14:paraId="7338ACC4" w14:textId="77777777" w:rsidR="00C94A99" w:rsidRDefault="00C94A99">
      <w:pPr>
        <w:rPr>
          <w:szCs w:val="22"/>
        </w:rPr>
      </w:pPr>
    </w:p>
    <w:p w14:paraId="7338ACC5" w14:textId="77777777" w:rsidR="00C94A99" w:rsidRDefault="00C94A99">
      <w:pPr>
        <w:rPr>
          <w:szCs w:val="22"/>
        </w:rPr>
      </w:pPr>
    </w:p>
    <w:p w14:paraId="7338ACC6" w14:textId="77777777" w:rsidR="00C94A99" w:rsidRDefault="00C94A99">
      <w:pPr>
        <w:keepNext/>
        <w:pBdr>
          <w:top w:val="single" w:sz="4" w:space="1" w:color="auto"/>
          <w:left w:val="single" w:sz="4" w:space="4" w:color="auto"/>
          <w:bottom w:val="single" w:sz="4" w:space="1" w:color="auto"/>
          <w:right w:val="single" w:sz="4" w:space="4" w:color="auto"/>
        </w:pBdr>
        <w:ind w:left="567" w:hanging="567"/>
        <w:rPr>
          <w:b/>
        </w:rPr>
      </w:pPr>
      <w:r>
        <w:rPr>
          <w:b/>
        </w:rPr>
        <w:t>9.</w:t>
      </w:r>
      <w:r>
        <w:rPr>
          <w:b/>
        </w:rPr>
        <w:tab/>
        <w:t>SÄRSKILDA FÖRVARINGSANVISNINGAR</w:t>
      </w:r>
    </w:p>
    <w:p w14:paraId="7338ACC7" w14:textId="77777777" w:rsidR="00C94A99" w:rsidRDefault="00C94A99">
      <w:pPr>
        <w:keepNext/>
      </w:pPr>
    </w:p>
    <w:p w14:paraId="7338ACC8" w14:textId="3D3BD0A2" w:rsidR="00C94A99" w:rsidRDefault="00C94A99">
      <w:r>
        <w:t>Förvaras vid högst 3</w:t>
      </w:r>
      <w:r w:rsidR="00C54014">
        <w:t>0 </w:t>
      </w:r>
      <w:r w:rsidR="00620D3C">
        <w:t>°</w:t>
      </w:r>
      <w:r>
        <w:t>C.</w:t>
      </w:r>
    </w:p>
    <w:p w14:paraId="7338ACC9" w14:textId="77777777" w:rsidR="00C94A99" w:rsidRDefault="00C94A99">
      <w:pPr>
        <w:rPr>
          <w:szCs w:val="22"/>
        </w:rPr>
      </w:pPr>
    </w:p>
    <w:p w14:paraId="7338ACCA" w14:textId="77777777" w:rsidR="00C94A99" w:rsidRDefault="00C94A99">
      <w:pPr>
        <w:rPr>
          <w:szCs w:val="22"/>
        </w:rPr>
      </w:pPr>
    </w:p>
    <w:p w14:paraId="7338ACCB" w14:textId="77777777" w:rsidR="00C94A99" w:rsidRDefault="00C94A99">
      <w:pPr>
        <w:keepNext/>
        <w:pBdr>
          <w:top w:val="single" w:sz="4" w:space="1" w:color="auto"/>
          <w:left w:val="single" w:sz="4" w:space="4" w:color="auto"/>
          <w:bottom w:val="single" w:sz="4" w:space="1" w:color="auto"/>
          <w:right w:val="single" w:sz="4" w:space="4" w:color="auto"/>
        </w:pBdr>
        <w:ind w:left="567" w:hanging="567"/>
        <w:rPr>
          <w:b/>
        </w:rPr>
      </w:pPr>
      <w:r>
        <w:rPr>
          <w:b/>
        </w:rPr>
        <w:t>10.</w:t>
      </w:r>
      <w:r>
        <w:rPr>
          <w:b/>
        </w:rPr>
        <w:tab/>
        <w:t>SÄRSKILDA FÖRSIKTIGHETSÅTGÄRDER FÖR DESTRUKTION AV EJ ANVÄNT LÄKEMEDEL OCH AVFALL I FÖREKOMMANDE FALL</w:t>
      </w:r>
    </w:p>
    <w:p w14:paraId="7338ACCC" w14:textId="77777777" w:rsidR="00C94A99" w:rsidRDefault="00C94A99">
      <w:pPr>
        <w:keepNext/>
      </w:pPr>
    </w:p>
    <w:p w14:paraId="7338ACCD" w14:textId="77777777" w:rsidR="00C94A99" w:rsidRDefault="00C94A99"/>
    <w:p w14:paraId="7338ACCE" w14:textId="77777777" w:rsidR="00C94A99" w:rsidRDefault="00C94A99">
      <w:pPr>
        <w:keepNext/>
        <w:pBdr>
          <w:top w:val="single" w:sz="4" w:space="1" w:color="auto"/>
          <w:left w:val="single" w:sz="4" w:space="4" w:color="auto"/>
          <w:bottom w:val="single" w:sz="4" w:space="1" w:color="auto"/>
          <w:right w:val="single" w:sz="4" w:space="4" w:color="auto"/>
        </w:pBdr>
        <w:ind w:left="567" w:hanging="567"/>
        <w:rPr>
          <w:b/>
        </w:rPr>
      </w:pPr>
      <w:r>
        <w:rPr>
          <w:b/>
        </w:rPr>
        <w:t>11.</w:t>
      </w:r>
      <w:r>
        <w:rPr>
          <w:b/>
        </w:rPr>
        <w:tab/>
        <w:t>INNEHAVARE AV GODKÄNNANDE FÖR FÖRSÄLJNING (NAMN OCH ADRESS)</w:t>
      </w:r>
    </w:p>
    <w:p w14:paraId="7338ACCF" w14:textId="77777777" w:rsidR="00C94A99" w:rsidRDefault="00C94A99">
      <w:pPr>
        <w:keepNext/>
      </w:pPr>
    </w:p>
    <w:p w14:paraId="7338ACD0" w14:textId="77777777" w:rsidR="00C94A99" w:rsidRPr="007E46ED" w:rsidRDefault="00C94A99">
      <w:pPr>
        <w:keepNext/>
        <w:rPr>
          <w:szCs w:val="22"/>
        </w:rPr>
      </w:pPr>
      <w:r w:rsidRPr="007E46ED">
        <w:rPr>
          <w:szCs w:val="22"/>
        </w:rPr>
        <w:t>Janssen</w:t>
      </w:r>
      <w:r w:rsidRPr="007E46ED">
        <w:rPr>
          <w:szCs w:val="22"/>
        </w:rPr>
        <w:noBreakHyphen/>
        <w:t>Cilag International NV</w:t>
      </w:r>
    </w:p>
    <w:p w14:paraId="7338ACD1" w14:textId="77777777" w:rsidR="00C94A99" w:rsidRPr="007E46ED" w:rsidRDefault="00C94A99">
      <w:pPr>
        <w:keepNext/>
        <w:rPr>
          <w:szCs w:val="22"/>
        </w:rPr>
      </w:pPr>
      <w:r w:rsidRPr="007E46ED">
        <w:rPr>
          <w:szCs w:val="22"/>
        </w:rPr>
        <w:t>Turnhoutseweg 30</w:t>
      </w:r>
    </w:p>
    <w:p w14:paraId="7338ACD2" w14:textId="77777777" w:rsidR="00C94A99" w:rsidRPr="007E46ED" w:rsidRDefault="00C94A99">
      <w:pPr>
        <w:keepNext/>
        <w:rPr>
          <w:szCs w:val="22"/>
        </w:rPr>
      </w:pPr>
      <w:r w:rsidRPr="007E46ED">
        <w:rPr>
          <w:szCs w:val="22"/>
        </w:rPr>
        <w:t>B</w:t>
      </w:r>
      <w:r w:rsidRPr="007E46ED">
        <w:rPr>
          <w:szCs w:val="22"/>
        </w:rPr>
        <w:noBreakHyphen/>
        <w:t>234</w:t>
      </w:r>
      <w:r w:rsidR="00C54014" w:rsidRPr="007E46ED">
        <w:rPr>
          <w:szCs w:val="22"/>
        </w:rPr>
        <w:t>0 </w:t>
      </w:r>
      <w:r w:rsidRPr="007E46ED">
        <w:rPr>
          <w:szCs w:val="22"/>
        </w:rPr>
        <w:t>Beerse</w:t>
      </w:r>
    </w:p>
    <w:p w14:paraId="7338ACD3" w14:textId="77777777" w:rsidR="00C94A99" w:rsidRDefault="00C94A99">
      <w:pPr>
        <w:widowControl w:val="0"/>
        <w:rPr>
          <w:szCs w:val="22"/>
        </w:rPr>
      </w:pPr>
      <w:r>
        <w:rPr>
          <w:szCs w:val="22"/>
        </w:rPr>
        <w:t>Belgien</w:t>
      </w:r>
    </w:p>
    <w:p w14:paraId="7338ACD4" w14:textId="77777777" w:rsidR="00C94A99" w:rsidRDefault="00C94A99"/>
    <w:p w14:paraId="7338ACD5" w14:textId="77777777" w:rsidR="00C94A99" w:rsidRDefault="00C94A99"/>
    <w:p w14:paraId="7338ACD6" w14:textId="77777777" w:rsidR="00C94A99" w:rsidRDefault="00C94A99">
      <w:pPr>
        <w:keepNext/>
        <w:pBdr>
          <w:top w:val="single" w:sz="4" w:space="1" w:color="auto"/>
          <w:left w:val="single" w:sz="4" w:space="4" w:color="auto"/>
          <w:bottom w:val="single" w:sz="4" w:space="1" w:color="auto"/>
          <w:right w:val="single" w:sz="4" w:space="4" w:color="auto"/>
        </w:pBdr>
        <w:ind w:left="567" w:hanging="567"/>
        <w:rPr>
          <w:b/>
        </w:rPr>
      </w:pPr>
      <w:r>
        <w:rPr>
          <w:b/>
        </w:rPr>
        <w:t>12.</w:t>
      </w:r>
      <w:r>
        <w:rPr>
          <w:b/>
        </w:rPr>
        <w:tab/>
        <w:t>NUMMER PÅ GODKÄNNANDE FÖR FÖRSÄLJNING</w:t>
      </w:r>
    </w:p>
    <w:p w14:paraId="7338ACD7" w14:textId="77777777" w:rsidR="00C94A99" w:rsidRDefault="00C94A99">
      <w:pPr>
        <w:keepNext/>
      </w:pPr>
    </w:p>
    <w:p w14:paraId="7338ACD8" w14:textId="77777777" w:rsidR="00C94A99" w:rsidRPr="00F6022F" w:rsidRDefault="00C94A99">
      <w:pPr>
        <w:rPr>
          <w:szCs w:val="22"/>
          <w:highlight w:val="lightGray"/>
        </w:rPr>
      </w:pPr>
      <w:r>
        <w:rPr>
          <w:szCs w:val="22"/>
        </w:rPr>
        <w:t xml:space="preserve">EU/1/14/918/001 </w:t>
      </w:r>
      <w:r w:rsidRPr="00F6022F">
        <w:rPr>
          <w:szCs w:val="22"/>
          <w:highlight w:val="lightGray"/>
        </w:rPr>
        <w:t>(5</w:t>
      </w:r>
      <w:r w:rsidR="00C54014" w:rsidRPr="00F6022F">
        <w:rPr>
          <w:szCs w:val="22"/>
          <w:highlight w:val="lightGray"/>
        </w:rPr>
        <w:t>0 </w:t>
      </w:r>
      <w:r w:rsidRPr="00F6022F">
        <w:rPr>
          <w:szCs w:val="22"/>
          <w:highlight w:val="lightGray"/>
        </w:rPr>
        <w:t>mg/85</w:t>
      </w:r>
      <w:r w:rsidR="00C54014" w:rsidRPr="00F6022F">
        <w:rPr>
          <w:szCs w:val="22"/>
          <w:highlight w:val="lightGray"/>
        </w:rPr>
        <w:t>0 </w:t>
      </w:r>
      <w:r w:rsidRPr="00F6022F">
        <w:rPr>
          <w:szCs w:val="22"/>
          <w:highlight w:val="lightGray"/>
        </w:rPr>
        <w:t>mg – 2</w:t>
      </w:r>
      <w:r w:rsidR="00C54014" w:rsidRPr="00F6022F">
        <w:rPr>
          <w:szCs w:val="22"/>
          <w:highlight w:val="lightGray"/>
        </w:rPr>
        <w:t>0 </w:t>
      </w:r>
      <w:r w:rsidRPr="00F6022F">
        <w:rPr>
          <w:szCs w:val="22"/>
          <w:highlight w:val="lightGray"/>
        </w:rPr>
        <w:t>filmdragerade tabletter)</w:t>
      </w:r>
    </w:p>
    <w:p w14:paraId="7338ACD9" w14:textId="77777777" w:rsidR="00C94A99" w:rsidRPr="00F6022F" w:rsidRDefault="00C94A99">
      <w:pPr>
        <w:rPr>
          <w:szCs w:val="22"/>
          <w:highlight w:val="lightGray"/>
        </w:rPr>
      </w:pPr>
      <w:r w:rsidRPr="00F6022F">
        <w:rPr>
          <w:szCs w:val="22"/>
          <w:highlight w:val="lightGray"/>
        </w:rPr>
        <w:t>EU/1/14/918/002 (5</w:t>
      </w:r>
      <w:r w:rsidR="00C54014" w:rsidRPr="00F6022F">
        <w:rPr>
          <w:szCs w:val="22"/>
          <w:highlight w:val="lightGray"/>
        </w:rPr>
        <w:t>0 </w:t>
      </w:r>
      <w:r w:rsidRPr="00F6022F">
        <w:rPr>
          <w:szCs w:val="22"/>
          <w:highlight w:val="lightGray"/>
        </w:rPr>
        <w:t>mg/85</w:t>
      </w:r>
      <w:r w:rsidR="00C54014" w:rsidRPr="00F6022F">
        <w:rPr>
          <w:szCs w:val="22"/>
          <w:highlight w:val="lightGray"/>
        </w:rPr>
        <w:t>0 </w:t>
      </w:r>
      <w:r w:rsidRPr="00F6022F">
        <w:rPr>
          <w:szCs w:val="22"/>
          <w:highlight w:val="lightGray"/>
        </w:rPr>
        <w:t xml:space="preserve">mg </w:t>
      </w:r>
      <w:r w:rsidRPr="00F6022F">
        <w:rPr>
          <w:highlight w:val="lightGray"/>
        </w:rPr>
        <w:t>–</w:t>
      </w:r>
      <w:r w:rsidRPr="00F6022F">
        <w:rPr>
          <w:szCs w:val="22"/>
          <w:highlight w:val="lightGray"/>
        </w:rPr>
        <w:t xml:space="preserve"> 6</w:t>
      </w:r>
      <w:r w:rsidR="00C54014" w:rsidRPr="00F6022F">
        <w:rPr>
          <w:szCs w:val="22"/>
          <w:highlight w:val="lightGray"/>
        </w:rPr>
        <w:t>0 </w:t>
      </w:r>
      <w:r w:rsidRPr="00F6022F">
        <w:rPr>
          <w:szCs w:val="22"/>
          <w:highlight w:val="lightGray"/>
        </w:rPr>
        <w:t>filmdragerade tabletter)</w:t>
      </w:r>
    </w:p>
    <w:p w14:paraId="7338ACDA" w14:textId="77777777" w:rsidR="00C94A99" w:rsidRPr="00F6022F" w:rsidRDefault="00C94A99">
      <w:pPr>
        <w:rPr>
          <w:szCs w:val="22"/>
          <w:highlight w:val="lightGray"/>
        </w:rPr>
      </w:pPr>
    </w:p>
    <w:p w14:paraId="7338ACDB" w14:textId="699BAF78" w:rsidR="00C94A99" w:rsidRPr="00F6022F" w:rsidRDefault="00C94A99">
      <w:pPr>
        <w:rPr>
          <w:szCs w:val="22"/>
          <w:highlight w:val="lightGray"/>
        </w:rPr>
      </w:pPr>
      <w:r w:rsidRPr="00F6022F">
        <w:rPr>
          <w:szCs w:val="22"/>
          <w:highlight w:val="lightGray"/>
        </w:rPr>
        <w:t>EU/1/14/918/004 (5</w:t>
      </w:r>
      <w:r w:rsidR="00C54014" w:rsidRPr="00F6022F">
        <w:rPr>
          <w:szCs w:val="22"/>
          <w:highlight w:val="lightGray"/>
        </w:rPr>
        <w:t>0 </w:t>
      </w:r>
      <w:r w:rsidRPr="00F6022F">
        <w:rPr>
          <w:szCs w:val="22"/>
          <w:highlight w:val="lightGray"/>
        </w:rPr>
        <w:t>mg/1</w:t>
      </w:r>
      <w:r w:rsidR="00F35D76" w:rsidRPr="00F6022F">
        <w:rPr>
          <w:szCs w:val="22"/>
          <w:highlight w:val="lightGray"/>
        </w:rPr>
        <w:t> </w:t>
      </w:r>
      <w:r w:rsidRPr="00F6022F">
        <w:rPr>
          <w:szCs w:val="22"/>
          <w:highlight w:val="lightGray"/>
        </w:rPr>
        <w:t>00</w:t>
      </w:r>
      <w:r w:rsidR="00C54014" w:rsidRPr="00F6022F">
        <w:rPr>
          <w:szCs w:val="22"/>
          <w:highlight w:val="lightGray"/>
        </w:rPr>
        <w:t>0 </w:t>
      </w:r>
      <w:r w:rsidRPr="00F6022F">
        <w:rPr>
          <w:szCs w:val="22"/>
          <w:highlight w:val="lightGray"/>
        </w:rPr>
        <w:t xml:space="preserve">mg </w:t>
      </w:r>
      <w:r w:rsidRPr="00F6022F">
        <w:rPr>
          <w:highlight w:val="lightGray"/>
        </w:rPr>
        <w:t>–</w:t>
      </w:r>
      <w:r w:rsidRPr="00F6022F">
        <w:rPr>
          <w:szCs w:val="22"/>
          <w:highlight w:val="lightGray"/>
        </w:rPr>
        <w:t xml:space="preserve"> 2</w:t>
      </w:r>
      <w:r w:rsidR="00C54014" w:rsidRPr="00F6022F">
        <w:rPr>
          <w:szCs w:val="22"/>
          <w:highlight w:val="lightGray"/>
        </w:rPr>
        <w:t>0 </w:t>
      </w:r>
      <w:r w:rsidRPr="00F6022F">
        <w:rPr>
          <w:szCs w:val="22"/>
          <w:highlight w:val="lightGray"/>
        </w:rPr>
        <w:t>filmdragerade tabletter)</w:t>
      </w:r>
    </w:p>
    <w:p w14:paraId="7338ACDC" w14:textId="14A77CAB" w:rsidR="00C94A99" w:rsidRPr="00F6022F" w:rsidRDefault="00C94A99">
      <w:pPr>
        <w:rPr>
          <w:szCs w:val="22"/>
          <w:highlight w:val="lightGray"/>
        </w:rPr>
      </w:pPr>
      <w:r w:rsidRPr="00F6022F">
        <w:rPr>
          <w:szCs w:val="22"/>
          <w:highlight w:val="lightGray"/>
        </w:rPr>
        <w:t>EU/1/14/918/005 (5</w:t>
      </w:r>
      <w:r w:rsidR="00C54014" w:rsidRPr="00F6022F">
        <w:rPr>
          <w:szCs w:val="22"/>
          <w:highlight w:val="lightGray"/>
        </w:rPr>
        <w:t>0 </w:t>
      </w:r>
      <w:r w:rsidRPr="00F6022F">
        <w:rPr>
          <w:szCs w:val="22"/>
          <w:highlight w:val="lightGray"/>
        </w:rPr>
        <w:t>mg/1</w:t>
      </w:r>
      <w:r w:rsidR="00F35D76" w:rsidRPr="00F6022F">
        <w:rPr>
          <w:szCs w:val="22"/>
          <w:highlight w:val="lightGray"/>
        </w:rPr>
        <w:t> </w:t>
      </w:r>
      <w:r w:rsidRPr="00F6022F">
        <w:rPr>
          <w:szCs w:val="22"/>
          <w:highlight w:val="lightGray"/>
        </w:rPr>
        <w:t>00</w:t>
      </w:r>
      <w:r w:rsidR="00C54014" w:rsidRPr="00F6022F">
        <w:rPr>
          <w:szCs w:val="22"/>
          <w:highlight w:val="lightGray"/>
        </w:rPr>
        <w:t>0 </w:t>
      </w:r>
      <w:r w:rsidRPr="00F6022F">
        <w:rPr>
          <w:szCs w:val="22"/>
          <w:highlight w:val="lightGray"/>
        </w:rPr>
        <w:t xml:space="preserve">mg </w:t>
      </w:r>
      <w:r w:rsidRPr="00F6022F">
        <w:rPr>
          <w:highlight w:val="lightGray"/>
        </w:rPr>
        <w:t>–</w:t>
      </w:r>
      <w:r w:rsidRPr="00F6022F">
        <w:rPr>
          <w:szCs w:val="22"/>
          <w:highlight w:val="lightGray"/>
        </w:rPr>
        <w:t xml:space="preserve"> 6</w:t>
      </w:r>
      <w:r w:rsidR="00C54014" w:rsidRPr="00F6022F">
        <w:rPr>
          <w:szCs w:val="22"/>
          <w:highlight w:val="lightGray"/>
        </w:rPr>
        <w:t>0 </w:t>
      </w:r>
      <w:r w:rsidRPr="00F6022F">
        <w:rPr>
          <w:szCs w:val="22"/>
          <w:highlight w:val="lightGray"/>
        </w:rPr>
        <w:t>filmdragerade tabletter)</w:t>
      </w:r>
    </w:p>
    <w:p w14:paraId="7338ACDD" w14:textId="77777777" w:rsidR="00C94A99" w:rsidRPr="00F6022F" w:rsidRDefault="00C94A99">
      <w:pPr>
        <w:rPr>
          <w:szCs w:val="22"/>
          <w:highlight w:val="lightGray"/>
        </w:rPr>
      </w:pPr>
    </w:p>
    <w:p w14:paraId="7338ACDE" w14:textId="77777777" w:rsidR="00C94A99" w:rsidRPr="00F6022F" w:rsidRDefault="00C94A99">
      <w:pPr>
        <w:rPr>
          <w:szCs w:val="22"/>
          <w:highlight w:val="lightGray"/>
        </w:rPr>
      </w:pPr>
      <w:r w:rsidRPr="00F6022F">
        <w:rPr>
          <w:szCs w:val="22"/>
          <w:highlight w:val="lightGray"/>
        </w:rPr>
        <w:t>EU/1/14/918/007 (15</w:t>
      </w:r>
      <w:r w:rsidR="00C54014" w:rsidRPr="00F6022F">
        <w:rPr>
          <w:szCs w:val="22"/>
          <w:highlight w:val="lightGray"/>
        </w:rPr>
        <w:t>0 </w:t>
      </w:r>
      <w:r w:rsidRPr="00F6022F">
        <w:rPr>
          <w:szCs w:val="22"/>
          <w:highlight w:val="lightGray"/>
        </w:rPr>
        <w:t>mg/85</w:t>
      </w:r>
      <w:r w:rsidR="00C54014" w:rsidRPr="00F6022F">
        <w:rPr>
          <w:szCs w:val="22"/>
          <w:highlight w:val="lightGray"/>
        </w:rPr>
        <w:t>0 </w:t>
      </w:r>
      <w:r w:rsidRPr="00F6022F">
        <w:rPr>
          <w:szCs w:val="22"/>
          <w:highlight w:val="lightGray"/>
        </w:rPr>
        <w:t xml:space="preserve">mg </w:t>
      </w:r>
      <w:r w:rsidRPr="00F6022F">
        <w:rPr>
          <w:highlight w:val="lightGray"/>
        </w:rPr>
        <w:t>–</w:t>
      </w:r>
      <w:r w:rsidRPr="00F6022F">
        <w:rPr>
          <w:szCs w:val="22"/>
          <w:highlight w:val="lightGray"/>
        </w:rPr>
        <w:t xml:space="preserve"> 2</w:t>
      </w:r>
      <w:r w:rsidR="00C54014" w:rsidRPr="00F6022F">
        <w:rPr>
          <w:szCs w:val="22"/>
          <w:highlight w:val="lightGray"/>
        </w:rPr>
        <w:t>0 </w:t>
      </w:r>
      <w:r w:rsidRPr="00F6022F">
        <w:rPr>
          <w:szCs w:val="22"/>
          <w:highlight w:val="lightGray"/>
        </w:rPr>
        <w:t>filmdragerade tabletter)</w:t>
      </w:r>
    </w:p>
    <w:p w14:paraId="7338ACDF" w14:textId="77777777" w:rsidR="00C94A99" w:rsidRPr="00F6022F" w:rsidRDefault="00C94A99">
      <w:pPr>
        <w:rPr>
          <w:szCs w:val="22"/>
          <w:highlight w:val="lightGray"/>
        </w:rPr>
      </w:pPr>
      <w:r w:rsidRPr="00F6022F">
        <w:rPr>
          <w:szCs w:val="22"/>
          <w:highlight w:val="lightGray"/>
        </w:rPr>
        <w:t>EU/1/14/918/008 (15</w:t>
      </w:r>
      <w:r w:rsidR="00C54014" w:rsidRPr="00F6022F">
        <w:rPr>
          <w:szCs w:val="22"/>
          <w:highlight w:val="lightGray"/>
        </w:rPr>
        <w:t>0 </w:t>
      </w:r>
      <w:r w:rsidRPr="00F6022F">
        <w:rPr>
          <w:szCs w:val="22"/>
          <w:highlight w:val="lightGray"/>
        </w:rPr>
        <w:t>mg/85</w:t>
      </w:r>
      <w:r w:rsidR="00C54014" w:rsidRPr="00F6022F">
        <w:rPr>
          <w:szCs w:val="22"/>
          <w:highlight w:val="lightGray"/>
        </w:rPr>
        <w:t>0 </w:t>
      </w:r>
      <w:r w:rsidRPr="00F6022F">
        <w:rPr>
          <w:szCs w:val="22"/>
          <w:highlight w:val="lightGray"/>
        </w:rPr>
        <w:t xml:space="preserve">mg </w:t>
      </w:r>
      <w:r w:rsidRPr="00F6022F">
        <w:rPr>
          <w:highlight w:val="lightGray"/>
        </w:rPr>
        <w:t>–</w:t>
      </w:r>
      <w:r w:rsidRPr="00F6022F">
        <w:rPr>
          <w:szCs w:val="22"/>
          <w:highlight w:val="lightGray"/>
        </w:rPr>
        <w:t xml:space="preserve"> 6</w:t>
      </w:r>
      <w:r w:rsidR="00C54014" w:rsidRPr="00F6022F">
        <w:rPr>
          <w:szCs w:val="22"/>
          <w:highlight w:val="lightGray"/>
        </w:rPr>
        <w:t>0 </w:t>
      </w:r>
      <w:r w:rsidRPr="00F6022F">
        <w:rPr>
          <w:szCs w:val="22"/>
          <w:highlight w:val="lightGray"/>
        </w:rPr>
        <w:t>filmdragerade tabletter)</w:t>
      </w:r>
    </w:p>
    <w:p w14:paraId="7338ACE0" w14:textId="77777777" w:rsidR="00C94A99" w:rsidRPr="00F6022F" w:rsidRDefault="00C94A99">
      <w:pPr>
        <w:rPr>
          <w:szCs w:val="22"/>
          <w:highlight w:val="lightGray"/>
        </w:rPr>
      </w:pPr>
    </w:p>
    <w:p w14:paraId="7338ACE1" w14:textId="306EB3EB" w:rsidR="00C94A99" w:rsidRPr="00F6022F" w:rsidRDefault="00C94A99">
      <w:pPr>
        <w:rPr>
          <w:szCs w:val="22"/>
          <w:highlight w:val="lightGray"/>
        </w:rPr>
      </w:pPr>
      <w:r w:rsidRPr="00F6022F">
        <w:rPr>
          <w:szCs w:val="22"/>
          <w:highlight w:val="lightGray"/>
        </w:rPr>
        <w:t>EU/1/14/918/010 (15</w:t>
      </w:r>
      <w:r w:rsidR="00C54014" w:rsidRPr="00F6022F">
        <w:rPr>
          <w:szCs w:val="22"/>
          <w:highlight w:val="lightGray"/>
        </w:rPr>
        <w:t>0 </w:t>
      </w:r>
      <w:r w:rsidRPr="00F6022F">
        <w:rPr>
          <w:szCs w:val="22"/>
          <w:highlight w:val="lightGray"/>
        </w:rPr>
        <w:t>mg/1</w:t>
      </w:r>
      <w:r w:rsidR="00F35D76" w:rsidRPr="00F6022F">
        <w:rPr>
          <w:szCs w:val="22"/>
          <w:highlight w:val="lightGray"/>
        </w:rPr>
        <w:t> </w:t>
      </w:r>
      <w:r w:rsidRPr="00F6022F">
        <w:rPr>
          <w:szCs w:val="22"/>
          <w:highlight w:val="lightGray"/>
        </w:rPr>
        <w:t>00</w:t>
      </w:r>
      <w:r w:rsidR="00C54014" w:rsidRPr="00F6022F">
        <w:rPr>
          <w:szCs w:val="22"/>
          <w:highlight w:val="lightGray"/>
        </w:rPr>
        <w:t>0</w:t>
      </w:r>
      <w:r w:rsidR="00E16AFD" w:rsidRPr="00F6022F">
        <w:rPr>
          <w:szCs w:val="22"/>
          <w:highlight w:val="lightGray"/>
        </w:rPr>
        <w:t> </w:t>
      </w:r>
      <w:r w:rsidRPr="00F6022F">
        <w:rPr>
          <w:szCs w:val="22"/>
          <w:highlight w:val="lightGray"/>
        </w:rPr>
        <w:t xml:space="preserve">mg </w:t>
      </w:r>
      <w:r w:rsidRPr="00F6022F">
        <w:rPr>
          <w:highlight w:val="lightGray"/>
        </w:rPr>
        <w:t>–</w:t>
      </w:r>
      <w:r w:rsidRPr="00F6022F">
        <w:rPr>
          <w:szCs w:val="22"/>
          <w:highlight w:val="lightGray"/>
        </w:rPr>
        <w:t xml:space="preserve"> 2</w:t>
      </w:r>
      <w:r w:rsidR="00C54014" w:rsidRPr="00F6022F">
        <w:rPr>
          <w:szCs w:val="22"/>
          <w:highlight w:val="lightGray"/>
        </w:rPr>
        <w:t>0 </w:t>
      </w:r>
      <w:r w:rsidRPr="00F6022F">
        <w:rPr>
          <w:szCs w:val="22"/>
          <w:highlight w:val="lightGray"/>
        </w:rPr>
        <w:t>filmdragerade tabletter)</w:t>
      </w:r>
    </w:p>
    <w:p w14:paraId="7338ACE2" w14:textId="0CE6A5CE" w:rsidR="00C94A99" w:rsidRPr="00F6022F" w:rsidRDefault="00C94A99">
      <w:pPr>
        <w:rPr>
          <w:szCs w:val="22"/>
          <w:highlight w:val="lightGray"/>
        </w:rPr>
      </w:pPr>
      <w:r w:rsidRPr="00F6022F">
        <w:rPr>
          <w:szCs w:val="22"/>
          <w:highlight w:val="lightGray"/>
        </w:rPr>
        <w:t>EU/1/14/918/011 (15</w:t>
      </w:r>
      <w:r w:rsidR="00C54014" w:rsidRPr="00F6022F">
        <w:rPr>
          <w:szCs w:val="22"/>
          <w:highlight w:val="lightGray"/>
        </w:rPr>
        <w:t>0 </w:t>
      </w:r>
      <w:r w:rsidRPr="00F6022F">
        <w:rPr>
          <w:szCs w:val="22"/>
          <w:highlight w:val="lightGray"/>
        </w:rPr>
        <w:t>mg/1</w:t>
      </w:r>
      <w:r w:rsidR="00F35D76" w:rsidRPr="00F6022F">
        <w:rPr>
          <w:szCs w:val="22"/>
          <w:highlight w:val="lightGray"/>
        </w:rPr>
        <w:t> </w:t>
      </w:r>
      <w:r w:rsidRPr="00F6022F">
        <w:rPr>
          <w:szCs w:val="22"/>
          <w:highlight w:val="lightGray"/>
        </w:rPr>
        <w:t>00</w:t>
      </w:r>
      <w:r w:rsidR="00C54014" w:rsidRPr="00F6022F">
        <w:rPr>
          <w:szCs w:val="22"/>
          <w:highlight w:val="lightGray"/>
        </w:rPr>
        <w:t>0 </w:t>
      </w:r>
      <w:r w:rsidRPr="00F6022F">
        <w:rPr>
          <w:szCs w:val="22"/>
          <w:highlight w:val="lightGray"/>
        </w:rPr>
        <w:t xml:space="preserve">mg </w:t>
      </w:r>
      <w:r w:rsidRPr="00F6022F">
        <w:rPr>
          <w:highlight w:val="lightGray"/>
        </w:rPr>
        <w:t>–</w:t>
      </w:r>
      <w:r w:rsidRPr="00F6022F">
        <w:rPr>
          <w:szCs w:val="22"/>
          <w:highlight w:val="lightGray"/>
        </w:rPr>
        <w:t xml:space="preserve"> 6</w:t>
      </w:r>
      <w:r w:rsidR="00C54014" w:rsidRPr="00F6022F">
        <w:rPr>
          <w:szCs w:val="22"/>
          <w:highlight w:val="lightGray"/>
        </w:rPr>
        <w:t>0 </w:t>
      </w:r>
      <w:r w:rsidRPr="00F6022F">
        <w:rPr>
          <w:szCs w:val="22"/>
          <w:highlight w:val="lightGray"/>
        </w:rPr>
        <w:t>filmdragerade tabletter)</w:t>
      </w:r>
    </w:p>
    <w:p w14:paraId="7338ACE3" w14:textId="77777777" w:rsidR="00C94A99" w:rsidRDefault="00C94A99">
      <w:pPr>
        <w:rPr>
          <w:szCs w:val="22"/>
        </w:rPr>
      </w:pPr>
    </w:p>
    <w:p w14:paraId="7338ACE4" w14:textId="77777777" w:rsidR="00C94A99" w:rsidRDefault="00C94A99">
      <w:pPr>
        <w:rPr>
          <w:szCs w:val="22"/>
        </w:rPr>
      </w:pPr>
    </w:p>
    <w:p w14:paraId="7338ACE5" w14:textId="77777777" w:rsidR="00C94A99" w:rsidRDefault="00C94A99">
      <w:pPr>
        <w:keepNext/>
        <w:pBdr>
          <w:top w:val="single" w:sz="4" w:space="1" w:color="auto"/>
          <w:left w:val="single" w:sz="4" w:space="4" w:color="auto"/>
          <w:bottom w:val="single" w:sz="4" w:space="1" w:color="auto"/>
          <w:right w:val="single" w:sz="4" w:space="4" w:color="auto"/>
        </w:pBdr>
        <w:ind w:left="567" w:hanging="567"/>
        <w:rPr>
          <w:b/>
        </w:rPr>
      </w:pPr>
      <w:r>
        <w:rPr>
          <w:b/>
        </w:rPr>
        <w:t>13.</w:t>
      </w:r>
      <w:r>
        <w:rPr>
          <w:b/>
        </w:rPr>
        <w:tab/>
        <w:t>TILLVERKNINGSSATSNUMMER</w:t>
      </w:r>
    </w:p>
    <w:p w14:paraId="7338ACE6" w14:textId="77777777" w:rsidR="00C94A99" w:rsidRDefault="00C94A99">
      <w:pPr>
        <w:keepNext/>
        <w:rPr>
          <w:szCs w:val="22"/>
        </w:rPr>
      </w:pPr>
    </w:p>
    <w:p w14:paraId="7338ACE7" w14:textId="77777777" w:rsidR="00C94A99" w:rsidRDefault="00C94A99">
      <w:r>
        <w:t>Lot</w:t>
      </w:r>
    </w:p>
    <w:p w14:paraId="7338ACE8" w14:textId="77777777" w:rsidR="00C94A99" w:rsidRDefault="00C94A99">
      <w:pPr>
        <w:rPr>
          <w:szCs w:val="22"/>
        </w:rPr>
      </w:pPr>
    </w:p>
    <w:p w14:paraId="7338ACE9" w14:textId="77777777" w:rsidR="00C94A99" w:rsidRDefault="00C94A99">
      <w:pPr>
        <w:rPr>
          <w:szCs w:val="22"/>
        </w:rPr>
      </w:pPr>
    </w:p>
    <w:p w14:paraId="7338ACEA" w14:textId="77777777" w:rsidR="00C94A99" w:rsidRDefault="00C94A99">
      <w:pPr>
        <w:keepNext/>
        <w:pBdr>
          <w:top w:val="single" w:sz="4" w:space="1" w:color="auto"/>
          <w:left w:val="single" w:sz="4" w:space="4" w:color="auto"/>
          <w:bottom w:val="single" w:sz="4" w:space="1" w:color="auto"/>
          <w:right w:val="single" w:sz="4" w:space="4" w:color="auto"/>
        </w:pBdr>
        <w:ind w:left="567" w:hanging="567"/>
        <w:rPr>
          <w:b/>
        </w:rPr>
      </w:pPr>
      <w:r>
        <w:rPr>
          <w:b/>
        </w:rPr>
        <w:t>14.</w:t>
      </w:r>
      <w:r>
        <w:rPr>
          <w:b/>
        </w:rPr>
        <w:tab/>
        <w:t>ALLMÄN KLASSIFICERING FÖR FÖRSKRIVNING</w:t>
      </w:r>
    </w:p>
    <w:p w14:paraId="7338ACEB" w14:textId="77777777" w:rsidR="00C94A99" w:rsidRDefault="00C94A99">
      <w:pPr>
        <w:keepNext/>
      </w:pPr>
    </w:p>
    <w:p w14:paraId="7338ACEC" w14:textId="77777777" w:rsidR="00C94A99" w:rsidRDefault="00C94A99">
      <w:pPr>
        <w:rPr>
          <w:szCs w:val="22"/>
        </w:rPr>
      </w:pPr>
    </w:p>
    <w:p w14:paraId="7338ACED" w14:textId="77777777" w:rsidR="00C94A99" w:rsidRPr="00CA6F7D" w:rsidRDefault="00C94A99">
      <w:pPr>
        <w:keepNext/>
        <w:pBdr>
          <w:top w:val="single" w:sz="4" w:space="1" w:color="auto"/>
          <w:left w:val="single" w:sz="4" w:space="4" w:color="auto"/>
          <w:bottom w:val="single" w:sz="4" w:space="1" w:color="auto"/>
          <w:right w:val="single" w:sz="4" w:space="4" w:color="auto"/>
        </w:pBdr>
        <w:ind w:left="567" w:hanging="567"/>
        <w:rPr>
          <w:b/>
          <w:lang w:val="da-DK"/>
        </w:rPr>
      </w:pPr>
      <w:r w:rsidRPr="00CA6F7D">
        <w:rPr>
          <w:b/>
          <w:lang w:val="da-DK"/>
        </w:rPr>
        <w:t>15.</w:t>
      </w:r>
      <w:r w:rsidRPr="00CA6F7D">
        <w:rPr>
          <w:b/>
          <w:lang w:val="da-DK"/>
        </w:rPr>
        <w:tab/>
        <w:t>BRUKSANVISNING</w:t>
      </w:r>
    </w:p>
    <w:p w14:paraId="7338ACEE" w14:textId="77777777" w:rsidR="00C94A99" w:rsidRPr="00CA6F7D" w:rsidRDefault="00C94A99">
      <w:pPr>
        <w:rPr>
          <w:szCs w:val="22"/>
          <w:lang w:val="da-DK"/>
        </w:rPr>
      </w:pPr>
    </w:p>
    <w:p w14:paraId="7338ACEF" w14:textId="77777777" w:rsidR="00C94A99" w:rsidRPr="00CA6F7D" w:rsidRDefault="00C94A99">
      <w:pPr>
        <w:rPr>
          <w:szCs w:val="22"/>
          <w:lang w:val="da-DK"/>
        </w:rPr>
      </w:pPr>
    </w:p>
    <w:p w14:paraId="7338ACF0" w14:textId="77777777" w:rsidR="00C94A99" w:rsidRPr="00635558" w:rsidRDefault="00C94A99">
      <w:pPr>
        <w:keepNext/>
        <w:pBdr>
          <w:top w:val="single" w:sz="4" w:space="1" w:color="auto"/>
          <w:left w:val="single" w:sz="4" w:space="4" w:color="auto"/>
          <w:bottom w:val="single" w:sz="4" w:space="1" w:color="auto"/>
          <w:right w:val="single" w:sz="4" w:space="4" w:color="auto"/>
        </w:pBdr>
        <w:tabs>
          <w:tab w:val="clear" w:pos="567"/>
          <w:tab w:val="left" w:pos="588"/>
        </w:tabs>
        <w:ind w:left="567" w:hanging="567"/>
        <w:rPr>
          <w:b/>
          <w:lang w:val="da-DK"/>
        </w:rPr>
      </w:pPr>
      <w:r w:rsidRPr="00635558">
        <w:rPr>
          <w:b/>
          <w:lang w:val="da-DK"/>
        </w:rPr>
        <w:t>16.</w:t>
      </w:r>
      <w:r w:rsidRPr="00635558">
        <w:rPr>
          <w:b/>
          <w:lang w:val="da-DK"/>
        </w:rPr>
        <w:tab/>
        <w:t>INFORMATION I PUNKTSKRIFT</w:t>
      </w:r>
    </w:p>
    <w:p w14:paraId="7338ACF1" w14:textId="77777777" w:rsidR="00C94A99" w:rsidRPr="00635558" w:rsidRDefault="00C94A99">
      <w:pPr>
        <w:keepNext/>
        <w:rPr>
          <w:szCs w:val="22"/>
          <w:lang w:val="da-DK"/>
        </w:rPr>
      </w:pPr>
    </w:p>
    <w:p w14:paraId="7338ACF2" w14:textId="77777777" w:rsidR="00C94A99" w:rsidRPr="00635558" w:rsidRDefault="00C94A99">
      <w:pPr>
        <w:widowControl w:val="0"/>
        <w:rPr>
          <w:szCs w:val="22"/>
          <w:lang w:val="da-DK"/>
        </w:rPr>
      </w:pPr>
      <w:r w:rsidRPr="00635558">
        <w:rPr>
          <w:szCs w:val="22"/>
          <w:lang w:val="da-DK"/>
        </w:rPr>
        <w:t>vokanamet 5</w:t>
      </w:r>
      <w:r w:rsidR="00C54014" w:rsidRPr="00635558">
        <w:rPr>
          <w:szCs w:val="22"/>
          <w:lang w:val="da-DK"/>
        </w:rPr>
        <w:t>0 </w:t>
      </w:r>
      <w:r w:rsidRPr="00635558">
        <w:rPr>
          <w:szCs w:val="22"/>
          <w:lang w:val="da-DK"/>
        </w:rPr>
        <w:t>mg/85</w:t>
      </w:r>
      <w:r w:rsidR="00C54014" w:rsidRPr="00635558">
        <w:rPr>
          <w:szCs w:val="22"/>
          <w:lang w:val="da-DK"/>
        </w:rPr>
        <w:t>0 </w:t>
      </w:r>
      <w:r w:rsidRPr="00635558">
        <w:rPr>
          <w:szCs w:val="22"/>
          <w:lang w:val="da-DK"/>
        </w:rPr>
        <w:t>mg</w:t>
      </w:r>
    </w:p>
    <w:p w14:paraId="7338ACF3" w14:textId="0773911A" w:rsidR="00C94A99" w:rsidRPr="00F6022F" w:rsidRDefault="00C94A99">
      <w:pPr>
        <w:widowControl w:val="0"/>
        <w:rPr>
          <w:szCs w:val="22"/>
          <w:highlight w:val="lightGray"/>
          <w:lang w:val="da-DK"/>
        </w:rPr>
      </w:pPr>
      <w:r w:rsidRPr="00F6022F">
        <w:rPr>
          <w:szCs w:val="22"/>
          <w:highlight w:val="lightGray"/>
          <w:lang w:val="da-DK"/>
        </w:rPr>
        <w:t>vokanamet 5</w:t>
      </w:r>
      <w:r w:rsidR="00C54014" w:rsidRPr="00F6022F">
        <w:rPr>
          <w:szCs w:val="22"/>
          <w:highlight w:val="lightGray"/>
          <w:lang w:val="da-DK"/>
        </w:rPr>
        <w:t>0 </w:t>
      </w:r>
      <w:r w:rsidRPr="00F6022F">
        <w:rPr>
          <w:szCs w:val="22"/>
          <w:highlight w:val="lightGray"/>
          <w:lang w:val="da-DK"/>
        </w:rPr>
        <w:t>mg/1</w:t>
      </w:r>
      <w:r w:rsidR="00F35D76" w:rsidRPr="00F6022F">
        <w:rPr>
          <w:szCs w:val="22"/>
          <w:highlight w:val="lightGray"/>
          <w:lang w:val="da-DK"/>
        </w:rPr>
        <w:t> </w:t>
      </w:r>
      <w:r w:rsidRPr="00F6022F">
        <w:rPr>
          <w:szCs w:val="22"/>
          <w:highlight w:val="lightGray"/>
          <w:lang w:val="da-DK"/>
        </w:rPr>
        <w:t>00</w:t>
      </w:r>
      <w:r w:rsidR="00C54014" w:rsidRPr="00F6022F">
        <w:rPr>
          <w:szCs w:val="22"/>
          <w:highlight w:val="lightGray"/>
          <w:lang w:val="da-DK"/>
        </w:rPr>
        <w:t>0 </w:t>
      </w:r>
      <w:r w:rsidRPr="00F6022F">
        <w:rPr>
          <w:szCs w:val="22"/>
          <w:highlight w:val="lightGray"/>
          <w:lang w:val="da-DK"/>
        </w:rPr>
        <w:t>mg</w:t>
      </w:r>
    </w:p>
    <w:p w14:paraId="7338ACF4" w14:textId="77777777" w:rsidR="00C94A99" w:rsidRPr="00635558" w:rsidRDefault="00C94A99">
      <w:pPr>
        <w:widowControl w:val="0"/>
        <w:rPr>
          <w:szCs w:val="22"/>
          <w:lang w:val="da-DK"/>
        </w:rPr>
      </w:pPr>
      <w:r w:rsidRPr="00F6022F">
        <w:rPr>
          <w:szCs w:val="22"/>
          <w:highlight w:val="lightGray"/>
          <w:lang w:val="da-DK"/>
        </w:rPr>
        <w:t>vokanamet 15</w:t>
      </w:r>
      <w:r w:rsidR="00C54014" w:rsidRPr="00F6022F">
        <w:rPr>
          <w:szCs w:val="22"/>
          <w:highlight w:val="lightGray"/>
          <w:lang w:val="da-DK"/>
        </w:rPr>
        <w:t>0 </w:t>
      </w:r>
      <w:r w:rsidRPr="00F6022F">
        <w:rPr>
          <w:szCs w:val="22"/>
          <w:highlight w:val="lightGray"/>
          <w:lang w:val="da-DK"/>
        </w:rPr>
        <w:t>mg/85</w:t>
      </w:r>
      <w:r w:rsidR="00C54014" w:rsidRPr="00F6022F">
        <w:rPr>
          <w:szCs w:val="22"/>
          <w:highlight w:val="lightGray"/>
          <w:lang w:val="da-DK"/>
        </w:rPr>
        <w:t>0 </w:t>
      </w:r>
      <w:r w:rsidRPr="00F6022F">
        <w:rPr>
          <w:szCs w:val="22"/>
          <w:highlight w:val="lightGray"/>
          <w:lang w:val="da-DK"/>
        </w:rPr>
        <w:t>mg</w:t>
      </w:r>
    </w:p>
    <w:p w14:paraId="7338ACF5" w14:textId="77924DEF" w:rsidR="00C94A99" w:rsidRPr="00F6022F" w:rsidRDefault="00C94A99">
      <w:pPr>
        <w:widowControl w:val="0"/>
        <w:rPr>
          <w:szCs w:val="22"/>
          <w:highlight w:val="lightGray"/>
          <w:lang w:val="da-DK"/>
        </w:rPr>
      </w:pPr>
      <w:r w:rsidRPr="00F6022F">
        <w:rPr>
          <w:szCs w:val="22"/>
          <w:highlight w:val="lightGray"/>
          <w:lang w:val="da-DK"/>
        </w:rPr>
        <w:t>vokanamet 15</w:t>
      </w:r>
      <w:r w:rsidR="00C54014" w:rsidRPr="00F6022F">
        <w:rPr>
          <w:szCs w:val="22"/>
          <w:highlight w:val="lightGray"/>
          <w:lang w:val="da-DK"/>
        </w:rPr>
        <w:t>0 </w:t>
      </w:r>
      <w:r w:rsidRPr="00F6022F">
        <w:rPr>
          <w:szCs w:val="22"/>
          <w:highlight w:val="lightGray"/>
          <w:lang w:val="da-DK"/>
        </w:rPr>
        <w:t>mg/1</w:t>
      </w:r>
      <w:r w:rsidR="00F35D76" w:rsidRPr="00F6022F">
        <w:rPr>
          <w:szCs w:val="22"/>
          <w:highlight w:val="lightGray"/>
          <w:lang w:val="da-DK"/>
        </w:rPr>
        <w:t> </w:t>
      </w:r>
      <w:r w:rsidRPr="00F6022F">
        <w:rPr>
          <w:szCs w:val="22"/>
          <w:highlight w:val="lightGray"/>
          <w:lang w:val="da-DK"/>
        </w:rPr>
        <w:t>00</w:t>
      </w:r>
      <w:r w:rsidR="00C54014" w:rsidRPr="00F6022F">
        <w:rPr>
          <w:szCs w:val="22"/>
          <w:highlight w:val="lightGray"/>
          <w:lang w:val="da-DK"/>
        </w:rPr>
        <w:t>0 </w:t>
      </w:r>
      <w:r w:rsidRPr="00F6022F">
        <w:rPr>
          <w:szCs w:val="22"/>
          <w:highlight w:val="lightGray"/>
          <w:lang w:val="da-DK"/>
        </w:rPr>
        <w:t>mg</w:t>
      </w:r>
    </w:p>
    <w:p w14:paraId="7338ACF6" w14:textId="77777777" w:rsidR="001677C1" w:rsidRPr="00F6022F" w:rsidRDefault="001677C1">
      <w:pPr>
        <w:widowControl w:val="0"/>
        <w:rPr>
          <w:szCs w:val="22"/>
          <w:highlight w:val="lightGray"/>
          <w:lang w:val="da-DK"/>
        </w:rPr>
      </w:pPr>
    </w:p>
    <w:p w14:paraId="7338ACF7" w14:textId="77777777" w:rsidR="001677C1" w:rsidRPr="00F6022F" w:rsidRDefault="001677C1">
      <w:pPr>
        <w:widowControl w:val="0"/>
        <w:rPr>
          <w:szCs w:val="22"/>
          <w:highlight w:val="lightGray"/>
          <w:lang w:val="da-DK"/>
        </w:rPr>
      </w:pPr>
    </w:p>
    <w:p w14:paraId="7338ACF8" w14:textId="77777777" w:rsidR="00C94A99" w:rsidRDefault="00C94A99">
      <w:pPr>
        <w:keepNext/>
        <w:pBdr>
          <w:top w:val="single" w:sz="4" w:space="1" w:color="auto"/>
          <w:left w:val="single" w:sz="4" w:space="4" w:color="auto"/>
          <w:bottom w:val="single" w:sz="4" w:space="1" w:color="auto"/>
          <w:right w:val="single" w:sz="4" w:space="4" w:color="auto"/>
        </w:pBdr>
        <w:ind w:left="567" w:hanging="567"/>
        <w:rPr>
          <w:b/>
          <w:bCs/>
          <w:szCs w:val="22"/>
        </w:rPr>
      </w:pPr>
      <w:r>
        <w:rPr>
          <w:b/>
          <w:bCs/>
          <w:szCs w:val="22"/>
        </w:rPr>
        <w:t>17.</w:t>
      </w:r>
      <w:r>
        <w:rPr>
          <w:b/>
          <w:bCs/>
          <w:szCs w:val="22"/>
        </w:rPr>
        <w:tab/>
        <w:t>UNIK IDENTITETSBETECKNING – TVÅDIMENSIONELL STRECKKOD</w:t>
      </w:r>
    </w:p>
    <w:p w14:paraId="7338ACF9" w14:textId="77777777" w:rsidR="00C94A99" w:rsidRDefault="00C94A99">
      <w:pPr>
        <w:keepNext/>
        <w:widowControl w:val="0"/>
        <w:rPr>
          <w:szCs w:val="22"/>
        </w:rPr>
      </w:pPr>
    </w:p>
    <w:p w14:paraId="7338ACFA" w14:textId="77777777" w:rsidR="00C94A99" w:rsidRPr="00F6022F" w:rsidRDefault="00C94A99">
      <w:pPr>
        <w:rPr>
          <w:szCs w:val="22"/>
          <w:highlight w:val="lightGray"/>
        </w:rPr>
      </w:pPr>
      <w:r w:rsidRPr="00F6022F">
        <w:rPr>
          <w:szCs w:val="22"/>
          <w:highlight w:val="lightGray"/>
        </w:rPr>
        <w:t>Tvådimensionell streckkod som innehåller den unika identitetsbeteckningen.</w:t>
      </w:r>
    </w:p>
    <w:p w14:paraId="7338ACFB" w14:textId="77777777" w:rsidR="00C94A99" w:rsidRDefault="00C94A99">
      <w:pPr>
        <w:widowControl w:val="0"/>
      </w:pPr>
    </w:p>
    <w:p w14:paraId="7338ACFC" w14:textId="77777777" w:rsidR="00C94A99" w:rsidRDefault="00C94A99">
      <w:pPr>
        <w:widowControl w:val="0"/>
      </w:pPr>
    </w:p>
    <w:p w14:paraId="7338ACFD" w14:textId="77777777" w:rsidR="00C94A99" w:rsidRDefault="00C94A99">
      <w:pPr>
        <w:keepNext/>
        <w:pBdr>
          <w:top w:val="single" w:sz="4" w:space="1" w:color="auto"/>
          <w:left w:val="single" w:sz="4" w:space="4" w:color="auto"/>
          <w:bottom w:val="single" w:sz="4" w:space="1" w:color="auto"/>
          <w:right w:val="single" w:sz="4" w:space="4" w:color="auto"/>
        </w:pBdr>
        <w:ind w:left="567" w:hanging="567"/>
        <w:rPr>
          <w:b/>
          <w:bCs/>
          <w:szCs w:val="22"/>
        </w:rPr>
      </w:pPr>
      <w:r>
        <w:rPr>
          <w:b/>
          <w:bCs/>
          <w:szCs w:val="22"/>
        </w:rPr>
        <w:t>18.</w:t>
      </w:r>
      <w:r>
        <w:rPr>
          <w:b/>
          <w:bCs/>
          <w:szCs w:val="22"/>
        </w:rPr>
        <w:tab/>
        <w:t>UNIK IDENTITETSBETECKNING – I ETT FORMAT LÄSBART FÖR MÄNSKLIGT ÖGA</w:t>
      </w:r>
    </w:p>
    <w:p w14:paraId="7338ACFE" w14:textId="77777777" w:rsidR="00C94A99" w:rsidRDefault="00C94A99">
      <w:pPr>
        <w:keepNext/>
        <w:widowControl w:val="0"/>
        <w:rPr>
          <w:szCs w:val="22"/>
        </w:rPr>
      </w:pPr>
    </w:p>
    <w:p w14:paraId="7338ACFF" w14:textId="58A13C58" w:rsidR="00C94A99" w:rsidRDefault="00C94A99">
      <w:r>
        <w:t>PC</w:t>
      </w:r>
    </w:p>
    <w:p w14:paraId="7338AD00" w14:textId="3C94D43C" w:rsidR="00C94A99" w:rsidRDefault="00C94A99">
      <w:r>
        <w:t>SN</w:t>
      </w:r>
    </w:p>
    <w:p w14:paraId="7338AD01" w14:textId="03D68B91" w:rsidR="00084917" w:rsidRDefault="00C94A99" w:rsidP="00084917">
      <w:r>
        <w:t>NN</w:t>
      </w:r>
    </w:p>
    <w:p w14:paraId="1D65B5E6" w14:textId="616BD9B6" w:rsidR="00591960" w:rsidRPr="007E46ED" w:rsidRDefault="00084917" w:rsidP="007E46ED">
      <w:pPr>
        <w:pBdr>
          <w:top w:val="single" w:sz="4" w:space="1" w:color="auto"/>
          <w:left w:val="single" w:sz="4" w:space="4" w:color="auto"/>
          <w:bottom w:val="single" w:sz="4" w:space="1" w:color="auto"/>
          <w:right w:val="single" w:sz="4" w:space="4" w:color="auto"/>
        </w:pBdr>
        <w:ind w:left="567" w:hanging="567"/>
        <w:rPr>
          <w:b/>
          <w:bCs/>
        </w:rPr>
      </w:pPr>
      <w:r w:rsidRPr="007E46ED">
        <w:rPr>
          <w:b/>
          <w:bCs/>
        </w:rPr>
        <w:br w:type="page"/>
      </w:r>
      <w:r w:rsidR="00591960" w:rsidRPr="007E46ED">
        <w:rPr>
          <w:b/>
          <w:bCs/>
        </w:rPr>
        <w:lastRenderedPageBreak/>
        <w:t>UPPGIFTER SOM SKA FINNAS PÅ INNERFÖRPACKNINGEN</w:t>
      </w:r>
    </w:p>
    <w:p w14:paraId="61FFF5C5" w14:textId="77777777" w:rsidR="00591960" w:rsidRDefault="00591960" w:rsidP="00591960">
      <w:pPr>
        <w:keepNext/>
        <w:pBdr>
          <w:top w:val="single" w:sz="4" w:space="1" w:color="auto"/>
          <w:left w:val="single" w:sz="4" w:space="4" w:color="auto"/>
          <w:bottom w:val="single" w:sz="4" w:space="1" w:color="auto"/>
          <w:right w:val="single" w:sz="4" w:space="4" w:color="auto"/>
        </w:pBdr>
        <w:ind w:left="567" w:hanging="567"/>
        <w:rPr>
          <w:b/>
        </w:rPr>
      </w:pPr>
    </w:p>
    <w:p w14:paraId="33846FC4" w14:textId="77777777" w:rsidR="00591960" w:rsidRDefault="00591960" w:rsidP="00591960">
      <w:pPr>
        <w:keepNext/>
        <w:pBdr>
          <w:top w:val="single" w:sz="4" w:space="1" w:color="auto"/>
          <w:left w:val="single" w:sz="4" w:space="4" w:color="auto"/>
          <w:bottom w:val="single" w:sz="4" w:space="1" w:color="auto"/>
          <w:right w:val="single" w:sz="4" w:space="4" w:color="auto"/>
        </w:pBdr>
        <w:ind w:left="567" w:hanging="567"/>
        <w:rPr>
          <w:b/>
        </w:rPr>
      </w:pPr>
      <w:r>
        <w:rPr>
          <w:b/>
        </w:rPr>
        <w:t>BURKETIKETT</w:t>
      </w:r>
    </w:p>
    <w:p w14:paraId="7AC08CF0" w14:textId="77777777" w:rsidR="00591960" w:rsidRDefault="00591960" w:rsidP="00591960">
      <w:pPr>
        <w:rPr>
          <w:szCs w:val="22"/>
        </w:rPr>
      </w:pPr>
    </w:p>
    <w:p w14:paraId="47EBD21E" w14:textId="77777777" w:rsidR="00591960" w:rsidRDefault="00591960" w:rsidP="00591960">
      <w:pPr>
        <w:rPr>
          <w:szCs w:val="22"/>
        </w:rPr>
      </w:pPr>
    </w:p>
    <w:p w14:paraId="3CE89759" w14:textId="77777777" w:rsidR="00591960" w:rsidRDefault="00591960" w:rsidP="00591960">
      <w:pPr>
        <w:keepNext/>
        <w:pBdr>
          <w:top w:val="single" w:sz="4" w:space="1" w:color="auto"/>
          <w:left w:val="single" w:sz="4" w:space="4" w:color="auto"/>
          <w:bottom w:val="single" w:sz="4" w:space="1" w:color="auto"/>
          <w:right w:val="single" w:sz="4" w:space="4" w:color="auto"/>
        </w:pBdr>
        <w:ind w:left="567" w:hanging="567"/>
        <w:rPr>
          <w:b/>
        </w:rPr>
      </w:pPr>
      <w:r w:rsidRPr="00591960">
        <w:rPr>
          <w:b/>
        </w:rPr>
        <w:t>1.</w:t>
      </w:r>
      <w:r w:rsidRPr="00591960">
        <w:rPr>
          <w:b/>
        </w:rPr>
        <w:tab/>
        <w:t>LÄKEMEDLETS NAMN</w:t>
      </w:r>
    </w:p>
    <w:p w14:paraId="420311FD" w14:textId="77777777" w:rsidR="00591960" w:rsidRDefault="00591960" w:rsidP="00591960">
      <w:pPr>
        <w:keepNext/>
        <w:rPr>
          <w:szCs w:val="22"/>
        </w:rPr>
      </w:pPr>
    </w:p>
    <w:p w14:paraId="0AD5FCE4" w14:textId="77777777" w:rsidR="00591960" w:rsidRDefault="00591960" w:rsidP="00591960">
      <w:pPr>
        <w:widowControl w:val="0"/>
        <w:rPr>
          <w:szCs w:val="22"/>
        </w:rPr>
      </w:pPr>
      <w:r>
        <w:rPr>
          <w:szCs w:val="22"/>
        </w:rPr>
        <w:t>Vokanamet 50 mg/850 mg filmdragerade tabletter</w:t>
      </w:r>
    </w:p>
    <w:p w14:paraId="4E537278" w14:textId="77777777" w:rsidR="00591960" w:rsidRPr="00F6022F" w:rsidRDefault="00591960" w:rsidP="00591960">
      <w:pPr>
        <w:widowControl w:val="0"/>
        <w:rPr>
          <w:szCs w:val="22"/>
          <w:highlight w:val="lightGray"/>
        </w:rPr>
      </w:pPr>
      <w:r w:rsidRPr="00F6022F">
        <w:rPr>
          <w:szCs w:val="22"/>
          <w:highlight w:val="lightGray"/>
        </w:rPr>
        <w:t>Vokanamet 50 mg/1 000 mg filmdragerade tabletter</w:t>
      </w:r>
    </w:p>
    <w:p w14:paraId="725B55E9" w14:textId="77777777" w:rsidR="00591960" w:rsidRPr="00F6022F" w:rsidRDefault="00591960" w:rsidP="00591960">
      <w:pPr>
        <w:widowControl w:val="0"/>
        <w:rPr>
          <w:szCs w:val="22"/>
          <w:highlight w:val="lightGray"/>
        </w:rPr>
      </w:pPr>
      <w:r w:rsidRPr="00F6022F">
        <w:rPr>
          <w:szCs w:val="22"/>
          <w:highlight w:val="lightGray"/>
        </w:rPr>
        <w:t>Vokanamet 150 mg/850 mg filmdragerade tabletter</w:t>
      </w:r>
    </w:p>
    <w:p w14:paraId="34FBB033" w14:textId="77777777" w:rsidR="00591960" w:rsidRDefault="00591960" w:rsidP="00591960">
      <w:pPr>
        <w:widowControl w:val="0"/>
        <w:rPr>
          <w:szCs w:val="22"/>
        </w:rPr>
      </w:pPr>
      <w:r w:rsidRPr="00F6022F">
        <w:rPr>
          <w:szCs w:val="22"/>
          <w:highlight w:val="lightGray"/>
        </w:rPr>
        <w:t>Vokanamet 150 mg/1 000 mg filmdragerade tabletter</w:t>
      </w:r>
    </w:p>
    <w:p w14:paraId="36A36560" w14:textId="77777777" w:rsidR="00591960" w:rsidRDefault="00591960" w:rsidP="00591960">
      <w:pPr>
        <w:widowControl w:val="0"/>
        <w:rPr>
          <w:szCs w:val="22"/>
        </w:rPr>
      </w:pPr>
      <w:r>
        <w:rPr>
          <w:szCs w:val="22"/>
        </w:rPr>
        <w:t>kanagliflozin/metforminhydroklorid</w:t>
      </w:r>
    </w:p>
    <w:p w14:paraId="3574ED57" w14:textId="77777777" w:rsidR="00591960" w:rsidRDefault="00591960" w:rsidP="00591960">
      <w:pPr>
        <w:rPr>
          <w:szCs w:val="22"/>
        </w:rPr>
      </w:pPr>
    </w:p>
    <w:p w14:paraId="61C1F7CC" w14:textId="77777777" w:rsidR="00591960" w:rsidRDefault="00591960" w:rsidP="00591960">
      <w:pPr>
        <w:rPr>
          <w:szCs w:val="22"/>
        </w:rPr>
      </w:pPr>
    </w:p>
    <w:p w14:paraId="694C3B1A" w14:textId="77777777" w:rsidR="00591960" w:rsidRPr="005F7340" w:rsidRDefault="00591960" w:rsidP="00591960">
      <w:pPr>
        <w:keepNext/>
        <w:pBdr>
          <w:top w:val="single" w:sz="4" w:space="1" w:color="auto"/>
          <w:left w:val="single" w:sz="4" w:space="4" w:color="auto"/>
          <w:bottom w:val="single" w:sz="4" w:space="1" w:color="auto"/>
          <w:right w:val="single" w:sz="4" w:space="4" w:color="auto"/>
        </w:pBdr>
        <w:ind w:left="567" w:hanging="567"/>
        <w:rPr>
          <w:b/>
          <w:lang w:val="nn-NO"/>
        </w:rPr>
      </w:pPr>
      <w:r w:rsidRPr="005F7340">
        <w:rPr>
          <w:b/>
          <w:lang w:val="nn-NO"/>
        </w:rPr>
        <w:t>2.</w:t>
      </w:r>
      <w:r w:rsidRPr="005F7340">
        <w:rPr>
          <w:b/>
          <w:lang w:val="nn-NO"/>
        </w:rPr>
        <w:tab/>
        <w:t>DEKLARATION AV AKTIV(A) SUBSTANS(ER)</w:t>
      </w:r>
    </w:p>
    <w:p w14:paraId="2C844729" w14:textId="77777777" w:rsidR="00591960" w:rsidRPr="005F7340" w:rsidRDefault="00591960" w:rsidP="00591960">
      <w:pPr>
        <w:keepNext/>
        <w:rPr>
          <w:szCs w:val="22"/>
          <w:lang w:val="nn-NO"/>
        </w:rPr>
      </w:pPr>
    </w:p>
    <w:p w14:paraId="69AACD41" w14:textId="77777777" w:rsidR="00591960" w:rsidRPr="005F7340" w:rsidRDefault="00591960" w:rsidP="00591960">
      <w:pPr>
        <w:widowControl w:val="0"/>
        <w:rPr>
          <w:szCs w:val="22"/>
          <w:lang w:val="nn-NO"/>
        </w:rPr>
      </w:pPr>
      <w:r w:rsidRPr="005F7340">
        <w:rPr>
          <w:szCs w:val="22"/>
          <w:lang w:val="nn-NO"/>
        </w:rPr>
        <w:t xml:space="preserve">Varje tablett innehåller kanagliflozinhemihydrat motsvarande 50 mg kanagliflozin och </w:t>
      </w:r>
      <w:r w:rsidRPr="005F7340">
        <w:rPr>
          <w:lang w:val="nn-NO"/>
        </w:rPr>
        <w:t>850 mg metforminhydroklorid.</w:t>
      </w:r>
    </w:p>
    <w:p w14:paraId="58911CE4" w14:textId="77777777" w:rsidR="00591960" w:rsidRPr="00F6022F" w:rsidRDefault="00591960" w:rsidP="00591960">
      <w:pPr>
        <w:widowControl w:val="0"/>
        <w:rPr>
          <w:szCs w:val="22"/>
          <w:highlight w:val="lightGray"/>
          <w:lang w:val="nn-NO"/>
        </w:rPr>
      </w:pPr>
      <w:r w:rsidRPr="00F6022F">
        <w:rPr>
          <w:szCs w:val="22"/>
          <w:highlight w:val="lightGray"/>
          <w:lang w:val="nn-NO"/>
        </w:rPr>
        <w:t xml:space="preserve">Varje tablett innehåller kanagliflozinhemihydrat motsvarande 50 mg kanagliflozin och </w:t>
      </w:r>
      <w:r w:rsidRPr="00F6022F">
        <w:rPr>
          <w:highlight w:val="lightGray"/>
          <w:lang w:val="nn-NO"/>
        </w:rPr>
        <w:t>1 000 mg metforminhydroklorid</w:t>
      </w:r>
      <w:r w:rsidRPr="00F6022F">
        <w:rPr>
          <w:szCs w:val="22"/>
          <w:highlight w:val="lightGray"/>
          <w:lang w:val="nn-NO"/>
        </w:rPr>
        <w:t>.</w:t>
      </w:r>
    </w:p>
    <w:p w14:paraId="520E2E58" w14:textId="77777777" w:rsidR="00591960" w:rsidRPr="00F6022F" w:rsidRDefault="00591960" w:rsidP="00591960">
      <w:pPr>
        <w:widowControl w:val="0"/>
        <w:rPr>
          <w:szCs w:val="22"/>
          <w:highlight w:val="lightGray"/>
          <w:lang w:val="nn-NO"/>
        </w:rPr>
      </w:pPr>
      <w:r w:rsidRPr="00F6022F">
        <w:rPr>
          <w:szCs w:val="22"/>
          <w:highlight w:val="lightGray"/>
          <w:lang w:val="nn-NO"/>
        </w:rPr>
        <w:t>Varje tablett innehåller kanagliflozinhemihydrat motsvarande 150 mg kanagliflozin och 850 </w:t>
      </w:r>
      <w:r w:rsidRPr="00F6022F">
        <w:rPr>
          <w:highlight w:val="lightGray"/>
          <w:lang w:val="nn-NO"/>
        </w:rPr>
        <w:t>mg metforminhydroklorid</w:t>
      </w:r>
      <w:r w:rsidRPr="00F6022F">
        <w:rPr>
          <w:szCs w:val="22"/>
          <w:highlight w:val="lightGray"/>
          <w:lang w:val="nn-NO"/>
        </w:rPr>
        <w:t>.</w:t>
      </w:r>
    </w:p>
    <w:p w14:paraId="0514C5CE" w14:textId="77777777" w:rsidR="00591960" w:rsidRPr="005F7340" w:rsidRDefault="00591960" w:rsidP="00591960">
      <w:pPr>
        <w:widowControl w:val="0"/>
        <w:rPr>
          <w:szCs w:val="22"/>
          <w:lang w:val="nn-NO"/>
        </w:rPr>
      </w:pPr>
      <w:r w:rsidRPr="00F6022F">
        <w:rPr>
          <w:szCs w:val="22"/>
          <w:highlight w:val="lightGray"/>
          <w:lang w:val="nn-NO"/>
        </w:rPr>
        <w:t xml:space="preserve">Varje tablett innehåller kanagliflozinhemihydrat motsvarande 150 mg kanagliflozin och </w:t>
      </w:r>
      <w:r w:rsidRPr="00F6022F">
        <w:rPr>
          <w:highlight w:val="lightGray"/>
          <w:lang w:val="nn-NO"/>
        </w:rPr>
        <w:t>1 000 mg metforminhydroklorid</w:t>
      </w:r>
      <w:r w:rsidRPr="00F6022F">
        <w:rPr>
          <w:szCs w:val="22"/>
          <w:highlight w:val="lightGray"/>
          <w:lang w:val="nn-NO"/>
        </w:rPr>
        <w:t>.</w:t>
      </w:r>
    </w:p>
    <w:p w14:paraId="08F52F87" w14:textId="77777777" w:rsidR="00591960" w:rsidRPr="005F7340" w:rsidRDefault="00591960" w:rsidP="00591960">
      <w:pPr>
        <w:rPr>
          <w:szCs w:val="22"/>
          <w:lang w:val="nn-NO"/>
        </w:rPr>
      </w:pPr>
    </w:p>
    <w:p w14:paraId="412D10A8" w14:textId="77777777" w:rsidR="00591960" w:rsidRPr="005F7340" w:rsidRDefault="00591960" w:rsidP="00591960">
      <w:pPr>
        <w:rPr>
          <w:szCs w:val="22"/>
          <w:lang w:val="nn-NO"/>
        </w:rPr>
      </w:pPr>
    </w:p>
    <w:p w14:paraId="78E4C2DC" w14:textId="77777777" w:rsidR="00591960" w:rsidRDefault="00591960" w:rsidP="00591960">
      <w:pPr>
        <w:keepNext/>
        <w:pBdr>
          <w:top w:val="single" w:sz="4" w:space="1" w:color="auto"/>
          <w:left w:val="single" w:sz="4" w:space="4" w:color="auto"/>
          <w:bottom w:val="single" w:sz="4" w:space="1" w:color="auto"/>
          <w:right w:val="single" w:sz="4" w:space="4" w:color="auto"/>
        </w:pBdr>
        <w:ind w:left="567" w:hanging="567"/>
        <w:rPr>
          <w:b/>
        </w:rPr>
      </w:pPr>
      <w:r>
        <w:rPr>
          <w:b/>
        </w:rPr>
        <w:t>3.</w:t>
      </w:r>
      <w:r>
        <w:rPr>
          <w:b/>
        </w:rPr>
        <w:tab/>
        <w:t>FÖRTECKNING ÖVER HJÄLPÄMNEN</w:t>
      </w:r>
    </w:p>
    <w:p w14:paraId="7B147D36" w14:textId="77777777" w:rsidR="00591960" w:rsidRDefault="00591960" w:rsidP="00591960">
      <w:pPr>
        <w:keepNext/>
        <w:rPr>
          <w:szCs w:val="22"/>
        </w:rPr>
      </w:pPr>
    </w:p>
    <w:p w14:paraId="5C14743B" w14:textId="77777777" w:rsidR="00591960" w:rsidRDefault="00591960" w:rsidP="00591960">
      <w:pPr>
        <w:rPr>
          <w:szCs w:val="22"/>
        </w:rPr>
      </w:pPr>
    </w:p>
    <w:p w14:paraId="17BBDFC4" w14:textId="77777777" w:rsidR="00591960" w:rsidRDefault="00591960" w:rsidP="00591960">
      <w:pPr>
        <w:keepNext/>
        <w:pBdr>
          <w:top w:val="single" w:sz="4" w:space="1" w:color="auto"/>
          <w:left w:val="single" w:sz="4" w:space="4" w:color="auto"/>
          <w:bottom w:val="single" w:sz="4" w:space="1" w:color="auto"/>
          <w:right w:val="single" w:sz="4" w:space="4" w:color="auto"/>
        </w:pBdr>
        <w:ind w:left="567" w:hanging="567"/>
        <w:rPr>
          <w:b/>
        </w:rPr>
      </w:pPr>
      <w:r>
        <w:rPr>
          <w:b/>
        </w:rPr>
        <w:t>4.</w:t>
      </w:r>
      <w:r>
        <w:rPr>
          <w:b/>
        </w:rPr>
        <w:tab/>
        <w:t>LÄKEMEDELSFORM OCH FÖRPACKNINGSSTORLEK</w:t>
      </w:r>
    </w:p>
    <w:p w14:paraId="1D841E00" w14:textId="77777777" w:rsidR="00591960" w:rsidRDefault="00591960" w:rsidP="00591960">
      <w:pPr>
        <w:keepNext/>
        <w:rPr>
          <w:szCs w:val="22"/>
        </w:rPr>
      </w:pPr>
    </w:p>
    <w:p w14:paraId="707F9786" w14:textId="77777777" w:rsidR="00591960" w:rsidRDefault="00591960" w:rsidP="00591960">
      <w:pPr>
        <w:rPr>
          <w:szCs w:val="22"/>
        </w:rPr>
      </w:pPr>
      <w:r w:rsidRPr="00F6022F">
        <w:rPr>
          <w:highlight w:val="lightGray"/>
        </w:rPr>
        <w:t>Filmdragerad tablett</w:t>
      </w:r>
    </w:p>
    <w:p w14:paraId="69E4F25A" w14:textId="77777777" w:rsidR="00591960" w:rsidRDefault="00591960" w:rsidP="00591960">
      <w:pPr>
        <w:rPr>
          <w:szCs w:val="22"/>
        </w:rPr>
      </w:pPr>
      <w:r>
        <w:rPr>
          <w:szCs w:val="22"/>
        </w:rPr>
        <w:t>20 filmdragerade tabletter</w:t>
      </w:r>
    </w:p>
    <w:p w14:paraId="7F2AD1B4" w14:textId="6BDAFA34" w:rsidR="00591960" w:rsidRDefault="00591960" w:rsidP="00591960">
      <w:pPr>
        <w:rPr>
          <w:szCs w:val="22"/>
        </w:rPr>
      </w:pPr>
      <w:r w:rsidRPr="00F6022F">
        <w:rPr>
          <w:highlight w:val="lightGray"/>
        </w:rPr>
        <w:t>60 filmdragerade tabletter</w:t>
      </w:r>
    </w:p>
    <w:p w14:paraId="28BBD762" w14:textId="77777777" w:rsidR="00591960" w:rsidRDefault="00591960" w:rsidP="00591960">
      <w:pPr>
        <w:rPr>
          <w:szCs w:val="22"/>
        </w:rPr>
      </w:pPr>
    </w:p>
    <w:p w14:paraId="4942A125" w14:textId="77777777" w:rsidR="00591960" w:rsidRDefault="00591960" w:rsidP="00591960">
      <w:pPr>
        <w:keepNext/>
        <w:pBdr>
          <w:top w:val="single" w:sz="4" w:space="1" w:color="auto"/>
          <w:left w:val="single" w:sz="4" w:space="4" w:color="auto"/>
          <w:bottom w:val="single" w:sz="4" w:space="1" w:color="auto"/>
          <w:right w:val="single" w:sz="4" w:space="4" w:color="auto"/>
        </w:pBdr>
        <w:ind w:left="567" w:hanging="567"/>
        <w:rPr>
          <w:b/>
        </w:rPr>
      </w:pPr>
      <w:r>
        <w:rPr>
          <w:b/>
        </w:rPr>
        <w:t>5.</w:t>
      </w:r>
      <w:r>
        <w:rPr>
          <w:b/>
        </w:rPr>
        <w:tab/>
        <w:t>ADMINISTRERINGSSÄTT OCH ADMINISTRERINGSVÄG</w:t>
      </w:r>
    </w:p>
    <w:p w14:paraId="1C2CDA6A" w14:textId="77777777" w:rsidR="00591960" w:rsidRDefault="00591960" w:rsidP="00591960">
      <w:pPr>
        <w:keepNext/>
        <w:rPr>
          <w:szCs w:val="22"/>
        </w:rPr>
      </w:pPr>
    </w:p>
    <w:p w14:paraId="7FC3E367" w14:textId="77777777" w:rsidR="00591960" w:rsidRDefault="00591960" w:rsidP="00591960">
      <w:pPr>
        <w:rPr>
          <w:szCs w:val="22"/>
        </w:rPr>
      </w:pPr>
      <w:r>
        <w:rPr>
          <w:szCs w:val="22"/>
        </w:rPr>
        <w:t>Läs bipacksedeln före användning.</w:t>
      </w:r>
    </w:p>
    <w:p w14:paraId="18F7F0E3" w14:textId="67C4600B" w:rsidR="00591960" w:rsidRDefault="00591960" w:rsidP="00591960">
      <w:pPr>
        <w:rPr>
          <w:szCs w:val="22"/>
        </w:rPr>
      </w:pPr>
      <w:r>
        <w:rPr>
          <w:szCs w:val="22"/>
        </w:rPr>
        <w:t>Oral användning.</w:t>
      </w:r>
    </w:p>
    <w:p w14:paraId="7AE101B6" w14:textId="77777777" w:rsidR="00591960" w:rsidRDefault="00591960" w:rsidP="00591960">
      <w:pPr>
        <w:rPr>
          <w:szCs w:val="22"/>
        </w:rPr>
      </w:pPr>
    </w:p>
    <w:p w14:paraId="250BADBD" w14:textId="77777777" w:rsidR="00591960" w:rsidRDefault="00591960" w:rsidP="00591960">
      <w:pPr>
        <w:rPr>
          <w:szCs w:val="22"/>
        </w:rPr>
      </w:pPr>
    </w:p>
    <w:p w14:paraId="4C14E0A2" w14:textId="77777777" w:rsidR="00591960" w:rsidRDefault="00591960" w:rsidP="00591960">
      <w:pPr>
        <w:keepNext/>
        <w:pBdr>
          <w:top w:val="single" w:sz="4" w:space="1" w:color="auto"/>
          <w:left w:val="single" w:sz="4" w:space="4" w:color="auto"/>
          <w:bottom w:val="single" w:sz="4" w:space="1" w:color="auto"/>
          <w:right w:val="single" w:sz="4" w:space="4" w:color="auto"/>
        </w:pBdr>
        <w:ind w:left="567" w:hanging="567"/>
        <w:rPr>
          <w:b/>
        </w:rPr>
      </w:pPr>
      <w:r>
        <w:rPr>
          <w:b/>
        </w:rPr>
        <w:t>6.</w:t>
      </w:r>
      <w:r>
        <w:rPr>
          <w:b/>
        </w:rPr>
        <w:tab/>
        <w:t>SÄRSKILD VARNING OM ATT LÄKEMEDLET MÅSTE FÖRVARAS UTOM SYN- OCH RÄCKHÅLL FÖR BARN</w:t>
      </w:r>
    </w:p>
    <w:p w14:paraId="57FA90CD" w14:textId="77777777" w:rsidR="00591960" w:rsidRDefault="00591960" w:rsidP="00591960">
      <w:pPr>
        <w:keepNext/>
      </w:pPr>
    </w:p>
    <w:p w14:paraId="4291DC2B" w14:textId="77777777" w:rsidR="00591960" w:rsidRDefault="00591960" w:rsidP="00591960">
      <w:pPr>
        <w:rPr>
          <w:szCs w:val="22"/>
        </w:rPr>
      </w:pPr>
      <w:r>
        <w:rPr>
          <w:szCs w:val="22"/>
        </w:rPr>
        <w:t>Förvaras utom syn- och räckhåll för barn.</w:t>
      </w:r>
    </w:p>
    <w:p w14:paraId="70B83356" w14:textId="77777777" w:rsidR="00591960" w:rsidRDefault="00591960" w:rsidP="00591960">
      <w:pPr>
        <w:rPr>
          <w:szCs w:val="22"/>
        </w:rPr>
      </w:pPr>
    </w:p>
    <w:p w14:paraId="659662A6" w14:textId="77777777" w:rsidR="00591960" w:rsidRDefault="00591960" w:rsidP="00591960">
      <w:pPr>
        <w:rPr>
          <w:szCs w:val="22"/>
        </w:rPr>
      </w:pPr>
    </w:p>
    <w:p w14:paraId="5553769C" w14:textId="77777777" w:rsidR="00591960" w:rsidRDefault="00591960" w:rsidP="00591960">
      <w:pPr>
        <w:keepNext/>
        <w:pBdr>
          <w:top w:val="single" w:sz="4" w:space="1" w:color="auto"/>
          <w:left w:val="single" w:sz="4" w:space="4" w:color="auto"/>
          <w:bottom w:val="single" w:sz="4" w:space="1" w:color="auto"/>
          <w:right w:val="single" w:sz="4" w:space="4" w:color="auto"/>
        </w:pBdr>
        <w:ind w:left="567" w:hanging="567"/>
        <w:rPr>
          <w:b/>
        </w:rPr>
      </w:pPr>
      <w:r>
        <w:rPr>
          <w:b/>
        </w:rPr>
        <w:t>7.</w:t>
      </w:r>
      <w:r>
        <w:rPr>
          <w:b/>
        </w:rPr>
        <w:tab/>
        <w:t>ÖVRIGA SÄRSKILDA VARNINGAR OM SÅ ÄR NÖDVÄNDIGT</w:t>
      </w:r>
    </w:p>
    <w:p w14:paraId="7DFA259F" w14:textId="77777777" w:rsidR="00591960" w:rsidRDefault="00591960" w:rsidP="00591960">
      <w:pPr>
        <w:keepNext/>
        <w:rPr>
          <w:szCs w:val="22"/>
        </w:rPr>
      </w:pPr>
    </w:p>
    <w:p w14:paraId="008234A2" w14:textId="77777777" w:rsidR="00591960" w:rsidRDefault="00591960" w:rsidP="00591960">
      <w:pPr>
        <w:rPr>
          <w:szCs w:val="22"/>
        </w:rPr>
      </w:pPr>
    </w:p>
    <w:p w14:paraId="1E29E5AC" w14:textId="77777777" w:rsidR="00591960" w:rsidRDefault="00591960" w:rsidP="00591960">
      <w:pPr>
        <w:keepNext/>
        <w:pBdr>
          <w:top w:val="single" w:sz="4" w:space="1" w:color="auto"/>
          <w:left w:val="single" w:sz="4" w:space="4" w:color="auto"/>
          <w:bottom w:val="single" w:sz="4" w:space="1" w:color="auto"/>
          <w:right w:val="single" w:sz="4" w:space="4" w:color="auto"/>
        </w:pBdr>
        <w:ind w:left="567" w:hanging="567"/>
        <w:rPr>
          <w:b/>
        </w:rPr>
      </w:pPr>
      <w:r>
        <w:rPr>
          <w:b/>
        </w:rPr>
        <w:t>8.</w:t>
      </w:r>
      <w:r>
        <w:rPr>
          <w:b/>
        </w:rPr>
        <w:tab/>
        <w:t>UTGÅNGSDATUM</w:t>
      </w:r>
    </w:p>
    <w:p w14:paraId="485CC184" w14:textId="77777777" w:rsidR="00591960" w:rsidRDefault="00591960" w:rsidP="00591960">
      <w:pPr>
        <w:keepNext/>
        <w:rPr>
          <w:szCs w:val="22"/>
        </w:rPr>
      </w:pPr>
    </w:p>
    <w:p w14:paraId="2978B59D" w14:textId="77777777" w:rsidR="00591960" w:rsidRDefault="00591960" w:rsidP="00591960">
      <w:r>
        <w:t>EXP</w:t>
      </w:r>
    </w:p>
    <w:p w14:paraId="16DC234D" w14:textId="77777777" w:rsidR="00591960" w:rsidRDefault="00591960" w:rsidP="00591960">
      <w:pPr>
        <w:rPr>
          <w:szCs w:val="22"/>
        </w:rPr>
      </w:pPr>
    </w:p>
    <w:p w14:paraId="1642FD98" w14:textId="77777777" w:rsidR="00591960" w:rsidRDefault="00591960" w:rsidP="00591960">
      <w:pPr>
        <w:rPr>
          <w:szCs w:val="22"/>
        </w:rPr>
      </w:pPr>
    </w:p>
    <w:p w14:paraId="230761AC" w14:textId="77777777" w:rsidR="00591960" w:rsidRDefault="00591960" w:rsidP="00591960">
      <w:pPr>
        <w:keepNext/>
        <w:pBdr>
          <w:top w:val="single" w:sz="4" w:space="1" w:color="auto"/>
          <w:left w:val="single" w:sz="4" w:space="4" w:color="auto"/>
          <w:bottom w:val="single" w:sz="4" w:space="1" w:color="auto"/>
          <w:right w:val="single" w:sz="4" w:space="4" w:color="auto"/>
        </w:pBdr>
        <w:ind w:left="567" w:hanging="567"/>
        <w:rPr>
          <w:b/>
        </w:rPr>
      </w:pPr>
      <w:r>
        <w:rPr>
          <w:b/>
        </w:rPr>
        <w:lastRenderedPageBreak/>
        <w:t>9.</w:t>
      </w:r>
      <w:r>
        <w:rPr>
          <w:b/>
        </w:rPr>
        <w:tab/>
        <w:t>SÄRSKILDA FÖRVARINGSANVISNINGAR</w:t>
      </w:r>
    </w:p>
    <w:p w14:paraId="6D3AD8D3" w14:textId="77777777" w:rsidR="00591960" w:rsidRDefault="00591960" w:rsidP="00591960">
      <w:pPr>
        <w:keepNext/>
      </w:pPr>
    </w:p>
    <w:p w14:paraId="059D1296" w14:textId="263D1DC9" w:rsidR="00591960" w:rsidRDefault="00591960" w:rsidP="00591960">
      <w:r>
        <w:t>Förvaras vid högst 30 </w:t>
      </w:r>
      <w:r w:rsidR="00620D3C">
        <w:t>°</w:t>
      </w:r>
      <w:r>
        <w:t>C.</w:t>
      </w:r>
    </w:p>
    <w:p w14:paraId="75DEC8C0" w14:textId="77777777" w:rsidR="00591960" w:rsidRDefault="00591960" w:rsidP="00591960">
      <w:pPr>
        <w:rPr>
          <w:szCs w:val="22"/>
        </w:rPr>
      </w:pPr>
    </w:p>
    <w:p w14:paraId="7EC859CB" w14:textId="77777777" w:rsidR="00591960" w:rsidRDefault="00591960" w:rsidP="00591960">
      <w:pPr>
        <w:rPr>
          <w:szCs w:val="22"/>
        </w:rPr>
      </w:pPr>
    </w:p>
    <w:p w14:paraId="6729BE40" w14:textId="77777777" w:rsidR="00591960" w:rsidRDefault="00591960" w:rsidP="00591960">
      <w:pPr>
        <w:keepNext/>
        <w:pBdr>
          <w:top w:val="single" w:sz="4" w:space="1" w:color="auto"/>
          <w:left w:val="single" w:sz="4" w:space="4" w:color="auto"/>
          <w:bottom w:val="single" w:sz="4" w:space="1" w:color="auto"/>
          <w:right w:val="single" w:sz="4" w:space="4" w:color="auto"/>
        </w:pBdr>
        <w:ind w:left="567" w:hanging="567"/>
        <w:rPr>
          <w:b/>
        </w:rPr>
      </w:pPr>
      <w:r>
        <w:rPr>
          <w:b/>
        </w:rPr>
        <w:t>10.</w:t>
      </w:r>
      <w:r>
        <w:rPr>
          <w:b/>
        </w:rPr>
        <w:tab/>
        <w:t>SÄRSKILDA FÖRSIKTIGHETSÅTGÄRDER FÖR DESTRUKTION AV EJ ANVÄNT LÄKEMEDEL OCH AVFALL I FÖREKOMMANDE FALL</w:t>
      </w:r>
    </w:p>
    <w:p w14:paraId="477480AE" w14:textId="77777777" w:rsidR="00591960" w:rsidRDefault="00591960" w:rsidP="00591960">
      <w:pPr>
        <w:keepNext/>
      </w:pPr>
    </w:p>
    <w:p w14:paraId="5B796E79" w14:textId="77777777" w:rsidR="00591960" w:rsidRDefault="00591960" w:rsidP="00591960"/>
    <w:p w14:paraId="5C8FFAF0" w14:textId="77777777" w:rsidR="00591960" w:rsidRDefault="00591960" w:rsidP="00591960">
      <w:pPr>
        <w:keepNext/>
        <w:pBdr>
          <w:top w:val="single" w:sz="4" w:space="1" w:color="auto"/>
          <w:left w:val="single" w:sz="4" w:space="4" w:color="auto"/>
          <w:bottom w:val="single" w:sz="4" w:space="1" w:color="auto"/>
          <w:right w:val="single" w:sz="4" w:space="4" w:color="auto"/>
        </w:pBdr>
        <w:ind w:left="567" w:hanging="567"/>
        <w:rPr>
          <w:b/>
        </w:rPr>
      </w:pPr>
      <w:r>
        <w:rPr>
          <w:b/>
        </w:rPr>
        <w:t>11.</w:t>
      </w:r>
      <w:r>
        <w:rPr>
          <w:b/>
        </w:rPr>
        <w:tab/>
        <w:t>INNEHAVARE AV GODKÄNNANDE FÖR FÖRSÄLJNING (NAMN OCH ADRESS)</w:t>
      </w:r>
    </w:p>
    <w:p w14:paraId="1A9AA102" w14:textId="77777777" w:rsidR="00591960" w:rsidRDefault="00591960" w:rsidP="00591960">
      <w:pPr>
        <w:keepNext/>
      </w:pPr>
    </w:p>
    <w:p w14:paraId="391F78B5" w14:textId="77777777" w:rsidR="00591960" w:rsidRPr="007E46ED" w:rsidRDefault="00591960" w:rsidP="00591960">
      <w:pPr>
        <w:keepNext/>
        <w:rPr>
          <w:szCs w:val="22"/>
        </w:rPr>
      </w:pPr>
      <w:r w:rsidRPr="007E46ED">
        <w:rPr>
          <w:szCs w:val="22"/>
        </w:rPr>
        <w:t>Janssen</w:t>
      </w:r>
      <w:r w:rsidRPr="007E46ED">
        <w:rPr>
          <w:szCs w:val="22"/>
        </w:rPr>
        <w:noBreakHyphen/>
        <w:t>Cilag International NV</w:t>
      </w:r>
    </w:p>
    <w:p w14:paraId="07668D53" w14:textId="77777777" w:rsidR="00591960" w:rsidRPr="007E46ED" w:rsidRDefault="00591960" w:rsidP="00591960">
      <w:pPr>
        <w:keepNext/>
        <w:rPr>
          <w:szCs w:val="22"/>
        </w:rPr>
      </w:pPr>
      <w:r w:rsidRPr="007E46ED">
        <w:rPr>
          <w:szCs w:val="22"/>
        </w:rPr>
        <w:t>Turnhoutseweg 30</w:t>
      </w:r>
    </w:p>
    <w:p w14:paraId="04486D44" w14:textId="77777777" w:rsidR="00591960" w:rsidRPr="007E46ED" w:rsidRDefault="00591960" w:rsidP="00591960">
      <w:pPr>
        <w:keepNext/>
        <w:rPr>
          <w:szCs w:val="22"/>
        </w:rPr>
      </w:pPr>
      <w:r w:rsidRPr="007E46ED">
        <w:rPr>
          <w:szCs w:val="22"/>
        </w:rPr>
        <w:t>B</w:t>
      </w:r>
      <w:r w:rsidRPr="007E46ED">
        <w:rPr>
          <w:szCs w:val="22"/>
        </w:rPr>
        <w:noBreakHyphen/>
        <w:t>2340 Beerse</w:t>
      </w:r>
    </w:p>
    <w:p w14:paraId="69948173" w14:textId="77777777" w:rsidR="00591960" w:rsidRDefault="00591960" w:rsidP="00591960">
      <w:pPr>
        <w:widowControl w:val="0"/>
        <w:rPr>
          <w:szCs w:val="22"/>
        </w:rPr>
      </w:pPr>
      <w:r>
        <w:rPr>
          <w:szCs w:val="22"/>
        </w:rPr>
        <w:t>Belgien</w:t>
      </w:r>
    </w:p>
    <w:p w14:paraId="0136F804" w14:textId="77777777" w:rsidR="00591960" w:rsidRDefault="00591960" w:rsidP="00591960"/>
    <w:p w14:paraId="34D55FC3" w14:textId="77777777" w:rsidR="00591960" w:rsidRDefault="00591960" w:rsidP="00591960"/>
    <w:p w14:paraId="78C7790E" w14:textId="77777777" w:rsidR="00591960" w:rsidRDefault="00591960" w:rsidP="00591960">
      <w:pPr>
        <w:keepNext/>
        <w:pBdr>
          <w:top w:val="single" w:sz="4" w:space="1" w:color="auto"/>
          <w:left w:val="single" w:sz="4" w:space="4" w:color="auto"/>
          <w:bottom w:val="single" w:sz="4" w:space="1" w:color="auto"/>
          <w:right w:val="single" w:sz="4" w:space="4" w:color="auto"/>
        </w:pBdr>
        <w:ind w:left="567" w:hanging="567"/>
        <w:rPr>
          <w:b/>
        </w:rPr>
      </w:pPr>
      <w:r>
        <w:rPr>
          <w:b/>
        </w:rPr>
        <w:t>12.</w:t>
      </w:r>
      <w:r>
        <w:rPr>
          <w:b/>
        </w:rPr>
        <w:tab/>
        <w:t>NUMMER PÅ GODKÄNNANDE FÖR FÖRSÄLJNING</w:t>
      </w:r>
    </w:p>
    <w:p w14:paraId="177C02CA" w14:textId="77777777" w:rsidR="00591960" w:rsidRDefault="00591960" w:rsidP="00591960">
      <w:pPr>
        <w:keepNext/>
      </w:pPr>
    </w:p>
    <w:p w14:paraId="0B83C272" w14:textId="77777777" w:rsidR="00591960" w:rsidRPr="00F6022F" w:rsidRDefault="00591960" w:rsidP="002F72A9">
      <w:pPr>
        <w:rPr>
          <w:szCs w:val="22"/>
          <w:highlight w:val="lightGray"/>
        </w:rPr>
      </w:pPr>
      <w:r>
        <w:rPr>
          <w:szCs w:val="22"/>
        </w:rPr>
        <w:t xml:space="preserve">EU/1/14/918/001 </w:t>
      </w:r>
      <w:r w:rsidRPr="00F6022F">
        <w:rPr>
          <w:szCs w:val="22"/>
          <w:highlight w:val="lightGray"/>
        </w:rPr>
        <w:t xml:space="preserve">(50 mg/850 mg </w:t>
      </w:r>
      <w:r w:rsidRPr="00F6022F">
        <w:rPr>
          <w:highlight w:val="lightGray"/>
        </w:rPr>
        <w:t>–</w:t>
      </w:r>
      <w:r w:rsidRPr="00F6022F">
        <w:rPr>
          <w:szCs w:val="22"/>
          <w:highlight w:val="lightGray"/>
        </w:rPr>
        <w:t xml:space="preserve"> 20 filmdragerade tabletter)</w:t>
      </w:r>
    </w:p>
    <w:p w14:paraId="58C758B1" w14:textId="72E9FEF8" w:rsidR="00591960" w:rsidRPr="00F6022F" w:rsidRDefault="00591960" w:rsidP="002F72A9">
      <w:pPr>
        <w:rPr>
          <w:szCs w:val="22"/>
          <w:highlight w:val="lightGray"/>
        </w:rPr>
      </w:pPr>
      <w:r w:rsidRPr="00F6022F">
        <w:rPr>
          <w:szCs w:val="22"/>
          <w:highlight w:val="lightGray"/>
        </w:rPr>
        <w:t xml:space="preserve">EU/1/14/918/002 (50 mg/850 mg </w:t>
      </w:r>
      <w:r w:rsidRPr="00F6022F">
        <w:rPr>
          <w:highlight w:val="lightGray"/>
        </w:rPr>
        <w:t>–</w:t>
      </w:r>
      <w:r w:rsidRPr="00F6022F">
        <w:rPr>
          <w:szCs w:val="22"/>
          <w:highlight w:val="lightGray"/>
        </w:rPr>
        <w:t xml:space="preserve"> 60 filmdragerade tabletter)</w:t>
      </w:r>
    </w:p>
    <w:p w14:paraId="15E774DF" w14:textId="77777777" w:rsidR="00591960" w:rsidRPr="00F6022F" w:rsidRDefault="00591960" w:rsidP="002F72A9">
      <w:pPr>
        <w:rPr>
          <w:szCs w:val="22"/>
          <w:highlight w:val="lightGray"/>
        </w:rPr>
      </w:pPr>
    </w:p>
    <w:p w14:paraId="7564680A" w14:textId="028610CE" w:rsidR="00591960" w:rsidRPr="00F6022F" w:rsidRDefault="00591960" w:rsidP="002F72A9">
      <w:pPr>
        <w:rPr>
          <w:szCs w:val="22"/>
          <w:highlight w:val="lightGray"/>
        </w:rPr>
      </w:pPr>
      <w:r w:rsidRPr="00F6022F">
        <w:rPr>
          <w:szCs w:val="22"/>
          <w:highlight w:val="lightGray"/>
        </w:rPr>
        <w:t xml:space="preserve">EU/1/14/918/004 (50 mg/1 000 mg </w:t>
      </w:r>
      <w:r w:rsidRPr="00F6022F">
        <w:rPr>
          <w:highlight w:val="lightGray"/>
        </w:rPr>
        <w:t>–</w:t>
      </w:r>
      <w:r w:rsidRPr="00F6022F">
        <w:rPr>
          <w:szCs w:val="22"/>
          <w:highlight w:val="lightGray"/>
        </w:rPr>
        <w:t xml:space="preserve"> 20 filmdragerade tabletter)</w:t>
      </w:r>
    </w:p>
    <w:p w14:paraId="4FFED50F" w14:textId="77777777" w:rsidR="00591960" w:rsidRPr="00F6022F" w:rsidRDefault="00591960" w:rsidP="002F72A9">
      <w:pPr>
        <w:rPr>
          <w:szCs w:val="22"/>
          <w:highlight w:val="lightGray"/>
        </w:rPr>
      </w:pPr>
      <w:r w:rsidRPr="00F6022F">
        <w:rPr>
          <w:szCs w:val="22"/>
          <w:highlight w:val="lightGray"/>
        </w:rPr>
        <w:t xml:space="preserve">EU/1/14/918/005 (50 mg/1 000 mg </w:t>
      </w:r>
      <w:r w:rsidRPr="00F6022F">
        <w:rPr>
          <w:highlight w:val="lightGray"/>
        </w:rPr>
        <w:t>–</w:t>
      </w:r>
      <w:r w:rsidRPr="00F6022F">
        <w:rPr>
          <w:szCs w:val="22"/>
          <w:highlight w:val="lightGray"/>
        </w:rPr>
        <w:t xml:space="preserve"> 60 filmdragerade tabletter)</w:t>
      </w:r>
    </w:p>
    <w:p w14:paraId="7C1F2085" w14:textId="77777777" w:rsidR="00591960" w:rsidRPr="00F6022F" w:rsidRDefault="00591960" w:rsidP="002F72A9">
      <w:pPr>
        <w:widowControl w:val="0"/>
        <w:rPr>
          <w:szCs w:val="22"/>
          <w:highlight w:val="lightGray"/>
        </w:rPr>
      </w:pPr>
    </w:p>
    <w:p w14:paraId="0A2A5FDC" w14:textId="77777777" w:rsidR="00591960" w:rsidRPr="00F6022F" w:rsidRDefault="00591960" w:rsidP="002F72A9">
      <w:pPr>
        <w:rPr>
          <w:szCs w:val="22"/>
          <w:highlight w:val="lightGray"/>
        </w:rPr>
      </w:pPr>
      <w:r w:rsidRPr="00F6022F">
        <w:rPr>
          <w:szCs w:val="22"/>
          <w:highlight w:val="lightGray"/>
        </w:rPr>
        <w:t xml:space="preserve">EU/1/14/918/007 (150 mg/850 mg </w:t>
      </w:r>
      <w:r w:rsidRPr="00F6022F">
        <w:rPr>
          <w:highlight w:val="lightGray"/>
        </w:rPr>
        <w:t>–</w:t>
      </w:r>
      <w:r w:rsidRPr="00F6022F">
        <w:rPr>
          <w:szCs w:val="22"/>
          <w:highlight w:val="lightGray"/>
        </w:rPr>
        <w:t xml:space="preserve"> 20 filmdragerade tabletter)</w:t>
      </w:r>
    </w:p>
    <w:p w14:paraId="16AC3D89" w14:textId="512F7DF5" w:rsidR="00591960" w:rsidRPr="00F6022F" w:rsidRDefault="00591960" w:rsidP="002F72A9">
      <w:pPr>
        <w:rPr>
          <w:szCs w:val="22"/>
          <w:highlight w:val="lightGray"/>
        </w:rPr>
      </w:pPr>
      <w:r w:rsidRPr="00F6022F">
        <w:rPr>
          <w:szCs w:val="22"/>
          <w:highlight w:val="lightGray"/>
        </w:rPr>
        <w:t xml:space="preserve">EU/1/14/918/008 (150 mg/850 mg </w:t>
      </w:r>
      <w:r w:rsidRPr="00F6022F">
        <w:rPr>
          <w:highlight w:val="lightGray"/>
        </w:rPr>
        <w:t>–</w:t>
      </w:r>
      <w:r w:rsidRPr="00F6022F">
        <w:rPr>
          <w:szCs w:val="22"/>
          <w:highlight w:val="lightGray"/>
        </w:rPr>
        <w:t xml:space="preserve"> 60 filmdragerade tabletter)</w:t>
      </w:r>
    </w:p>
    <w:p w14:paraId="260012B9" w14:textId="77777777" w:rsidR="00591960" w:rsidRPr="00F6022F" w:rsidRDefault="00591960" w:rsidP="002F72A9">
      <w:pPr>
        <w:rPr>
          <w:szCs w:val="22"/>
          <w:highlight w:val="lightGray"/>
        </w:rPr>
      </w:pPr>
    </w:p>
    <w:p w14:paraId="60EFD6DF" w14:textId="77777777" w:rsidR="00591960" w:rsidRPr="00F6022F" w:rsidRDefault="00591960" w:rsidP="002F72A9">
      <w:pPr>
        <w:rPr>
          <w:highlight w:val="lightGray"/>
        </w:rPr>
      </w:pPr>
      <w:r w:rsidRPr="00F6022F">
        <w:rPr>
          <w:highlight w:val="lightGray"/>
        </w:rPr>
        <w:t>EU/1/14/918/010 (150 mg/1 000 mg – 20 filmdragerade tabletter)</w:t>
      </w:r>
    </w:p>
    <w:p w14:paraId="6C131C8C" w14:textId="77777777" w:rsidR="00591960" w:rsidRPr="00FA078E" w:rsidRDefault="00591960" w:rsidP="002F72A9">
      <w:pPr>
        <w:rPr>
          <w:szCs w:val="22"/>
        </w:rPr>
      </w:pPr>
      <w:r w:rsidRPr="00F6022F">
        <w:rPr>
          <w:highlight w:val="lightGray"/>
        </w:rPr>
        <w:t>EU/1/14/918/011 (150 mg/1 000 mg – 60 filmdragerade tabletter)</w:t>
      </w:r>
    </w:p>
    <w:p w14:paraId="49B6EF47" w14:textId="77777777" w:rsidR="00591960" w:rsidRDefault="00591960" w:rsidP="002F72A9">
      <w:pPr>
        <w:rPr>
          <w:szCs w:val="22"/>
        </w:rPr>
      </w:pPr>
    </w:p>
    <w:p w14:paraId="0A065222" w14:textId="77777777" w:rsidR="00591960" w:rsidRDefault="00591960" w:rsidP="00591960">
      <w:pPr>
        <w:keepNext/>
        <w:pBdr>
          <w:top w:val="single" w:sz="4" w:space="1" w:color="auto"/>
          <w:left w:val="single" w:sz="4" w:space="4" w:color="auto"/>
          <w:bottom w:val="single" w:sz="4" w:space="1" w:color="auto"/>
          <w:right w:val="single" w:sz="4" w:space="4" w:color="auto"/>
        </w:pBdr>
        <w:ind w:left="567" w:hanging="567"/>
        <w:rPr>
          <w:b/>
        </w:rPr>
      </w:pPr>
      <w:r>
        <w:rPr>
          <w:b/>
        </w:rPr>
        <w:t>13.</w:t>
      </w:r>
      <w:r>
        <w:rPr>
          <w:b/>
        </w:rPr>
        <w:tab/>
        <w:t>TILLVERKNINGSSATSNUMMER</w:t>
      </w:r>
    </w:p>
    <w:p w14:paraId="2F89A5F0" w14:textId="77777777" w:rsidR="00591960" w:rsidRDefault="00591960" w:rsidP="00591960">
      <w:pPr>
        <w:keepNext/>
        <w:rPr>
          <w:szCs w:val="22"/>
        </w:rPr>
      </w:pPr>
    </w:p>
    <w:p w14:paraId="4EAFBBE2" w14:textId="77777777" w:rsidR="00591960" w:rsidRDefault="00591960" w:rsidP="00591960">
      <w:r>
        <w:t>Lot</w:t>
      </w:r>
    </w:p>
    <w:p w14:paraId="46C7A2D2" w14:textId="77777777" w:rsidR="00591960" w:rsidRDefault="00591960" w:rsidP="00591960">
      <w:pPr>
        <w:rPr>
          <w:szCs w:val="22"/>
        </w:rPr>
      </w:pPr>
    </w:p>
    <w:p w14:paraId="73BE2455" w14:textId="77777777" w:rsidR="00591960" w:rsidRDefault="00591960" w:rsidP="00591960">
      <w:pPr>
        <w:rPr>
          <w:szCs w:val="22"/>
        </w:rPr>
      </w:pPr>
    </w:p>
    <w:p w14:paraId="6084CD1C" w14:textId="77777777" w:rsidR="00591960" w:rsidRDefault="00591960" w:rsidP="00591960">
      <w:pPr>
        <w:keepNext/>
        <w:pBdr>
          <w:top w:val="single" w:sz="4" w:space="1" w:color="auto"/>
          <w:left w:val="single" w:sz="4" w:space="4" w:color="auto"/>
          <w:bottom w:val="single" w:sz="4" w:space="1" w:color="auto"/>
          <w:right w:val="single" w:sz="4" w:space="4" w:color="auto"/>
        </w:pBdr>
        <w:ind w:left="567" w:hanging="567"/>
        <w:rPr>
          <w:b/>
        </w:rPr>
      </w:pPr>
      <w:r>
        <w:rPr>
          <w:b/>
        </w:rPr>
        <w:t>14.</w:t>
      </w:r>
      <w:r>
        <w:rPr>
          <w:b/>
        </w:rPr>
        <w:tab/>
        <w:t>ALLMÄN KLASSIFICERING FÖR FÖRSKRIVNING</w:t>
      </w:r>
    </w:p>
    <w:p w14:paraId="61BD8B4E" w14:textId="77777777" w:rsidR="00591960" w:rsidRDefault="00591960" w:rsidP="00591960">
      <w:pPr>
        <w:keepNext/>
      </w:pPr>
    </w:p>
    <w:p w14:paraId="3F960AE6" w14:textId="77777777" w:rsidR="00591960" w:rsidRDefault="00591960" w:rsidP="00591960">
      <w:pPr>
        <w:rPr>
          <w:szCs w:val="22"/>
        </w:rPr>
      </w:pPr>
    </w:p>
    <w:p w14:paraId="7A2CF20B" w14:textId="77777777" w:rsidR="00591960" w:rsidRDefault="00591960" w:rsidP="00591960">
      <w:pPr>
        <w:keepNext/>
        <w:pBdr>
          <w:top w:val="single" w:sz="4" w:space="1" w:color="auto"/>
          <w:left w:val="single" w:sz="4" w:space="4" w:color="auto"/>
          <w:bottom w:val="single" w:sz="4" w:space="1" w:color="auto"/>
          <w:right w:val="single" w:sz="4" w:space="4" w:color="auto"/>
        </w:pBdr>
        <w:ind w:left="567" w:hanging="567"/>
        <w:rPr>
          <w:b/>
        </w:rPr>
      </w:pPr>
      <w:r>
        <w:rPr>
          <w:b/>
        </w:rPr>
        <w:t>15.</w:t>
      </w:r>
      <w:r>
        <w:rPr>
          <w:b/>
        </w:rPr>
        <w:tab/>
        <w:t>BRUKSANVISNING</w:t>
      </w:r>
    </w:p>
    <w:p w14:paraId="294E7DB1" w14:textId="77777777" w:rsidR="00591960" w:rsidRDefault="00591960" w:rsidP="00591960">
      <w:pPr>
        <w:keepNext/>
        <w:rPr>
          <w:szCs w:val="22"/>
        </w:rPr>
      </w:pPr>
    </w:p>
    <w:p w14:paraId="4338C625" w14:textId="77777777" w:rsidR="00591960" w:rsidRDefault="00591960" w:rsidP="00591960">
      <w:pPr>
        <w:rPr>
          <w:szCs w:val="22"/>
        </w:rPr>
      </w:pPr>
    </w:p>
    <w:p w14:paraId="741640EC" w14:textId="77777777" w:rsidR="00591960" w:rsidRDefault="00591960" w:rsidP="00591960">
      <w:pPr>
        <w:keepNext/>
        <w:pBdr>
          <w:top w:val="single" w:sz="4" w:space="1" w:color="auto"/>
          <w:left w:val="single" w:sz="4" w:space="4" w:color="auto"/>
          <w:bottom w:val="single" w:sz="4" w:space="1" w:color="auto"/>
          <w:right w:val="single" w:sz="4" w:space="4" w:color="auto"/>
        </w:pBdr>
        <w:tabs>
          <w:tab w:val="clear" w:pos="567"/>
          <w:tab w:val="left" w:pos="588"/>
        </w:tabs>
        <w:ind w:left="567" w:hanging="567"/>
        <w:rPr>
          <w:b/>
        </w:rPr>
      </w:pPr>
      <w:r>
        <w:rPr>
          <w:b/>
        </w:rPr>
        <w:t>16.</w:t>
      </w:r>
      <w:r>
        <w:rPr>
          <w:b/>
        </w:rPr>
        <w:tab/>
        <w:t>INFORMATION I PUNKTSKRIFT</w:t>
      </w:r>
    </w:p>
    <w:p w14:paraId="14C58284" w14:textId="77777777" w:rsidR="00591960" w:rsidRDefault="00591960" w:rsidP="00591960">
      <w:pPr>
        <w:keepNext/>
        <w:rPr>
          <w:szCs w:val="22"/>
        </w:rPr>
      </w:pPr>
    </w:p>
    <w:p w14:paraId="782CC144" w14:textId="77777777" w:rsidR="00591960" w:rsidRDefault="00591960" w:rsidP="00591960">
      <w:pPr>
        <w:widowControl w:val="0"/>
        <w:rPr>
          <w:szCs w:val="22"/>
        </w:rPr>
      </w:pPr>
    </w:p>
    <w:p w14:paraId="67FF3A32" w14:textId="77777777" w:rsidR="00591960" w:rsidRDefault="00591960" w:rsidP="00591960">
      <w:pPr>
        <w:keepNext/>
        <w:pBdr>
          <w:top w:val="single" w:sz="4" w:space="1" w:color="auto"/>
          <w:left w:val="single" w:sz="4" w:space="4" w:color="auto"/>
          <w:bottom w:val="single" w:sz="4" w:space="1" w:color="auto"/>
          <w:right w:val="single" w:sz="4" w:space="4" w:color="auto"/>
        </w:pBdr>
        <w:ind w:left="567" w:hanging="567"/>
        <w:rPr>
          <w:b/>
          <w:bCs/>
          <w:szCs w:val="22"/>
        </w:rPr>
      </w:pPr>
      <w:r>
        <w:rPr>
          <w:b/>
          <w:bCs/>
          <w:szCs w:val="22"/>
        </w:rPr>
        <w:t>17.</w:t>
      </w:r>
      <w:r>
        <w:rPr>
          <w:b/>
          <w:bCs/>
          <w:szCs w:val="22"/>
        </w:rPr>
        <w:tab/>
        <w:t>UNIK IDENTITETSBETECKNING – TVÅDIMENSIONELL STRECKKOD</w:t>
      </w:r>
    </w:p>
    <w:p w14:paraId="456890F7" w14:textId="77777777" w:rsidR="00591960" w:rsidRDefault="00591960" w:rsidP="00591960">
      <w:pPr>
        <w:widowControl w:val="0"/>
      </w:pPr>
    </w:p>
    <w:p w14:paraId="578E36C9" w14:textId="77777777" w:rsidR="00591960" w:rsidRDefault="00591960" w:rsidP="00591960">
      <w:pPr>
        <w:widowControl w:val="0"/>
      </w:pPr>
    </w:p>
    <w:p w14:paraId="05D89BCF" w14:textId="77777777" w:rsidR="00591960" w:rsidRDefault="00591960" w:rsidP="00591960">
      <w:pPr>
        <w:keepNext/>
        <w:keepLines/>
        <w:pBdr>
          <w:top w:val="single" w:sz="4" w:space="1" w:color="auto"/>
          <w:left w:val="single" w:sz="4" w:space="4" w:color="auto"/>
          <w:bottom w:val="single" w:sz="4" w:space="1" w:color="auto"/>
          <w:right w:val="single" w:sz="4" w:space="4" w:color="auto"/>
        </w:pBdr>
        <w:ind w:left="567" w:hanging="567"/>
        <w:rPr>
          <w:b/>
          <w:bCs/>
          <w:szCs w:val="22"/>
        </w:rPr>
      </w:pPr>
      <w:r w:rsidRPr="0093268B">
        <w:rPr>
          <w:b/>
          <w:bCs/>
          <w:szCs w:val="22"/>
        </w:rPr>
        <w:t>18.</w:t>
      </w:r>
      <w:r w:rsidRPr="0093268B">
        <w:rPr>
          <w:b/>
          <w:bCs/>
          <w:szCs w:val="22"/>
        </w:rPr>
        <w:tab/>
        <w:t>UNIK IDENTITETSBETECKNING – I ETT FORMAT LÄSBART FÖR MÄNSKLIGT ÖGA</w:t>
      </w:r>
    </w:p>
    <w:p w14:paraId="44263F5C" w14:textId="65CFCCE2" w:rsidR="0095567C" w:rsidRPr="007E46ED" w:rsidRDefault="00E16AFD" w:rsidP="007E46ED">
      <w:pPr>
        <w:pBdr>
          <w:top w:val="single" w:sz="4" w:space="1" w:color="auto"/>
          <w:left w:val="single" w:sz="4" w:space="4" w:color="auto"/>
          <w:bottom w:val="single" w:sz="4" w:space="1" w:color="auto"/>
          <w:right w:val="single" w:sz="4" w:space="4" w:color="auto"/>
        </w:pBdr>
        <w:ind w:left="567" w:hanging="567"/>
        <w:rPr>
          <w:b/>
          <w:bCs/>
        </w:rPr>
      </w:pPr>
      <w:r w:rsidRPr="007E46ED">
        <w:rPr>
          <w:b/>
          <w:bCs/>
          <w:szCs w:val="22"/>
        </w:rPr>
        <w:br w:type="page"/>
      </w:r>
      <w:r w:rsidR="0095567C" w:rsidRPr="007E46ED">
        <w:rPr>
          <w:b/>
          <w:bCs/>
        </w:rPr>
        <w:lastRenderedPageBreak/>
        <w:t>UPPGIFTER SOM SKA FINNAS PÅ YTTRE FÖRPACKNINGEN</w:t>
      </w:r>
    </w:p>
    <w:p w14:paraId="0A599207" w14:textId="77777777" w:rsidR="0095567C" w:rsidRDefault="0095567C" w:rsidP="0095567C">
      <w:pPr>
        <w:keepNext/>
        <w:pBdr>
          <w:top w:val="single" w:sz="4" w:space="1" w:color="auto"/>
          <w:left w:val="single" w:sz="4" w:space="4" w:color="auto"/>
          <w:bottom w:val="single" w:sz="4" w:space="1" w:color="auto"/>
          <w:right w:val="single" w:sz="4" w:space="4" w:color="auto"/>
        </w:pBdr>
        <w:ind w:left="567" w:hanging="567"/>
        <w:rPr>
          <w:b/>
          <w:bCs/>
        </w:rPr>
      </w:pPr>
    </w:p>
    <w:p w14:paraId="2943D5B6" w14:textId="1E84D158" w:rsidR="0095567C" w:rsidRDefault="0095567C" w:rsidP="0095567C">
      <w:pPr>
        <w:keepNext/>
        <w:pBdr>
          <w:top w:val="single" w:sz="4" w:space="1" w:color="auto"/>
          <w:left w:val="single" w:sz="4" w:space="4" w:color="auto"/>
          <w:bottom w:val="single" w:sz="4" w:space="1" w:color="auto"/>
          <w:right w:val="single" w:sz="4" w:space="4" w:color="auto"/>
        </w:pBdr>
        <w:tabs>
          <w:tab w:val="clear" w:pos="567"/>
        </w:tabs>
        <w:rPr>
          <w:b/>
          <w:bCs/>
        </w:rPr>
      </w:pPr>
      <w:r>
        <w:rPr>
          <w:b/>
          <w:bCs/>
          <w:szCs w:val="22"/>
        </w:rPr>
        <w:t>ETIKETT FÖR MULTIPELFÖRPACKNING BESTÅENDE AV 3 FÖRPACKNINGAR (INKLUSIVE BLUE BOX)</w:t>
      </w:r>
    </w:p>
    <w:p w14:paraId="2A6A5F51" w14:textId="77777777" w:rsidR="0095567C" w:rsidRDefault="0095567C" w:rsidP="0095567C">
      <w:pPr>
        <w:rPr>
          <w:szCs w:val="22"/>
        </w:rPr>
      </w:pPr>
    </w:p>
    <w:p w14:paraId="4DD762BE" w14:textId="77777777" w:rsidR="0095567C" w:rsidRDefault="0095567C" w:rsidP="0095567C">
      <w:pPr>
        <w:rPr>
          <w:szCs w:val="22"/>
        </w:rPr>
      </w:pPr>
    </w:p>
    <w:p w14:paraId="5AF3F554" w14:textId="77777777" w:rsidR="0095567C" w:rsidRDefault="0095567C" w:rsidP="0095567C">
      <w:pPr>
        <w:keepNext/>
        <w:pBdr>
          <w:top w:val="single" w:sz="4" w:space="1" w:color="auto"/>
          <w:left w:val="single" w:sz="4" w:space="4" w:color="auto"/>
          <w:bottom w:val="single" w:sz="4" w:space="1" w:color="auto"/>
          <w:right w:val="single" w:sz="4" w:space="4" w:color="auto"/>
        </w:pBdr>
        <w:ind w:left="567" w:hanging="567"/>
        <w:rPr>
          <w:b/>
          <w:bCs/>
        </w:rPr>
      </w:pPr>
      <w:r>
        <w:rPr>
          <w:b/>
          <w:bCs/>
        </w:rPr>
        <w:t>1.</w:t>
      </w:r>
      <w:r>
        <w:rPr>
          <w:b/>
          <w:bCs/>
        </w:rPr>
        <w:tab/>
        <w:t>LÄKEMEDLETS NAMN</w:t>
      </w:r>
    </w:p>
    <w:p w14:paraId="5C177D57" w14:textId="77777777" w:rsidR="0095567C" w:rsidRDefault="0095567C" w:rsidP="0095567C">
      <w:pPr>
        <w:keepNext/>
        <w:rPr>
          <w:szCs w:val="22"/>
        </w:rPr>
      </w:pPr>
    </w:p>
    <w:p w14:paraId="0C306D0B" w14:textId="77777777" w:rsidR="0095567C" w:rsidRDefault="0095567C" w:rsidP="0095567C">
      <w:pPr>
        <w:widowControl w:val="0"/>
        <w:rPr>
          <w:szCs w:val="22"/>
        </w:rPr>
      </w:pPr>
      <w:r>
        <w:rPr>
          <w:szCs w:val="22"/>
        </w:rPr>
        <w:t>Vokanamet 50 mg/850 mg filmdragerade tabletter</w:t>
      </w:r>
    </w:p>
    <w:p w14:paraId="38D3EAD4" w14:textId="77777777" w:rsidR="0095567C" w:rsidRPr="00F6022F" w:rsidRDefault="0095567C" w:rsidP="0095567C">
      <w:pPr>
        <w:widowControl w:val="0"/>
        <w:rPr>
          <w:szCs w:val="22"/>
          <w:highlight w:val="lightGray"/>
        </w:rPr>
      </w:pPr>
      <w:r w:rsidRPr="00F6022F">
        <w:rPr>
          <w:szCs w:val="22"/>
          <w:highlight w:val="lightGray"/>
        </w:rPr>
        <w:t>Vokanamet 50 mg/1 000 mg filmdragerade tabletter</w:t>
      </w:r>
    </w:p>
    <w:p w14:paraId="34E4AAD2" w14:textId="77777777" w:rsidR="0095567C" w:rsidRPr="00F6022F" w:rsidRDefault="0095567C" w:rsidP="0095567C">
      <w:pPr>
        <w:widowControl w:val="0"/>
        <w:rPr>
          <w:szCs w:val="22"/>
          <w:highlight w:val="lightGray"/>
        </w:rPr>
      </w:pPr>
      <w:r w:rsidRPr="00F6022F">
        <w:rPr>
          <w:szCs w:val="22"/>
          <w:highlight w:val="lightGray"/>
        </w:rPr>
        <w:t>Vokanamet 150 mg/850 mg filmdragerade tabletter</w:t>
      </w:r>
    </w:p>
    <w:p w14:paraId="437A1208" w14:textId="77777777" w:rsidR="0095567C" w:rsidRDefault="0095567C" w:rsidP="0095567C">
      <w:pPr>
        <w:widowControl w:val="0"/>
        <w:rPr>
          <w:szCs w:val="22"/>
        </w:rPr>
      </w:pPr>
      <w:r w:rsidRPr="00F6022F">
        <w:rPr>
          <w:szCs w:val="22"/>
          <w:highlight w:val="lightGray"/>
        </w:rPr>
        <w:t>Vokanamet 150 mg/1 000 mg filmdragerade tabletter</w:t>
      </w:r>
    </w:p>
    <w:p w14:paraId="3D128B48" w14:textId="77777777" w:rsidR="0095567C" w:rsidRDefault="0095567C" w:rsidP="0095567C">
      <w:pPr>
        <w:widowControl w:val="0"/>
        <w:rPr>
          <w:szCs w:val="22"/>
        </w:rPr>
      </w:pPr>
      <w:r>
        <w:rPr>
          <w:szCs w:val="22"/>
        </w:rPr>
        <w:t>kanagliflozin/metforminhydroklorid</w:t>
      </w:r>
    </w:p>
    <w:p w14:paraId="0B7622D9" w14:textId="77777777" w:rsidR="0095567C" w:rsidRDefault="0095567C" w:rsidP="0095567C">
      <w:pPr>
        <w:rPr>
          <w:szCs w:val="22"/>
        </w:rPr>
      </w:pPr>
    </w:p>
    <w:p w14:paraId="4E23A291" w14:textId="77777777" w:rsidR="0095567C" w:rsidRDefault="0095567C" w:rsidP="0095567C">
      <w:pPr>
        <w:rPr>
          <w:szCs w:val="22"/>
        </w:rPr>
      </w:pPr>
    </w:p>
    <w:p w14:paraId="4820764F" w14:textId="77777777" w:rsidR="0095567C" w:rsidRPr="005F7340" w:rsidRDefault="0095567C" w:rsidP="0095567C">
      <w:pPr>
        <w:keepNext/>
        <w:pBdr>
          <w:top w:val="single" w:sz="4" w:space="1" w:color="auto"/>
          <w:left w:val="single" w:sz="4" w:space="4" w:color="auto"/>
          <w:bottom w:val="single" w:sz="4" w:space="1" w:color="auto"/>
          <w:right w:val="single" w:sz="4" w:space="4" w:color="auto"/>
        </w:pBdr>
        <w:ind w:left="567" w:hanging="567"/>
        <w:rPr>
          <w:b/>
          <w:bCs/>
          <w:lang w:val="nn-NO"/>
        </w:rPr>
      </w:pPr>
      <w:r w:rsidRPr="005F7340">
        <w:rPr>
          <w:b/>
          <w:bCs/>
          <w:lang w:val="nn-NO"/>
        </w:rPr>
        <w:t>2.</w:t>
      </w:r>
      <w:r w:rsidRPr="005F7340">
        <w:rPr>
          <w:b/>
          <w:bCs/>
          <w:lang w:val="nn-NO"/>
        </w:rPr>
        <w:tab/>
        <w:t>DEKLARATION AV AKTIV(A) SUBSTANS(ER)</w:t>
      </w:r>
    </w:p>
    <w:p w14:paraId="2067822D" w14:textId="77777777" w:rsidR="0095567C" w:rsidRPr="005F7340" w:rsidRDefault="0095567C" w:rsidP="0095567C">
      <w:pPr>
        <w:keepNext/>
        <w:rPr>
          <w:szCs w:val="22"/>
          <w:lang w:val="nn-NO"/>
        </w:rPr>
      </w:pPr>
    </w:p>
    <w:p w14:paraId="3DF9CB25" w14:textId="77777777" w:rsidR="0095567C" w:rsidRPr="005F7340" w:rsidRDefault="0095567C" w:rsidP="0095567C">
      <w:pPr>
        <w:widowControl w:val="0"/>
        <w:rPr>
          <w:szCs w:val="22"/>
          <w:lang w:val="nn-NO"/>
        </w:rPr>
      </w:pPr>
      <w:r w:rsidRPr="005F7340">
        <w:rPr>
          <w:szCs w:val="22"/>
          <w:lang w:val="nn-NO"/>
        </w:rPr>
        <w:t xml:space="preserve">Varje tablett innehåller kanagliflozinhemihydrat motsvarande 50 mg kanagliflozin och </w:t>
      </w:r>
      <w:r w:rsidRPr="005F7340">
        <w:rPr>
          <w:lang w:val="nn-NO"/>
        </w:rPr>
        <w:t>850 mg metforminhydroklorid.</w:t>
      </w:r>
    </w:p>
    <w:p w14:paraId="32F31944" w14:textId="77777777" w:rsidR="0095567C" w:rsidRPr="00F6022F" w:rsidRDefault="0095567C" w:rsidP="0095567C">
      <w:pPr>
        <w:widowControl w:val="0"/>
        <w:rPr>
          <w:szCs w:val="22"/>
          <w:highlight w:val="lightGray"/>
          <w:lang w:val="nn-NO"/>
        </w:rPr>
      </w:pPr>
      <w:r w:rsidRPr="00F6022F">
        <w:rPr>
          <w:szCs w:val="22"/>
          <w:highlight w:val="lightGray"/>
          <w:lang w:val="nn-NO"/>
        </w:rPr>
        <w:t xml:space="preserve">Varje tablett innehåller kanagliflozinhemihydrat motsvarande 50 mg kanagliflozin och </w:t>
      </w:r>
      <w:r w:rsidRPr="00F6022F">
        <w:rPr>
          <w:highlight w:val="lightGray"/>
          <w:lang w:val="nn-NO"/>
        </w:rPr>
        <w:t>1</w:t>
      </w:r>
      <w:r w:rsidRPr="00F6022F">
        <w:rPr>
          <w:szCs w:val="22"/>
          <w:highlight w:val="lightGray"/>
          <w:lang w:val="nn-NO"/>
        </w:rPr>
        <w:t> </w:t>
      </w:r>
      <w:r w:rsidRPr="00F6022F">
        <w:rPr>
          <w:highlight w:val="lightGray"/>
          <w:lang w:val="nn-NO"/>
        </w:rPr>
        <w:t>000 mg metforminhydroklorid</w:t>
      </w:r>
      <w:r w:rsidRPr="00F6022F">
        <w:rPr>
          <w:szCs w:val="22"/>
          <w:highlight w:val="lightGray"/>
          <w:lang w:val="nn-NO"/>
        </w:rPr>
        <w:t>.</w:t>
      </w:r>
    </w:p>
    <w:p w14:paraId="331D22D7" w14:textId="77777777" w:rsidR="0095567C" w:rsidRPr="00F6022F" w:rsidRDefault="0095567C" w:rsidP="0095567C">
      <w:pPr>
        <w:widowControl w:val="0"/>
        <w:rPr>
          <w:szCs w:val="22"/>
          <w:highlight w:val="lightGray"/>
          <w:lang w:val="nn-NO"/>
        </w:rPr>
      </w:pPr>
      <w:r w:rsidRPr="00F6022F">
        <w:rPr>
          <w:szCs w:val="22"/>
          <w:highlight w:val="lightGray"/>
          <w:lang w:val="nn-NO"/>
        </w:rPr>
        <w:t>Varje tablett innehåller kanagliflozinhemihydrat motsvarande 150 mg kanagliflozin och 850 </w:t>
      </w:r>
      <w:r w:rsidRPr="00F6022F">
        <w:rPr>
          <w:highlight w:val="lightGray"/>
          <w:lang w:val="nn-NO"/>
        </w:rPr>
        <w:t>mg metforminhydroklorid</w:t>
      </w:r>
      <w:r w:rsidRPr="00F6022F">
        <w:rPr>
          <w:szCs w:val="22"/>
          <w:highlight w:val="lightGray"/>
          <w:lang w:val="nn-NO"/>
        </w:rPr>
        <w:t>.</w:t>
      </w:r>
    </w:p>
    <w:p w14:paraId="7FCE6379" w14:textId="77777777" w:rsidR="0095567C" w:rsidRPr="005F7340" w:rsidRDefault="0095567C" w:rsidP="0095567C">
      <w:pPr>
        <w:widowControl w:val="0"/>
        <w:rPr>
          <w:szCs w:val="22"/>
          <w:lang w:val="nn-NO"/>
        </w:rPr>
      </w:pPr>
      <w:r w:rsidRPr="00F6022F">
        <w:rPr>
          <w:szCs w:val="22"/>
          <w:highlight w:val="lightGray"/>
          <w:lang w:val="nn-NO"/>
        </w:rPr>
        <w:t xml:space="preserve">Varje tablett innehåller kanagliflozinhemihydrat motsvarande 150 mg kanagliflozin och </w:t>
      </w:r>
      <w:r w:rsidRPr="00F6022F">
        <w:rPr>
          <w:highlight w:val="lightGray"/>
          <w:lang w:val="nn-NO"/>
        </w:rPr>
        <w:t>1</w:t>
      </w:r>
      <w:r w:rsidRPr="00F6022F">
        <w:rPr>
          <w:szCs w:val="22"/>
          <w:highlight w:val="lightGray"/>
          <w:lang w:val="nn-NO"/>
        </w:rPr>
        <w:t> </w:t>
      </w:r>
      <w:r w:rsidRPr="00F6022F">
        <w:rPr>
          <w:highlight w:val="lightGray"/>
          <w:lang w:val="nn-NO"/>
        </w:rPr>
        <w:t>000 mg metforminhydroklorid</w:t>
      </w:r>
      <w:r w:rsidRPr="00F6022F">
        <w:rPr>
          <w:szCs w:val="22"/>
          <w:highlight w:val="lightGray"/>
          <w:lang w:val="nn-NO"/>
        </w:rPr>
        <w:t>.</w:t>
      </w:r>
    </w:p>
    <w:p w14:paraId="2BCB2334" w14:textId="77777777" w:rsidR="0095567C" w:rsidRPr="005F7340" w:rsidRDefault="0095567C" w:rsidP="0095567C">
      <w:pPr>
        <w:rPr>
          <w:szCs w:val="22"/>
          <w:lang w:val="nn-NO"/>
        </w:rPr>
      </w:pPr>
    </w:p>
    <w:p w14:paraId="2B123A50" w14:textId="77777777" w:rsidR="0095567C" w:rsidRPr="005F7340" w:rsidRDefault="0095567C" w:rsidP="0095567C">
      <w:pPr>
        <w:rPr>
          <w:szCs w:val="22"/>
          <w:lang w:val="nn-NO"/>
        </w:rPr>
      </w:pPr>
    </w:p>
    <w:p w14:paraId="7553E048" w14:textId="77777777" w:rsidR="0095567C" w:rsidRDefault="0095567C" w:rsidP="0095567C">
      <w:pPr>
        <w:keepNext/>
        <w:pBdr>
          <w:top w:val="single" w:sz="4" w:space="1" w:color="auto"/>
          <w:left w:val="single" w:sz="4" w:space="4" w:color="auto"/>
          <w:bottom w:val="single" w:sz="4" w:space="1" w:color="auto"/>
          <w:right w:val="single" w:sz="4" w:space="4" w:color="auto"/>
        </w:pBdr>
        <w:ind w:left="567" w:hanging="567"/>
        <w:rPr>
          <w:b/>
          <w:bCs/>
        </w:rPr>
      </w:pPr>
      <w:r>
        <w:rPr>
          <w:b/>
          <w:bCs/>
        </w:rPr>
        <w:t>3.</w:t>
      </w:r>
      <w:r>
        <w:rPr>
          <w:b/>
          <w:bCs/>
        </w:rPr>
        <w:tab/>
        <w:t>FÖRTECKNING ÖVER HJÄLPÄMNEN</w:t>
      </w:r>
    </w:p>
    <w:p w14:paraId="2DD02677" w14:textId="77777777" w:rsidR="0095567C" w:rsidRDefault="0095567C" w:rsidP="0095567C">
      <w:pPr>
        <w:keepNext/>
        <w:rPr>
          <w:szCs w:val="22"/>
        </w:rPr>
      </w:pPr>
    </w:p>
    <w:p w14:paraId="256063E5" w14:textId="77777777" w:rsidR="0095567C" w:rsidRDefault="0095567C" w:rsidP="0095567C">
      <w:pPr>
        <w:rPr>
          <w:szCs w:val="22"/>
        </w:rPr>
      </w:pPr>
    </w:p>
    <w:p w14:paraId="7DE518A9" w14:textId="77777777" w:rsidR="0095567C" w:rsidRDefault="0095567C" w:rsidP="0095567C">
      <w:pPr>
        <w:keepNext/>
        <w:pBdr>
          <w:top w:val="single" w:sz="4" w:space="1" w:color="auto"/>
          <w:left w:val="single" w:sz="4" w:space="4" w:color="auto"/>
          <w:bottom w:val="single" w:sz="4" w:space="1" w:color="auto"/>
          <w:right w:val="single" w:sz="4" w:space="4" w:color="auto"/>
        </w:pBdr>
        <w:ind w:left="567" w:hanging="567"/>
        <w:rPr>
          <w:b/>
          <w:bCs/>
        </w:rPr>
      </w:pPr>
      <w:r>
        <w:rPr>
          <w:b/>
          <w:bCs/>
        </w:rPr>
        <w:t>4.</w:t>
      </w:r>
      <w:r>
        <w:rPr>
          <w:b/>
          <w:bCs/>
        </w:rPr>
        <w:tab/>
        <w:t>LÄKEMEDELSFORM OCH FÖRPACKNINGSSTORLEK</w:t>
      </w:r>
    </w:p>
    <w:p w14:paraId="58F00EBE" w14:textId="77777777" w:rsidR="0095567C" w:rsidRDefault="0095567C" w:rsidP="0095567C">
      <w:pPr>
        <w:keepNext/>
        <w:rPr>
          <w:szCs w:val="22"/>
        </w:rPr>
      </w:pPr>
    </w:p>
    <w:p w14:paraId="0C7278E7" w14:textId="77777777" w:rsidR="0095567C" w:rsidRDefault="0095567C" w:rsidP="0095567C">
      <w:pPr>
        <w:rPr>
          <w:szCs w:val="22"/>
        </w:rPr>
      </w:pPr>
      <w:r w:rsidRPr="00F6022F">
        <w:rPr>
          <w:highlight w:val="lightGray"/>
        </w:rPr>
        <w:t>Filmdragerad tablett</w:t>
      </w:r>
    </w:p>
    <w:p w14:paraId="1E94DC49" w14:textId="77777777" w:rsidR="0095567C" w:rsidRDefault="0095567C" w:rsidP="0095567C">
      <w:pPr>
        <w:rPr>
          <w:szCs w:val="22"/>
        </w:rPr>
      </w:pPr>
      <w:r>
        <w:rPr>
          <w:szCs w:val="22"/>
        </w:rPr>
        <w:t>Multipelförpackning: 180 (3 förpackningar med 60) filmdragerade tabletter</w:t>
      </w:r>
    </w:p>
    <w:p w14:paraId="4FD38FFF" w14:textId="77777777" w:rsidR="0095567C" w:rsidRDefault="0095567C" w:rsidP="0095567C">
      <w:pPr>
        <w:rPr>
          <w:szCs w:val="22"/>
        </w:rPr>
      </w:pPr>
    </w:p>
    <w:p w14:paraId="0247FB50" w14:textId="77777777" w:rsidR="0095567C" w:rsidRDefault="0095567C" w:rsidP="0095567C">
      <w:pPr>
        <w:rPr>
          <w:szCs w:val="22"/>
        </w:rPr>
      </w:pPr>
    </w:p>
    <w:p w14:paraId="1E80DF17" w14:textId="77777777" w:rsidR="0095567C" w:rsidRDefault="0095567C" w:rsidP="0095567C">
      <w:pPr>
        <w:keepNext/>
        <w:pBdr>
          <w:top w:val="single" w:sz="4" w:space="1" w:color="auto"/>
          <w:left w:val="single" w:sz="4" w:space="4" w:color="auto"/>
          <w:bottom w:val="single" w:sz="4" w:space="1" w:color="auto"/>
          <w:right w:val="single" w:sz="4" w:space="4" w:color="auto"/>
        </w:pBdr>
        <w:ind w:left="567" w:hanging="567"/>
        <w:rPr>
          <w:b/>
          <w:bCs/>
        </w:rPr>
      </w:pPr>
      <w:r>
        <w:rPr>
          <w:b/>
          <w:bCs/>
        </w:rPr>
        <w:t>5.</w:t>
      </w:r>
      <w:r>
        <w:rPr>
          <w:b/>
          <w:bCs/>
        </w:rPr>
        <w:tab/>
        <w:t>ADMINISTRERINGSSÄTT OCH ADMINISTRERINGSVÄG</w:t>
      </w:r>
    </w:p>
    <w:p w14:paraId="50FB4395" w14:textId="77777777" w:rsidR="0095567C" w:rsidRDefault="0095567C" w:rsidP="0095567C">
      <w:pPr>
        <w:keepNext/>
        <w:rPr>
          <w:szCs w:val="22"/>
        </w:rPr>
      </w:pPr>
    </w:p>
    <w:p w14:paraId="525C8DE2" w14:textId="77777777" w:rsidR="0095567C" w:rsidRDefault="0095567C" w:rsidP="0095567C">
      <w:pPr>
        <w:rPr>
          <w:szCs w:val="22"/>
        </w:rPr>
      </w:pPr>
      <w:r>
        <w:rPr>
          <w:szCs w:val="22"/>
        </w:rPr>
        <w:t>Läs bipacksedeln före användning.</w:t>
      </w:r>
    </w:p>
    <w:p w14:paraId="43BC0060" w14:textId="77777777" w:rsidR="0095567C" w:rsidRDefault="0095567C" w:rsidP="0095567C">
      <w:pPr>
        <w:rPr>
          <w:szCs w:val="22"/>
        </w:rPr>
      </w:pPr>
      <w:r>
        <w:rPr>
          <w:szCs w:val="22"/>
        </w:rPr>
        <w:t>Oral användning.</w:t>
      </w:r>
    </w:p>
    <w:p w14:paraId="1E674495" w14:textId="77777777" w:rsidR="0095567C" w:rsidRDefault="0095567C" w:rsidP="0095567C">
      <w:pPr>
        <w:rPr>
          <w:szCs w:val="22"/>
        </w:rPr>
      </w:pPr>
    </w:p>
    <w:p w14:paraId="7ABEDC92" w14:textId="77777777" w:rsidR="0095567C" w:rsidRDefault="0095567C" w:rsidP="0095567C">
      <w:pPr>
        <w:rPr>
          <w:szCs w:val="22"/>
        </w:rPr>
      </w:pPr>
    </w:p>
    <w:p w14:paraId="0720C215" w14:textId="77777777" w:rsidR="0095567C" w:rsidRDefault="0095567C" w:rsidP="0095567C">
      <w:pPr>
        <w:keepNext/>
        <w:pBdr>
          <w:top w:val="single" w:sz="4" w:space="1" w:color="auto"/>
          <w:left w:val="single" w:sz="4" w:space="4" w:color="auto"/>
          <w:bottom w:val="single" w:sz="4" w:space="1" w:color="auto"/>
          <w:right w:val="single" w:sz="4" w:space="4" w:color="auto"/>
        </w:pBdr>
        <w:ind w:left="567" w:hanging="567"/>
        <w:rPr>
          <w:b/>
        </w:rPr>
      </w:pPr>
      <w:r>
        <w:rPr>
          <w:b/>
        </w:rPr>
        <w:t>6.</w:t>
      </w:r>
      <w:r>
        <w:rPr>
          <w:b/>
        </w:rPr>
        <w:tab/>
        <w:t>SÄRSKILD VARNING OM ATT LÄKEMEDLET MÅSTE FÖRVARAS UTOM SYN- OCH RÄCKHÅLL FÖR BARN</w:t>
      </w:r>
    </w:p>
    <w:p w14:paraId="0EC2489E" w14:textId="77777777" w:rsidR="0095567C" w:rsidRDefault="0095567C" w:rsidP="0095567C">
      <w:pPr>
        <w:keepNext/>
      </w:pPr>
    </w:p>
    <w:p w14:paraId="4E689696" w14:textId="77777777" w:rsidR="0095567C" w:rsidRDefault="0095567C" w:rsidP="0095567C">
      <w:pPr>
        <w:rPr>
          <w:szCs w:val="22"/>
        </w:rPr>
      </w:pPr>
      <w:r>
        <w:rPr>
          <w:szCs w:val="22"/>
        </w:rPr>
        <w:t>Förvaras utom syn- och räckhåll för barn.</w:t>
      </w:r>
    </w:p>
    <w:p w14:paraId="1D65D362" w14:textId="77777777" w:rsidR="0095567C" w:rsidRDefault="0095567C" w:rsidP="0095567C">
      <w:pPr>
        <w:rPr>
          <w:szCs w:val="22"/>
        </w:rPr>
      </w:pPr>
    </w:p>
    <w:p w14:paraId="666B16BD" w14:textId="77777777" w:rsidR="0095567C" w:rsidRDefault="0095567C" w:rsidP="0095567C">
      <w:pPr>
        <w:rPr>
          <w:szCs w:val="22"/>
        </w:rPr>
      </w:pPr>
    </w:p>
    <w:p w14:paraId="35543D15" w14:textId="77777777" w:rsidR="0095567C" w:rsidRDefault="0095567C" w:rsidP="0095567C">
      <w:pPr>
        <w:keepNext/>
        <w:pBdr>
          <w:top w:val="single" w:sz="4" w:space="1" w:color="auto"/>
          <w:left w:val="single" w:sz="4" w:space="4" w:color="auto"/>
          <w:bottom w:val="single" w:sz="4" w:space="1" w:color="auto"/>
          <w:right w:val="single" w:sz="4" w:space="4" w:color="auto"/>
        </w:pBdr>
        <w:ind w:left="567" w:hanging="567"/>
        <w:rPr>
          <w:b/>
        </w:rPr>
      </w:pPr>
      <w:r>
        <w:rPr>
          <w:b/>
        </w:rPr>
        <w:t>7.</w:t>
      </w:r>
      <w:r>
        <w:rPr>
          <w:b/>
        </w:rPr>
        <w:tab/>
        <w:t>ÖVRIGA SÄRSKILDA VARNINGAR OM SÅ ÄR NÖDVÄNDIGT</w:t>
      </w:r>
    </w:p>
    <w:p w14:paraId="7BB82219" w14:textId="77777777" w:rsidR="0095567C" w:rsidRDefault="0095567C" w:rsidP="0095567C">
      <w:pPr>
        <w:keepNext/>
        <w:rPr>
          <w:szCs w:val="22"/>
        </w:rPr>
      </w:pPr>
    </w:p>
    <w:p w14:paraId="62010042" w14:textId="77777777" w:rsidR="0095567C" w:rsidRDefault="0095567C" w:rsidP="0095567C">
      <w:pPr>
        <w:rPr>
          <w:szCs w:val="22"/>
        </w:rPr>
      </w:pPr>
    </w:p>
    <w:p w14:paraId="5B73C276" w14:textId="77777777" w:rsidR="0095567C" w:rsidRDefault="0095567C" w:rsidP="0095567C">
      <w:pPr>
        <w:keepNext/>
        <w:pBdr>
          <w:top w:val="single" w:sz="4" w:space="1" w:color="auto"/>
          <w:left w:val="single" w:sz="4" w:space="4" w:color="auto"/>
          <w:bottom w:val="single" w:sz="4" w:space="1" w:color="auto"/>
          <w:right w:val="single" w:sz="4" w:space="4" w:color="auto"/>
        </w:pBdr>
        <w:ind w:left="567" w:hanging="567"/>
        <w:rPr>
          <w:b/>
        </w:rPr>
      </w:pPr>
      <w:r>
        <w:rPr>
          <w:b/>
        </w:rPr>
        <w:t>8.</w:t>
      </w:r>
      <w:r>
        <w:rPr>
          <w:b/>
        </w:rPr>
        <w:tab/>
        <w:t>UTGÅNGSDATUM</w:t>
      </w:r>
    </w:p>
    <w:p w14:paraId="02F80495" w14:textId="77777777" w:rsidR="0095567C" w:rsidRDefault="0095567C" w:rsidP="0095567C">
      <w:pPr>
        <w:keepNext/>
        <w:rPr>
          <w:szCs w:val="22"/>
        </w:rPr>
      </w:pPr>
    </w:p>
    <w:p w14:paraId="7FD48830" w14:textId="77777777" w:rsidR="0095567C" w:rsidRDefault="0095567C" w:rsidP="0095567C">
      <w:r>
        <w:t>EXP</w:t>
      </w:r>
    </w:p>
    <w:p w14:paraId="1779A542" w14:textId="77777777" w:rsidR="0095567C" w:rsidRDefault="0095567C" w:rsidP="0095567C">
      <w:pPr>
        <w:rPr>
          <w:szCs w:val="22"/>
        </w:rPr>
      </w:pPr>
    </w:p>
    <w:p w14:paraId="30C59D49" w14:textId="77777777" w:rsidR="0095567C" w:rsidRDefault="0095567C" w:rsidP="0095567C">
      <w:pPr>
        <w:rPr>
          <w:szCs w:val="22"/>
        </w:rPr>
      </w:pPr>
    </w:p>
    <w:p w14:paraId="282FB7DD" w14:textId="77777777" w:rsidR="0095567C" w:rsidRDefault="0095567C" w:rsidP="0095567C">
      <w:pPr>
        <w:keepNext/>
        <w:pBdr>
          <w:top w:val="single" w:sz="4" w:space="1" w:color="auto"/>
          <w:left w:val="single" w:sz="4" w:space="4" w:color="auto"/>
          <w:bottom w:val="single" w:sz="4" w:space="1" w:color="auto"/>
          <w:right w:val="single" w:sz="4" w:space="4" w:color="auto"/>
        </w:pBdr>
        <w:ind w:left="567" w:hanging="567"/>
        <w:rPr>
          <w:b/>
        </w:rPr>
      </w:pPr>
      <w:r>
        <w:rPr>
          <w:b/>
        </w:rPr>
        <w:t>9.</w:t>
      </w:r>
      <w:r>
        <w:rPr>
          <w:b/>
        </w:rPr>
        <w:tab/>
        <w:t>SÄRSKILDA FÖRVARINGSANVISNINGAR</w:t>
      </w:r>
    </w:p>
    <w:p w14:paraId="49AD518E" w14:textId="77777777" w:rsidR="0095567C" w:rsidRDefault="0095567C" w:rsidP="0095567C">
      <w:pPr>
        <w:keepNext/>
      </w:pPr>
    </w:p>
    <w:p w14:paraId="191E9E3D" w14:textId="322579A3" w:rsidR="0095567C" w:rsidRDefault="0095567C" w:rsidP="0095567C">
      <w:r>
        <w:t>Förvaras vid högst 30 </w:t>
      </w:r>
      <w:r w:rsidR="00620D3C">
        <w:t>°</w:t>
      </w:r>
      <w:r>
        <w:t>C.</w:t>
      </w:r>
    </w:p>
    <w:p w14:paraId="46A941FB" w14:textId="77777777" w:rsidR="0095567C" w:rsidRDefault="0095567C" w:rsidP="0095567C">
      <w:pPr>
        <w:rPr>
          <w:szCs w:val="22"/>
        </w:rPr>
      </w:pPr>
    </w:p>
    <w:p w14:paraId="66552062" w14:textId="77777777" w:rsidR="0095567C" w:rsidRDefault="0095567C" w:rsidP="0095567C">
      <w:pPr>
        <w:rPr>
          <w:szCs w:val="22"/>
        </w:rPr>
      </w:pPr>
    </w:p>
    <w:p w14:paraId="6AC84683" w14:textId="77777777" w:rsidR="0095567C" w:rsidRDefault="0095567C" w:rsidP="0095567C">
      <w:pPr>
        <w:keepNext/>
        <w:pBdr>
          <w:top w:val="single" w:sz="4" w:space="1" w:color="auto"/>
          <w:left w:val="single" w:sz="4" w:space="4" w:color="auto"/>
          <w:bottom w:val="single" w:sz="4" w:space="1" w:color="auto"/>
          <w:right w:val="single" w:sz="4" w:space="4" w:color="auto"/>
        </w:pBdr>
        <w:ind w:left="567" w:hanging="567"/>
        <w:rPr>
          <w:b/>
        </w:rPr>
      </w:pPr>
      <w:r>
        <w:rPr>
          <w:b/>
        </w:rPr>
        <w:t>10.</w:t>
      </w:r>
      <w:r>
        <w:rPr>
          <w:b/>
        </w:rPr>
        <w:tab/>
        <w:t>SÄRSKILDA FÖRSIKTIGHETSÅTGÄRDER FÖR DESTRUKTION AV EJ ANVÄNT LÄKEMEDEL OCH AVFALL I FÖREKOMMANDE FALL</w:t>
      </w:r>
    </w:p>
    <w:p w14:paraId="2045F38C" w14:textId="77777777" w:rsidR="0095567C" w:rsidRDefault="0095567C" w:rsidP="0095567C">
      <w:pPr>
        <w:keepNext/>
      </w:pPr>
    </w:p>
    <w:p w14:paraId="369D0153" w14:textId="77777777" w:rsidR="0095567C" w:rsidRDefault="0095567C" w:rsidP="0095567C"/>
    <w:p w14:paraId="4048A139" w14:textId="77777777" w:rsidR="0095567C" w:rsidRDefault="0095567C" w:rsidP="0095567C">
      <w:pPr>
        <w:keepNext/>
        <w:pBdr>
          <w:top w:val="single" w:sz="4" w:space="1" w:color="auto"/>
          <w:left w:val="single" w:sz="4" w:space="4" w:color="auto"/>
          <w:bottom w:val="single" w:sz="4" w:space="1" w:color="auto"/>
          <w:right w:val="single" w:sz="4" w:space="4" w:color="auto"/>
        </w:pBdr>
        <w:ind w:left="567" w:hanging="567"/>
        <w:rPr>
          <w:b/>
        </w:rPr>
      </w:pPr>
      <w:r>
        <w:rPr>
          <w:b/>
        </w:rPr>
        <w:t>11.</w:t>
      </w:r>
      <w:r>
        <w:rPr>
          <w:b/>
        </w:rPr>
        <w:tab/>
        <w:t>INNEHAVARE AV GODKÄNNANDE FÖR FÖRSÄLJNING (NAMN OCH ADRESS)</w:t>
      </w:r>
    </w:p>
    <w:p w14:paraId="3D5DD9E7" w14:textId="77777777" w:rsidR="0095567C" w:rsidRDefault="0095567C" w:rsidP="0095567C">
      <w:pPr>
        <w:keepNext/>
      </w:pPr>
    </w:p>
    <w:p w14:paraId="547D56B9" w14:textId="77777777" w:rsidR="0095567C" w:rsidRPr="007E46ED" w:rsidRDefault="0095567C" w:rsidP="0095567C">
      <w:pPr>
        <w:keepNext/>
        <w:rPr>
          <w:szCs w:val="22"/>
        </w:rPr>
      </w:pPr>
      <w:r w:rsidRPr="007E46ED">
        <w:rPr>
          <w:szCs w:val="22"/>
        </w:rPr>
        <w:t>Janssen</w:t>
      </w:r>
      <w:r w:rsidRPr="007E46ED">
        <w:rPr>
          <w:szCs w:val="22"/>
        </w:rPr>
        <w:noBreakHyphen/>
        <w:t>Cilag International NV</w:t>
      </w:r>
    </w:p>
    <w:p w14:paraId="6774CEF2" w14:textId="77777777" w:rsidR="0095567C" w:rsidRPr="007E46ED" w:rsidRDefault="0095567C" w:rsidP="0095567C">
      <w:pPr>
        <w:keepNext/>
        <w:rPr>
          <w:szCs w:val="22"/>
        </w:rPr>
      </w:pPr>
      <w:r w:rsidRPr="007E46ED">
        <w:rPr>
          <w:szCs w:val="22"/>
        </w:rPr>
        <w:t>Turnhoutseweg 30</w:t>
      </w:r>
    </w:p>
    <w:p w14:paraId="07340EA8" w14:textId="77777777" w:rsidR="0095567C" w:rsidRPr="007E46ED" w:rsidRDefault="0095567C" w:rsidP="0095567C">
      <w:pPr>
        <w:keepNext/>
        <w:rPr>
          <w:szCs w:val="22"/>
        </w:rPr>
      </w:pPr>
      <w:r w:rsidRPr="007E46ED">
        <w:rPr>
          <w:szCs w:val="22"/>
        </w:rPr>
        <w:t>B</w:t>
      </w:r>
      <w:r w:rsidRPr="007E46ED">
        <w:rPr>
          <w:szCs w:val="22"/>
        </w:rPr>
        <w:noBreakHyphen/>
        <w:t>2340 Beerse</w:t>
      </w:r>
    </w:p>
    <w:p w14:paraId="7322F65B" w14:textId="77777777" w:rsidR="0095567C" w:rsidRDefault="0095567C" w:rsidP="0095567C">
      <w:pPr>
        <w:widowControl w:val="0"/>
        <w:rPr>
          <w:szCs w:val="22"/>
        </w:rPr>
      </w:pPr>
      <w:r>
        <w:rPr>
          <w:szCs w:val="22"/>
        </w:rPr>
        <w:t>Belgien</w:t>
      </w:r>
    </w:p>
    <w:p w14:paraId="1F51EB29" w14:textId="77777777" w:rsidR="0095567C" w:rsidRDefault="0095567C" w:rsidP="0095567C"/>
    <w:p w14:paraId="24B73F2A" w14:textId="77777777" w:rsidR="0095567C" w:rsidRDefault="0095567C" w:rsidP="0095567C"/>
    <w:p w14:paraId="24FEFBBC" w14:textId="77777777" w:rsidR="0095567C" w:rsidRDefault="0095567C" w:rsidP="0095567C">
      <w:pPr>
        <w:keepNext/>
        <w:pBdr>
          <w:top w:val="single" w:sz="4" w:space="1" w:color="auto"/>
          <w:left w:val="single" w:sz="4" w:space="4" w:color="auto"/>
          <w:bottom w:val="single" w:sz="4" w:space="1" w:color="auto"/>
          <w:right w:val="single" w:sz="4" w:space="4" w:color="auto"/>
        </w:pBdr>
        <w:ind w:left="567" w:hanging="567"/>
        <w:rPr>
          <w:b/>
        </w:rPr>
      </w:pPr>
      <w:r>
        <w:rPr>
          <w:b/>
        </w:rPr>
        <w:t>12.</w:t>
      </w:r>
      <w:r>
        <w:rPr>
          <w:b/>
        </w:rPr>
        <w:tab/>
        <w:t>NUMMER PÅ GODKÄNNANDE FÖR FÖRSÄLJNING</w:t>
      </w:r>
    </w:p>
    <w:p w14:paraId="650C2E17" w14:textId="77777777" w:rsidR="0095567C" w:rsidRDefault="0095567C" w:rsidP="0095567C">
      <w:pPr>
        <w:keepNext/>
      </w:pPr>
    </w:p>
    <w:p w14:paraId="1F511D8C" w14:textId="77777777" w:rsidR="0095567C" w:rsidRPr="00F6022F" w:rsidRDefault="0095567C" w:rsidP="002F72A9">
      <w:pPr>
        <w:widowControl w:val="0"/>
        <w:rPr>
          <w:szCs w:val="22"/>
          <w:highlight w:val="lightGray"/>
        </w:rPr>
      </w:pPr>
      <w:r>
        <w:rPr>
          <w:szCs w:val="22"/>
        </w:rPr>
        <w:t xml:space="preserve">EU/1/14/918/003 </w:t>
      </w:r>
      <w:r w:rsidRPr="00F6022F">
        <w:rPr>
          <w:szCs w:val="22"/>
          <w:highlight w:val="lightGray"/>
        </w:rPr>
        <w:t xml:space="preserve">(50 mg/850 mg </w:t>
      </w:r>
      <w:r w:rsidRPr="00F6022F">
        <w:rPr>
          <w:highlight w:val="lightGray"/>
        </w:rPr>
        <w:t>–</w:t>
      </w:r>
      <w:r w:rsidRPr="00F6022F">
        <w:rPr>
          <w:szCs w:val="22"/>
          <w:highlight w:val="lightGray"/>
        </w:rPr>
        <w:t xml:space="preserve"> 180 filmdragerade tabletter)</w:t>
      </w:r>
    </w:p>
    <w:p w14:paraId="05E73AA3" w14:textId="77777777" w:rsidR="0095567C" w:rsidRPr="00F6022F" w:rsidRDefault="0095567C" w:rsidP="002F72A9">
      <w:pPr>
        <w:widowControl w:val="0"/>
        <w:rPr>
          <w:szCs w:val="22"/>
          <w:highlight w:val="lightGray"/>
        </w:rPr>
      </w:pPr>
      <w:r w:rsidRPr="00F6022F">
        <w:rPr>
          <w:szCs w:val="22"/>
          <w:highlight w:val="lightGray"/>
        </w:rPr>
        <w:t xml:space="preserve">EU/1/14/918/006 (50 mg/1 000 mg </w:t>
      </w:r>
      <w:r w:rsidRPr="00F6022F">
        <w:rPr>
          <w:highlight w:val="lightGray"/>
        </w:rPr>
        <w:t>–</w:t>
      </w:r>
      <w:r w:rsidRPr="00F6022F">
        <w:rPr>
          <w:szCs w:val="22"/>
          <w:highlight w:val="lightGray"/>
        </w:rPr>
        <w:t>180 filmdragerade tabletter)</w:t>
      </w:r>
    </w:p>
    <w:p w14:paraId="12C12A3A" w14:textId="77777777" w:rsidR="0095567C" w:rsidRPr="00F6022F" w:rsidRDefault="0095567C" w:rsidP="002F72A9">
      <w:pPr>
        <w:widowControl w:val="0"/>
        <w:rPr>
          <w:szCs w:val="22"/>
          <w:highlight w:val="lightGray"/>
        </w:rPr>
      </w:pPr>
      <w:r w:rsidRPr="00F6022F">
        <w:rPr>
          <w:szCs w:val="22"/>
          <w:highlight w:val="lightGray"/>
        </w:rPr>
        <w:t xml:space="preserve">EU/1/14/918/009 (150 mg/850 mg </w:t>
      </w:r>
      <w:r w:rsidRPr="00F6022F">
        <w:rPr>
          <w:highlight w:val="lightGray"/>
        </w:rPr>
        <w:t>–</w:t>
      </w:r>
      <w:r w:rsidRPr="00F6022F">
        <w:rPr>
          <w:szCs w:val="22"/>
          <w:highlight w:val="lightGray"/>
        </w:rPr>
        <w:t xml:space="preserve"> 180 filmdragerade tabletter)</w:t>
      </w:r>
    </w:p>
    <w:p w14:paraId="177DB097" w14:textId="77777777" w:rsidR="0095567C" w:rsidRDefault="0095567C" w:rsidP="002F72A9">
      <w:pPr>
        <w:widowControl w:val="0"/>
        <w:rPr>
          <w:szCs w:val="22"/>
        </w:rPr>
      </w:pPr>
      <w:r w:rsidRPr="00F6022F">
        <w:rPr>
          <w:szCs w:val="22"/>
          <w:highlight w:val="lightGray"/>
        </w:rPr>
        <w:t xml:space="preserve">EU/1/14/918/012 (150 mg/1 000 mg </w:t>
      </w:r>
      <w:r w:rsidRPr="00F6022F">
        <w:rPr>
          <w:highlight w:val="lightGray"/>
        </w:rPr>
        <w:t>–</w:t>
      </w:r>
      <w:r w:rsidRPr="00F6022F">
        <w:rPr>
          <w:szCs w:val="22"/>
          <w:highlight w:val="lightGray"/>
        </w:rPr>
        <w:t xml:space="preserve"> 180 filmdragerade tabletter)</w:t>
      </w:r>
    </w:p>
    <w:p w14:paraId="4BEC4933" w14:textId="77777777" w:rsidR="0095567C" w:rsidRDefault="0095567C" w:rsidP="002F72A9">
      <w:pPr>
        <w:rPr>
          <w:szCs w:val="22"/>
        </w:rPr>
      </w:pPr>
    </w:p>
    <w:p w14:paraId="42C11A25" w14:textId="77777777" w:rsidR="0095567C" w:rsidRDefault="0095567C" w:rsidP="002F72A9">
      <w:pPr>
        <w:rPr>
          <w:szCs w:val="22"/>
        </w:rPr>
      </w:pPr>
    </w:p>
    <w:p w14:paraId="0514D782" w14:textId="77777777" w:rsidR="0095567C" w:rsidRDefault="0095567C" w:rsidP="0095567C">
      <w:pPr>
        <w:keepNext/>
        <w:pBdr>
          <w:top w:val="single" w:sz="4" w:space="1" w:color="auto"/>
          <w:left w:val="single" w:sz="4" w:space="4" w:color="auto"/>
          <w:bottom w:val="single" w:sz="4" w:space="1" w:color="auto"/>
          <w:right w:val="single" w:sz="4" w:space="4" w:color="auto"/>
        </w:pBdr>
        <w:ind w:left="567" w:hanging="567"/>
        <w:rPr>
          <w:b/>
        </w:rPr>
      </w:pPr>
      <w:r>
        <w:rPr>
          <w:b/>
        </w:rPr>
        <w:t>13.</w:t>
      </w:r>
      <w:r>
        <w:rPr>
          <w:b/>
        </w:rPr>
        <w:tab/>
        <w:t>TILLVERKNINGSSATSNUMMER</w:t>
      </w:r>
    </w:p>
    <w:p w14:paraId="0B9C5672" w14:textId="77777777" w:rsidR="0095567C" w:rsidRDefault="0095567C" w:rsidP="0095567C">
      <w:pPr>
        <w:keepNext/>
        <w:rPr>
          <w:szCs w:val="22"/>
        </w:rPr>
      </w:pPr>
    </w:p>
    <w:p w14:paraId="07ACFA15" w14:textId="77777777" w:rsidR="0095567C" w:rsidRDefault="0095567C" w:rsidP="0095567C">
      <w:r>
        <w:t>Lot</w:t>
      </w:r>
    </w:p>
    <w:p w14:paraId="1202A09E" w14:textId="77777777" w:rsidR="0095567C" w:rsidRDefault="0095567C" w:rsidP="0095567C">
      <w:pPr>
        <w:rPr>
          <w:szCs w:val="22"/>
        </w:rPr>
      </w:pPr>
    </w:p>
    <w:p w14:paraId="09D88E97" w14:textId="77777777" w:rsidR="0095567C" w:rsidRDefault="0095567C" w:rsidP="0095567C">
      <w:pPr>
        <w:rPr>
          <w:szCs w:val="22"/>
        </w:rPr>
      </w:pPr>
    </w:p>
    <w:p w14:paraId="53E2EB61" w14:textId="77777777" w:rsidR="0095567C" w:rsidRDefault="0095567C" w:rsidP="0095567C">
      <w:pPr>
        <w:keepNext/>
        <w:pBdr>
          <w:top w:val="single" w:sz="4" w:space="1" w:color="auto"/>
          <w:left w:val="single" w:sz="4" w:space="4" w:color="auto"/>
          <w:bottom w:val="single" w:sz="4" w:space="1" w:color="auto"/>
          <w:right w:val="single" w:sz="4" w:space="4" w:color="auto"/>
        </w:pBdr>
        <w:ind w:left="567" w:hanging="567"/>
        <w:rPr>
          <w:b/>
        </w:rPr>
      </w:pPr>
      <w:r>
        <w:rPr>
          <w:b/>
        </w:rPr>
        <w:t>14.</w:t>
      </w:r>
      <w:r>
        <w:rPr>
          <w:b/>
        </w:rPr>
        <w:tab/>
        <w:t>ALLMÄN KLASSIFICERING FÖR FÖRSKRIVNING</w:t>
      </w:r>
    </w:p>
    <w:p w14:paraId="436CCEBE" w14:textId="77777777" w:rsidR="0095567C" w:rsidRDefault="0095567C" w:rsidP="0095567C">
      <w:pPr>
        <w:keepNext/>
      </w:pPr>
    </w:p>
    <w:p w14:paraId="40441515" w14:textId="77777777" w:rsidR="0095567C" w:rsidRDefault="0095567C" w:rsidP="0095567C">
      <w:pPr>
        <w:rPr>
          <w:szCs w:val="22"/>
        </w:rPr>
      </w:pPr>
    </w:p>
    <w:p w14:paraId="0EE99A1A" w14:textId="77777777" w:rsidR="0095567C" w:rsidRPr="00CA6F7D" w:rsidRDefault="0095567C" w:rsidP="0095567C">
      <w:pPr>
        <w:keepNext/>
        <w:pBdr>
          <w:top w:val="single" w:sz="4" w:space="1" w:color="auto"/>
          <w:left w:val="single" w:sz="4" w:space="4" w:color="auto"/>
          <w:bottom w:val="single" w:sz="4" w:space="1" w:color="auto"/>
          <w:right w:val="single" w:sz="4" w:space="4" w:color="auto"/>
        </w:pBdr>
        <w:ind w:left="567" w:hanging="567"/>
        <w:rPr>
          <w:b/>
          <w:lang w:val="da-DK"/>
        </w:rPr>
      </w:pPr>
      <w:r w:rsidRPr="00CA6F7D">
        <w:rPr>
          <w:b/>
          <w:lang w:val="da-DK"/>
        </w:rPr>
        <w:t>15.</w:t>
      </w:r>
      <w:r w:rsidRPr="00CA6F7D">
        <w:rPr>
          <w:b/>
          <w:lang w:val="da-DK"/>
        </w:rPr>
        <w:tab/>
        <w:t>BRUKSANVISNING</w:t>
      </w:r>
    </w:p>
    <w:p w14:paraId="32C99842" w14:textId="77777777" w:rsidR="0095567C" w:rsidRPr="00CA6F7D" w:rsidRDefault="0095567C" w:rsidP="0095567C">
      <w:pPr>
        <w:keepNext/>
        <w:rPr>
          <w:szCs w:val="22"/>
          <w:lang w:val="da-DK"/>
        </w:rPr>
      </w:pPr>
    </w:p>
    <w:p w14:paraId="7AE2FA62" w14:textId="77777777" w:rsidR="0095567C" w:rsidRPr="00CA6F7D" w:rsidRDefault="0095567C" w:rsidP="0095567C">
      <w:pPr>
        <w:rPr>
          <w:szCs w:val="22"/>
          <w:lang w:val="da-DK"/>
        </w:rPr>
      </w:pPr>
    </w:p>
    <w:p w14:paraId="70AC7CB5" w14:textId="77777777" w:rsidR="0095567C" w:rsidRPr="00635558" w:rsidRDefault="0095567C" w:rsidP="0095567C">
      <w:pPr>
        <w:keepNext/>
        <w:pBdr>
          <w:top w:val="single" w:sz="4" w:space="1" w:color="auto"/>
          <w:left w:val="single" w:sz="4" w:space="4" w:color="auto"/>
          <w:bottom w:val="single" w:sz="4" w:space="1" w:color="auto"/>
          <w:right w:val="single" w:sz="4" w:space="4" w:color="auto"/>
        </w:pBdr>
        <w:tabs>
          <w:tab w:val="clear" w:pos="567"/>
          <w:tab w:val="left" w:pos="588"/>
        </w:tabs>
        <w:ind w:left="567" w:hanging="567"/>
        <w:rPr>
          <w:b/>
          <w:lang w:val="da-DK"/>
        </w:rPr>
      </w:pPr>
      <w:r w:rsidRPr="00635558">
        <w:rPr>
          <w:b/>
          <w:lang w:val="da-DK"/>
        </w:rPr>
        <w:t>16.</w:t>
      </w:r>
      <w:r w:rsidRPr="00635558">
        <w:rPr>
          <w:b/>
          <w:lang w:val="da-DK"/>
        </w:rPr>
        <w:tab/>
        <w:t>INFORMATION I PUNKTSKRIFT</w:t>
      </w:r>
    </w:p>
    <w:p w14:paraId="24391661" w14:textId="77777777" w:rsidR="0095567C" w:rsidRPr="00635558" w:rsidRDefault="0095567C" w:rsidP="0095567C">
      <w:pPr>
        <w:keepNext/>
        <w:rPr>
          <w:szCs w:val="22"/>
          <w:lang w:val="da-DK"/>
        </w:rPr>
      </w:pPr>
    </w:p>
    <w:p w14:paraId="3D1C4CFF" w14:textId="77777777" w:rsidR="0095567C" w:rsidRPr="00635558" w:rsidRDefault="0095567C" w:rsidP="0095567C">
      <w:pPr>
        <w:widowControl w:val="0"/>
        <w:rPr>
          <w:szCs w:val="22"/>
          <w:lang w:val="da-DK"/>
        </w:rPr>
      </w:pPr>
      <w:r w:rsidRPr="00635558">
        <w:rPr>
          <w:szCs w:val="22"/>
          <w:lang w:val="da-DK"/>
        </w:rPr>
        <w:t>vokanamet 50 mg/850 mg</w:t>
      </w:r>
    </w:p>
    <w:p w14:paraId="01C2B09A" w14:textId="77777777" w:rsidR="0095567C" w:rsidRPr="00F6022F" w:rsidRDefault="0095567C" w:rsidP="0095567C">
      <w:pPr>
        <w:widowControl w:val="0"/>
        <w:rPr>
          <w:szCs w:val="22"/>
          <w:highlight w:val="lightGray"/>
          <w:lang w:val="da-DK"/>
        </w:rPr>
      </w:pPr>
      <w:r w:rsidRPr="00F6022F">
        <w:rPr>
          <w:szCs w:val="22"/>
          <w:highlight w:val="lightGray"/>
          <w:lang w:val="da-DK"/>
        </w:rPr>
        <w:t>vokanamet 50 mg/1 000 mg</w:t>
      </w:r>
    </w:p>
    <w:p w14:paraId="24FDAEE2" w14:textId="77777777" w:rsidR="0095567C" w:rsidRPr="00F6022F" w:rsidRDefault="0095567C" w:rsidP="0095567C">
      <w:pPr>
        <w:widowControl w:val="0"/>
        <w:rPr>
          <w:szCs w:val="22"/>
          <w:highlight w:val="lightGray"/>
          <w:lang w:val="da-DK"/>
        </w:rPr>
      </w:pPr>
      <w:r w:rsidRPr="00F6022F">
        <w:rPr>
          <w:szCs w:val="22"/>
          <w:highlight w:val="lightGray"/>
          <w:lang w:val="da-DK"/>
        </w:rPr>
        <w:t>vokanamet 150 mg/850 mg</w:t>
      </w:r>
    </w:p>
    <w:p w14:paraId="332ACAA7" w14:textId="77777777" w:rsidR="0095567C" w:rsidRPr="00C062BF" w:rsidRDefault="0095567C" w:rsidP="0095567C">
      <w:pPr>
        <w:widowControl w:val="0"/>
        <w:rPr>
          <w:szCs w:val="22"/>
          <w:lang w:val="da-DK"/>
        </w:rPr>
      </w:pPr>
      <w:r w:rsidRPr="00F6022F">
        <w:rPr>
          <w:szCs w:val="22"/>
          <w:highlight w:val="lightGray"/>
          <w:lang w:val="da-DK"/>
        </w:rPr>
        <w:t>vokanamet 150 mg/1 000 mg</w:t>
      </w:r>
    </w:p>
    <w:p w14:paraId="0BAD3C24" w14:textId="77777777" w:rsidR="0095567C" w:rsidRPr="00C062BF" w:rsidRDefault="0095567C" w:rsidP="0095567C">
      <w:pPr>
        <w:widowControl w:val="0"/>
        <w:rPr>
          <w:szCs w:val="22"/>
          <w:lang w:val="da-DK"/>
        </w:rPr>
      </w:pPr>
    </w:p>
    <w:p w14:paraId="0FE8F1E5" w14:textId="77777777" w:rsidR="0095567C" w:rsidRPr="00C062BF" w:rsidRDefault="0095567C" w:rsidP="0095567C">
      <w:pPr>
        <w:widowControl w:val="0"/>
        <w:rPr>
          <w:szCs w:val="22"/>
          <w:lang w:val="da-DK"/>
        </w:rPr>
      </w:pPr>
    </w:p>
    <w:p w14:paraId="7694963C" w14:textId="77777777" w:rsidR="0095567C" w:rsidRDefault="0095567C" w:rsidP="0095567C">
      <w:pPr>
        <w:keepNext/>
        <w:pBdr>
          <w:top w:val="single" w:sz="4" w:space="1" w:color="auto"/>
          <w:left w:val="single" w:sz="4" w:space="4" w:color="auto"/>
          <w:bottom w:val="single" w:sz="4" w:space="1" w:color="auto"/>
          <w:right w:val="single" w:sz="4" w:space="4" w:color="auto"/>
        </w:pBdr>
        <w:ind w:left="567" w:hanging="567"/>
        <w:rPr>
          <w:b/>
          <w:bCs/>
          <w:szCs w:val="22"/>
        </w:rPr>
      </w:pPr>
      <w:r>
        <w:rPr>
          <w:b/>
          <w:bCs/>
          <w:szCs w:val="22"/>
        </w:rPr>
        <w:t>17.</w:t>
      </w:r>
      <w:r>
        <w:rPr>
          <w:b/>
          <w:bCs/>
          <w:szCs w:val="22"/>
        </w:rPr>
        <w:tab/>
        <w:t>UNIK IDENTITETSBETECKNING – TVÅDIMENSIONELL STRECKKOD</w:t>
      </w:r>
    </w:p>
    <w:p w14:paraId="3D5476E8" w14:textId="77777777" w:rsidR="0095567C" w:rsidRDefault="0095567C" w:rsidP="0095567C">
      <w:pPr>
        <w:keepNext/>
        <w:widowControl w:val="0"/>
        <w:rPr>
          <w:szCs w:val="22"/>
        </w:rPr>
      </w:pPr>
    </w:p>
    <w:p w14:paraId="6C62668A" w14:textId="77777777" w:rsidR="0095567C" w:rsidRPr="00F6022F" w:rsidRDefault="0095567C" w:rsidP="0095567C">
      <w:pPr>
        <w:rPr>
          <w:szCs w:val="22"/>
          <w:highlight w:val="lightGray"/>
        </w:rPr>
      </w:pPr>
      <w:r w:rsidRPr="00F6022F">
        <w:rPr>
          <w:szCs w:val="22"/>
          <w:highlight w:val="lightGray"/>
        </w:rPr>
        <w:t>Tvådimensionell streckkod som innehåller den unika identitetsbeteckningen.</w:t>
      </w:r>
    </w:p>
    <w:p w14:paraId="1604A82F" w14:textId="77777777" w:rsidR="0095567C" w:rsidRDefault="0095567C" w:rsidP="0095567C">
      <w:pPr>
        <w:widowControl w:val="0"/>
      </w:pPr>
    </w:p>
    <w:p w14:paraId="4BB4C3DA" w14:textId="77777777" w:rsidR="0095567C" w:rsidRDefault="0095567C" w:rsidP="0095567C">
      <w:pPr>
        <w:widowControl w:val="0"/>
      </w:pPr>
    </w:p>
    <w:p w14:paraId="70CA658C" w14:textId="77777777" w:rsidR="0095567C" w:rsidRDefault="0095567C" w:rsidP="0095567C">
      <w:pPr>
        <w:keepNext/>
        <w:keepLines/>
        <w:pBdr>
          <w:top w:val="single" w:sz="4" w:space="1" w:color="auto"/>
          <w:left w:val="single" w:sz="4" w:space="4" w:color="auto"/>
          <w:bottom w:val="single" w:sz="4" w:space="1" w:color="auto"/>
          <w:right w:val="single" w:sz="4" w:space="4" w:color="auto"/>
        </w:pBdr>
        <w:ind w:left="567" w:hanging="567"/>
        <w:rPr>
          <w:b/>
          <w:bCs/>
          <w:szCs w:val="22"/>
        </w:rPr>
      </w:pPr>
      <w:r>
        <w:rPr>
          <w:b/>
          <w:bCs/>
          <w:szCs w:val="22"/>
        </w:rPr>
        <w:lastRenderedPageBreak/>
        <w:t>18.</w:t>
      </w:r>
      <w:r>
        <w:rPr>
          <w:b/>
          <w:bCs/>
          <w:szCs w:val="22"/>
        </w:rPr>
        <w:tab/>
        <w:t>UNIK IDENTITETSBETECKNING – I ETT FORMAT LÄSBART FÖR MÄNSKLIGT ÖGA</w:t>
      </w:r>
    </w:p>
    <w:p w14:paraId="1FA6A685" w14:textId="77777777" w:rsidR="0095567C" w:rsidRDefault="0095567C" w:rsidP="0095567C">
      <w:pPr>
        <w:keepNext/>
        <w:keepLines/>
        <w:widowControl w:val="0"/>
        <w:rPr>
          <w:szCs w:val="22"/>
        </w:rPr>
      </w:pPr>
    </w:p>
    <w:p w14:paraId="574EFD21" w14:textId="77777777" w:rsidR="0095567C" w:rsidRDefault="0095567C" w:rsidP="0095567C">
      <w:pPr>
        <w:keepNext/>
        <w:keepLines/>
      </w:pPr>
      <w:r>
        <w:t>PC</w:t>
      </w:r>
    </w:p>
    <w:p w14:paraId="0C51B967" w14:textId="77777777" w:rsidR="0095567C" w:rsidRDefault="0095567C" w:rsidP="0095567C">
      <w:pPr>
        <w:keepNext/>
        <w:keepLines/>
      </w:pPr>
      <w:r>
        <w:t>SN</w:t>
      </w:r>
    </w:p>
    <w:p w14:paraId="364252CD" w14:textId="77777777" w:rsidR="0095567C" w:rsidRDefault="0095567C" w:rsidP="0095567C">
      <w:pPr>
        <w:keepNext/>
        <w:keepLines/>
      </w:pPr>
      <w:r>
        <w:t>NN</w:t>
      </w:r>
    </w:p>
    <w:p w14:paraId="7338AD02" w14:textId="640FCAF0" w:rsidR="00C94A99" w:rsidRDefault="0095567C" w:rsidP="00E16AFD">
      <w:pPr>
        <w:pBdr>
          <w:top w:val="single" w:sz="4" w:space="1" w:color="auto"/>
          <w:left w:val="single" w:sz="4" w:space="4" w:color="auto"/>
          <w:bottom w:val="single" w:sz="4" w:space="1" w:color="auto"/>
          <w:right w:val="single" w:sz="4" w:space="4" w:color="auto"/>
        </w:pBdr>
        <w:ind w:left="567" w:hanging="567"/>
        <w:rPr>
          <w:b/>
          <w:bCs/>
          <w:szCs w:val="22"/>
        </w:rPr>
      </w:pPr>
      <w:r>
        <w:rPr>
          <w:b/>
          <w:bCs/>
          <w:szCs w:val="22"/>
        </w:rPr>
        <w:br w:type="page"/>
      </w:r>
      <w:r w:rsidR="00C94A99">
        <w:rPr>
          <w:b/>
          <w:bCs/>
          <w:szCs w:val="22"/>
        </w:rPr>
        <w:lastRenderedPageBreak/>
        <w:t>UPPGIFTER SOM SKA FINNAS PÅ YTTRE FÖRPACKNINGEN</w:t>
      </w:r>
    </w:p>
    <w:p w14:paraId="7338AD03" w14:textId="77777777" w:rsidR="00C94A99" w:rsidRDefault="00C94A99">
      <w:pPr>
        <w:pBdr>
          <w:top w:val="single" w:sz="4" w:space="1" w:color="auto"/>
          <w:left w:val="single" w:sz="4" w:space="4" w:color="auto"/>
          <w:bottom w:val="single" w:sz="4" w:space="1" w:color="auto"/>
          <w:right w:val="single" w:sz="4" w:space="4" w:color="auto"/>
        </w:pBdr>
        <w:ind w:left="567" w:hanging="567"/>
        <w:rPr>
          <w:b/>
          <w:bCs/>
          <w:szCs w:val="22"/>
        </w:rPr>
      </w:pPr>
    </w:p>
    <w:p w14:paraId="7338AD04" w14:textId="77777777" w:rsidR="00C94A99" w:rsidRDefault="00C94A99">
      <w:pPr>
        <w:pBdr>
          <w:top w:val="single" w:sz="4" w:space="1" w:color="auto"/>
          <w:left w:val="single" w:sz="4" w:space="4" w:color="auto"/>
          <w:bottom w:val="single" w:sz="4" w:space="1" w:color="auto"/>
          <w:right w:val="single" w:sz="4" w:space="4" w:color="auto"/>
        </w:pBdr>
        <w:ind w:left="567" w:hanging="567"/>
        <w:rPr>
          <w:b/>
          <w:bCs/>
          <w:szCs w:val="22"/>
        </w:rPr>
      </w:pPr>
      <w:r>
        <w:rPr>
          <w:b/>
          <w:bCs/>
          <w:szCs w:val="22"/>
        </w:rPr>
        <w:t>YTTERKARTONG FÖR 1 DEL AV MULTIPELFÖRPACKNING (UTAN BLUE BOX)</w:t>
      </w:r>
    </w:p>
    <w:p w14:paraId="7338AD05" w14:textId="77777777" w:rsidR="00C94A99" w:rsidRDefault="00C94A99">
      <w:pPr>
        <w:widowControl w:val="0"/>
        <w:rPr>
          <w:szCs w:val="22"/>
        </w:rPr>
      </w:pPr>
    </w:p>
    <w:p w14:paraId="7338AD06" w14:textId="77777777" w:rsidR="00C94A99" w:rsidRDefault="00C94A99">
      <w:pPr>
        <w:widowControl w:val="0"/>
        <w:rPr>
          <w:szCs w:val="22"/>
        </w:rPr>
      </w:pPr>
    </w:p>
    <w:p w14:paraId="7338AD07" w14:textId="77777777" w:rsidR="00C94A99" w:rsidRDefault="00C94A99">
      <w:pPr>
        <w:pBdr>
          <w:top w:val="single" w:sz="4" w:space="1" w:color="auto"/>
          <w:left w:val="single" w:sz="4" w:space="4" w:color="auto"/>
          <w:bottom w:val="single" w:sz="4" w:space="1" w:color="auto"/>
          <w:right w:val="single" w:sz="4" w:space="4" w:color="auto"/>
        </w:pBdr>
        <w:ind w:left="567" w:hanging="567"/>
        <w:rPr>
          <w:b/>
          <w:bCs/>
          <w:szCs w:val="22"/>
        </w:rPr>
      </w:pPr>
      <w:r>
        <w:rPr>
          <w:b/>
          <w:bCs/>
          <w:szCs w:val="22"/>
        </w:rPr>
        <w:t>1.</w:t>
      </w:r>
      <w:r>
        <w:rPr>
          <w:b/>
          <w:bCs/>
          <w:szCs w:val="22"/>
        </w:rPr>
        <w:tab/>
        <w:t>LÄKEMEDLETS NAMN</w:t>
      </w:r>
    </w:p>
    <w:p w14:paraId="7338AD08" w14:textId="77777777" w:rsidR="00C94A99" w:rsidRDefault="00C94A99">
      <w:pPr>
        <w:widowControl w:val="0"/>
        <w:rPr>
          <w:szCs w:val="22"/>
        </w:rPr>
      </w:pPr>
    </w:p>
    <w:p w14:paraId="7338AD09" w14:textId="77777777" w:rsidR="00C94A99" w:rsidRDefault="00C94A99">
      <w:pPr>
        <w:widowControl w:val="0"/>
        <w:rPr>
          <w:szCs w:val="22"/>
        </w:rPr>
      </w:pPr>
      <w:r>
        <w:rPr>
          <w:szCs w:val="22"/>
        </w:rPr>
        <w:t>Vokanamet 5</w:t>
      </w:r>
      <w:r w:rsidR="00C54014">
        <w:rPr>
          <w:szCs w:val="22"/>
        </w:rPr>
        <w:t>0 </w:t>
      </w:r>
      <w:r>
        <w:rPr>
          <w:szCs w:val="22"/>
        </w:rPr>
        <w:t>mg/85</w:t>
      </w:r>
      <w:r w:rsidR="00C54014">
        <w:rPr>
          <w:szCs w:val="22"/>
        </w:rPr>
        <w:t>0 </w:t>
      </w:r>
      <w:r>
        <w:rPr>
          <w:szCs w:val="22"/>
        </w:rPr>
        <w:t>mg filmdragerade tabletter</w:t>
      </w:r>
    </w:p>
    <w:p w14:paraId="7338AD0A" w14:textId="1BDBA5A3" w:rsidR="00C94A99" w:rsidRPr="00F6022F" w:rsidRDefault="00C94A99">
      <w:pPr>
        <w:widowControl w:val="0"/>
        <w:rPr>
          <w:szCs w:val="22"/>
          <w:highlight w:val="lightGray"/>
        </w:rPr>
      </w:pPr>
      <w:r w:rsidRPr="00F6022F">
        <w:rPr>
          <w:szCs w:val="22"/>
          <w:highlight w:val="lightGray"/>
        </w:rPr>
        <w:t>Vokanamet 5</w:t>
      </w:r>
      <w:r w:rsidR="00C54014" w:rsidRPr="00F6022F">
        <w:rPr>
          <w:szCs w:val="22"/>
          <w:highlight w:val="lightGray"/>
        </w:rPr>
        <w:t>0 </w:t>
      </w:r>
      <w:r w:rsidRPr="00F6022F">
        <w:rPr>
          <w:szCs w:val="22"/>
          <w:highlight w:val="lightGray"/>
        </w:rPr>
        <w:t>mg/1</w:t>
      </w:r>
      <w:r w:rsidR="00F35D76" w:rsidRPr="00F6022F">
        <w:rPr>
          <w:szCs w:val="22"/>
          <w:highlight w:val="lightGray"/>
        </w:rPr>
        <w:t> </w:t>
      </w:r>
      <w:r w:rsidRPr="00F6022F">
        <w:rPr>
          <w:szCs w:val="22"/>
          <w:highlight w:val="lightGray"/>
        </w:rPr>
        <w:t>00</w:t>
      </w:r>
      <w:r w:rsidR="00C54014" w:rsidRPr="00F6022F">
        <w:rPr>
          <w:szCs w:val="22"/>
          <w:highlight w:val="lightGray"/>
        </w:rPr>
        <w:t>0 </w:t>
      </w:r>
      <w:r w:rsidRPr="00F6022F">
        <w:rPr>
          <w:szCs w:val="22"/>
          <w:highlight w:val="lightGray"/>
        </w:rPr>
        <w:t>mg filmdragerade tabletter</w:t>
      </w:r>
    </w:p>
    <w:p w14:paraId="7338AD0B" w14:textId="77777777" w:rsidR="00C94A99" w:rsidRPr="00F6022F" w:rsidRDefault="00C94A99">
      <w:pPr>
        <w:widowControl w:val="0"/>
        <w:rPr>
          <w:szCs w:val="22"/>
          <w:highlight w:val="lightGray"/>
        </w:rPr>
      </w:pPr>
      <w:r w:rsidRPr="00F6022F">
        <w:rPr>
          <w:szCs w:val="22"/>
          <w:highlight w:val="lightGray"/>
        </w:rPr>
        <w:t>Vokanamet 15</w:t>
      </w:r>
      <w:r w:rsidR="00C54014" w:rsidRPr="00F6022F">
        <w:rPr>
          <w:szCs w:val="22"/>
          <w:highlight w:val="lightGray"/>
        </w:rPr>
        <w:t>0 </w:t>
      </w:r>
      <w:r w:rsidRPr="00F6022F">
        <w:rPr>
          <w:szCs w:val="22"/>
          <w:highlight w:val="lightGray"/>
        </w:rPr>
        <w:t>mg/85</w:t>
      </w:r>
      <w:r w:rsidR="00C54014" w:rsidRPr="00F6022F">
        <w:rPr>
          <w:szCs w:val="22"/>
          <w:highlight w:val="lightGray"/>
        </w:rPr>
        <w:t>0 </w:t>
      </w:r>
      <w:r w:rsidRPr="00F6022F">
        <w:rPr>
          <w:szCs w:val="22"/>
          <w:highlight w:val="lightGray"/>
        </w:rPr>
        <w:t>mg filmdragerade tabletter</w:t>
      </w:r>
    </w:p>
    <w:p w14:paraId="7338AD0C" w14:textId="546E23AC" w:rsidR="00C94A99" w:rsidRDefault="00C94A99">
      <w:pPr>
        <w:widowControl w:val="0"/>
        <w:rPr>
          <w:szCs w:val="22"/>
        </w:rPr>
      </w:pPr>
      <w:r w:rsidRPr="00F6022F">
        <w:rPr>
          <w:szCs w:val="22"/>
          <w:highlight w:val="lightGray"/>
        </w:rPr>
        <w:t>Vokanamet 15</w:t>
      </w:r>
      <w:r w:rsidR="00C54014" w:rsidRPr="00F6022F">
        <w:rPr>
          <w:szCs w:val="22"/>
          <w:highlight w:val="lightGray"/>
        </w:rPr>
        <w:t>0 </w:t>
      </w:r>
      <w:r w:rsidRPr="00F6022F">
        <w:rPr>
          <w:szCs w:val="22"/>
          <w:highlight w:val="lightGray"/>
        </w:rPr>
        <w:t>mg/1</w:t>
      </w:r>
      <w:r w:rsidR="00F35D76" w:rsidRPr="00F6022F">
        <w:rPr>
          <w:szCs w:val="22"/>
          <w:highlight w:val="lightGray"/>
        </w:rPr>
        <w:t> </w:t>
      </w:r>
      <w:r w:rsidRPr="00F6022F">
        <w:rPr>
          <w:szCs w:val="22"/>
          <w:highlight w:val="lightGray"/>
        </w:rPr>
        <w:t>00</w:t>
      </w:r>
      <w:r w:rsidR="00C54014" w:rsidRPr="00F6022F">
        <w:rPr>
          <w:szCs w:val="22"/>
          <w:highlight w:val="lightGray"/>
        </w:rPr>
        <w:t>0 </w:t>
      </w:r>
      <w:r w:rsidRPr="00F6022F">
        <w:rPr>
          <w:szCs w:val="22"/>
          <w:highlight w:val="lightGray"/>
        </w:rPr>
        <w:t>mg filmdragerade tabletter</w:t>
      </w:r>
    </w:p>
    <w:p w14:paraId="7338AD0D" w14:textId="77777777" w:rsidR="00C94A99" w:rsidRDefault="00C94A99">
      <w:pPr>
        <w:widowControl w:val="0"/>
        <w:rPr>
          <w:szCs w:val="22"/>
        </w:rPr>
      </w:pPr>
      <w:r>
        <w:rPr>
          <w:szCs w:val="22"/>
        </w:rPr>
        <w:t>kanagliflozin/metforminhydroklorid</w:t>
      </w:r>
    </w:p>
    <w:p w14:paraId="7338AD0E" w14:textId="77777777" w:rsidR="00C94A99" w:rsidRDefault="00C94A99">
      <w:pPr>
        <w:widowControl w:val="0"/>
        <w:rPr>
          <w:szCs w:val="22"/>
        </w:rPr>
      </w:pPr>
    </w:p>
    <w:p w14:paraId="7338AD0F" w14:textId="77777777" w:rsidR="00C94A99" w:rsidRDefault="00C94A99">
      <w:pPr>
        <w:widowControl w:val="0"/>
        <w:rPr>
          <w:szCs w:val="22"/>
        </w:rPr>
      </w:pPr>
    </w:p>
    <w:p w14:paraId="7338AD10" w14:textId="77777777" w:rsidR="00C94A99" w:rsidRPr="003D374C" w:rsidRDefault="00C94A99">
      <w:pPr>
        <w:pBdr>
          <w:top w:val="single" w:sz="4" w:space="1" w:color="auto"/>
          <w:left w:val="single" w:sz="4" w:space="4" w:color="auto"/>
          <w:bottom w:val="single" w:sz="4" w:space="1" w:color="auto"/>
          <w:right w:val="single" w:sz="4" w:space="4" w:color="auto"/>
        </w:pBdr>
        <w:ind w:left="567" w:hanging="567"/>
        <w:rPr>
          <w:b/>
          <w:bCs/>
          <w:szCs w:val="22"/>
          <w:lang w:val="nn-NO"/>
        </w:rPr>
      </w:pPr>
      <w:r w:rsidRPr="003D374C">
        <w:rPr>
          <w:b/>
          <w:bCs/>
          <w:szCs w:val="22"/>
          <w:lang w:val="nn-NO"/>
        </w:rPr>
        <w:t>2.</w:t>
      </w:r>
      <w:r w:rsidRPr="003D374C">
        <w:rPr>
          <w:b/>
          <w:bCs/>
          <w:szCs w:val="22"/>
          <w:lang w:val="nn-NO"/>
        </w:rPr>
        <w:tab/>
        <w:t>DEKLARATION AV AKTIV(A) SUBSTANS(ER)</w:t>
      </w:r>
    </w:p>
    <w:p w14:paraId="7338AD11" w14:textId="77777777" w:rsidR="00C94A99" w:rsidRPr="003D374C" w:rsidRDefault="00C94A99">
      <w:pPr>
        <w:widowControl w:val="0"/>
        <w:rPr>
          <w:i/>
          <w:szCs w:val="22"/>
          <w:lang w:val="nn-NO"/>
        </w:rPr>
      </w:pPr>
    </w:p>
    <w:p w14:paraId="7338AD12" w14:textId="77777777" w:rsidR="00C94A99" w:rsidRPr="003D374C" w:rsidRDefault="00C94A99">
      <w:pPr>
        <w:widowControl w:val="0"/>
        <w:rPr>
          <w:szCs w:val="22"/>
          <w:lang w:val="nn-NO"/>
        </w:rPr>
      </w:pPr>
      <w:r w:rsidRPr="003D374C">
        <w:rPr>
          <w:szCs w:val="22"/>
          <w:lang w:val="nn-NO"/>
        </w:rPr>
        <w:t>Varje tablett innehåller kanagliflozinhemihydrat motsvarande 5</w:t>
      </w:r>
      <w:r w:rsidR="00C54014" w:rsidRPr="003D374C">
        <w:rPr>
          <w:szCs w:val="22"/>
          <w:lang w:val="nn-NO"/>
        </w:rPr>
        <w:t>0 </w:t>
      </w:r>
      <w:r w:rsidRPr="003D374C">
        <w:rPr>
          <w:szCs w:val="22"/>
          <w:lang w:val="nn-NO"/>
        </w:rPr>
        <w:t xml:space="preserve">mg kanagliflozin och </w:t>
      </w:r>
      <w:r w:rsidRPr="003D374C">
        <w:rPr>
          <w:lang w:val="nn-NO"/>
        </w:rPr>
        <w:t>85</w:t>
      </w:r>
      <w:r w:rsidR="00C54014" w:rsidRPr="003D374C">
        <w:rPr>
          <w:lang w:val="nn-NO"/>
        </w:rPr>
        <w:t>0 </w:t>
      </w:r>
      <w:r w:rsidRPr="003D374C">
        <w:rPr>
          <w:lang w:val="nn-NO"/>
        </w:rPr>
        <w:t>mg metforminhydroklorid</w:t>
      </w:r>
      <w:r w:rsidRPr="003D374C">
        <w:rPr>
          <w:szCs w:val="22"/>
          <w:lang w:val="nn-NO"/>
        </w:rPr>
        <w:t>.</w:t>
      </w:r>
    </w:p>
    <w:p w14:paraId="7338AD13" w14:textId="205B65F0" w:rsidR="00C94A99" w:rsidRPr="00F6022F" w:rsidRDefault="00C94A99">
      <w:pPr>
        <w:widowControl w:val="0"/>
        <w:rPr>
          <w:szCs w:val="22"/>
          <w:highlight w:val="lightGray"/>
          <w:lang w:val="nn-NO"/>
        </w:rPr>
      </w:pPr>
      <w:r w:rsidRPr="00F6022F">
        <w:rPr>
          <w:szCs w:val="22"/>
          <w:highlight w:val="lightGray"/>
          <w:lang w:val="nn-NO"/>
        </w:rPr>
        <w:t>Varje tablett innehåller kanagliflozinhemihydrat motsvarande 5</w:t>
      </w:r>
      <w:r w:rsidR="00C54014" w:rsidRPr="00F6022F">
        <w:rPr>
          <w:szCs w:val="22"/>
          <w:highlight w:val="lightGray"/>
          <w:lang w:val="nn-NO"/>
        </w:rPr>
        <w:t>0 </w:t>
      </w:r>
      <w:r w:rsidRPr="00F6022F">
        <w:rPr>
          <w:szCs w:val="22"/>
          <w:highlight w:val="lightGray"/>
          <w:lang w:val="nn-NO"/>
        </w:rPr>
        <w:t xml:space="preserve">mg kanagliflozin och </w:t>
      </w:r>
      <w:r w:rsidRPr="00F6022F">
        <w:rPr>
          <w:highlight w:val="lightGray"/>
          <w:lang w:val="nn-NO"/>
        </w:rPr>
        <w:t>1</w:t>
      </w:r>
      <w:r w:rsidR="00F35D76" w:rsidRPr="00F6022F">
        <w:rPr>
          <w:highlight w:val="lightGray"/>
          <w:lang w:val="nn-NO"/>
        </w:rPr>
        <w:t> </w:t>
      </w:r>
      <w:r w:rsidRPr="00F6022F">
        <w:rPr>
          <w:highlight w:val="lightGray"/>
          <w:lang w:val="nn-NO"/>
        </w:rPr>
        <w:t>00</w:t>
      </w:r>
      <w:r w:rsidR="00C54014" w:rsidRPr="00F6022F">
        <w:rPr>
          <w:highlight w:val="lightGray"/>
          <w:lang w:val="nn-NO"/>
        </w:rPr>
        <w:t>0 </w:t>
      </w:r>
      <w:r w:rsidRPr="00F6022F">
        <w:rPr>
          <w:highlight w:val="lightGray"/>
          <w:lang w:val="nn-NO"/>
        </w:rPr>
        <w:t>mg metforminhydroklorid</w:t>
      </w:r>
      <w:r w:rsidRPr="00F6022F">
        <w:rPr>
          <w:szCs w:val="22"/>
          <w:highlight w:val="lightGray"/>
          <w:lang w:val="nn-NO"/>
        </w:rPr>
        <w:t>.</w:t>
      </w:r>
    </w:p>
    <w:p w14:paraId="7338AD14" w14:textId="77777777" w:rsidR="00C94A99" w:rsidRPr="00F6022F" w:rsidRDefault="00C94A99">
      <w:pPr>
        <w:widowControl w:val="0"/>
        <w:rPr>
          <w:szCs w:val="22"/>
          <w:highlight w:val="lightGray"/>
          <w:lang w:val="nn-NO"/>
        </w:rPr>
      </w:pPr>
      <w:r w:rsidRPr="00F6022F">
        <w:rPr>
          <w:szCs w:val="22"/>
          <w:highlight w:val="lightGray"/>
          <w:lang w:val="nn-NO"/>
        </w:rPr>
        <w:t>Varje tablett innehåller kanagliflozinhemihydrat motsvarande 15</w:t>
      </w:r>
      <w:r w:rsidR="00C54014" w:rsidRPr="00F6022F">
        <w:rPr>
          <w:szCs w:val="22"/>
          <w:highlight w:val="lightGray"/>
          <w:lang w:val="nn-NO"/>
        </w:rPr>
        <w:t>0 </w:t>
      </w:r>
      <w:r w:rsidRPr="00F6022F">
        <w:rPr>
          <w:szCs w:val="22"/>
          <w:highlight w:val="lightGray"/>
          <w:lang w:val="nn-NO"/>
        </w:rPr>
        <w:t>mg kanagliflozin och 85</w:t>
      </w:r>
      <w:r w:rsidR="00C54014" w:rsidRPr="00F6022F">
        <w:rPr>
          <w:highlight w:val="lightGray"/>
          <w:lang w:val="nn-NO"/>
        </w:rPr>
        <w:t>0 </w:t>
      </w:r>
      <w:r w:rsidRPr="00F6022F">
        <w:rPr>
          <w:highlight w:val="lightGray"/>
          <w:lang w:val="nn-NO"/>
        </w:rPr>
        <w:t>mg metforminhydroklorid</w:t>
      </w:r>
      <w:r w:rsidRPr="00F6022F">
        <w:rPr>
          <w:szCs w:val="22"/>
          <w:highlight w:val="lightGray"/>
          <w:lang w:val="nn-NO"/>
        </w:rPr>
        <w:t>.</w:t>
      </w:r>
    </w:p>
    <w:p w14:paraId="7338AD15" w14:textId="6D62639A" w:rsidR="00C94A99" w:rsidRPr="003D374C" w:rsidRDefault="00C94A99">
      <w:pPr>
        <w:widowControl w:val="0"/>
        <w:rPr>
          <w:szCs w:val="22"/>
          <w:lang w:val="nn-NO"/>
        </w:rPr>
      </w:pPr>
      <w:r w:rsidRPr="00F6022F">
        <w:rPr>
          <w:szCs w:val="22"/>
          <w:highlight w:val="lightGray"/>
          <w:lang w:val="nn-NO"/>
        </w:rPr>
        <w:t>Varje tablett innehåller kanagliflozinhemihydrat motsvarande 15</w:t>
      </w:r>
      <w:r w:rsidR="00C54014" w:rsidRPr="00F6022F">
        <w:rPr>
          <w:szCs w:val="22"/>
          <w:highlight w:val="lightGray"/>
          <w:lang w:val="nn-NO"/>
        </w:rPr>
        <w:t>0 </w:t>
      </w:r>
      <w:r w:rsidRPr="00F6022F">
        <w:rPr>
          <w:szCs w:val="22"/>
          <w:highlight w:val="lightGray"/>
          <w:lang w:val="nn-NO"/>
        </w:rPr>
        <w:t xml:space="preserve">mg kanagliflozin och </w:t>
      </w:r>
      <w:r w:rsidRPr="00F6022F">
        <w:rPr>
          <w:highlight w:val="lightGray"/>
          <w:lang w:val="nn-NO"/>
        </w:rPr>
        <w:t>1</w:t>
      </w:r>
      <w:r w:rsidR="00F35D76" w:rsidRPr="00F6022F">
        <w:rPr>
          <w:highlight w:val="lightGray"/>
          <w:lang w:val="nn-NO"/>
        </w:rPr>
        <w:t> </w:t>
      </w:r>
      <w:r w:rsidRPr="00F6022F">
        <w:rPr>
          <w:highlight w:val="lightGray"/>
          <w:lang w:val="nn-NO"/>
        </w:rPr>
        <w:t>00</w:t>
      </w:r>
      <w:r w:rsidR="00C54014" w:rsidRPr="00F6022F">
        <w:rPr>
          <w:highlight w:val="lightGray"/>
          <w:lang w:val="nn-NO"/>
        </w:rPr>
        <w:t>0 </w:t>
      </w:r>
      <w:r w:rsidRPr="00F6022F">
        <w:rPr>
          <w:highlight w:val="lightGray"/>
          <w:lang w:val="nn-NO"/>
        </w:rPr>
        <w:t>mg metforminhydroklorid</w:t>
      </w:r>
      <w:r w:rsidRPr="00F6022F">
        <w:rPr>
          <w:szCs w:val="22"/>
          <w:highlight w:val="lightGray"/>
          <w:lang w:val="nn-NO"/>
        </w:rPr>
        <w:t>.</w:t>
      </w:r>
    </w:p>
    <w:p w14:paraId="7338AD16" w14:textId="77777777" w:rsidR="00C94A99" w:rsidRPr="003D374C" w:rsidRDefault="00C94A99">
      <w:pPr>
        <w:widowControl w:val="0"/>
        <w:rPr>
          <w:szCs w:val="22"/>
          <w:lang w:val="nn-NO"/>
        </w:rPr>
      </w:pPr>
    </w:p>
    <w:p w14:paraId="7338AD17" w14:textId="77777777" w:rsidR="00C94A99" w:rsidRPr="003D374C" w:rsidRDefault="00C94A99">
      <w:pPr>
        <w:widowControl w:val="0"/>
        <w:rPr>
          <w:szCs w:val="22"/>
          <w:lang w:val="nn-NO"/>
        </w:rPr>
      </w:pPr>
    </w:p>
    <w:p w14:paraId="7338AD18" w14:textId="77777777" w:rsidR="00C94A99" w:rsidRDefault="00C94A99">
      <w:pPr>
        <w:pBdr>
          <w:top w:val="single" w:sz="4" w:space="1" w:color="auto"/>
          <w:left w:val="single" w:sz="4" w:space="4" w:color="auto"/>
          <w:bottom w:val="single" w:sz="4" w:space="1" w:color="auto"/>
          <w:right w:val="single" w:sz="4" w:space="4" w:color="auto"/>
        </w:pBdr>
        <w:ind w:left="567" w:hanging="567"/>
        <w:rPr>
          <w:b/>
          <w:bCs/>
          <w:szCs w:val="22"/>
        </w:rPr>
      </w:pPr>
      <w:r>
        <w:rPr>
          <w:b/>
          <w:bCs/>
          <w:szCs w:val="22"/>
        </w:rPr>
        <w:t>3.</w:t>
      </w:r>
      <w:r>
        <w:rPr>
          <w:b/>
          <w:bCs/>
          <w:szCs w:val="22"/>
        </w:rPr>
        <w:tab/>
        <w:t>FÖRTECKNING ÖVER HJÄLPÄMNEN</w:t>
      </w:r>
    </w:p>
    <w:p w14:paraId="7338AD19" w14:textId="77777777" w:rsidR="00C94A99" w:rsidRDefault="00C94A99">
      <w:pPr>
        <w:widowControl w:val="0"/>
        <w:rPr>
          <w:szCs w:val="22"/>
        </w:rPr>
      </w:pPr>
    </w:p>
    <w:p w14:paraId="7338AD1A" w14:textId="77777777" w:rsidR="00C94A99" w:rsidRDefault="00C94A99">
      <w:pPr>
        <w:widowControl w:val="0"/>
        <w:rPr>
          <w:szCs w:val="22"/>
        </w:rPr>
      </w:pPr>
    </w:p>
    <w:p w14:paraId="7338AD1B" w14:textId="77777777" w:rsidR="00C94A99" w:rsidRDefault="00C94A99">
      <w:pPr>
        <w:pBdr>
          <w:top w:val="single" w:sz="4" w:space="1" w:color="auto"/>
          <w:left w:val="single" w:sz="4" w:space="4" w:color="auto"/>
          <w:bottom w:val="single" w:sz="4" w:space="1" w:color="auto"/>
          <w:right w:val="single" w:sz="4" w:space="4" w:color="auto"/>
        </w:pBdr>
        <w:ind w:left="567" w:hanging="567"/>
        <w:rPr>
          <w:b/>
          <w:bCs/>
          <w:szCs w:val="22"/>
        </w:rPr>
      </w:pPr>
      <w:r>
        <w:rPr>
          <w:b/>
          <w:bCs/>
          <w:szCs w:val="22"/>
        </w:rPr>
        <w:t>4.</w:t>
      </w:r>
      <w:r>
        <w:rPr>
          <w:b/>
          <w:bCs/>
          <w:szCs w:val="22"/>
        </w:rPr>
        <w:tab/>
        <w:t>LÄKEMEDELSFORM OCH FÖRPACKNINGSSTORLEK</w:t>
      </w:r>
    </w:p>
    <w:p w14:paraId="7338AD1C" w14:textId="77777777" w:rsidR="00C94A99" w:rsidRDefault="00C94A99">
      <w:pPr>
        <w:widowControl w:val="0"/>
        <w:rPr>
          <w:szCs w:val="22"/>
        </w:rPr>
      </w:pPr>
    </w:p>
    <w:p w14:paraId="7FEB5764" w14:textId="77777777" w:rsidR="00E16AFD" w:rsidRDefault="00615606">
      <w:pPr>
        <w:widowControl w:val="0"/>
        <w:rPr>
          <w:szCs w:val="22"/>
        </w:rPr>
      </w:pPr>
      <w:r w:rsidRPr="00F6022F">
        <w:rPr>
          <w:highlight w:val="lightGray"/>
        </w:rPr>
        <w:t>Filmdragerad tablett</w:t>
      </w:r>
    </w:p>
    <w:p w14:paraId="7338AD1D" w14:textId="5C248411" w:rsidR="00C94A99" w:rsidRDefault="00C94A99">
      <w:pPr>
        <w:widowControl w:val="0"/>
        <w:rPr>
          <w:szCs w:val="22"/>
        </w:rPr>
      </w:pPr>
      <w:r w:rsidRPr="00E16AFD">
        <w:rPr>
          <w:szCs w:val="22"/>
        </w:rPr>
        <w:t>6</w:t>
      </w:r>
      <w:r w:rsidR="00C54014" w:rsidRPr="00E16AFD">
        <w:rPr>
          <w:szCs w:val="22"/>
        </w:rPr>
        <w:t>0 </w:t>
      </w:r>
      <w:r w:rsidRPr="00E16AFD">
        <w:rPr>
          <w:szCs w:val="22"/>
        </w:rPr>
        <w:t xml:space="preserve">filmdragerade tabletter. Del av multipelförpackning som innehåller </w:t>
      </w:r>
      <w:r w:rsidR="00C54014" w:rsidRPr="00E16AFD">
        <w:rPr>
          <w:szCs w:val="22"/>
        </w:rPr>
        <w:t>3 </w:t>
      </w:r>
      <w:r w:rsidRPr="00E16AFD">
        <w:rPr>
          <w:szCs w:val="22"/>
        </w:rPr>
        <w:t>burkar, får ej säljas separat.</w:t>
      </w:r>
    </w:p>
    <w:p w14:paraId="7338AD1E" w14:textId="77777777" w:rsidR="00C94A99" w:rsidRDefault="00C94A99">
      <w:pPr>
        <w:widowControl w:val="0"/>
        <w:rPr>
          <w:szCs w:val="22"/>
        </w:rPr>
      </w:pPr>
    </w:p>
    <w:p w14:paraId="7338AD1F" w14:textId="77777777" w:rsidR="00C94A99" w:rsidRDefault="00C94A99">
      <w:pPr>
        <w:widowControl w:val="0"/>
        <w:rPr>
          <w:szCs w:val="22"/>
        </w:rPr>
      </w:pPr>
    </w:p>
    <w:p w14:paraId="7338AD20" w14:textId="77777777" w:rsidR="00C94A99" w:rsidRDefault="00C94A99">
      <w:pPr>
        <w:pBdr>
          <w:top w:val="single" w:sz="4" w:space="1" w:color="auto"/>
          <w:left w:val="single" w:sz="4" w:space="4" w:color="auto"/>
          <w:bottom w:val="single" w:sz="4" w:space="1" w:color="auto"/>
          <w:right w:val="single" w:sz="4" w:space="4" w:color="auto"/>
        </w:pBdr>
        <w:ind w:left="567" w:hanging="567"/>
        <w:rPr>
          <w:b/>
          <w:bCs/>
          <w:szCs w:val="22"/>
        </w:rPr>
      </w:pPr>
      <w:r>
        <w:rPr>
          <w:b/>
          <w:bCs/>
          <w:szCs w:val="22"/>
        </w:rPr>
        <w:t>5.</w:t>
      </w:r>
      <w:r>
        <w:rPr>
          <w:b/>
          <w:bCs/>
          <w:szCs w:val="22"/>
        </w:rPr>
        <w:tab/>
        <w:t>ADMINISTRERINGSSÄTT OCH ADMINISTRERINGSVÄG</w:t>
      </w:r>
    </w:p>
    <w:p w14:paraId="7338AD21" w14:textId="77777777" w:rsidR="00C94A99" w:rsidRDefault="00C94A99">
      <w:pPr>
        <w:widowControl w:val="0"/>
      </w:pPr>
    </w:p>
    <w:p w14:paraId="7338AD22" w14:textId="77777777" w:rsidR="00C94A99" w:rsidRDefault="00C94A99">
      <w:pPr>
        <w:widowControl w:val="0"/>
        <w:rPr>
          <w:szCs w:val="22"/>
        </w:rPr>
      </w:pPr>
      <w:r>
        <w:rPr>
          <w:szCs w:val="22"/>
        </w:rPr>
        <w:t>Läs bipacksedeln före användning.</w:t>
      </w:r>
    </w:p>
    <w:p w14:paraId="7338AD23" w14:textId="77777777" w:rsidR="00C94A99" w:rsidRDefault="00C94A99">
      <w:pPr>
        <w:widowControl w:val="0"/>
        <w:rPr>
          <w:szCs w:val="22"/>
        </w:rPr>
      </w:pPr>
      <w:r>
        <w:rPr>
          <w:szCs w:val="22"/>
        </w:rPr>
        <w:t>Oral användning.</w:t>
      </w:r>
    </w:p>
    <w:p w14:paraId="7338AD24" w14:textId="77777777" w:rsidR="00C94A99" w:rsidRDefault="00C94A99">
      <w:pPr>
        <w:widowControl w:val="0"/>
        <w:autoSpaceDE w:val="0"/>
        <w:autoSpaceDN w:val="0"/>
        <w:adjustRightInd w:val="0"/>
        <w:rPr>
          <w:szCs w:val="22"/>
        </w:rPr>
      </w:pPr>
    </w:p>
    <w:p w14:paraId="7338AD25" w14:textId="77777777" w:rsidR="00C94A99" w:rsidRDefault="00C94A99">
      <w:pPr>
        <w:widowControl w:val="0"/>
        <w:autoSpaceDE w:val="0"/>
        <w:autoSpaceDN w:val="0"/>
        <w:adjustRightInd w:val="0"/>
        <w:rPr>
          <w:szCs w:val="22"/>
        </w:rPr>
      </w:pPr>
    </w:p>
    <w:p w14:paraId="7338AD26" w14:textId="77777777" w:rsidR="00C94A99" w:rsidRDefault="00C94A99">
      <w:pPr>
        <w:pBdr>
          <w:top w:val="single" w:sz="4" w:space="1" w:color="auto"/>
          <w:left w:val="single" w:sz="4" w:space="4" w:color="auto"/>
          <w:bottom w:val="single" w:sz="4" w:space="1" w:color="auto"/>
          <w:right w:val="single" w:sz="4" w:space="4" w:color="auto"/>
        </w:pBdr>
        <w:ind w:left="567" w:hanging="567"/>
        <w:rPr>
          <w:b/>
          <w:bCs/>
          <w:szCs w:val="22"/>
        </w:rPr>
      </w:pPr>
      <w:r>
        <w:rPr>
          <w:b/>
          <w:bCs/>
          <w:szCs w:val="22"/>
        </w:rPr>
        <w:t>6.</w:t>
      </w:r>
      <w:r>
        <w:rPr>
          <w:b/>
          <w:bCs/>
          <w:szCs w:val="22"/>
        </w:rPr>
        <w:tab/>
        <w:t>SÄRSKILD VARNING OM ATT LÄKEMEDLET MÅSTE FÖRVARAS UTOM SYN- OCH RÄCKHÅLL FÖR BARN</w:t>
      </w:r>
    </w:p>
    <w:p w14:paraId="7338AD27" w14:textId="77777777" w:rsidR="00C94A99" w:rsidRDefault="00C94A99">
      <w:pPr>
        <w:widowControl w:val="0"/>
        <w:rPr>
          <w:szCs w:val="22"/>
        </w:rPr>
      </w:pPr>
    </w:p>
    <w:p w14:paraId="7338AD28" w14:textId="77777777" w:rsidR="00C94A99" w:rsidRDefault="00C94A99" w:rsidP="002F72A9">
      <w:pPr>
        <w:rPr>
          <w:szCs w:val="22"/>
        </w:rPr>
      </w:pPr>
      <w:r>
        <w:rPr>
          <w:szCs w:val="22"/>
        </w:rPr>
        <w:t>Förvaras utom syn- och räckhåll för barn.</w:t>
      </w:r>
    </w:p>
    <w:p w14:paraId="7338AD29" w14:textId="77777777" w:rsidR="00C94A99" w:rsidRDefault="00C94A99">
      <w:pPr>
        <w:widowControl w:val="0"/>
        <w:rPr>
          <w:szCs w:val="22"/>
        </w:rPr>
      </w:pPr>
    </w:p>
    <w:p w14:paraId="7338AD2A" w14:textId="77777777" w:rsidR="00C94A99" w:rsidRDefault="00C94A99">
      <w:pPr>
        <w:widowControl w:val="0"/>
        <w:rPr>
          <w:szCs w:val="22"/>
        </w:rPr>
      </w:pPr>
    </w:p>
    <w:p w14:paraId="7338AD2B" w14:textId="77777777" w:rsidR="00C94A99" w:rsidRDefault="00C94A99">
      <w:pPr>
        <w:pBdr>
          <w:top w:val="single" w:sz="4" w:space="1" w:color="auto"/>
          <w:left w:val="single" w:sz="4" w:space="4" w:color="auto"/>
          <w:bottom w:val="single" w:sz="4" w:space="1" w:color="auto"/>
          <w:right w:val="single" w:sz="4" w:space="4" w:color="auto"/>
        </w:pBdr>
        <w:ind w:left="567" w:hanging="567"/>
        <w:rPr>
          <w:b/>
          <w:bCs/>
          <w:szCs w:val="22"/>
        </w:rPr>
      </w:pPr>
      <w:r>
        <w:rPr>
          <w:b/>
          <w:bCs/>
          <w:szCs w:val="22"/>
        </w:rPr>
        <w:t>7.</w:t>
      </w:r>
      <w:r>
        <w:rPr>
          <w:b/>
          <w:bCs/>
          <w:szCs w:val="22"/>
        </w:rPr>
        <w:tab/>
        <w:t>ÖVRIGA SÄRSKILDA VARNINGAR OM SÅ ÄR NÖDVÄNDIGT</w:t>
      </w:r>
    </w:p>
    <w:p w14:paraId="7338AD2C" w14:textId="77777777" w:rsidR="00C94A99" w:rsidRDefault="00C94A99">
      <w:pPr>
        <w:widowControl w:val="0"/>
        <w:tabs>
          <w:tab w:val="left" w:pos="749"/>
        </w:tabs>
        <w:rPr>
          <w:szCs w:val="22"/>
        </w:rPr>
      </w:pPr>
    </w:p>
    <w:p w14:paraId="7338AD2D" w14:textId="77777777" w:rsidR="00C94A99" w:rsidRDefault="00C94A99">
      <w:pPr>
        <w:widowControl w:val="0"/>
        <w:tabs>
          <w:tab w:val="left" w:pos="749"/>
        </w:tabs>
        <w:rPr>
          <w:szCs w:val="22"/>
        </w:rPr>
      </w:pPr>
    </w:p>
    <w:p w14:paraId="7338AD2E" w14:textId="77777777" w:rsidR="00C94A99" w:rsidRDefault="00C94A99">
      <w:pPr>
        <w:pBdr>
          <w:top w:val="single" w:sz="4" w:space="1" w:color="auto"/>
          <w:left w:val="single" w:sz="4" w:space="4" w:color="auto"/>
          <w:bottom w:val="single" w:sz="4" w:space="1" w:color="auto"/>
          <w:right w:val="single" w:sz="4" w:space="4" w:color="auto"/>
        </w:pBdr>
        <w:ind w:left="567" w:hanging="567"/>
        <w:rPr>
          <w:b/>
          <w:bCs/>
          <w:szCs w:val="22"/>
        </w:rPr>
      </w:pPr>
      <w:r>
        <w:rPr>
          <w:b/>
          <w:bCs/>
          <w:szCs w:val="22"/>
        </w:rPr>
        <w:t>8.</w:t>
      </w:r>
      <w:r>
        <w:rPr>
          <w:b/>
          <w:bCs/>
          <w:szCs w:val="22"/>
        </w:rPr>
        <w:tab/>
        <w:t>UTGÅNGSDATUM</w:t>
      </w:r>
    </w:p>
    <w:p w14:paraId="7338AD2F" w14:textId="77777777" w:rsidR="00C94A99" w:rsidRDefault="00C94A99">
      <w:pPr>
        <w:keepNext/>
        <w:widowControl w:val="0"/>
        <w:rPr>
          <w:szCs w:val="22"/>
        </w:rPr>
      </w:pPr>
    </w:p>
    <w:p w14:paraId="7338AD30" w14:textId="77777777" w:rsidR="00C94A99" w:rsidRDefault="00C94A99">
      <w:pPr>
        <w:widowControl w:val="0"/>
        <w:rPr>
          <w:szCs w:val="22"/>
        </w:rPr>
      </w:pPr>
      <w:r>
        <w:rPr>
          <w:szCs w:val="22"/>
        </w:rPr>
        <w:t>EXP</w:t>
      </w:r>
    </w:p>
    <w:p w14:paraId="7338AD31" w14:textId="77777777" w:rsidR="00C94A99" w:rsidRDefault="00C94A99">
      <w:pPr>
        <w:widowControl w:val="0"/>
        <w:rPr>
          <w:szCs w:val="22"/>
        </w:rPr>
      </w:pPr>
    </w:p>
    <w:p w14:paraId="7338AD32" w14:textId="77777777" w:rsidR="00C94A99" w:rsidRDefault="00C94A99"/>
    <w:p w14:paraId="7338AD33" w14:textId="77777777" w:rsidR="00C94A99" w:rsidRDefault="00C94A99">
      <w:pPr>
        <w:pBdr>
          <w:top w:val="single" w:sz="4" w:space="1" w:color="auto"/>
          <w:left w:val="single" w:sz="4" w:space="4" w:color="auto"/>
          <w:bottom w:val="single" w:sz="4" w:space="1" w:color="auto"/>
          <w:right w:val="single" w:sz="4" w:space="4" w:color="auto"/>
        </w:pBdr>
        <w:ind w:left="567" w:hanging="567"/>
        <w:rPr>
          <w:b/>
          <w:bCs/>
          <w:szCs w:val="22"/>
        </w:rPr>
      </w:pPr>
      <w:r>
        <w:rPr>
          <w:b/>
          <w:bCs/>
          <w:szCs w:val="22"/>
        </w:rPr>
        <w:lastRenderedPageBreak/>
        <w:t>9.</w:t>
      </w:r>
      <w:r>
        <w:rPr>
          <w:b/>
          <w:bCs/>
          <w:szCs w:val="22"/>
        </w:rPr>
        <w:tab/>
        <w:t>SÄRSKILDA FÖRVARINGSANVISNINGAR</w:t>
      </w:r>
    </w:p>
    <w:p w14:paraId="7338AD34" w14:textId="77777777" w:rsidR="00C94A99" w:rsidRDefault="00C94A99">
      <w:pPr>
        <w:widowControl w:val="0"/>
        <w:rPr>
          <w:szCs w:val="22"/>
        </w:rPr>
      </w:pPr>
    </w:p>
    <w:p w14:paraId="7338AD35" w14:textId="77777777" w:rsidR="00C94A99" w:rsidRDefault="00C94A99">
      <w:pPr>
        <w:widowControl w:val="0"/>
        <w:rPr>
          <w:szCs w:val="22"/>
        </w:rPr>
      </w:pPr>
      <w:r>
        <w:t>Förvaras vid högst 30°C.</w:t>
      </w:r>
    </w:p>
    <w:p w14:paraId="7338AD36" w14:textId="77777777" w:rsidR="00C94A99" w:rsidRDefault="00C94A99"/>
    <w:p w14:paraId="7338AD37" w14:textId="77777777" w:rsidR="00C94A99" w:rsidRDefault="00C94A99"/>
    <w:p w14:paraId="7338AD38" w14:textId="77777777" w:rsidR="00C94A99" w:rsidRDefault="00C94A99">
      <w:pPr>
        <w:widowControl w:val="0"/>
        <w:pBdr>
          <w:top w:val="single" w:sz="4" w:space="1" w:color="auto"/>
          <w:left w:val="single" w:sz="4" w:space="4" w:color="auto"/>
          <w:bottom w:val="single" w:sz="4" w:space="1" w:color="auto"/>
          <w:right w:val="single" w:sz="4" w:space="4" w:color="auto"/>
        </w:pBdr>
        <w:ind w:left="567" w:hanging="567"/>
        <w:rPr>
          <w:b/>
          <w:szCs w:val="22"/>
        </w:rPr>
      </w:pPr>
      <w:r>
        <w:rPr>
          <w:b/>
          <w:bCs/>
          <w:szCs w:val="22"/>
        </w:rPr>
        <w:t>10.</w:t>
      </w:r>
      <w:r>
        <w:rPr>
          <w:b/>
          <w:bCs/>
          <w:szCs w:val="22"/>
        </w:rPr>
        <w:tab/>
        <w:t>SÄRSKILDA FÖRSIKTIGHETSÅTGÄRDER FÖR DESTRUKTION AV EJ ANVÄNT LÄKEMEDEL OCH AVFALL I FÖREKOMMANDE FALL</w:t>
      </w:r>
    </w:p>
    <w:p w14:paraId="7338AD39" w14:textId="77777777" w:rsidR="00C94A99" w:rsidRDefault="00C94A99">
      <w:pPr>
        <w:widowControl w:val="0"/>
        <w:rPr>
          <w:szCs w:val="22"/>
        </w:rPr>
      </w:pPr>
    </w:p>
    <w:p w14:paraId="7338AD3A" w14:textId="77777777" w:rsidR="00C94A99" w:rsidRDefault="00C94A99">
      <w:pPr>
        <w:widowControl w:val="0"/>
        <w:rPr>
          <w:szCs w:val="22"/>
        </w:rPr>
      </w:pPr>
    </w:p>
    <w:p w14:paraId="7338AD3B" w14:textId="77777777" w:rsidR="00C94A99" w:rsidRDefault="00C94A99">
      <w:pPr>
        <w:pBdr>
          <w:top w:val="single" w:sz="4" w:space="1" w:color="auto"/>
          <w:left w:val="single" w:sz="4" w:space="4" w:color="auto"/>
          <w:bottom w:val="single" w:sz="4" w:space="1" w:color="auto"/>
          <w:right w:val="single" w:sz="4" w:space="4" w:color="auto"/>
        </w:pBdr>
        <w:ind w:left="567" w:hanging="567"/>
        <w:rPr>
          <w:b/>
          <w:bCs/>
          <w:szCs w:val="22"/>
        </w:rPr>
      </w:pPr>
      <w:r>
        <w:rPr>
          <w:b/>
          <w:bCs/>
          <w:szCs w:val="22"/>
        </w:rPr>
        <w:t>11.</w:t>
      </w:r>
      <w:r>
        <w:rPr>
          <w:b/>
          <w:bCs/>
          <w:szCs w:val="22"/>
        </w:rPr>
        <w:tab/>
        <w:t>INNEHAVARE AV GODKÄNNANDE FÖR FÖRSÄLJNING (NAMN OCH ADRESS)</w:t>
      </w:r>
    </w:p>
    <w:p w14:paraId="7338AD3C" w14:textId="77777777" w:rsidR="00C94A99" w:rsidRDefault="00C94A99">
      <w:pPr>
        <w:widowControl w:val="0"/>
        <w:rPr>
          <w:szCs w:val="22"/>
        </w:rPr>
      </w:pPr>
    </w:p>
    <w:p w14:paraId="7338AD3D" w14:textId="77777777" w:rsidR="00C94A99" w:rsidRPr="007E46ED" w:rsidRDefault="00C94A99">
      <w:pPr>
        <w:widowControl w:val="0"/>
        <w:autoSpaceDE w:val="0"/>
        <w:autoSpaceDN w:val="0"/>
        <w:adjustRightInd w:val="0"/>
        <w:rPr>
          <w:szCs w:val="22"/>
        </w:rPr>
      </w:pPr>
      <w:r w:rsidRPr="007E46ED">
        <w:rPr>
          <w:szCs w:val="22"/>
        </w:rPr>
        <w:t>Janssen-Cilag International NV</w:t>
      </w:r>
    </w:p>
    <w:p w14:paraId="7338AD3E" w14:textId="77777777" w:rsidR="00C94A99" w:rsidRPr="007E46ED" w:rsidRDefault="00C94A99">
      <w:pPr>
        <w:widowControl w:val="0"/>
        <w:autoSpaceDE w:val="0"/>
        <w:autoSpaceDN w:val="0"/>
        <w:adjustRightInd w:val="0"/>
        <w:rPr>
          <w:szCs w:val="22"/>
        </w:rPr>
      </w:pPr>
      <w:r w:rsidRPr="007E46ED">
        <w:rPr>
          <w:szCs w:val="22"/>
        </w:rPr>
        <w:t>Turnhoutseweg 30</w:t>
      </w:r>
    </w:p>
    <w:p w14:paraId="7338AD3F" w14:textId="77777777" w:rsidR="00C94A99" w:rsidRPr="007E46ED" w:rsidRDefault="00C94A99">
      <w:pPr>
        <w:widowControl w:val="0"/>
        <w:autoSpaceDE w:val="0"/>
        <w:autoSpaceDN w:val="0"/>
        <w:adjustRightInd w:val="0"/>
        <w:rPr>
          <w:szCs w:val="22"/>
        </w:rPr>
      </w:pPr>
      <w:r w:rsidRPr="007E46ED">
        <w:rPr>
          <w:szCs w:val="22"/>
        </w:rPr>
        <w:t>B-234</w:t>
      </w:r>
      <w:r w:rsidR="00C54014" w:rsidRPr="007E46ED">
        <w:rPr>
          <w:szCs w:val="22"/>
        </w:rPr>
        <w:t>0 </w:t>
      </w:r>
      <w:r w:rsidRPr="007E46ED">
        <w:rPr>
          <w:szCs w:val="22"/>
        </w:rPr>
        <w:t>Beerse</w:t>
      </w:r>
    </w:p>
    <w:p w14:paraId="7338AD40" w14:textId="77777777" w:rsidR="00C94A99" w:rsidRDefault="00C94A99">
      <w:pPr>
        <w:widowControl w:val="0"/>
        <w:rPr>
          <w:szCs w:val="22"/>
        </w:rPr>
      </w:pPr>
      <w:r>
        <w:rPr>
          <w:szCs w:val="22"/>
        </w:rPr>
        <w:t>Belgien</w:t>
      </w:r>
    </w:p>
    <w:p w14:paraId="7338AD41" w14:textId="77777777" w:rsidR="00C94A99" w:rsidRDefault="00C94A99">
      <w:pPr>
        <w:widowControl w:val="0"/>
        <w:rPr>
          <w:szCs w:val="22"/>
        </w:rPr>
      </w:pPr>
    </w:p>
    <w:p w14:paraId="7338AD42" w14:textId="77777777" w:rsidR="00C94A99" w:rsidRDefault="00C94A99">
      <w:pPr>
        <w:widowControl w:val="0"/>
        <w:rPr>
          <w:szCs w:val="22"/>
        </w:rPr>
      </w:pPr>
    </w:p>
    <w:p w14:paraId="7338AD43" w14:textId="77777777" w:rsidR="00C94A99" w:rsidRDefault="00C94A99">
      <w:pPr>
        <w:pBdr>
          <w:top w:val="single" w:sz="4" w:space="1" w:color="auto"/>
          <w:left w:val="single" w:sz="4" w:space="4" w:color="auto"/>
          <w:bottom w:val="single" w:sz="4" w:space="1" w:color="auto"/>
          <w:right w:val="single" w:sz="4" w:space="4" w:color="auto"/>
        </w:pBdr>
        <w:ind w:left="567" w:hanging="567"/>
        <w:rPr>
          <w:b/>
          <w:bCs/>
          <w:szCs w:val="22"/>
        </w:rPr>
      </w:pPr>
      <w:r>
        <w:rPr>
          <w:b/>
          <w:bCs/>
          <w:szCs w:val="22"/>
        </w:rPr>
        <w:t>12.</w:t>
      </w:r>
      <w:r>
        <w:rPr>
          <w:b/>
          <w:bCs/>
          <w:szCs w:val="22"/>
        </w:rPr>
        <w:tab/>
        <w:t>NUMMER PÅ GODKÄNNANDE FÖR FÖRSÄLJNING</w:t>
      </w:r>
    </w:p>
    <w:p w14:paraId="7338AD44" w14:textId="77777777" w:rsidR="00C94A99" w:rsidRDefault="00C94A99">
      <w:pPr>
        <w:widowControl w:val="0"/>
        <w:rPr>
          <w:szCs w:val="22"/>
        </w:rPr>
      </w:pPr>
    </w:p>
    <w:p w14:paraId="7338AD45" w14:textId="77777777" w:rsidR="00C94A99" w:rsidRDefault="00C94A99" w:rsidP="002F72A9">
      <w:pPr>
        <w:widowControl w:val="0"/>
        <w:rPr>
          <w:szCs w:val="22"/>
        </w:rPr>
      </w:pPr>
      <w:r w:rsidRPr="00E16AFD">
        <w:rPr>
          <w:szCs w:val="22"/>
        </w:rPr>
        <w:t xml:space="preserve">EU/1/14/918/003 </w:t>
      </w:r>
      <w:r w:rsidRPr="00F6022F">
        <w:rPr>
          <w:szCs w:val="22"/>
          <w:highlight w:val="lightGray"/>
        </w:rPr>
        <w:t>(5</w:t>
      </w:r>
      <w:r w:rsidR="00C54014" w:rsidRPr="00F6022F">
        <w:rPr>
          <w:szCs w:val="22"/>
          <w:highlight w:val="lightGray"/>
        </w:rPr>
        <w:t>0 </w:t>
      </w:r>
      <w:r w:rsidRPr="00F6022F">
        <w:rPr>
          <w:szCs w:val="22"/>
          <w:highlight w:val="lightGray"/>
        </w:rPr>
        <w:t>mg/85</w:t>
      </w:r>
      <w:r w:rsidR="00C54014" w:rsidRPr="00F6022F">
        <w:rPr>
          <w:szCs w:val="22"/>
          <w:highlight w:val="lightGray"/>
        </w:rPr>
        <w:t>0 </w:t>
      </w:r>
      <w:r w:rsidRPr="00F6022F">
        <w:rPr>
          <w:szCs w:val="22"/>
          <w:highlight w:val="lightGray"/>
        </w:rPr>
        <w:t xml:space="preserve">mg </w:t>
      </w:r>
      <w:r w:rsidRPr="00F6022F">
        <w:rPr>
          <w:highlight w:val="lightGray"/>
        </w:rPr>
        <w:t>–</w:t>
      </w:r>
      <w:r w:rsidRPr="00F6022F">
        <w:rPr>
          <w:szCs w:val="22"/>
          <w:highlight w:val="lightGray"/>
        </w:rPr>
        <w:t xml:space="preserve"> 18</w:t>
      </w:r>
      <w:r w:rsidR="00C54014" w:rsidRPr="00F6022F">
        <w:rPr>
          <w:szCs w:val="22"/>
          <w:highlight w:val="lightGray"/>
        </w:rPr>
        <w:t>0 </w:t>
      </w:r>
      <w:r w:rsidRPr="00F6022F">
        <w:rPr>
          <w:highlight w:val="lightGray"/>
        </w:rPr>
        <w:t>filmdragerade</w:t>
      </w:r>
      <w:r w:rsidRPr="00F6022F">
        <w:rPr>
          <w:szCs w:val="22"/>
          <w:highlight w:val="lightGray"/>
        </w:rPr>
        <w:t> tabletter)</w:t>
      </w:r>
    </w:p>
    <w:p w14:paraId="7338AD46" w14:textId="72940CB8" w:rsidR="00C94A99" w:rsidRPr="00F6022F" w:rsidRDefault="00C94A99" w:rsidP="002F72A9">
      <w:pPr>
        <w:widowControl w:val="0"/>
        <w:rPr>
          <w:szCs w:val="22"/>
          <w:highlight w:val="lightGray"/>
        </w:rPr>
      </w:pPr>
      <w:r w:rsidRPr="00F6022F">
        <w:rPr>
          <w:szCs w:val="22"/>
          <w:highlight w:val="lightGray"/>
        </w:rPr>
        <w:t>EU/1/14/918/006 (5</w:t>
      </w:r>
      <w:r w:rsidR="00C54014" w:rsidRPr="00F6022F">
        <w:rPr>
          <w:szCs w:val="22"/>
          <w:highlight w:val="lightGray"/>
        </w:rPr>
        <w:t>0 </w:t>
      </w:r>
      <w:r w:rsidRPr="00F6022F">
        <w:rPr>
          <w:szCs w:val="22"/>
          <w:highlight w:val="lightGray"/>
        </w:rPr>
        <w:t>mg/1</w:t>
      </w:r>
      <w:r w:rsidR="00F35D76" w:rsidRPr="00F6022F">
        <w:rPr>
          <w:szCs w:val="22"/>
          <w:highlight w:val="lightGray"/>
        </w:rPr>
        <w:t> </w:t>
      </w:r>
      <w:r w:rsidRPr="00F6022F">
        <w:rPr>
          <w:szCs w:val="22"/>
          <w:highlight w:val="lightGray"/>
        </w:rPr>
        <w:t>00</w:t>
      </w:r>
      <w:r w:rsidR="00C54014" w:rsidRPr="00F6022F">
        <w:rPr>
          <w:szCs w:val="22"/>
          <w:highlight w:val="lightGray"/>
        </w:rPr>
        <w:t>0 </w:t>
      </w:r>
      <w:r w:rsidRPr="00F6022F">
        <w:rPr>
          <w:szCs w:val="22"/>
          <w:highlight w:val="lightGray"/>
        </w:rPr>
        <w:t xml:space="preserve">mg </w:t>
      </w:r>
      <w:r w:rsidRPr="00F6022F">
        <w:rPr>
          <w:highlight w:val="lightGray"/>
        </w:rPr>
        <w:t>–</w:t>
      </w:r>
      <w:r w:rsidRPr="00F6022F">
        <w:rPr>
          <w:szCs w:val="22"/>
          <w:highlight w:val="lightGray"/>
        </w:rPr>
        <w:t xml:space="preserve"> 18</w:t>
      </w:r>
      <w:r w:rsidR="00C54014" w:rsidRPr="00F6022F">
        <w:rPr>
          <w:szCs w:val="22"/>
          <w:highlight w:val="lightGray"/>
        </w:rPr>
        <w:t>0 </w:t>
      </w:r>
      <w:r w:rsidRPr="00F6022F">
        <w:rPr>
          <w:highlight w:val="lightGray"/>
        </w:rPr>
        <w:t>filmdragerade</w:t>
      </w:r>
      <w:r w:rsidRPr="00F6022F">
        <w:rPr>
          <w:szCs w:val="22"/>
          <w:highlight w:val="lightGray"/>
        </w:rPr>
        <w:t> tabletter)</w:t>
      </w:r>
    </w:p>
    <w:p w14:paraId="7338AD47" w14:textId="77777777" w:rsidR="00C94A99" w:rsidRPr="00F6022F" w:rsidRDefault="00C94A99" w:rsidP="002F72A9">
      <w:pPr>
        <w:widowControl w:val="0"/>
        <w:rPr>
          <w:szCs w:val="22"/>
          <w:highlight w:val="lightGray"/>
        </w:rPr>
      </w:pPr>
      <w:r w:rsidRPr="00F6022F">
        <w:rPr>
          <w:szCs w:val="22"/>
          <w:highlight w:val="lightGray"/>
        </w:rPr>
        <w:t>EU/1/14/918/009 (15</w:t>
      </w:r>
      <w:r w:rsidR="00C54014" w:rsidRPr="00F6022F">
        <w:rPr>
          <w:szCs w:val="22"/>
          <w:highlight w:val="lightGray"/>
        </w:rPr>
        <w:t>0 </w:t>
      </w:r>
      <w:r w:rsidRPr="00F6022F">
        <w:rPr>
          <w:szCs w:val="22"/>
          <w:highlight w:val="lightGray"/>
        </w:rPr>
        <w:t>mg/85</w:t>
      </w:r>
      <w:r w:rsidR="00C54014" w:rsidRPr="00F6022F">
        <w:rPr>
          <w:szCs w:val="22"/>
          <w:highlight w:val="lightGray"/>
        </w:rPr>
        <w:t>0 </w:t>
      </w:r>
      <w:r w:rsidRPr="00F6022F">
        <w:rPr>
          <w:szCs w:val="22"/>
          <w:highlight w:val="lightGray"/>
        </w:rPr>
        <w:t xml:space="preserve">mg </w:t>
      </w:r>
      <w:r w:rsidRPr="00F6022F">
        <w:rPr>
          <w:highlight w:val="lightGray"/>
        </w:rPr>
        <w:t>–</w:t>
      </w:r>
      <w:r w:rsidRPr="00F6022F">
        <w:rPr>
          <w:szCs w:val="22"/>
          <w:highlight w:val="lightGray"/>
        </w:rPr>
        <w:t xml:space="preserve"> 18</w:t>
      </w:r>
      <w:r w:rsidR="00C54014" w:rsidRPr="00F6022F">
        <w:rPr>
          <w:szCs w:val="22"/>
          <w:highlight w:val="lightGray"/>
        </w:rPr>
        <w:t>0 </w:t>
      </w:r>
      <w:r w:rsidRPr="00F6022F">
        <w:rPr>
          <w:highlight w:val="lightGray"/>
        </w:rPr>
        <w:t>filmdragerade</w:t>
      </w:r>
      <w:r w:rsidRPr="00F6022F">
        <w:rPr>
          <w:szCs w:val="22"/>
          <w:highlight w:val="lightGray"/>
        </w:rPr>
        <w:t> tabletter)</w:t>
      </w:r>
    </w:p>
    <w:p w14:paraId="7338AD48" w14:textId="34B8DFC3" w:rsidR="00C94A99" w:rsidRDefault="00C94A99" w:rsidP="002F72A9">
      <w:pPr>
        <w:widowControl w:val="0"/>
        <w:rPr>
          <w:szCs w:val="22"/>
        </w:rPr>
      </w:pPr>
      <w:r w:rsidRPr="00F6022F">
        <w:rPr>
          <w:szCs w:val="22"/>
          <w:highlight w:val="lightGray"/>
        </w:rPr>
        <w:t>EU/1/14/918/012 (15</w:t>
      </w:r>
      <w:r w:rsidR="00C54014" w:rsidRPr="00F6022F">
        <w:rPr>
          <w:szCs w:val="22"/>
          <w:highlight w:val="lightGray"/>
        </w:rPr>
        <w:t>0 </w:t>
      </w:r>
      <w:r w:rsidRPr="00F6022F">
        <w:rPr>
          <w:szCs w:val="22"/>
          <w:highlight w:val="lightGray"/>
        </w:rPr>
        <w:t>mg/1</w:t>
      </w:r>
      <w:r w:rsidR="00F35D76" w:rsidRPr="00F6022F">
        <w:rPr>
          <w:szCs w:val="22"/>
          <w:highlight w:val="lightGray"/>
        </w:rPr>
        <w:t> </w:t>
      </w:r>
      <w:r w:rsidRPr="00F6022F">
        <w:rPr>
          <w:szCs w:val="22"/>
          <w:highlight w:val="lightGray"/>
        </w:rPr>
        <w:t>00</w:t>
      </w:r>
      <w:r w:rsidR="00C54014" w:rsidRPr="00F6022F">
        <w:rPr>
          <w:szCs w:val="22"/>
          <w:highlight w:val="lightGray"/>
        </w:rPr>
        <w:t>0 </w:t>
      </w:r>
      <w:r w:rsidRPr="00F6022F">
        <w:rPr>
          <w:szCs w:val="22"/>
          <w:highlight w:val="lightGray"/>
        </w:rPr>
        <w:t xml:space="preserve">mg </w:t>
      </w:r>
      <w:r w:rsidRPr="00F6022F">
        <w:rPr>
          <w:highlight w:val="lightGray"/>
        </w:rPr>
        <w:t>–</w:t>
      </w:r>
      <w:r w:rsidRPr="00F6022F">
        <w:rPr>
          <w:szCs w:val="22"/>
          <w:highlight w:val="lightGray"/>
        </w:rPr>
        <w:t xml:space="preserve"> 18</w:t>
      </w:r>
      <w:r w:rsidR="00C54014" w:rsidRPr="00F6022F">
        <w:rPr>
          <w:szCs w:val="22"/>
          <w:highlight w:val="lightGray"/>
        </w:rPr>
        <w:t>0 </w:t>
      </w:r>
      <w:r w:rsidRPr="00F6022F">
        <w:rPr>
          <w:highlight w:val="lightGray"/>
        </w:rPr>
        <w:t>filmdragerade</w:t>
      </w:r>
      <w:r w:rsidRPr="00F6022F">
        <w:rPr>
          <w:szCs w:val="22"/>
          <w:highlight w:val="lightGray"/>
        </w:rPr>
        <w:t> tabletter)</w:t>
      </w:r>
    </w:p>
    <w:p w14:paraId="7338AD49" w14:textId="77777777" w:rsidR="00C94A99" w:rsidRDefault="00C94A99" w:rsidP="002F72A9">
      <w:pPr>
        <w:widowControl w:val="0"/>
        <w:rPr>
          <w:szCs w:val="22"/>
        </w:rPr>
      </w:pPr>
    </w:p>
    <w:p w14:paraId="7338AD4A" w14:textId="77777777" w:rsidR="00C94A99" w:rsidRDefault="00C94A99" w:rsidP="002F72A9">
      <w:pPr>
        <w:rPr>
          <w:szCs w:val="22"/>
        </w:rPr>
      </w:pPr>
    </w:p>
    <w:p w14:paraId="7338AD4B" w14:textId="77777777" w:rsidR="00C94A99" w:rsidRDefault="00C94A99">
      <w:pPr>
        <w:pBdr>
          <w:top w:val="single" w:sz="4" w:space="1" w:color="auto"/>
          <w:left w:val="single" w:sz="4" w:space="4" w:color="auto"/>
          <w:bottom w:val="single" w:sz="4" w:space="1" w:color="auto"/>
          <w:right w:val="single" w:sz="4" w:space="4" w:color="auto"/>
        </w:pBdr>
        <w:ind w:left="567" w:hanging="567"/>
        <w:rPr>
          <w:b/>
          <w:bCs/>
          <w:szCs w:val="22"/>
        </w:rPr>
      </w:pPr>
      <w:r>
        <w:rPr>
          <w:b/>
          <w:bCs/>
          <w:szCs w:val="22"/>
        </w:rPr>
        <w:t>13.</w:t>
      </w:r>
      <w:r>
        <w:rPr>
          <w:b/>
          <w:bCs/>
          <w:szCs w:val="22"/>
        </w:rPr>
        <w:tab/>
        <w:t>TILLVERKNINGSSATSNUMMER</w:t>
      </w:r>
    </w:p>
    <w:p w14:paraId="7338AD4C" w14:textId="77777777" w:rsidR="00C94A99" w:rsidRDefault="00C94A99">
      <w:pPr>
        <w:widowControl w:val="0"/>
        <w:rPr>
          <w:szCs w:val="22"/>
        </w:rPr>
      </w:pPr>
    </w:p>
    <w:p w14:paraId="7338AD4D" w14:textId="77777777" w:rsidR="00C94A99" w:rsidRDefault="00C94A99">
      <w:pPr>
        <w:widowControl w:val="0"/>
        <w:rPr>
          <w:szCs w:val="22"/>
        </w:rPr>
      </w:pPr>
      <w:r>
        <w:rPr>
          <w:szCs w:val="22"/>
        </w:rPr>
        <w:t>Lot</w:t>
      </w:r>
    </w:p>
    <w:p w14:paraId="7338AD4E" w14:textId="77777777" w:rsidR="00C94A99" w:rsidRDefault="00C94A99">
      <w:pPr>
        <w:widowControl w:val="0"/>
        <w:rPr>
          <w:szCs w:val="22"/>
        </w:rPr>
      </w:pPr>
    </w:p>
    <w:p w14:paraId="7338AD4F" w14:textId="77777777" w:rsidR="00C94A99" w:rsidRDefault="00C94A99">
      <w:pPr>
        <w:widowControl w:val="0"/>
        <w:rPr>
          <w:szCs w:val="22"/>
        </w:rPr>
      </w:pPr>
    </w:p>
    <w:p w14:paraId="7338AD50" w14:textId="77777777" w:rsidR="00C94A99" w:rsidRDefault="00C94A99">
      <w:pPr>
        <w:pBdr>
          <w:top w:val="single" w:sz="4" w:space="1" w:color="auto"/>
          <w:left w:val="single" w:sz="4" w:space="4" w:color="auto"/>
          <w:bottom w:val="single" w:sz="4" w:space="1" w:color="auto"/>
          <w:right w:val="single" w:sz="4" w:space="4" w:color="auto"/>
        </w:pBdr>
        <w:ind w:left="567" w:hanging="567"/>
        <w:rPr>
          <w:b/>
          <w:bCs/>
          <w:szCs w:val="22"/>
        </w:rPr>
      </w:pPr>
      <w:r>
        <w:rPr>
          <w:b/>
          <w:bCs/>
          <w:szCs w:val="22"/>
        </w:rPr>
        <w:t>14.</w:t>
      </w:r>
      <w:r>
        <w:rPr>
          <w:b/>
          <w:bCs/>
          <w:szCs w:val="22"/>
        </w:rPr>
        <w:tab/>
        <w:t>ALLMÄN KLASSIFICERING FÖR FÖRSKRIVNING</w:t>
      </w:r>
    </w:p>
    <w:p w14:paraId="7338AD51" w14:textId="77777777" w:rsidR="00C94A99" w:rsidRDefault="00C94A99">
      <w:pPr>
        <w:widowControl w:val="0"/>
        <w:rPr>
          <w:i/>
          <w:szCs w:val="22"/>
        </w:rPr>
      </w:pPr>
    </w:p>
    <w:p w14:paraId="7338AD52" w14:textId="77777777" w:rsidR="00C94A99" w:rsidRDefault="00C94A99">
      <w:pPr>
        <w:widowControl w:val="0"/>
        <w:rPr>
          <w:i/>
          <w:szCs w:val="22"/>
        </w:rPr>
      </w:pPr>
    </w:p>
    <w:p w14:paraId="7338AD53" w14:textId="77777777" w:rsidR="00C94A99" w:rsidRPr="00CA6F7D" w:rsidRDefault="00C94A99">
      <w:pPr>
        <w:pBdr>
          <w:top w:val="single" w:sz="4" w:space="1" w:color="auto"/>
          <w:left w:val="single" w:sz="4" w:space="4" w:color="auto"/>
          <w:bottom w:val="single" w:sz="4" w:space="1" w:color="auto"/>
          <w:right w:val="single" w:sz="4" w:space="4" w:color="auto"/>
        </w:pBdr>
        <w:ind w:left="567" w:hanging="567"/>
        <w:rPr>
          <w:b/>
          <w:bCs/>
          <w:szCs w:val="22"/>
          <w:lang w:val="da-DK"/>
        </w:rPr>
      </w:pPr>
      <w:r w:rsidRPr="00CA6F7D">
        <w:rPr>
          <w:b/>
          <w:bCs/>
          <w:szCs w:val="22"/>
          <w:lang w:val="da-DK"/>
        </w:rPr>
        <w:t>15.</w:t>
      </w:r>
      <w:r w:rsidRPr="00CA6F7D">
        <w:rPr>
          <w:b/>
          <w:bCs/>
          <w:szCs w:val="22"/>
          <w:lang w:val="da-DK"/>
        </w:rPr>
        <w:tab/>
        <w:t>BRUKSANVISNING</w:t>
      </w:r>
    </w:p>
    <w:p w14:paraId="7338AD54" w14:textId="77777777" w:rsidR="00C94A99" w:rsidRPr="00CA6F7D" w:rsidRDefault="00C94A99">
      <w:pPr>
        <w:widowControl w:val="0"/>
        <w:rPr>
          <w:szCs w:val="22"/>
          <w:lang w:val="da-DK"/>
        </w:rPr>
      </w:pPr>
    </w:p>
    <w:p w14:paraId="7338AD55" w14:textId="77777777" w:rsidR="00C94A99" w:rsidRPr="00CA6F7D" w:rsidRDefault="00C94A99">
      <w:pPr>
        <w:widowControl w:val="0"/>
        <w:rPr>
          <w:szCs w:val="22"/>
          <w:lang w:val="da-DK"/>
        </w:rPr>
      </w:pPr>
    </w:p>
    <w:p w14:paraId="7338AD56" w14:textId="77777777" w:rsidR="00C94A99" w:rsidRPr="00635558" w:rsidRDefault="00C94A99">
      <w:pPr>
        <w:pBdr>
          <w:top w:val="single" w:sz="4" w:space="1" w:color="auto"/>
          <w:left w:val="single" w:sz="4" w:space="4" w:color="auto"/>
          <w:bottom w:val="single" w:sz="4" w:space="1" w:color="auto"/>
          <w:right w:val="single" w:sz="4" w:space="4" w:color="auto"/>
        </w:pBdr>
        <w:ind w:left="567" w:hanging="567"/>
        <w:rPr>
          <w:b/>
          <w:bCs/>
          <w:lang w:val="da-DK"/>
        </w:rPr>
      </w:pPr>
      <w:r w:rsidRPr="00635558">
        <w:rPr>
          <w:b/>
          <w:bCs/>
          <w:szCs w:val="22"/>
          <w:lang w:val="da-DK"/>
        </w:rPr>
        <w:t>16.</w:t>
      </w:r>
      <w:r w:rsidRPr="00635558">
        <w:rPr>
          <w:b/>
          <w:bCs/>
          <w:szCs w:val="22"/>
          <w:lang w:val="da-DK"/>
        </w:rPr>
        <w:tab/>
        <w:t>INFORMATION I PUNKTSKRIFT</w:t>
      </w:r>
    </w:p>
    <w:p w14:paraId="7338AD57" w14:textId="77777777" w:rsidR="00C94A99" w:rsidRPr="00635558" w:rsidRDefault="00C94A99">
      <w:pPr>
        <w:widowControl w:val="0"/>
        <w:rPr>
          <w:szCs w:val="22"/>
          <w:lang w:val="da-DK"/>
        </w:rPr>
      </w:pPr>
    </w:p>
    <w:p w14:paraId="7338AD58" w14:textId="77777777" w:rsidR="00C94A99" w:rsidRPr="00635558" w:rsidRDefault="00C94A99">
      <w:pPr>
        <w:widowControl w:val="0"/>
        <w:rPr>
          <w:szCs w:val="22"/>
          <w:lang w:val="da-DK"/>
        </w:rPr>
      </w:pPr>
      <w:r w:rsidRPr="00635558">
        <w:rPr>
          <w:szCs w:val="22"/>
          <w:lang w:val="da-DK"/>
        </w:rPr>
        <w:t>vokanamet 5</w:t>
      </w:r>
      <w:r w:rsidR="00C54014" w:rsidRPr="00635558">
        <w:rPr>
          <w:szCs w:val="22"/>
          <w:lang w:val="da-DK"/>
        </w:rPr>
        <w:t>0 </w:t>
      </w:r>
      <w:r w:rsidRPr="00635558">
        <w:rPr>
          <w:szCs w:val="22"/>
          <w:lang w:val="da-DK"/>
        </w:rPr>
        <w:t>mg/85</w:t>
      </w:r>
      <w:r w:rsidR="00C54014" w:rsidRPr="00635558">
        <w:rPr>
          <w:szCs w:val="22"/>
          <w:lang w:val="da-DK"/>
        </w:rPr>
        <w:t>0 </w:t>
      </w:r>
      <w:r w:rsidRPr="00635558">
        <w:rPr>
          <w:szCs w:val="22"/>
          <w:lang w:val="da-DK"/>
        </w:rPr>
        <w:t>mg</w:t>
      </w:r>
    </w:p>
    <w:p w14:paraId="7338AD59" w14:textId="336D0B7D" w:rsidR="00C94A99" w:rsidRPr="00F6022F" w:rsidRDefault="00C94A99">
      <w:pPr>
        <w:widowControl w:val="0"/>
        <w:rPr>
          <w:szCs w:val="22"/>
          <w:highlight w:val="lightGray"/>
          <w:lang w:val="da-DK"/>
        </w:rPr>
      </w:pPr>
      <w:r w:rsidRPr="00F6022F">
        <w:rPr>
          <w:szCs w:val="22"/>
          <w:highlight w:val="lightGray"/>
          <w:lang w:val="da-DK"/>
        </w:rPr>
        <w:t>vokanamet 5</w:t>
      </w:r>
      <w:r w:rsidR="00C54014" w:rsidRPr="00F6022F">
        <w:rPr>
          <w:szCs w:val="22"/>
          <w:highlight w:val="lightGray"/>
          <w:lang w:val="da-DK"/>
        </w:rPr>
        <w:t>0 </w:t>
      </w:r>
      <w:r w:rsidRPr="00F6022F">
        <w:rPr>
          <w:szCs w:val="22"/>
          <w:highlight w:val="lightGray"/>
          <w:lang w:val="da-DK"/>
        </w:rPr>
        <w:t>mg/1</w:t>
      </w:r>
      <w:r w:rsidR="00F35D76" w:rsidRPr="00F6022F">
        <w:rPr>
          <w:szCs w:val="22"/>
          <w:highlight w:val="lightGray"/>
          <w:lang w:val="da-DK"/>
        </w:rPr>
        <w:t> </w:t>
      </w:r>
      <w:r w:rsidRPr="00F6022F">
        <w:rPr>
          <w:szCs w:val="22"/>
          <w:highlight w:val="lightGray"/>
          <w:lang w:val="da-DK"/>
        </w:rPr>
        <w:t>00</w:t>
      </w:r>
      <w:r w:rsidR="00C54014" w:rsidRPr="00F6022F">
        <w:rPr>
          <w:szCs w:val="22"/>
          <w:highlight w:val="lightGray"/>
          <w:lang w:val="da-DK"/>
        </w:rPr>
        <w:t>0 </w:t>
      </w:r>
      <w:r w:rsidRPr="00F6022F">
        <w:rPr>
          <w:szCs w:val="22"/>
          <w:highlight w:val="lightGray"/>
          <w:lang w:val="da-DK"/>
        </w:rPr>
        <w:t>mg</w:t>
      </w:r>
    </w:p>
    <w:p w14:paraId="7338AD5A" w14:textId="77777777" w:rsidR="00C94A99" w:rsidRPr="00F6022F" w:rsidRDefault="00C94A99">
      <w:pPr>
        <w:widowControl w:val="0"/>
        <w:rPr>
          <w:szCs w:val="22"/>
          <w:highlight w:val="lightGray"/>
          <w:lang w:val="da-DK"/>
        </w:rPr>
      </w:pPr>
      <w:r w:rsidRPr="00F6022F">
        <w:rPr>
          <w:szCs w:val="22"/>
          <w:highlight w:val="lightGray"/>
          <w:lang w:val="da-DK"/>
        </w:rPr>
        <w:t>vokanamet 15</w:t>
      </w:r>
      <w:r w:rsidR="00C54014" w:rsidRPr="00F6022F">
        <w:rPr>
          <w:szCs w:val="22"/>
          <w:highlight w:val="lightGray"/>
          <w:lang w:val="da-DK"/>
        </w:rPr>
        <w:t>0 </w:t>
      </w:r>
      <w:r w:rsidRPr="00F6022F">
        <w:rPr>
          <w:szCs w:val="22"/>
          <w:highlight w:val="lightGray"/>
          <w:lang w:val="da-DK"/>
        </w:rPr>
        <w:t>mg/85</w:t>
      </w:r>
      <w:r w:rsidR="00C54014" w:rsidRPr="00F6022F">
        <w:rPr>
          <w:szCs w:val="22"/>
          <w:highlight w:val="lightGray"/>
          <w:lang w:val="da-DK"/>
        </w:rPr>
        <w:t>0 </w:t>
      </w:r>
      <w:r w:rsidRPr="00F6022F">
        <w:rPr>
          <w:szCs w:val="22"/>
          <w:highlight w:val="lightGray"/>
          <w:lang w:val="da-DK"/>
        </w:rPr>
        <w:t>mg</w:t>
      </w:r>
    </w:p>
    <w:p w14:paraId="7338AD5B" w14:textId="795E9778" w:rsidR="00C94A99" w:rsidRPr="00C062BF" w:rsidRDefault="00C94A99">
      <w:pPr>
        <w:widowControl w:val="0"/>
        <w:rPr>
          <w:szCs w:val="22"/>
          <w:lang w:val="da-DK"/>
        </w:rPr>
      </w:pPr>
      <w:r w:rsidRPr="00F6022F">
        <w:rPr>
          <w:szCs w:val="22"/>
          <w:highlight w:val="lightGray"/>
          <w:lang w:val="da-DK"/>
        </w:rPr>
        <w:t>vokanamet 15</w:t>
      </w:r>
      <w:r w:rsidR="00C54014" w:rsidRPr="00F6022F">
        <w:rPr>
          <w:szCs w:val="22"/>
          <w:highlight w:val="lightGray"/>
          <w:lang w:val="da-DK"/>
        </w:rPr>
        <w:t>0 </w:t>
      </w:r>
      <w:r w:rsidRPr="00F6022F">
        <w:rPr>
          <w:szCs w:val="22"/>
          <w:highlight w:val="lightGray"/>
          <w:lang w:val="da-DK"/>
        </w:rPr>
        <w:t>mg/1</w:t>
      </w:r>
      <w:r w:rsidR="00F35D76" w:rsidRPr="00F6022F">
        <w:rPr>
          <w:szCs w:val="22"/>
          <w:highlight w:val="lightGray"/>
          <w:lang w:val="da-DK"/>
        </w:rPr>
        <w:t> </w:t>
      </w:r>
      <w:r w:rsidRPr="00F6022F">
        <w:rPr>
          <w:szCs w:val="22"/>
          <w:highlight w:val="lightGray"/>
          <w:lang w:val="da-DK"/>
        </w:rPr>
        <w:t>00</w:t>
      </w:r>
      <w:r w:rsidR="00C54014" w:rsidRPr="00F6022F">
        <w:rPr>
          <w:szCs w:val="22"/>
          <w:highlight w:val="lightGray"/>
          <w:lang w:val="da-DK"/>
        </w:rPr>
        <w:t>0 </w:t>
      </w:r>
      <w:r w:rsidRPr="00F6022F">
        <w:rPr>
          <w:szCs w:val="22"/>
          <w:highlight w:val="lightGray"/>
          <w:lang w:val="da-DK"/>
        </w:rPr>
        <w:t>mg</w:t>
      </w:r>
    </w:p>
    <w:p w14:paraId="6C98DEE4" w14:textId="3FABD06E" w:rsidR="00E5592D" w:rsidRPr="00C062BF" w:rsidRDefault="00E5592D">
      <w:pPr>
        <w:widowControl w:val="0"/>
        <w:rPr>
          <w:szCs w:val="22"/>
          <w:lang w:val="da-DK"/>
        </w:rPr>
      </w:pPr>
    </w:p>
    <w:p w14:paraId="483B46C4" w14:textId="77777777" w:rsidR="006F51BB" w:rsidRPr="00C062BF" w:rsidRDefault="006F51BB">
      <w:pPr>
        <w:widowControl w:val="0"/>
        <w:rPr>
          <w:szCs w:val="22"/>
          <w:lang w:val="da-DK"/>
        </w:rPr>
      </w:pPr>
    </w:p>
    <w:p w14:paraId="0CBAAA8C" w14:textId="31B0316D" w:rsidR="00E5592D" w:rsidRPr="00340F7C" w:rsidRDefault="00E5592D" w:rsidP="00E5592D">
      <w:pPr>
        <w:keepNext/>
        <w:pBdr>
          <w:top w:val="single" w:sz="4" w:space="1" w:color="auto"/>
          <w:left w:val="single" w:sz="4" w:space="4" w:color="auto"/>
          <w:bottom w:val="single" w:sz="4" w:space="1" w:color="auto"/>
          <w:right w:val="single" w:sz="4" w:space="4" w:color="auto"/>
        </w:pBdr>
        <w:ind w:left="567" w:hanging="567"/>
        <w:rPr>
          <w:b/>
        </w:rPr>
      </w:pPr>
      <w:r w:rsidRPr="00340F7C">
        <w:rPr>
          <w:b/>
          <w:szCs w:val="22"/>
        </w:rPr>
        <w:t>17.</w:t>
      </w:r>
      <w:r w:rsidRPr="00340F7C">
        <w:rPr>
          <w:b/>
          <w:szCs w:val="22"/>
        </w:rPr>
        <w:tab/>
      </w:r>
      <w:r w:rsidRPr="004473C1">
        <w:rPr>
          <w:rFonts w:cs="TimesNewRomanPS-BoldMT"/>
          <w:b/>
          <w:bCs/>
          <w:szCs w:val="22"/>
        </w:rPr>
        <w:t>UNIK IDENTITETSBETECKNING – TVÅDIMENSIONELL STRECKKOD</w:t>
      </w:r>
    </w:p>
    <w:p w14:paraId="3D67F2B0" w14:textId="732A2B62" w:rsidR="00E5592D" w:rsidRPr="004473C1" w:rsidRDefault="00E5592D">
      <w:pPr>
        <w:widowControl w:val="0"/>
        <w:rPr>
          <w:szCs w:val="22"/>
        </w:rPr>
      </w:pPr>
    </w:p>
    <w:p w14:paraId="7F5BC0CF" w14:textId="77777777" w:rsidR="00BC5897" w:rsidRPr="004473C1" w:rsidRDefault="00BC5897">
      <w:pPr>
        <w:widowControl w:val="0"/>
        <w:rPr>
          <w:szCs w:val="22"/>
        </w:rPr>
      </w:pPr>
    </w:p>
    <w:p w14:paraId="30D02073" w14:textId="36F5499E" w:rsidR="00C172E9" w:rsidRPr="00ED6B1D" w:rsidRDefault="00C172E9" w:rsidP="00C172E9">
      <w:pPr>
        <w:keepNext/>
        <w:pBdr>
          <w:top w:val="single" w:sz="4" w:space="1" w:color="auto"/>
          <w:left w:val="single" w:sz="4" w:space="4" w:color="auto"/>
          <w:bottom w:val="single" w:sz="4" w:space="1" w:color="auto"/>
          <w:right w:val="single" w:sz="4" w:space="4" w:color="auto"/>
        </w:pBdr>
        <w:ind w:left="567" w:hanging="567"/>
        <w:rPr>
          <w:b/>
        </w:rPr>
      </w:pPr>
      <w:r w:rsidRPr="00340F7C">
        <w:rPr>
          <w:b/>
          <w:szCs w:val="22"/>
        </w:rPr>
        <w:t>18.</w:t>
      </w:r>
      <w:r w:rsidRPr="00340F7C">
        <w:rPr>
          <w:b/>
          <w:szCs w:val="22"/>
        </w:rPr>
        <w:tab/>
      </w:r>
      <w:r w:rsidRPr="004473C1">
        <w:rPr>
          <w:rFonts w:cs="TimesNewRomanPS-BoldMT"/>
          <w:b/>
          <w:bCs/>
          <w:szCs w:val="22"/>
        </w:rPr>
        <w:t>UNIK IDENTITETSBETECKNING – I ETT FORMAT LÄSBART FÖR MÄNSKLIGT ÖGA</w:t>
      </w:r>
    </w:p>
    <w:p w14:paraId="794D5BCA" w14:textId="2F4CAE48" w:rsidR="00A5175F" w:rsidRDefault="00C94A99" w:rsidP="00A76CB3">
      <w:pPr>
        <w:pBdr>
          <w:top w:val="single" w:sz="4" w:space="1" w:color="auto"/>
          <w:left w:val="single" w:sz="4" w:space="4" w:color="auto"/>
          <w:bottom w:val="single" w:sz="4" w:space="1" w:color="auto"/>
          <w:right w:val="single" w:sz="4" w:space="4" w:color="auto"/>
        </w:pBdr>
        <w:ind w:left="567" w:hanging="567"/>
        <w:rPr>
          <w:b/>
          <w:bCs/>
        </w:rPr>
      </w:pPr>
      <w:r w:rsidRPr="00F6022F">
        <w:rPr>
          <w:b/>
          <w:bCs/>
          <w:szCs w:val="22"/>
          <w:highlight w:val="lightGray"/>
        </w:rPr>
        <w:br w:type="page"/>
      </w:r>
      <w:r w:rsidR="00A5175F">
        <w:rPr>
          <w:b/>
          <w:bCs/>
        </w:rPr>
        <w:lastRenderedPageBreak/>
        <w:t>UPPGIFTER SOM SKA FINNAS PÅ INNERFÖRPACKNINGEN</w:t>
      </w:r>
    </w:p>
    <w:p w14:paraId="27C75257" w14:textId="77777777" w:rsidR="00A5175F" w:rsidRDefault="00A5175F" w:rsidP="00A5175F">
      <w:pPr>
        <w:keepNext/>
        <w:pBdr>
          <w:top w:val="single" w:sz="4" w:space="1" w:color="auto"/>
          <w:left w:val="single" w:sz="4" w:space="4" w:color="auto"/>
          <w:bottom w:val="single" w:sz="4" w:space="1" w:color="auto"/>
          <w:right w:val="single" w:sz="4" w:space="4" w:color="auto"/>
        </w:pBdr>
        <w:ind w:left="567" w:hanging="567"/>
        <w:rPr>
          <w:b/>
        </w:rPr>
      </w:pPr>
    </w:p>
    <w:p w14:paraId="24AE941F" w14:textId="6230226A" w:rsidR="00A5175F" w:rsidRDefault="00A5175F" w:rsidP="00A5175F">
      <w:pPr>
        <w:keepNext/>
        <w:pBdr>
          <w:top w:val="single" w:sz="4" w:space="1" w:color="auto"/>
          <w:left w:val="single" w:sz="4" w:space="4" w:color="auto"/>
          <w:bottom w:val="single" w:sz="4" w:space="1" w:color="auto"/>
          <w:right w:val="single" w:sz="4" w:space="4" w:color="auto"/>
        </w:pBdr>
        <w:ind w:left="567" w:hanging="567"/>
        <w:rPr>
          <w:b/>
        </w:rPr>
      </w:pPr>
      <w:r>
        <w:rPr>
          <w:b/>
        </w:rPr>
        <w:t>BURKETIKETT, DEL AV MULTIPELFÖRPACKNING</w:t>
      </w:r>
    </w:p>
    <w:p w14:paraId="58752BCC" w14:textId="77777777" w:rsidR="00A5175F" w:rsidRDefault="00A5175F" w:rsidP="00A5175F">
      <w:pPr>
        <w:rPr>
          <w:szCs w:val="22"/>
        </w:rPr>
      </w:pPr>
    </w:p>
    <w:p w14:paraId="221E1657" w14:textId="77777777" w:rsidR="00A5175F" w:rsidRDefault="00A5175F" w:rsidP="00A5175F">
      <w:pPr>
        <w:rPr>
          <w:szCs w:val="22"/>
        </w:rPr>
      </w:pPr>
    </w:p>
    <w:p w14:paraId="774BCA4A" w14:textId="77777777" w:rsidR="00A5175F" w:rsidRDefault="00A5175F" w:rsidP="00A5175F">
      <w:pPr>
        <w:keepNext/>
        <w:pBdr>
          <w:top w:val="single" w:sz="4" w:space="1" w:color="auto"/>
          <w:left w:val="single" w:sz="4" w:space="4" w:color="auto"/>
          <w:bottom w:val="single" w:sz="4" w:space="1" w:color="auto"/>
          <w:right w:val="single" w:sz="4" w:space="4" w:color="auto"/>
        </w:pBdr>
        <w:ind w:left="567" w:hanging="567"/>
        <w:rPr>
          <w:b/>
        </w:rPr>
      </w:pPr>
      <w:r w:rsidRPr="00591960">
        <w:rPr>
          <w:b/>
        </w:rPr>
        <w:t>1.</w:t>
      </w:r>
      <w:r w:rsidRPr="00591960">
        <w:rPr>
          <w:b/>
        </w:rPr>
        <w:tab/>
        <w:t>LÄKEMEDLETS NAMN</w:t>
      </w:r>
    </w:p>
    <w:p w14:paraId="319C6C0C" w14:textId="77777777" w:rsidR="00A5175F" w:rsidRDefault="00A5175F" w:rsidP="00A5175F">
      <w:pPr>
        <w:keepNext/>
        <w:rPr>
          <w:szCs w:val="22"/>
        </w:rPr>
      </w:pPr>
    </w:p>
    <w:p w14:paraId="58E9E93E" w14:textId="77777777" w:rsidR="00A5175F" w:rsidRDefault="00A5175F" w:rsidP="00A5175F">
      <w:pPr>
        <w:widowControl w:val="0"/>
        <w:rPr>
          <w:szCs w:val="22"/>
        </w:rPr>
      </w:pPr>
      <w:r>
        <w:rPr>
          <w:szCs w:val="22"/>
        </w:rPr>
        <w:t>Vokanamet 50 mg/850 mg filmdragerade tabletter</w:t>
      </w:r>
    </w:p>
    <w:p w14:paraId="20A5C40B" w14:textId="77777777" w:rsidR="00A5175F" w:rsidRPr="00F6022F" w:rsidRDefault="00A5175F" w:rsidP="00A5175F">
      <w:pPr>
        <w:widowControl w:val="0"/>
        <w:rPr>
          <w:szCs w:val="22"/>
          <w:highlight w:val="lightGray"/>
        </w:rPr>
      </w:pPr>
      <w:r w:rsidRPr="00F6022F">
        <w:rPr>
          <w:szCs w:val="22"/>
          <w:highlight w:val="lightGray"/>
        </w:rPr>
        <w:t>Vokanamet 50 mg/1 000 mg filmdragerade tabletter</w:t>
      </w:r>
    </w:p>
    <w:p w14:paraId="125EAFA4" w14:textId="77777777" w:rsidR="00A5175F" w:rsidRPr="00F6022F" w:rsidRDefault="00A5175F" w:rsidP="00A5175F">
      <w:pPr>
        <w:widowControl w:val="0"/>
        <w:rPr>
          <w:szCs w:val="22"/>
          <w:highlight w:val="lightGray"/>
        </w:rPr>
      </w:pPr>
      <w:r w:rsidRPr="00F6022F">
        <w:rPr>
          <w:szCs w:val="22"/>
          <w:highlight w:val="lightGray"/>
        </w:rPr>
        <w:t>Vokanamet 150 mg/850 mg filmdragerade tabletter</w:t>
      </w:r>
    </w:p>
    <w:p w14:paraId="5584F1A8" w14:textId="77777777" w:rsidR="00A5175F" w:rsidRDefault="00A5175F" w:rsidP="00A5175F">
      <w:pPr>
        <w:widowControl w:val="0"/>
        <w:rPr>
          <w:szCs w:val="22"/>
        </w:rPr>
      </w:pPr>
      <w:r w:rsidRPr="00F6022F">
        <w:rPr>
          <w:szCs w:val="22"/>
          <w:highlight w:val="lightGray"/>
        </w:rPr>
        <w:t>Vokanamet 150 mg/1 000 mg filmdragerade tabletter</w:t>
      </w:r>
    </w:p>
    <w:p w14:paraId="68379405" w14:textId="77777777" w:rsidR="00A5175F" w:rsidRDefault="00A5175F" w:rsidP="00A5175F">
      <w:pPr>
        <w:widowControl w:val="0"/>
        <w:rPr>
          <w:szCs w:val="22"/>
        </w:rPr>
      </w:pPr>
      <w:r>
        <w:rPr>
          <w:szCs w:val="22"/>
        </w:rPr>
        <w:t>kanagliflozin/metforminhydroklorid</w:t>
      </w:r>
    </w:p>
    <w:p w14:paraId="3736636D" w14:textId="77777777" w:rsidR="00A5175F" w:rsidRDefault="00A5175F" w:rsidP="00A5175F">
      <w:pPr>
        <w:rPr>
          <w:szCs w:val="22"/>
        </w:rPr>
      </w:pPr>
    </w:p>
    <w:p w14:paraId="3C911DBF" w14:textId="77777777" w:rsidR="00A5175F" w:rsidRDefault="00A5175F" w:rsidP="00A5175F">
      <w:pPr>
        <w:rPr>
          <w:szCs w:val="22"/>
        </w:rPr>
      </w:pPr>
    </w:p>
    <w:p w14:paraId="262EF75D" w14:textId="77777777" w:rsidR="00A5175F" w:rsidRPr="005F7340" w:rsidRDefault="00A5175F" w:rsidP="00A5175F">
      <w:pPr>
        <w:keepNext/>
        <w:pBdr>
          <w:top w:val="single" w:sz="4" w:space="1" w:color="auto"/>
          <w:left w:val="single" w:sz="4" w:space="4" w:color="auto"/>
          <w:bottom w:val="single" w:sz="4" w:space="1" w:color="auto"/>
          <w:right w:val="single" w:sz="4" w:space="4" w:color="auto"/>
        </w:pBdr>
        <w:ind w:left="567" w:hanging="567"/>
        <w:rPr>
          <w:b/>
          <w:lang w:val="nn-NO"/>
        </w:rPr>
      </w:pPr>
      <w:r w:rsidRPr="005F7340">
        <w:rPr>
          <w:b/>
          <w:lang w:val="nn-NO"/>
        </w:rPr>
        <w:t>2.</w:t>
      </w:r>
      <w:r w:rsidRPr="005F7340">
        <w:rPr>
          <w:b/>
          <w:lang w:val="nn-NO"/>
        </w:rPr>
        <w:tab/>
        <w:t>DEKLARATION AV AKTIV(A) SUBSTANS(ER)</w:t>
      </w:r>
    </w:p>
    <w:p w14:paraId="72D46F7E" w14:textId="77777777" w:rsidR="00A5175F" w:rsidRPr="005F7340" w:rsidRDefault="00A5175F" w:rsidP="00A5175F">
      <w:pPr>
        <w:keepNext/>
        <w:rPr>
          <w:szCs w:val="22"/>
          <w:lang w:val="nn-NO"/>
        </w:rPr>
      </w:pPr>
    </w:p>
    <w:p w14:paraId="5AC62444" w14:textId="77777777" w:rsidR="00A5175F" w:rsidRPr="005F7340" w:rsidRDefault="00A5175F" w:rsidP="00A5175F">
      <w:pPr>
        <w:widowControl w:val="0"/>
        <w:rPr>
          <w:szCs w:val="22"/>
          <w:lang w:val="nn-NO"/>
        </w:rPr>
      </w:pPr>
      <w:r w:rsidRPr="005F7340">
        <w:rPr>
          <w:szCs w:val="22"/>
          <w:lang w:val="nn-NO"/>
        </w:rPr>
        <w:t xml:space="preserve">Varje tablett innehåller kanagliflozinhemihydrat motsvarande 50 mg kanagliflozin och </w:t>
      </w:r>
      <w:r w:rsidRPr="005F7340">
        <w:rPr>
          <w:lang w:val="nn-NO"/>
        </w:rPr>
        <w:t>850 mg metforminhydroklorid.</w:t>
      </w:r>
    </w:p>
    <w:p w14:paraId="7E6A2954" w14:textId="77777777" w:rsidR="00A5175F" w:rsidRPr="00F6022F" w:rsidRDefault="00A5175F" w:rsidP="00A5175F">
      <w:pPr>
        <w:widowControl w:val="0"/>
        <w:rPr>
          <w:szCs w:val="22"/>
          <w:highlight w:val="lightGray"/>
          <w:lang w:val="nn-NO"/>
        </w:rPr>
      </w:pPr>
      <w:r w:rsidRPr="00F6022F">
        <w:rPr>
          <w:szCs w:val="22"/>
          <w:highlight w:val="lightGray"/>
          <w:lang w:val="nn-NO"/>
        </w:rPr>
        <w:t xml:space="preserve">Varje tablett innehåller kanagliflozinhemihydrat motsvarande 50 mg kanagliflozin och </w:t>
      </w:r>
      <w:r w:rsidRPr="00F6022F">
        <w:rPr>
          <w:highlight w:val="lightGray"/>
          <w:lang w:val="nn-NO"/>
        </w:rPr>
        <w:t>1 000 mg metforminhydroklorid</w:t>
      </w:r>
      <w:r w:rsidRPr="00F6022F">
        <w:rPr>
          <w:szCs w:val="22"/>
          <w:highlight w:val="lightGray"/>
          <w:lang w:val="nn-NO"/>
        </w:rPr>
        <w:t>.</w:t>
      </w:r>
    </w:p>
    <w:p w14:paraId="49C0798B" w14:textId="77777777" w:rsidR="00A5175F" w:rsidRPr="00F6022F" w:rsidRDefault="00A5175F" w:rsidP="00A5175F">
      <w:pPr>
        <w:widowControl w:val="0"/>
        <w:rPr>
          <w:szCs w:val="22"/>
          <w:highlight w:val="lightGray"/>
          <w:lang w:val="nn-NO"/>
        </w:rPr>
      </w:pPr>
      <w:r w:rsidRPr="00F6022F">
        <w:rPr>
          <w:szCs w:val="22"/>
          <w:highlight w:val="lightGray"/>
          <w:lang w:val="nn-NO"/>
        </w:rPr>
        <w:t>Varje tablett innehåller kanagliflozinhemihydrat motsvarande 150 mg kanagliflozin och 850 </w:t>
      </w:r>
      <w:r w:rsidRPr="00F6022F">
        <w:rPr>
          <w:highlight w:val="lightGray"/>
          <w:lang w:val="nn-NO"/>
        </w:rPr>
        <w:t>mg metforminhydroklorid</w:t>
      </w:r>
      <w:r w:rsidRPr="00F6022F">
        <w:rPr>
          <w:szCs w:val="22"/>
          <w:highlight w:val="lightGray"/>
          <w:lang w:val="nn-NO"/>
        </w:rPr>
        <w:t>.</w:t>
      </w:r>
    </w:p>
    <w:p w14:paraId="7803B76A" w14:textId="77777777" w:rsidR="00A5175F" w:rsidRPr="005F7340" w:rsidRDefault="00A5175F" w:rsidP="00A5175F">
      <w:pPr>
        <w:widowControl w:val="0"/>
        <w:rPr>
          <w:szCs w:val="22"/>
          <w:lang w:val="nn-NO"/>
        </w:rPr>
      </w:pPr>
      <w:r w:rsidRPr="00F6022F">
        <w:rPr>
          <w:szCs w:val="22"/>
          <w:highlight w:val="lightGray"/>
          <w:lang w:val="nn-NO"/>
        </w:rPr>
        <w:t xml:space="preserve">Varje tablett innehåller kanagliflozinhemihydrat motsvarande 150 mg kanagliflozin och </w:t>
      </w:r>
      <w:r w:rsidRPr="00F6022F">
        <w:rPr>
          <w:highlight w:val="lightGray"/>
          <w:lang w:val="nn-NO"/>
        </w:rPr>
        <w:t>1 000 mg metforminhydroklorid</w:t>
      </w:r>
      <w:r w:rsidRPr="00F6022F">
        <w:rPr>
          <w:szCs w:val="22"/>
          <w:highlight w:val="lightGray"/>
          <w:lang w:val="nn-NO"/>
        </w:rPr>
        <w:t>.</w:t>
      </w:r>
    </w:p>
    <w:p w14:paraId="41A04941" w14:textId="77777777" w:rsidR="00A5175F" w:rsidRPr="005F7340" w:rsidRDefault="00A5175F" w:rsidP="00A5175F">
      <w:pPr>
        <w:rPr>
          <w:szCs w:val="22"/>
          <w:lang w:val="nn-NO"/>
        </w:rPr>
      </w:pPr>
    </w:p>
    <w:p w14:paraId="3D27243F" w14:textId="77777777" w:rsidR="00A5175F" w:rsidRPr="005F7340" w:rsidRDefault="00A5175F" w:rsidP="00A5175F">
      <w:pPr>
        <w:rPr>
          <w:szCs w:val="22"/>
          <w:lang w:val="nn-NO"/>
        </w:rPr>
      </w:pPr>
    </w:p>
    <w:p w14:paraId="21A6525D" w14:textId="77777777" w:rsidR="00A5175F" w:rsidRDefault="00A5175F" w:rsidP="00A5175F">
      <w:pPr>
        <w:keepNext/>
        <w:pBdr>
          <w:top w:val="single" w:sz="4" w:space="1" w:color="auto"/>
          <w:left w:val="single" w:sz="4" w:space="4" w:color="auto"/>
          <w:bottom w:val="single" w:sz="4" w:space="1" w:color="auto"/>
          <w:right w:val="single" w:sz="4" w:space="4" w:color="auto"/>
        </w:pBdr>
        <w:ind w:left="567" w:hanging="567"/>
        <w:rPr>
          <w:b/>
        </w:rPr>
      </w:pPr>
      <w:r>
        <w:rPr>
          <w:b/>
        </w:rPr>
        <w:t>3.</w:t>
      </w:r>
      <w:r>
        <w:rPr>
          <w:b/>
        </w:rPr>
        <w:tab/>
        <w:t>FÖRTECKNING ÖVER HJÄLPÄMNEN</w:t>
      </w:r>
    </w:p>
    <w:p w14:paraId="04B28C96" w14:textId="77777777" w:rsidR="00A5175F" w:rsidRDefault="00A5175F" w:rsidP="00A5175F">
      <w:pPr>
        <w:keepNext/>
        <w:rPr>
          <w:szCs w:val="22"/>
        </w:rPr>
      </w:pPr>
    </w:p>
    <w:p w14:paraId="50C7FEF4" w14:textId="77777777" w:rsidR="00A5175F" w:rsidRDefault="00A5175F" w:rsidP="00A5175F">
      <w:pPr>
        <w:rPr>
          <w:szCs w:val="22"/>
        </w:rPr>
      </w:pPr>
    </w:p>
    <w:p w14:paraId="238CB3C7" w14:textId="77777777" w:rsidR="00A5175F" w:rsidRDefault="00A5175F" w:rsidP="00A5175F">
      <w:pPr>
        <w:keepNext/>
        <w:pBdr>
          <w:top w:val="single" w:sz="4" w:space="1" w:color="auto"/>
          <w:left w:val="single" w:sz="4" w:space="4" w:color="auto"/>
          <w:bottom w:val="single" w:sz="4" w:space="1" w:color="auto"/>
          <w:right w:val="single" w:sz="4" w:space="4" w:color="auto"/>
        </w:pBdr>
        <w:ind w:left="567" w:hanging="567"/>
        <w:rPr>
          <w:b/>
        </w:rPr>
      </w:pPr>
      <w:r>
        <w:rPr>
          <w:b/>
        </w:rPr>
        <w:t>4.</w:t>
      </w:r>
      <w:r>
        <w:rPr>
          <w:b/>
        </w:rPr>
        <w:tab/>
        <w:t>LÄKEMEDELSFORM OCH FÖRPACKNINGSSTORLEK</w:t>
      </w:r>
    </w:p>
    <w:p w14:paraId="67D9AAAA" w14:textId="77777777" w:rsidR="00A5175F" w:rsidRDefault="00A5175F" w:rsidP="00A5175F">
      <w:pPr>
        <w:keepNext/>
        <w:rPr>
          <w:szCs w:val="22"/>
        </w:rPr>
      </w:pPr>
    </w:p>
    <w:p w14:paraId="24751FA4" w14:textId="77777777" w:rsidR="00A5175F" w:rsidRDefault="00A5175F" w:rsidP="00A5175F">
      <w:pPr>
        <w:rPr>
          <w:szCs w:val="22"/>
        </w:rPr>
      </w:pPr>
      <w:r w:rsidRPr="00F6022F">
        <w:rPr>
          <w:highlight w:val="lightGray"/>
        </w:rPr>
        <w:t>Filmdragerad tablett</w:t>
      </w:r>
    </w:p>
    <w:p w14:paraId="39B6E45A" w14:textId="77777777" w:rsidR="00A5175F" w:rsidRDefault="00A5175F" w:rsidP="00A5175F">
      <w:pPr>
        <w:rPr>
          <w:szCs w:val="22"/>
        </w:rPr>
      </w:pPr>
      <w:r w:rsidRPr="009C5A2B">
        <w:rPr>
          <w:szCs w:val="22"/>
        </w:rPr>
        <w:t>60 filmdragerade tabletter</w:t>
      </w:r>
    </w:p>
    <w:p w14:paraId="38632AC3" w14:textId="2BC6C9E3" w:rsidR="00A5175F" w:rsidRDefault="00A5175F" w:rsidP="00A5175F">
      <w:pPr>
        <w:rPr>
          <w:szCs w:val="22"/>
        </w:rPr>
      </w:pPr>
      <w:r w:rsidRPr="00A76CB3">
        <w:rPr>
          <w:szCs w:val="22"/>
        </w:rPr>
        <w:t xml:space="preserve">Del av multipelförpackning med 3 burkar, </w:t>
      </w:r>
      <w:r w:rsidR="00E33B83">
        <w:rPr>
          <w:szCs w:val="22"/>
        </w:rPr>
        <w:t>får</w:t>
      </w:r>
      <w:r w:rsidRPr="00A76CB3">
        <w:rPr>
          <w:szCs w:val="22"/>
        </w:rPr>
        <w:t xml:space="preserve"> ej säljas separat</w:t>
      </w:r>
    </w:p>
    <w:p w14:paraId="4F6C3B0E" w14:textId="77777777" w:rsidR="00A5175F" w:rsidRDefault="00A5175F" w:rsidP="00A5175F">
      <w:pPr>
        <w:rPr>
          <w:szCs w:val="22"/>
        </w:rPr>
      </w:pPr>
    </w:p>
    <w:p w14:paraId="0622551E" w14:textId="77777777" w:rsidR="00A5175F" w:rsidRDefault="00A5175F" w:rsidP="00A5175F">
      <w:pPr>
        <w:keepNext/>
        <w:pBdr>
          <w:top w:val="single" w:sz="4" w:space="1" w:color="auto"/>
          <w:left w:val="single" w:sz="4" w:space="4" w:color="auto"/>
          <w:bottom w:val="single" w:sz="4" w:space="1" w:color="auto"/>
          <w:right w:val="single" w:sz="4" w:space="4" w:color="auto"/>
        </w:pBdr>
        <w:ind w:left="567" w:hanging="567"/>
        <w:rPr>
          <w:b/>
        </w:rPr>
      </w:pPr>
      <w:r>
        <w:rPr>
          <w:b/>
        </w:rPr>
        <w:t>5.</w:t>
      </w:r>
      <w:r>
        <w:rPr>
          <w:b/>
        </w:rPr>
        <w:tab/>
        <w:t>ADMINISTRERINGSSÄTT OCH ADMINISTRERINGSVÄG</w:t>
      </w:r>
    </w:p>
    <w:p w14:paraId="6E2808E2" w14:textId="77777777" w:rsidR="00A5175F" w:rsidRDefault="00A5175F" w:rsidP="00A5175F">
      <w:pPr>
        <w:keepNext/>
        <w:rPr>
          <w:szCs w:val="22"/>
        </w:rPr>
      </w:pPr>
    </w:p>
    <w:p w14:paraId="10E9ADA8" w14:textId="77777777" w:rsidR="00A5175F" w:rsidRDefault="00A5175F" w:rsidP="00A5175F">
      <w:pPr>
        <w:rPr>
          <w:szCs w:val="22"/>
        </w:rPr>
      </w:pPr>
      <w:r>
        <w:rPr>
          <w:szCs w:val="22"/>
        </w:rPr>
        <w:t>Läs bipacksedeln före användning.</w:t>
      </w:r>
    </w:p>
    <w:p w14:paraId="76827FD4" w14:textId="507B3BC5" w:rsidR="00A5175F" w:rsidRDefault="00A5175F" w:rsidP="00A5175F">
      <w:pPr>
        <w:rPr>
          <w:szCs w:val="22"/>
        </w:rPr>
      </w:pPr>
    </w:p>
    <w:p w14:paraId="076ECC59" w14:textId="77777777" w:rsidR="00A5175F" w:rsidRDefault="00A5175F" w:rsidP="00A5175F">
      <w:pPr>
        <w:rPr>
          <w:szCs w:val="22"/>
        </w:rPr>
      </w:pPr>
    </w:p>
    <w:p w14:paraId="40A22E33" w14:textId="77777777" w:rsidR="00A5175F" w:rsidRDefault="00A5175F" w:rsidP="00A5175F">
      <w:pPr>
        <w:keepNext/>
        <w:pBdr>
          <w:top w:val="single" w:sz="4" w:space="1" w:color="auto"/>
          <w:left w:val="single" w:sz="4" w:space="4" w:color="auto"/>
          <w:bottom w:val="single" w:sz="4" w:space="1" w:color="auto"/>
          <w:right w:val="single" w:sz="4" w:space="4" w:color="auto"/>
        </w:pBdr>
        <w:ind w:left="567" w:hanging="567"/>
        <w:rPr>
          <w:b/>
        </w:rPr>
      </w:pPr>
      <w:r>
        <w:rPr>
          <w:b/>
        </w:rPr>
        <w:t>6.</w:t>
      </w:r>
      <w:r>
        <w:rPr>
          <w:b/>
        </w:rPr>
        <w:tab/>
        <w:t>SÄRSKILD VARNING OM ATT LÄKEMEDLET MÅSTE FÖRVARAS UTOM SYN- OCH RÄCKHÅLL FÖR BARN</w:t>
      </w:r>
    </w:p>
    <w:p w14:paraId="28D33963" w14:textId="77777777" w:rsidR="00A5175F" w:rsidRDefault="00A5175F" w:rsidP="00A5175F">
      <w:pPr>
        <w:keepNext/>
      </w:pPr>
    </w:p>
    <w:p w14:paraId="4A4D6328" w14:textId="77777777" w:rsidR="00A5175F" w:rsidRDefault="00A5175F" w:rsidP="00A5175F">
      <w:pPr>
        <w:rPr>
          <w:szCs w:val="22"/>
        </w:rPr>
      </w:pPr>
      <w:r>
        <w:rPr>
          <w:szCs w:val="22"/>
        </w:rPr>
        <w:t>Förvaras utom syn- och räckhåll för barn.</w:t>
      </w:r>
    </w:p>
    <w:p w14:paraId="15E1C75B" w14:textId="77777777" w:rsidR="00A5175F" w:rsidRDefault="00A5175F" w:rsidP="00A5175F">
      <w:pPr>
        <w:rPr>
          <w:szCs w:val="22"/>
        </w:rPr>
      </w:pPr>
    </w:p>
    <w:p w14:paraId="11A9AF06" w14:textId="77777777" w:rsidR="00A5175F" w:rsidRDefault="00A5175F" w:rsidP="00A5175F">
      <w:pPr>
        <w:rPr>
          <w:szCs w:val="22"/>
        </w:rPr>
      </w:pPr>
    </w:p>
    <w:p w14:paraId="35AC3F2A" w14:textId="77777777" w:rsidR="00A5175F" w:rsidRDefault="00A5175F" w:rsidP="00A5175F">
      <w:pPr>
        <w:keepNext/>
        <w:pBdr>
          <w:top w:val="single" w:sz="4" w:space="1" w:color="auto"/>
          <w:left w:val="single" w:sz="4" w:space="4" w:color="auto"/>
          <w:bottom w:val="single" w:sz="4" w:space="1" w:color="auto"/>
          <w:right w:val="single" w:sz="4" w:space="4" w:color="auto"/>
        </w:pBdr>
        <w:ind w:left="567" w:hanging="567"/>
        <w:rPr>
          <w:b/>
        </w:rPr>
      </w:pPr>
      <w:r>
        <w:rPr>
          <w:b/>
        </w:rPr>
        <w:t>7.</w:t>
      </w:r>
      <w:r>
        <w:rPr>
          <w:b/>
        </w:rPr>
        <w:tab/>
        <w:t>ÖVRIGA SÄRSKILDA VARNINGAR OM SÅ ÄR NÖDVÄNDIGT</w:t>
      </w:r>
    </w:p>
    <w:p w14:paraId="2BFFFAC3" w14:textId="77777777" w:rsidR="00A5175F" w:rsidRDefault="00A5175F" w:rsidP="00A5175F">
      <w:pPr>
        <w:keepNext/>
        <w:rPr>
          <w:szCs w:val="22"/>
        </w:rPr>
      </w:pPr>
    </w:p>
    <w:p w14:paraId="1643CFC7" w14:textId="77777777" w:rsidR="00A5175F" w:rsidRDefault="00A5175F" w:rsidP="00A5175F">
      <w:pPr>
        <w:rPr>
          <w:szCs w:val="22"/>
        </w:rPr>
      </w:pPr>
    </w:p>
    <w:p w14:paraId="4286BCF7" w14:textId="77777777" w:rsidR="00A5175F" w:rsidRDefault="00A5175F" w:rsidP="00A5175F">
      <w:pPr>
        <w:keepNext/>
        <w:pBdr>
          <w:top w:val="single" w:sz="4" w:space="1" w:color="auto"/>
          <w:left w:val="single" w:sz="4" w:space="4" w:color="auto"/>
          <w:bottom w:val="single" w:sz="4" w:space="1" w:color="auto"/>
          <w:right w:val="single" w:sz="4" w:space="4" w:color="auto"/>
        </w:pBdr>
        <w:ind w:left="567" w:hanging="567"/>
        <w:rPr>
          <w:b/>
        </w:rPr>
      </w:pPr>
      <w:r>
        <w:rPr>
          <w:b/>
        </w:rPr>
        <w:t>8.</w:t>
      </w:r>
      <w:r>
        <w:rPr>
          <w:b/>
        </w:rPr>
        <w:tab/>
        <w:t>UTGÅNGSDATUM</w:t>
      </w:r>
    </w:p>
    <w:p w14:paraId="460C27FF" w14:textId="77777777" w:rsidR="00A5175F" w:rsidRDefault="00A5175F" w:rsidP="00A5175F">
      <w:pPr>
        <w:keepNext/>
        <w:rPr>
          <w:szCs w:val="22"/>
        </w:rPr>
      </w:pPr>
    </w:p>
    <w:p w14:paraId="5B673A6D" w14:textId="77777777" w:rsidR="00A5175F" w:rsidRDefault="00A5175F" w:rsidP="00A5175F">
      <w:r>
        <w:t>EXP</w:t>
      </w:r>
    </w:p>
    <w:p w14:paraId="22394ACE" w14:textId="77777777" w:rsidR="00A5175F" w:rsidRDefault="00A5175F" w:rsidP="00A5175F">
      <w:pPr>
        <w:rPr>
          <w:szCs w:val="22"/>
        </w:rPr>
      </w:pPr>
    </w:p>
    <w:p w14:paraId="0AF78732" w14:textId="77777777" w:rsidR="00A5175F" w:rsidRDefault="00A5175F" w:rsidP="00A5175F">
      <w:pPr>
        <w:rPr>
          <w:szCs w:val="22"/>
        </w:rPr>
      </w:pPr>
    </w:p>
    <w:p w14:paraId="550A5225" w14:textId="77777777" w:rsidR="00A5175F" w:rsidRDefault="00A5175F" w:rsidP="00A5175F">
      <w:pPr>
        <w:keepNext/>
        <w:pBdr>
          <w:top w:val="single" w:sz="4" w:space="1" w:color="auto"/>
          <w:left w:val="single" w:sz="4" w:space="4" w:color="auto"/>
          <w:bottom w:val="single" w:sz="4" w:space="1" w:color="auto"/>
          <w:right w:val="single" w:sz="4" w:space="4" w:color="auto"/>
        </w:pBdr>
        <w:ind w:left="567" w:hanging="567"/>
        <w:rPr>
          <w:b/>
        </w:rPr>
      </w:pPr>
      <w:r>
        <w:rPr>
          <w:b/>
        </w:rPr>
        <w:lastRenderedPageBreak/>
        <w:t>9.</w:t>
      </w:r>
      <w:r>
        <w:rPr>
          <w:b/>
        </w:rPr>
        <w:tab/>
        <w:t>SÄRSKILDA FÖRVARINGSANVISNINGAR</w:t>
      </w:r>
    </w:p>
    <w:p w14:paraId="07FE2C23" w14:textId="77777777" w:rsidR="00A5175F" w:rsidRDefault="00A5175F" w:rsidP="00A5175F">
      <w:pPr>
        <w:keepNext/>
      </w:pPr>
    </w:p>
    <w:p w14:paraId="3CEFF443" w14:textId="28C21A40" w:rsidR="00A5175F" w:rsidRDefault="00A5175F" w:rsidP="00A5175F">
      <w:r>
        <w:t>Förvaras vid högst 30 </w:t>
      </w:r>
      <w:r w:rsidR="00620D3C">
        <w:t>°</w:t>
      </w:r>
      <w:r>
        <w:t>C.</w:t>
      </w:r>
    </w:p>
    <w:p w14:paraId="5C7A74FF" w14:textId="77777777" w:rsidR="00A5175F" w:rsidRDefault="00A5175F" w:rsidP="00A5175F">
      <w:pPr>
        <w:rPr>
          <w:szCs w:val="22"/>
        </w:rPr>
      </w:pPr>
    </w:p>
    <w:p w14:paraId="60E73F7D" w14:textId="77777777" w:rsidR="00A5175F" w:rsidRDefault="00A5175F" w:rsidP="00A5175F">
      <w:pPr>
        <w:rPr>
          <w:szCs w:val="22"/>
        </w:rPr>
      </w:pPr>
    </w:p>
    <w:p w14:paraId="227B8AFC" w14:textId="77777777" w:rsidR="00A5175F" w:rsidRDefault="00A5175F" w:rsidP="00A5175F">
      <w:pPr>
        <w:keepNext/>
        <w:pBdr>
          <w:top w:val="single" w:sz="4" w:space="1" w:color="auto"/>
          <w:left w:val="single" w:sz="4" w:space="4" w:color="auto"/>
          <w:bottom w:val="single" w:sz="4" w:space="1" w:color="auto"/>
          <w:right w:val="single" w:sz="4" w:space="4" w:color="auto"/>
        </w:pBdr>
        <w:ind w:left="567" w:hanging="567"/>
        <w:rPr>
          <w:b/>
        </w:rPr>
      </w:pPr>
      <w:r>
        <w:rPr>
          <w:b/>
        </w:rPr>
        <w:t>10.</w:t>
      </w:r>
      <w:r>
        <w:rPr>
          <w:b/>
        </w:rPr>
        <w:tab/>
        <w:t>SÄRSKILDA FÖRSIKTIGHETSÅTGÄRDER FÖR DESTRUKTION AV EJ ANVÄNT LÄKEMEDEL OCH AVFALL I FÖREKOMMANDE FALL</w:t>
      </w:r>
    </w:p>
    <w:p w14:paraId="788FA096" w14:textId="77777777" w:rsidR="00A5175F" w:rsidRDefault="00A5175F" w:rsidP="00A5175F">
      <w:pPr>
        <w:keepNext/>
      </w:pPr>
    </w:p>
    <w:p w14:paraId="39109FCA" w14:textId="77777777" w:rsidR="00A5175F" w:rsidRDefault="00A5175F" w:rsidP="00A5175F"/>
    <w:p w14:paraId="4DCEE79E" w14:textId="77777777" w:rsidR="00A5175F" w:rsidRDefault="00A5175F" w:rsidP="00A5175F">
      <w:pPr>
        <w:keepNext/>
        <w:pBdr>
          <w:top w:val="single" w:sz="4" w:space="1" w:color="auto"/>
          <w:left w:val="single" w:sz="4" w:space="4" w:color="auto"/>
          <w:bottom w:val="single" w:sz="4" w:space="1" w:color="auto"/>
          <w:right w:val="single" w:sz="4" w:space="4" w:color="auto"/>
        </w:pBdr>
        <w:ind w:left="567" w:hanging="567"/>
        <w:rPr>
          <w:b/>
        </w:rPr>
      </w:pPr>
      <w:r>
        <w:rPr>
          <w:b/>
        </w:rPr>
        <w:t>11.</w:t>
      </w:r>
      <w:r>
        <w:rPr>
          <w:b/>
        </w:rPr>
        <w:tab/>
        <w:t>INNEHAVARE AV GODKÄNNANDE FÖR FÖRSÄLJNING (NAMN OCH ADRESS)</w:t>
      </w:r>
    </w:p>
    <w:p w14:paraId="15986D12" w14:textId="77777777" w:rsidR="00A5175F" w:rsidRDefault="00A5175F" w:rsidP="00A5175F">
      <w:pPr>
        <w:keepNext/>
      </w:pPr>
    </w:p>
    <w:p w14:paraId="139D08C2" w14:textId="77777777" w:rsidR="00A5175F" w:rsidRPr="007E46ED" w:rsidRDefault="00A5175F" w:rsidP="00A5175F">
      <w:pPr>
        <w:keepNext/>
        <w:rPr>
          <w:szCs w:val="22"/>
        </w:rPr>
      </w:pPr>
      <w:r w:rsidRPr="007E46ED">
        <w:rPr>
          <w:szCs w:val="22"/>
        </w:rPr>
        <w:t>Janssen</w:t>
      </w:r>
      <w:r w:rsidRPr="007E46ED">
        <w:rPr>
          <w:szCs w:val="22"/>
        </w:rPr>
        <w:noBreakHyphen/>
        <w:t>Cilag International NV</w:t>
      </w:r>
    </w:p>
    <w:p w14:paraId="0A65BD51" w14:textId="77777777" w:rsidR="00A5175F" w:rsidRPr="007E46ED" w:rsidRDefault="00A5175F" w:rsidP="00A5175F">
      <w:pPr>
        <w:keepNext/>
        <w:rPr>
          <w:szCs w:val="22"/>
        </w:rPr>
      </w:pPr>
      <w:r w:rsidRPr="007E46ED">
        <w:rPr>
          <w:szCs w:val="22"/>
        </w:rPr>
        <w:t>Turnhoutseweg 30</w:t>
      </w:r>
    </w:p>
    <w:p w14:paraId="7C1C80CC" w14:textId="77777777" w:rsidR="00A5175F" w:rsidRPr="007E46ED" w:rsidRDefault="00A5175F" w:rsidP="00A5175F">
      <w:pPr>
        <w:keepNext/>
        <w:rPr>
          <w:szCs w:val="22"/>
        </w:rPr>
      </w:pPr>
      <w:r w:rsidRPr="007E46ED">
        <w:rPr>
          <w:szCs w:val="22"/>
        </w:rPr>
        <w:t>B</w:t>
      </w:r>
      <w:r w:rsidRPr="007E46ED">
        <w:rPr>
          <w:szCs w:val="22"/>
        </w:rPr>
        <w:noBreakHyphen/>
        <w:t>2340 Beerse</w:t>
      </w:r>
    </w:p>
    <w:p w14:paraId="6C861109" w14:textId="77777777" w:rsidR="00A5175F" w:rsidRDefault="00A5175F" w:rsidP="00A5175F">
      <w:pPr>
        <w:widowControl w:val="0"/>
        <w:rPr>
          <w:szCs w:val="22"/>
        </w:rPr>
      </w:pPr>
      <w:r>
        <w:rPr>
          <w:szCs w:val="22"/>
        </w:rPr>
        <w:t>Belgien</w:t>
      </w:r>
    </w:p>
    <w:p w14:paraId="6E487B15" w14:textId="77777777" w:rsidR="00A5175F" w:rsidRDefault="00A5175F" w:rsidP="00A5175F"/>
    <w:p w14:paraId="6DA6B55C" w14:textId="77777777" w:rsidR="00A5175F" w:rsidRDefault="00A5175F" w:rsidP="00A5175F"/>
    <w:p w14:paraId="2F887772" w14:textId="77777777" w:rsidR="00A5175F" w:rsidRDefault="00A5175F" w:rsidP="00A5175F">
      <w:pPr>
        <w:keepNext/>
        <w:pBdr>
          <w:top w:val="single" w:sz="4" w:space="1" w:color="auto"/>
          <w:left w:val="single" w:sz="4" w:space="4" w:color="auto"/>
          <w:bottom w:val="single" w:sz="4" w:space="1" w:color="auto"/>
          <w:right w:val="single" w:sz="4" w:space="4" w:color="auto"/>
        </w:pBdr>
        <w:ind w:left="567" w:hanging="567"/>
        <w:rPr>
          <w:b/>
        </w:rPr>
      </w:pPr>
      <w:r>
        <w:rPr>
          <w:b/>
        </w:rPr>
        <w:t>12.</w:t>
      </w:r>
      <w:r>
        <w:rPr>
          <w:b/>
        </w:rPr>
        <w:tab/>
        <w:t>NUMMER PÅ GODKÄNNANDE FÖR FÖRSÄLJNING</w:t>
      </w:r>
    </w:p>
    <w:p w14:paraId="215B0EFB" w14:textId="77777777" w:rsidR="00A5175F" w:rsidRDefault="00A5175F" w:rsidP="00A5175F">
      <w:pPr>
        <w:keepNext/>
      </w:pPr>
    </w:p>
    <w:p w14:paraId="3E52C05F" w14:textId="05FB6746" w:rsidR="00A5175F" w:rsidRPr="00F6022F" w:rsidRDefault="00A5175F" w:rsidP="002F72A9">
      <w:pPr>
        <w:widowControl w:val="0"/>
        <w:rPr>
          <w:highlight w:val="lightGray"/>
        </w:rPr>
      </w:pPr>
      <w:r w:rsidRPr="005E6037">
        <w:rPr>
          <w:szCs w:val="22"/>
        </w:rPr>
        <w:t xml:space="preserve">EU/1/14/918/003 </w:t>
      </w:r>
      <w:r w:rsidRPr="00F6022F">
        <w:rPr>
          <w:highlight w:val="lightGray"/>
        </w:rPr>
        <w:t>(50 mg/850 mg – 180 filmdragerade tabletter))</w:t>
      </w:r>
    </w:p>
    <w:p w14:paraId="25EEE9A1" w14:textId="3488D70A" w:rsidR="00A5175F" w:rsidRPr="00F6022F" w:rsidRDefault="00A5175F" w:rsidP="002F72A9">
      <w:pPr>
        <w:widowControl w:val="0"/>
        <w:rPr>
          <w:highlight w:val="lightGray"/>
        </w:rPr>
      </w:pPr>
      <w:r w:rsidRPr="00F6022F">
        <w:rPr>
          <w:highlight w:val="lightGray"/>
        </w:rPr>
        <w:t>EU/1/14/918/006 (50 mg/1 000 mg – 180 filmdragerade tabletter))</w:t>
      </w:r>
    </w:p>
    <w:p w14:paraId="52049167" w14:textId="3152B597" w:rsidR="00A5175F" w:rsidRPr="00F6022F" w:rsidRDefault="00A5175F" w:rsidP="002F72A9">
      <w:pPr>
        <w:widowControl w:val="0"/>
        <w:rPr>
          <w:highlight w:val="lightGray"/>
        </w:rPr>
      </w:pPr>
      <w:r w:rsidRPr="00F6022F">
        <w:rPr>
          <w:highlight w:val="lightGray"/>
        </w:rPr>
        <w:t>EU/1/14/918/009 (150 mg/850 mg – 180 filmdragerade tabletter)</w:t>
      </w:r>
    </w:p>
    <w:p w14:paraId="144AFE0D" w14:textId="77777777" w:rsidR="00A5175F" w:rsidRDefault="00A5175F" w:rsidP="002F72A9">
      <w:pPr>
        <w:widowControl w:val="0"/>
        <w:rPr>
          <w:szCs w:val="22"/>
        </w:rPr>
      </w:pPr>
      <w:r w:rsidRPr="00F6022F">
        <w:rPr>
          <w:highlight w:val="lightGray"/>
        </w:rPr>
        <w:t>EU/1/14/918/012 (150 mg/1 000 mg – 180 filmdragerade tabletter)</w:t>
      </w:r>
    </w:p>
    <w:p w14:paraId="1C010633" w14:textId="77777777" w:rsidR="00A5175F" w:rsidRDefault="00A5175F" w:rsidP="002F72A9">
      <w:pPr>
        <w:rPr>
          <w:szCs w:val="22"/>
        </w:rPr>
      </w:pPr>
    </w:p>
    <w:p w14:paraId="6E57A552" w14:textId="77777777" w:rsidR="00A5175F" w:rsidRDefault="00A5175F" w:rsidP="00A5175F">
      <w:pPr>
        <w:keepNext/>
        <w:pBdr>
          <w:top w:val="single" w:sz="4" w:space="1" w:color="auto"/>
          <w:left w:val="single" w:sz="4" w:space="4" w:color="auto"/>
          <w:bottom w:val="single" w:sz="4" w:space="1" w:color="auto"/>
          <w:right w:val="single" w:sz="4" w:space="4" w:color="auto"/>
        </w:pBdr>
        <w:ind w:left="567" w:hanging="567"/>
        <w:rPr>
          <w:b/>
        </w:rPr>
      </w:pPr>
      <w:r>
        <w:rPr>
          <w:b/>
        </w:rPr>
        <w:t>13.</w:t>
      </w:r>
      <w:r>
        <w:rPr>
          <w:b/>
        </w:rPr>
        <w:tab/>
        <w:t>TILLVERKNINGSSATSNUMMER</w:t>
      </w:r>
    </w:p>
    <w:p w14:paraId="336E2FFA" w14:textId="77777777" w:rsidR="00A5175F" w:rsidRDefault="00A5175F" w:rsidP="00A5175F">
      <w:pPr>
        <w:keepNext/>
        <w:rPr>
          <w:szCs w:val="22"/>
        </w:rPr>
      </w:pPr>
    </w:p>
    <w:p w14:paraId="253366F5" w14:textId="77777777" w:rsidR="00A5175F" w:rsidRDefault="00A5175F" w:rsidP="00A5175F">
      <w:r>
        <w:t>Lot</w:t>
      </w:r>
    </w:p>
    <w:p w14:paraId="40019660" w14:textId="77777777" w:rsidR="00A5175F" w:rsidRDefault="00A5175F" w:rsidP="00A5175F">
      <w:pPr>
        <w:rPr>
          <w:szCs w:val="22"/>
        </w:rPr>
      </w:pPr>
    </w:p>
    <w:p w14:paraId="17F2C4C2" w14:textId="77777777" w:rsidR="00A5175F" w:rsidRDefault="00A5175F" w:rsidP="00A5175F">
      <w:pPr>
        <w:rPr>
          <w:szCs w:val="22"/>
        </w:rPr>
      </w:pPr>
    </w:p>
    <w:p w14:paraId="5772FED2" w14:textId="77777777" w:rsidR="00A5175F" w:rsidRDefault="00A5175F" w:rsidP="00A5175F">
      <w:pPr>
        <w:keepNext/>
        <w:pBdr>
          <w:top w:val="single" w:sz="4" w:space="1" w:color="auto"/>
          <w:left w:val="single" w:sz="4" w:space="4" w:color="auto"/>
          <w:bottom w:val="single" w:sz="4" w:space="1" w:color="auto"/>
          <w:right w:val="single" w:sz="4" w:space="4" w:color="auto"/>
        </w:pBdr>
        <w:ind w:left="567" w:hanging="567"/>
        <w:rPr>
          <w:b/>
        </w:rPr>
      </w:pPr>
      <w:r>
        <w:rPr>
          <w:b/>
        </w:rPr>
        <w:t>14.</w:t>
      </w:r>
      <w:r>
        <w:rPr>
          <w:b/>
        </w:rPr>
        <w:tab/>
        <w:t>ALLMÄN KLASSIFICERING FÖR FÖRSKRIVNING</w:t>
      </w:r>
    </w:p>
    <w:p w14:paraId="71A6AEE7" w14:textId="77777777" w:rsidR="00A5175F" w:rsidRDefault="00A5175F" w:rsidP="00A5175F">
      <w:pPr>
        <w:keepNext/>
      </w:pPr>
    </w:p>
    <w:p w14:paraId="2290D459" w14:textId="77777777" w:rsidR="00A5175F" w:rsidRDefault="00A5175F" w:rsidP="00A5175F">
      <w:pPr>
        <w:rPr>
          <w:szCs w:val="22"/>
        </w:rPr>
      </w:pPr>
    </w:p>
    <w:p w14:paraId="292F1AB2" w14:textId="77777777" w:rsidR="00A5175F" w:rsidRDefault="00A5175F" w:rsidP="00A5175F">
      <w:pPr>
        <w:keepNext/>
        <w:pBdr>
          <w:top w:val="single" w:sz="4" w:space="1" w:color="auto"/>
          <w:left w:val="single" w:sz="4" w:space="4" w:color="auto"/>
          <w:bottom w:val="single" w:sz="4" w:space="1" w:color="auto"/>
          <w:right w:val="single" w:sz="4" w:space="4" w:color="auto"/>
        </w:pBdr>
        <w:ind w:left="567" w:hanging="567"/>
        <w:rPr>
          <w:b/>
        </w:rPr>
      </w:pPr>
      <w:r>
        <w:rPr>
          <w:b/>
        </w:rPr>
        <w:t>15.</w:t>
      </w:r>
      <w:r>
        <w:rPr>
          <w:b/>
        </w:rPr>
        <w:tab/>
        <w:t>BRUKSANVISNING</w:t>
      </w:r>
    </w:p>
    <w:p w14:paraId="0F1FF9A1" w14:textId="77777777" w:rsidR="00A5175F" w:rsidRDefault="00A5175F" w:rsidP="00A5175F">
      <w:pPr>
        <w:keepNext/>
        <w:rPr>
          <w:szCs w:val="22"/>
        </w:rPr>
      </w:pPr>
    </w:p>
    <w:p w14:paraId="58B85C98" w14:textId="77777777" w:rsidR="00A5175F" w:rsidRDefault="00A5175F" w:rsidP="00A5175F">
      <w:pPr>
        <w:rPr>
          <w:szCs w:val="22"/>
        </w:rPr>
      </w:pPr>
    </w:p>
    <w:p w14:paraId="33C51B85" w14:textId="77777777" w:rsidR="00A5175F" w:rsidRDefault="00A5175F" w:rsidP="00A5175F">
      <w:pPr>
        <w:keepNext/>
        <w:pBdr>
          <w:top w:val="single" w:sz="4" w:space="1" w:color="auto"/>
          <w:left w:val="single" w:sz="4" w:space="4" w:color="auto"/>
          <w:bottom w:val="single" w:sz="4" w:space="1" w:color="auto"/>
          <w:right w:val="single" w:sz="4" w:space="4" w:color="auto"/>
        </w:pBdr>
        <w:tabs>
          <w:tab w:val="clear" w:pos="567"/>
          <w:tab w:val="left" w:pos="588"/>
        </w:tabs>
        <w:ind w:left="567" w:hanging="567"/>
        <w:rPr>
          <w:b/>
        </w:rPr>
      </w:pPr>
      <w:r>
        <w:rPr>
          <w:b/>
        </w:rPr>
        <w:t>16.</w:t>
      </w:r>
      <w:r>
        <w:rPr>
          <w:b/>
        </w:rPr>
        <w:tab/>
        <w:t>INFORMATION I PUNKTSKRIFT</w:t>
      </w:r>
    </w:p>
    <w:p w14:paraId="2BBD912A" w14:textId="77777777" w:rsidR="00A5175F" w:rsidRDefault="00A5175F" w:rsidP="00A5175F">
      <w:pPr>
        <w:keepNext/>
        <w:rPr>
          <w:szCs w:val="22"/>
        </w:rPr>
      </w:pPr>
    </w:p>
    <w:p w14:paraId="2276B58D" w14:textId="77777777" w:rsidR="00A5175F" w:rsidRDefault="00A5175F" w:rsidP="00A5175F">
      <w:pPr>
        <w:widowControl w:val="0"/>
        <w:rPr>
          <w:szCs w:val="22"/>
        </w:rPr>
      </w:pPr>
    </w:p>
    <w:p w14:paraId="3F1FAC07" w14:textId="77777777" w:rsidR="00A5175F" w:rsidRDefault="00A5175F" w:rsidP="00A5175F">
      <w:pPr>
        <w:keepNext/>
        <w:pBdr>
          <w:top w:val="single" w:sz="4" w:space="1" w:color="auto"/>
          <w:left w:val="single" w:sz="4" w:space="4" w:color="auto"/>
          <w:bottom w:val="single" w:sz="4" w:space="1" w:color="auto"/>
          <w:right w:val="single" w:sz="4" w:space="4" w:color="auto"/>
        </w:pBdr>
        <w:ind w:left="567" w:hanging="567"/>
        <w:rPr>
          <w:b/>
          <w:bCs/>
          <w:szCs w:val="22"/>
        </w:rPr>
      </w:pPr>
      <w:r>
        <w:rPr>
          <w:b/>
          <w:bCs/>
          <w:szCs w:val="22"/>
        </w:rPr>
        <w:t>17.</w:t>
      </w:r>
      <w:r>
        <w:rPr>
          <w:b/>
          <w:bCs/>
          <w:szCs w:val="22"/>
        </w:rPr>
        <w:tab/>
        <w:t>UNIK IDENTITETSBETECKNING – TVÅDIMENSIONELL STRECKKOD</w:t>
      </w:r>
    </w:p>
    <w:p w14:paraId="3D175F29" w14:textId="77777777" w:rsidR="00A5175F" w:rsidRDefault="00A5175F" w:rsidP="00A5175F">
      <w:pPr>
        <w:widowControl w:val="0"/>
      </w:pPr>
    </w:p>
    <w:p w14:paraId="44AA80D6" w14:textId="77777777" w:rsidR="00A5175F" w:rsidRDefault="00A5175F" w:rsidP="00A5175F">
      <w:pPr>
        <w:widowControl w:val="0"/>
      </w:pPr>
    </w:p>
    <w:p w14:paraId="5C1D5C85" w14:textId="77777777" w:rsidR="00A5175F" w:rsidRDefault="00A5175F" w:rsidP="00A5175F">
      <w:pPr>
        <w:keepNext/>
        <w:keepLines/>
        <w:pBdr>
          <w:top w:val="single" w:sz="4" w:space="1" w:color="auto"/>
          <w:left w:val="single" w:sz="4" w:space="4" w:color="auto"/>
          <w:bottom w:val="single" w:sz="4" w:space="1" w:color="auto"/>
          <w:right w:val="single" w:sz="4" w:space="4" w:color="auto"/>
        </w:pBdr>
        <w:ind w:left="567" w:hanging="567"/>
        <w:rPr>
          <w:b/>
          <w:bCs/>
          <w:szCs w:val="22"/>
        </w:rPr>
      </w:pPr>
      <w:r w:rsidRPr="005E6037">
        <w:rPr>
          <w:b/>
          <w:bCs/>
          <w:szCs w:val="22"/>
        </w:rPr>
        <w:t>18.</w:t>
      </w:r>
      <w:r w:rsidRPr="005E6037">
        <w:rPr>
          <w:b/>
          <w:bCs/>
          <w:szCs w:val="22"/>
        </w:rPr>
        <w:tab/>
        <w:t>UNIK IDENTITETSBETECKNING – I ETT FORMAT LÄSBART FÖR MÄNSKLIGT ÖGA</w:t>
      </w:r>
    </w:p>
    <w:p w14:paraId="7338AE28" w14:textId="4E85A338" w:rsidR="00C94A99" w:rsidRDefault="00084917">
      <w:pPr>
        <w:jc w:val="center"/>
        <w:rPr>
          <w:b/>
          <w:bCs/>
          <w:szCs w:val="22"/>
        </w:rPr>
      </w:pPr>
      <w:r>
        <w:rPr>
          <w:b/>
          <w:bCs/>
          <w:szCs w:val="22"/>
        </w:rPr>
        <w:br w:type="page"/>
      </w:r>
    </w:p>
    <w:p w14:paraId="163FACF0" w14:textId="77777777" w:rsidR="00084917" w:rsidRDefault="00084917">
      <w:pPr>
        <w:jc w:val="center"/>
        <w:rPr>
          <w:b/>
          <w:bCs/>
          <w:szCs w:val="22"/>
        </w:rPr>
      </w:pPr>
    </w:p>
    <w:p w14:paraId="7338AE29" w14:textId="77777777" w:rsidR="00C94A99" w:rsidRDefault="00C94A99">
      <w:pPr>
        <w:tabs>
          <w:tab w:val="clear" w:pos="567"/>
        </w:tabs>
        <w:jc w:val="center"/>
        <w:rPr>
          <w:szCs w:val="22"/>
        </w:rPr>
      </w:pPr>
    </w:p>
    <w:p w14:paraId="7338AE2A" w14:textId="77777777" w:rsidR="00C94A99" w:rsidRDefault="00C94A99">
      <w:pPr>
        <w:tabs>
          <w:tab w:val="clear" w:pos="567"/>
        </w:tabs>
        <w:jc w:val="center"/>
        <w:rPr>
          <w:b/>
          <w:szCs w:val="22"/>
        </w:rPr>
      </w:pPr>
    </w:p>
    <w:p w14:paraId="7338AE2B" w14:textId="77777777" w:rsidR="00C94A99" w:rsidRDefault="00C94A99">
      <w:pPr>
        <w:jc w:val="center"/>
        <w:rPr>
          <w:szCs w:val="22"/>
        </w:rPr>
      </w:pPr>
    </w:p>
    <w:p w14:paraId="7338AE2C" w14:textId="77777777" w:rsidR="00C94A99" w:rsidRDefault="00C94A99">
      <w:pPr>
        <w:jc w:val="center"/>
        <w:rPr>
          <w:szCs w:val="22"/>
        </w:rPr>
      </w:pPr>
    </w:p>
    <w:p w14:paraId="7338AE2D" w14:textId="77777777" w:rsidR="00C94A99" w:rsidRDefault="00C94A99">
      <w:pPr>
        <w:jc w:val="center"/>
        <w:rPr>
          <w:szCs w:val="22"/>
        </w:rPr>
      </w:pPr>
    </w:p>
    <w:p w14:paraId="7338AE2E" w14:textId="77777777" w:rsidR="00C94A99" w:rsidRDefault="00C94A99">
      <w:pPr>
        <w:jc w:val="center"/>
        <w:rPr>
          <w:b/>
          <w:szCs w:val="22"/>
        </w:rPr>
      </w:pPr>
    </w:p>
    <w:p w14:paraId="7338AE2F" w14:textId="77777777" w:rsidR="00C94A99" w:rsidRDefault="00C94A99">
      <w:pPr>
        <w:jc w:val="center"/>
        <w:rPr>
          <w:b/>
          <w:szCs w:val="22"/>
        </w:rPr>
      </w:pPr>
    </w:p>
    <w:p w14:paraId="7338AE30" w14:textId="77777777" w:rsidR="00C94A99" w:rsidRDefault="00C94A99">
      <w:pPr>
        <w:jc w:val="center"/>
        <w:rPr>
          <w:b/>
          <w:szCs w:val="22"/>
        </w:rPr>
      </w:pPr>
    </w:p>
    <w:p w14:paraId="7338AE31" w14:textId="77777777" w:rsidR="00C94A99" w:rsidRDefault="00C94A99">
      <w:pPr>
        <w:jc w:val="center"/>
        <w:rPr>
          <w:b/>
          <w:szCs w:val="22"/>
        </w:rPr>
      </w:pPr>
    </w:p>
    <w:p w14:paraId="7338AE32" w14:textId="77777777" w:rsidR="00C94A99" w:rsidRDefault="00C94A99">
      <w:pPr>
        <w:jc w:val="center"/>
        <w:rPr>
          <w:b/>
          <w:szCs w:val="22"/>
        </w:rPr>
      </w:pPr>
    </w:p>
    <w:p w14:paraId="7338AE33" w14:textId="77777777" w:rsidR="00C94A99" w:rsidRDefault="00C94A99">
      <w:pPr>
        <w:jc w:val="center"/>
        <w:rPr>
          <w:b/>
          <w:szCs w:val="22"/>
        </w:rPr>
      </w:pPr>
    </w:p>
    <w:p w14:paraId="7338AE34" w14:textId="77777777" w:rsidR="00C94A99" w:rsidRDefault="00C94A99">
      <w:pPr>
        <w:jc w:val="center"/>
        <w:rPr>
          <w:b/>
          <w:szCs w:val="22"/>
        </w:rPr>
      </w:pPr>
    </w:p>
    <w:p w14:paraId="7338AE35" w14:textId="77777777" w:rsidR="00C94A99" w:rsidRDefault="00C94A99">
      <w:pPr>
        <w:jc w:val="center"/>
        <w:rPr>
          <w:b/>
          <w:szCs w:val="22"/>
        </w:rPr>
      </w:pPr>
    </w:p>
    <w:p w14:paraId="7338AE36" w14:textId="77777777" w:rsidR="00C94A99" w:rsidRDefault="00C94A99">
      <w:pPr>
        <w:jc w:val="center"/>
        <w:rPr>
          <w:b/>
          <w:szCs w:val="22"/>
        </w:rPr>
      </w:pPr>
    </w:p>
    <w:p w14:paraId="7338AE37" w14:textId="77777777" w:rsidR="00C94A99" w:rsidRDefault="00C94A99">
      <w:pPr>
        <w:jc w:val="center"/>
        <w:rPr>
          <w:b/>
          <w:szCs w:val="22"/>
        </w:rPr>
      </w:pPr>
    </w:p>
    <w:p w14:paraId="7338AE38" w14:textId="77777777" w:rsidR="00C94A99" w:rsidRDefault="00C94A99">
      <w:pPr>
        <w:jc w:val="center"/>
        <w:rPr>
          <w:b/>
          <w:szCs w:val="22"/>
        </w:rPr>
      </w:pPr>
    </w:p>
    <w:p w14:paraId="7338AE39" w14:textId="77777777" w:rsidR="00C94A99" w:rsidRDefault="00C94A99">
      <w:pPr>
        <w:jc w:val="center"/>
        <w:rPr>
          <w:b/>
          <w:szCs w:val="22"/>
        </w:rPr>
      </w:pPr>
    </w:p>
    <w:p w14:paraId="7338AE3A" w14:textId="77777777" w:rsidR="00C94A99" w:rsidRDefault="00C94A99">
      <w:pPr>
        <w:jc w:val="center"/>
        <w:rPr>
          <w:b/>
          <w:szCs w:val="22"/>
        </w:rPr>
      </w:pPr>
    </w:p>
    <w:p w14:paraId="7338AE3B" w14:textId="3E7991E1" w:rsidR="00C94A99" w:rsidRDefault="00C94A99">
      <w:pPr>
        <w:jc w:val="center"/>
        <w:rPr>
          <w:b/>
          <w:szCs w:val="22"/>
        </w:rPr>
      </w:pPr>
    </w:p>
    <w:p w14:paraId="58DE3E45" w14:textId="77777777" w:rsidR="00620D3C" w:rsidRDefault="00620D3C">
      <w:pPr>
        <w:jc w:val="center"/>
        <w:rPr>
          <w:b/>
          <w:szCs w:val="22"/>
        </w:rPr>
      </w:pPr>
    </w:p>
    <w:p w14:paraId="7338AE3C" w14:textId="77777777" w:rsidR="00C94A99" w:rsidRDefault="00C94A99">
      <w:pPr>
        <w:jc w:val="center"/>
        <w:rPr>
          <w:b/>
          <w:szCs w:val="22"/>
        </w:rPr>
      </w:pPr>
    </w:p>
    <w:p w14:paraId="7338AE3D" w14:textId="77777777" w:rsidR="00C94A99" w:rsidRDefault="00C94A99">
      <w:pPr>
        <w:jc w:val="center"/>
        <w:rPr>
          <w:b/>
          <w:szCs w:val="22"/>
        </w:rPr>
      </w:pPr>
    </w:p>
    <w:p w14:paraId="7338AE3E" w14:textId="77777777" w:rsidR="00C94A99" w:rsidRDefault="00C94A99" w:rsidP="002F72A9">
      <w:pPr>
        <w:pStyle w:val="EUCP-Heading-1"/>
        <w:outlineLvl w:val="1"/>
      </w:pPr>
      <w:r>
        <w:t>B. BIPACKSEDEL</w:t>
      </w:r>
    </w:p>
    <w:p w14:paraId="7338AE3F" w14:textId="77777777" w:rsidR="00C94A99" w:rsidRDefault="00C94A99" w:rsidP="002F72A9">
      <w:pPr>
        <w:jc w:val="center"/>
        <w:rPr>
          <w:szCs w:val="22"/>
        </w:rPr>
      </w:pPr>
      <w:r>
        <w:rPr>
          <w:szCs w:val="22"/>
        </w:rPr>
        <w:br w:type="page"/>
      </w:r>
      <w:r>
        <w:rPr>
          <w:b/>
          <w:szCs w:val="22"/>
        </w:rPr>
        <w:lastRenderedPageBreak/>
        <w:t>Bipacksedel: Information till patienten</w:t>
      </w:r>
    </w:p>
    <w:p w14:paraId="7338AE40" w14:textId="77777777" w:rsidR="00C94A99" w:rsidRDefault="00C94A99" w:rsidP="002F72A9">
      <w:pPr>
        <w:jc w:val="center"/>
      </w:pPr>
    </w:p>
    <w:p w14:paraId="7338AE41" w14:textId="77777777" w:rsidR="00C94A99" w:rsidRDefault="00C94A99" w:rsidP="002F72A9">
      <w:pPr>
        <w:jc w:val="center"/>
        <w:rPr>
          <w:b/>
        </w:rPr>
      </w:pPr>
      <w:r>
        <w:rPr>
          <w:b/>
        </w:rPr>
        <w:t xml:space="preserve">Vokanamet </w:t>
      </w:r>
      <w:r>
        <w:rPr>
          <w:b/>
          <w:szCs w:val="22"/>
        </w:rPr>
        <w:t>5</w:t>
      </w:r>
      <w:r w:rsidR="00C54014">
        <w:rPr>
          <w:b/>
          <w:szCs w:val="22"/>
        </w:rPr>
        <w:t>0 </w:t>
      </w:r>
      <w:r>
        <w:rPr>
          <w:b/>
          <w:szCs w:val="22"/>
        </w:rPr>
        <w:t>mg/85</w:t>
      </w:r>
      <w:r w:rsidR="00C54014">
        <w:rPr>
          <w:b/>
          <w:szCs w:val="22"/>
        </w:rPr>
        <w:t>0 </w:t>
      </w:r>
      <w:r>
        <w:rPr>
          <w:b/>
        </w:rPr>
        <w:t>mg filmdragerade tabletter</w:t>
      </w:r>
    </w:p>
    <w:p w14:paraId="7338AE42" w14:textId="043BD91E" w:rsidR="00C94A99" w:rsidRDefault="00C94A99" w:rsidP="002F72A9">
      <w:pPr>
        <w:jc w:val="center"/>
        <w:rPr>
          <w:b/>
        </w:rPr>
      </w:pPr>
      <w:r>
        <w:rPr>
          <w:b/>
        </w:rPr>
        <w:t xml:space="preserve">Vokanamet </w:t>
      </w:r>
      <w:r>
        <w:rPr>
          <w:b/>
          <w:szCs w:val="22"/>
        </w:rPr>
        <w:t>5</w:t>
      </w:r>
      <w:r w:rsidR="00C54014">
        <w:rPr>
          <w:b/>
          <w:szCs w:val="22"/>
        </w:rPr>
        <w:t>0 </w:t>
      </w:r>
      <w:r>
        <w:rPr>
          <w:b/>
          <w:szCs w:val="22"/>
        </w:rPr>
        <w:t>mg/</w:t>
      </w:r>
      <w:r w:rsidRPr="005B2883">
        <w:rPr>
          <w:b/>
          <w:szCs w:val="22"/>
        </w:rPr>
        <w:t>1</w:t>
      </w:r>
      <w:r w:rsidR="00F35D76" w:rsidRPr="00E75FD6">
        <w:t> </w:t>
      </w:r>
      <w:r>
        <w:rPr>
          <w:b/>
          <w:szCs w:val="22"/>
        </w:rPr>
        <w:t>00</w:t>
      </w:r>
      <w:r w:rsidR="00C54014">
        <w:rPr>
          <w:b/>
          <w:szCs w:val="22"/>
        </w:rPr>
        <w:t>0 </w:t>
      </w:r>
      <w:r>
        <w:rPr>
          <w:b/>
        </w:rPr>
        <w:t>mg filmdragerade tabletter</w:t>
      </w:r>
    </w:p>
    <w:p w14:paraId="7338AE43" w14:textId="77777777" w:rsidR="00C94A99" w:rsidRDefault="00C94A99" w:rsidP="002F72A9">
      <w:pPr>
        <w:widowControl w:val="0"/>
        <w:tabs>
          <w:tab w:val="left" w:pos="993"/>
        </w:tabs>
        <w:jc w:val="center"/>
        <w:rPr>
          <w:b/>
        </w:rPr>
      </w:pPr>
      <w:r>
        <w:rPr>
          <w:b/>
        </w:rPr>
        <w:t>Vokanamet 15</w:t>
      </w:r>
      <w:r w:rsidR="00C54014">
        <w:rPr>
          <w:b/>
        </w:rPr>
        <w:t>0 </w:t>
      </w:r>
      <w:r>
        <w:rPr>
          <w:b/>
          <w:szCs w:val="22"/>
        </w:rPr>
        <w:t>mg/85</w:t>
      </w:r>
      <w:r w:rsidR="00C54014">
        <w:rPr>
          <w:b/>
          <w:szCs w:val="22"/>
        </w:rPr>
        <w:t>0 </w:t>
      </w:r>
      <w:r>
        <w:rPr>
          <w:b/>
        </w:rPr>
        <w:t>mg filmdragerade tabletter</w:t>
      </w:r>
    </w:p>
    <w:p w14:paraId="7338AE44" w14:textId="07050A9A" w:rsidR="00C94A99" w:rsidRDefault="00C94A99" w:rsidP="002F72A9">
      <w:pPr>
        <w:widowControl w:val="0"/>
        <w:tabs>
          <w:tab w:val="left" w:pos="993"/>
        </w:tabs>
        <w:jc w:val="center"/>
        <w:rPr>
          <w:b/>
        </w:rPr>
      </w:pPr>
      <w:r>
        <w:rPr>
          <w:b/>
        </w:rPr>
        <w:t>Vokanamet 15</w:t>
      </w:r>
      <w:r w:rsidR="00C54014">
        <w:rPr>
          <w:b/>
        </w:rPr>
        <w:t>0 </w:t>
      </w:r>
      <w:r>
        <w:rPr>
          <w:b/>
          <w:szCs w:val="22"/>
        </w:rPr>
        <w:t>mg/1</w:t>
      </w:r>
      <w:r w:rsidR="00F35D76" w:rsidRPr="00E75FD6">
        <w:t> </w:t>
      </w:r>
      <w:r w:rsidRPr="005B2883">
        <w:rPr>
          <w:b/>
          <w:szCs w:val="22"/>
        </w:rPr>
        <w:t>00</w:t>
      </w:r>
      <w:r w:rsidR="00C54014" w:rsidRPr="005B2883">
        <w:rPr>
          <w:b/>
          <w:szCs w:val="22"/>
        </w:rPr>
        <w:t>0</w:t>
      </w:r>
      <w:r w:rsidR="00C54014">
        <w:rPr>
          <w:b/>
          <w:szCs w:val="22"/>
        </w:rPr>
        <w:t> </w:t>
      </w:r>
      <w:r>
        <w:rPr>
          <w:b/>
        </w:rPr>
        <w:t>mg filmdragerade tabletter</w:t>
      </w:r>
    </w:p>
    <w:p w14:paraId="7338AE45" w14:textId="77777777" w:rsidR="00C94A99" w:rsidRDefault="00C94A99" w:rsidP="002F72A9">
      <w:pPr>
        <w:widowControl w:val="0"/>
        <w:tabs>
          <w:tab w:val="left" w:pos="993"/>
        </w:tabs>
        <w:jc w:val="center"/>
        <w:rPr>
          <w:b/>
        </w:rPr>
      </w:pPr>
    </w:p>
    <w:p w14:paraId="7338AE46" w14:textId="77777777" w:rsidR="00C94A99" w:rsidRDefault="00C94A99" w:rsidP="002F72A9">
      <w:pPr>
        <w:widowControl w:val="0"/>
        <w:tabs>
          <w:tab w:val="left" w:pos="993"/>
        </w:tabs>
        <w:jc w:val="center"/>
      </w:pPr>
      <w:r>
        <w:t>kanagliflozin/metforminhydroklorid</w:t>
      </w:r>
    </w:p>
    <w:p w14:paraId="7338AE47" w14:textId="77777777" w:rsidR="00C94A99" w:rsidRDefault="00C94A99" w:rsidP="002F72A9">
      <w:pPr>
        <w:jc w:val="center"/>
        <w:rPr>
          <w:szCs w:val="22"/>
        </w:rPr>
      </w:pPr>
    </w:p>
    <w:p w14:paraId="7338AE48" w14:textId="77777777" w:rsidR="00C94A99" w:rsidRDefault="00C94A99" w:rsidP="002F72A9">
      <w:pPr>
        <w:keepNext/>
        <w:rPr>
          <w:szCs w:val="22"/>
        </w:rPr>
      </w:pPr>
      <w:r>
        <w:rPr>
          <w:b/>
          <w:szCs w:val="22"/>
        </w:rPr>
        <w:t>Läs noga igenom denna bipacksedel innan du börjar ta detta läkemedel. Den innehåller information som är viktig för dig.</w:t>
      </w:r>
    </w:p>
    <w:p w14:paraId="7338AE49" w14:textId="77777777" w:rsidR="00C94A99" w:rsidRDefault="00C94A99" w:rsidP="002F72A9">
      <w:pPr>
        <w:numPr>
          <w:ilvl w:val="0"/>
          <w:numId w:val="17"/>
        </w:numPr>
        <w:ind w:left="567" w:hanging="567"/>
        <w:rPr>
          <w:lang w:eastAsia="en-US"/>
        </w:rPr>
      </w:pPr>
      <w:r>
        <w:rPr>
          <w:lang w:eastAsia="en-US"/>
        </w:rPr>
        <w:t>Spara denna information, du kan behöva läsa den igen.</w:t>
      </w:r>
    </w:p>
    <w:p w14:paraId="7338AE4A" w14:textId="77777777" w:rsidR="00C94A99" w:rsidRDefault="00C94A99" w:rsidP="002F72A9">
      <w:pPr>
        <w:numPr>
          <w:ilvl w:val="0"/>
          <w:numId w:val="17"/>
        </w:numPr>
        <w:ind w:left="567" w:hanging="567"/>
        <w:rPr>
          <w:lang w:eastAsia="en-US"/>
        </w:rPr>
      </w:pPr>
      <w:r>
        <w:rPr>
          <w:lang w:eastAsia="en-US"/>
        </w:rPr>
        <w:t>Om du har ytterligare frågor vänd dig till läkare, apotekspersonal eller sjuksköterska.</w:t>
      </w:r>
    </w:p>
    <w:p w14:paraId="7338AE4B" w14:textId="77777777" w:rsidR="00C94A99" w:rsidRDefault="00C94A99" w:rsidP="002F72A9">
      <w:pPr>
        <w:numPr>
          <w:ilvl w:val="0"/>
          <w:numId w:val="17"/>
        </w:numPr>
        <w:ind w:left="567" w:hanging="567"/>
        <w:rPr>
          <w:lang w:eastAsia="en-US"/>
        </w:rPr>
      </w:pPr>
      <w:r>
        <w:rPr>
          <w:lang w:eastAsia="en-US"/>
        </w:rPr>
        <w:t>Detta läkemedel har ordinerats enbart åt dig. Ge det inte till andra. Det kan skada dem, även om de uppvisar sjukdomstecken som liknar dina.</w:t>
      </w:r>
    </w:p>
    <w:p w14:paraId="7338AE4C" w14:textId="77777777" w:rsidR="00C94A99" w:rsidRDefault="00C94A99" w:rsidP="002F72A9">
      <w:pPr>
        <w:numPr>
          <w:ilvl w:val="0"/>
          <w:numId w:val="17"/>
        </w:numPr>
        <w:ind w:left="567" w:hanging="567"/>
        <w:rPr>
          <w:lang w:eastAsia="en-US"/>
        </w:rPr>
      </w:pPr>
      <w:r>
        <w:rPr>
          <w:lang w:eastAsia="en-US"/>
        </w:rPr>
        <w:t>Om du får biverkningar, tala med läkare, apotekspersonal eller sjuksköterska. Detta gäller även eventuella biverkningar som inte nämns i denna information. Se avsnitt</w:t>
      </w:r>
      <w:r w:rsidR="00C54014">
        <w:rPr>
          <w:lang w:eastAsia="en-US"/>
        </w:rPr>
        <w:t> 4</w:t>
      </w:r>
      <w:r>
        <w:rPr>
          <w:lang w:eastAsia="en-US"/>
        </w:rPr>
        <w:t>.</w:t>
      </w:r>
    </w:p>
    <w:p w14:paraId="7338AE4D" w14:textId="77777777" w:rsidR="00C94A99" w:rsidRDefault="00C94A99" w:rsidP="002F72A9">
      <w:pPr>
        <w:rPr>
          <w:szCs w:val="22"/>
        </w:rPr>
      </w:pPr>
    </w:p>
    <w:p w14:paraId="7338AE4E" w14:textId="77777777" w:rsidR="00C94A99" w:rsidRDefault="00C94A99" w:rsidP="002F72A9">
      <w:pPr>
        <w:keepNext/>
        <w:numPr>
          <w:ilvl w:val="12"/>
          <w:numId w:val="0"/>
        </w:numPr>
        <w:rPr>
          <w:szCs w:val="22"/>
        </w:rPr>
      </w:pPr>
      <w:r>
        <w:rPr>
          <w:b/>
          <w:szCs w:val="22"/>
        </w:rPr>
        <w:t>I denna bipacksedel finns information om följande</w:t>
      </w:r>
      <w:r>
        <w:rPr>
          <w:szCs w:val="22"/>
        </w:rPr>
        <w:t>:</w:t>
      </w:r>
    </w:p>
    <w:p w14:paraId="7338AE4F" w14:textId="77777777" w:rsidR="00C94A99" w:rsidRDefault="00C94A99" w:rsidP="002F72A9">
      <w:pPr>
        <w:numPr>
          <w:ilvl w:val="12"/>
          <w:numId w:val="0"/>
        </w:numPr>
        <w:rPr>
          <w:szCs w:val="22"/>
        </w:rPr>
      </w:pPr>
      <w:r>
        <w:rPr>
          <w:szCs w:val="22"/>
        </w:rPr>
        <w:t>1.</w:t>
      </w:r>
      <w:r>
        <w:rPr>
          <w:szCs w:val="22"/>
        </w:rPr>
        <w:tab/>
        <w:t>Vad Vokanamet är och vad det används för</w:t>
      </w:r>
    </w:p>
    <w:p w14:paraId="7338AE50" w14:textId="77777777" w:rsidR="00C94A99" w:rsidRDefault="00C94A99" w:rsidP="002F72A9">
      <w:pPr>
        <w:numPr>
          <w:ilvl w:val="12"/>
          <w:numId w:val="0"/>
        </w:numPr>
        <w:rPr>
          <w:b/>
          <w:szCs w:val="22"/>
        </w:rPr>
      </w:pPr>
      <w:r>
        <w:rPr>
          <w:szCs w:val="22"/>
        </w:rPr>
        <w:t>2.</w:t>
      </w:r>
      <w:r>
        <w:rPr>
          <w:szCs w:val="22"/>
        </w:rPr>
        <w:tab/>
        <w:t>Vad du behöver veta innan du tar Vokanamet</w:t>
      </w:r>
    </w:p>
    <w:p w14:paraId="7338AE51" w14:textId="77777777" w:rsidR="00C94A99" w:rsidRDefault="00C94A99" w:rsidP="002F72A9">
      <w:pPr>
        <w:numPr>
          <w:ilvl w:val="12"/>
          <w:numId w:val="0"/>
        </w:numPr>
        <w:rPr>
          <w:szCs w:val="22"/>
        </w:rPr>
      </w:pPr>
      <w:r>
        <w:rPr>
          <w:szCs w:val="22"/>
        </w:rPr>
        <w:t>3.</w:t>
      </w:r>
      <w:r>
        <w:rPr>
          <w:szCs w:val="22"/>
        </w:rPr>
        <w:tab/>
        <w:t>Hur du tar Vokanamet</w:t>
      </w:r>
    </w:p>
    <w:p w14:paraId="7338AE52" w14:textId="77777777" w:rsidR="00C94A99" w:rsidRDefault="00C94A99" w:rsidP="002F72A9">
      <w:pPr>
        <w:numPr>
          <w:ilvl w:val="12"/>
          <w:numId w:val="0"/>
        </w:numPr>
        <w:rPr>
          <w:szCs w:val="22"/>
        </w:rPr>
      </w:pPr>
      <w:r>
        <w:rPr>
          <w:szCs w:val="22"/>
        </w:rPr>
        <w:t>4.</w:t>
      </w:r>
      <w:r>
        <w:rPr>
          <w:szCs w:val="22"/>
        </w:rPr>
        <w:tab/>
        <w:t>Eventuella biverkningar</w:t>
      </w:r>
    </w:p>
    <w:p w14:paraId="7338AE53" w14:textId="77777777" w:rsidR="00C94A99" w:rsidRDefault="00C94A99" w:rsidP="002F72A9">
      <w:pPr>
        <w:numPr>
          <w:ilvl w:val="12"/>
          <w:numId w:val="0"/>
        </w:numPr>
        <w:rPr>
          <w:szCs w:val="22"/>
        </w:rPr>
      </w:pPr>
      <w:r>
        <w:rPr>
          <w:szCs w:val="22"/>
        </w:rPr>
        <w:t>5.</w:t>
      </w:r>
      <w:r>
        <w:rPr>
          <w:szCs w:val="22"/>
        </w:rPr>
        <w:tab/>
        <w:t>Hur Vokanamet ska förvaras</w:t>
      </w:r>
    </w:p>
    <w:p w14:paraId="7338AE54" w14:textId="77777777" w:rsidR="00C94A99" w:rsidRDefault="00C94A99" w:rsidP="002F72A9">
      <w:pPr>
        <w:numPr>
          <w:ilvl w:val="12"/>
          <w:numId w:val="0"/>
        </w:numPr>
        <w:rPr>
          <w:szCs w:val="22"/>
        </w:rPr>
      </w:pPr>
      <w:r>
        <w:rPr>
          <w:szCs w:val="22"/>
        </w:rPr>
        <w:t>6.</w:t>
      </w:r>
      <w:r>
        <w:rPr>
          <w:szCs w:val="22"/>
        </w:rPr>
        <w:tab/>
        <w:t>Förpackningens innehåll och övriga upplysningar</w:t>
      </w:r>
    </w:p>
    <w:p w14:paraId="7338AE55" w14:textId="77777777" w:rsidR="00C94A99" w:rsidRDefault="00C94A99" w:rsidP="002F72A9">
      <w:pPr>
        <w:numPr>
          <w:ilvl w:val="12"/>
          <w:numId w:val="0"/>
        </w:numPr>
        <w:rPr>
          <w:szCs w:val="22"/>
        </w:rPr>
      </w:pPr>
    </w:p>
    <w:p w14:paraId="7338AE56" w14:textId="77777777" w:rsidR="00C94A99" w:rsidRDefault="00C94A99" w:rsidP="002F72A9">
      <w:pPr>
        <w:rPr>
          <w:szCs w:val="22"/>
        </w:rPr>
      </w:pPr>
    </w:p>
    <w:p w14:paraId="7338AE57" w14:textId="77777777" w:rsidR="00C94A99" w:rsidRDefault="00C94A99" w:rsidP="002F72A9">
      <w:pPr>
        <w:keepNext/>
        <w:ind w:left="567" w:hanging="567"/>
        <w:outlineLvl w:val="2"/>
        <w:rPr>
          <w:b/>
          <w:bCs/>
          <w:szCs w:val="22"/>
        </w:rPr>
      </w:pPr>
      <w:r>
        <w:rPr>
          <w:b/>
          <w:bCs/>
          <w:szCs w:val="22"/>
        </w:rPr>
        <w:t>1.</w:t>
      </w:r>
      <w:r>
        <w:rPr>
          <w:b/>
          <w:bCs/>
          <w:szCs w:val="22"/>
        </w:rPr>
        <w:tab/>
        <w:t>Vad Vokanamet är och vad det används för</w:t>
      </w:r>
    </w:p>
    <w:p w14:paraId="7338AE58" w14:textId="77777777" w:rsidR="00C94A99" w:rsidRDefault="00C94A99">
      <w:pPr>
        <w:keepNext/>
        <w:numPr>
          <w:ilvl w:val="12"/>
          <w:numId w:val="0"/>
        </w:numPr>
        <w:rPr>
          <w:szCs w:val="22"/>
        </w:rPr>
      </w:pPr>
    </w:p>
    <w:p w14:paraId="7338AE59" w14:textId="77777777" w:rsidR="00C94A99" w:rsidRDefault="00C94A99">
      <w:pPr>
        <w:numPr>
          <w:ilvl w:val="12"/>
          <w:numId w:val="0"/>
        </w:numPr>
        <w:rPr>
          <w:szCs w:val="22"/>
        </w:rPr>
      </w:pPr>
      <w:r>
        <w:rPr>
          <w:szCs w:val="22"/>
        </w:rPr>
        <w:t>Vokanamet innehåller två olika aktiva substanser, kanagliflozin och metformin. De är två läkemedel som på olika sätt hjälper till att sänka blodsockret och som kan förebygga hjärtsjukdom hos vuxna med typ 2</w:t>
      </w:r>
      <w:r>
        <w:rPr>
          <w:szCs w:val="22"/>
        </w:rPr>
        <w:noBreakHyphen/>
        <w:t>diabetes.</w:t>
      </w:r>
    </w:p>
    <w:p w14:paraId="7338AE5A" w14:textId="77777777" w:rsidR="00C94A99" w:rsidRDefault="00C94A99">
      <w:pPr>
        <w:numPr>
          <w:ilvl w:val="12"/>
          <w:numId w:val="0"/>
        </w:numPr>
        <w:rPr>
          <w:szCs w:val="22"/>
        </w:rPr>
      </w:pPr>
    </w:p>
    <w:p w14:paraId="7338AE5B" w14:textId="77777777" w:rsidR="00C94A99" w:rsidRDefault="00C94A99">
      <w:pPr>
        <w:numPr>
          <w:ilvl w:val="12"/>
          <w:numId w:val="0"/>
        </w:numPr>
        <w:rPr>
          <w:szCs w:val="22"/>
        </w:rPr>
      </w:pPr>
      <w:r>
        <w:rPr>
          <w:szCs w:val="22"/>
        </w:rPr>
        <w:t>Detta läkemedel kan användas ensamt eller tillsammans med andra läkemedel som du eventuellt redan använder för att behandla din typ</w:t>
      </w:r>
      <w:r w:rsidR="00C54014">
        <w:rPr>
          <w:szCs w:val="22"/>
        </w:rPr>
        <w:t> 2</w:t>
      </w:r>
      <w:r>
        <w:rPr>
          <w:szCs w:val="22"/>
        </w:rPr>
        <w:t>-diabetes (t.ex. insulin, en DPP-4-hämmare [t.ex. sitagliptin, saxagliptin eller linagliptin], en sulfonureid [t.ex. glimepirid eller glipizid] eller pioglitazon) och som sänker blodsockervärdena. Du kanske redan tar ett eller flera av dessa läkemedel för att behandla din typ</w:t>
      </w:r>
      <w:r w:rsidR="00C54014">
        <w:rPr>
          <w:szCs w:val="22"/>
        </w:rPr>
        <w:t> 2</w:t>
      </w:r>
      <w:r>
        <w:rPr>
          <w:szCs w:val="22"/>
        </w:rPr>
        <w:t>-diabetes. Vokanamet används när ditt blodsocker inte kan kontrolleras tillräckligt med metformin givet ensamt eller tillsammans med andra läkemedel mot diabetes. Om du redan tar både kanagliflozin och metformin som separata tabletter kan Vokanamet ersätta dessa som en tablett.</w:t>
      </w:r>
    </w:p>
    <w:p w14:paraId="7338AE5C" w14:textId="77777777" w:rsidR="00C94A99" w:rsidRDefault="00C94A99">
      <w:pPr>
        <w:numPr>
          <w:ilvl w:val="12"/>
          <w:numId w:val="0"/>
        </w:numPr>
        <w:rPr>
          <w:szCs w:val="22"/>
        </w:rPr>
      </w:pPr>
    </w:p>
    <w:p w14:paraId="7338AE5D" w14:textId="77777777" w:rsidR="00C94A99" w:rsidRDefault="00C94A99">
      <w:pPr>
        <w:numPr>
          <w:ilvl w:val="12"/>
          <w:numId w:val="0"/>
        </w:numPr>
        <w:rPr>
          <w:szCs w:val="22"/>
        </w:rPr>
      </w:pPr>
      <w:r>
        <w:rPr>
          <w:szCs w:val="22"/>
        </w:rPr>
        <w:t>Det är viktigt att du fortsätter att följa råden om kost och motion som du har fått av din läkare eller sjuksköterska.</w:t>
      </w:r>
    </w:p>
    <w:p w14:paraId="7338AE5E" w14:textId="77777777" w:rsidR="00C94A99" w:rsidRDefault="00C94A99">
      <w:pPr>
        <w:numPr>
          <w:ilvl w:val="12"/>
          <w:numId w:val="0"/>
        </w:numPr>
        <w:rPr>
          <w:szCs w:val="22"/>
        </w:rPr>
      </w:pPr>
    </w:p>
    <w:p w14:paraId="7338AE5F" w14:textId="77777777" w:rsidR="00C94A99" w:rsidRDefault="00C94A99">
      <w:pPr>
        <w:keepNext/>
        <w:numPr>
          <w:ilvl w:val="12"/>
          <w:numId w:val="0"/>
        </w:numPr>
        <w:rPr>
          <w:szCs w:val="22"/>
        </w:rPr>
      </w:pPr>
      <w:r>
        <w:rPr>
          <w:b/>
          <w:szCs w:val="22"/>
        </w:rPr>
        <w:t>Vad är typ</w:t>
      </w:r>
      <w:r w:rsidR="00C54014">
        <w:rPr>
          <w:b/>
          <w:szCs w:val="22"/>
        </w:rPr>
        <w:t> 2</w:t>
      </w:r>
      <w:r>
        <w:rPr>
          <w:b/>
          <w:szCs w:val="22"/>
        </w:rPr>
        <w:t>-diabetes?</w:t>
      </w:r>
    </w:p>
    <w:p w14:paraId="7338AE60" w14:textId="77777777" w:rsidR="00C94A99" w:rsidRDefault="00C94A99">
      <w:pPr>
        <w:numPr>
          <w:ilvl w:val="12"/>
          <w:numId w:val="0"/>
        </w:numPr>
        <w:rPr>
          <w:szCs w:val="22"/>
        </w:rPr>
      </w:pPr>
      <w:r>
        <w:rPr>
          <w:szCs w:val="22"/>
        </w:rPr>
        <w:t>Typ</w:t>
      </w:r>
      <w:r w:rsidR="00C54014">
        <w:rPr>
          <w:szCs w:val="22"/>
        </w:rPr>
        <w:t> 2</w:t>
      </w:r>
      <w:r>
        <w:rPr>
          <w:szCs w:val="22"/>
        </w:rPr>
        <w:t>-diabetes är en sjukdom där kroppen inte tillverkar tillräckligt mycket insulin, och det insulin som kroppen bildar inte fungerar så bra som det borde. Din kropp kan också tillverka för mycket socker. När det händer ansamlas det socker (glukos) i blodet. Det kan leda till allvarliga medicinska tillstånd såsom hjärtsjukdom, njursjukdom, blindhet och amputation.</w:t>
      </w:r>
    </w:p>
    <w:p w14:paraId="7338AE61" w14:textId="77777777" w:rsidR="00C94A99" w:rsidRDefault="00C94A99">
      <w:pPr>
        <w:numPr>
          <w:ilvl w:val="12"/>
          <w:numId w:val="0"/>
        </w:numPr>
        <w:rPr>
          <w:szCs w:val="22"/>
        </w:rPr>
      </w:pPr>
    </w:p>
    <w:p w14:paraId="7338AE62" w14:textId="77777777" w:rsidR="00C94A99" w:rsidRDefault="00C94A99">
      <w:pPr>
        <w:numPr>
          <w:ilvl w:val="12"/>
          <w:numId w:val="0"/>
        </w:numPr>
        <w:rPr>
          <w:szCs w:val="22"/>
        </w:rPr>
      </w:pPr>
    </w:p>
    <w:p w14:paraId="7338AE63" w14:textId="77777777" w:rsidR="00C94A99" w:rsidRDefault="00C94A99" w:rsidP="002F72A9">
      <w:pPr>
        <w:keepNext/>
        <w:ind w:left="567" w:hanging="567"/>
        <w:outlineLvl w:val="2"/>
        <w:rPr>
          <w:b/>
          <w:bCs/>
          <w:szCs w:val="22"/>
        </w:rPr>
      </w:pPr>
      <w:r>
        <w:rPr>
          <w:b/>
          <w:bCs/>
          <w:szCs w:val="22"/>
        </w:rPr>
        <w:t>2.</w:t>
      </w:r>
      <w:r>
        <w:rPr>
          <w:b/>
          <w:bCs/>
          <w:szCs w:val="22"/>
        </w:rPr>
        <w:tab/>
        <w:t>Vad du behöver veta innan du tar Vokanamet</w:t>
      </w:r>
    </w:p>
    <w:p w14:paraId="7338AE64" w14:textId="77777777" w:rsidR="00C94A99" w:rsidRDefault="00C94A99">
      <w:pPr>
        <w:keepNext/>
        <w:numPr>
          <w:ilvl w:val="12"/>
          <w:numId w:val="0"/>
        </w:numPr>
        <w:rPr>
          <w:szCs w:val="22"/>
        </w:rPr>
      </w:pPr>
    </w:p>
    <w:p w14:paraId="7338AE65" w14:textId="77777777" w:rsidR="00C94A99" w:rsidRDefault="00C94A99">
      <w:pPr>
        <w:keepNext/>
        <w:numPr>
          <w:ilvl w:val="12"/>
          <w:numId w:val="0"/>
        </w:numPr>
        <w:rPr>
          <w:szCs w:val="22"/>
        </w:rPr>
      </w:pPr>
      <w:r>
        <w:rPr>
          <w:b/>
          <w:szCs w:val="22"/>
        </w:rPr>
        <w:t>Ta inte Vokanamet:</w:t>
      </w:r>
    </w:p>
    <w:p w14:paraId="7338AE66" w14:textId="77777777" w:rsidR="00C94A99" w:rsidRDefault="00C94A99">
      <w:pPr>
        <w:numPr>
          <w:ilvl w:val="0"/>
          <w:numId w:val="7"/>
        </w:numPr>
        <w:tabs>
          <w:tab w:val="clear" w:pos="567"/>
        </w:tabs>
        <w:ind w:left="567" w:hanging="567"/>
        <w:rPr>
          <w:szCs w:val="22"/>
          <w:lang w:eastAsia="en-US"/>
        </w:rPr>
      </w:pPr>
      <w:r>
        <w:rPr>
          <w:szCs w:val="22"/>
          <w:lang w:eastAsia="en-US"/>
        </w:rPr>
        <w:t>om du är allergisk mot kanagliflozin, metformin eller något annat innehållsämne i detta läkemedel (anges i avsnitt</w:t>
      </w:r>
      <w:r w:rsidR="00C54014">
        <w:rPr>
          <w:szCs w:val="22"/>
          <w:lang w:eastAsia="en-US"/>
        </w:rPr>
        <w:t> 6</w:t>
      </w:r>
      <w:r>
        <w:rPr>
          <w:szCs w:val="22"/>
          <w:lang w:eastAsia="en-US"/>
        </w:rPr>
        <w:t>)</w:t>
      </w:r>
    </w:p>
    <w:p w14:paraId="7338AE67" w14:textId="77777777" w:rsidR="00C94A99" w:rsidRDefault="00C94A99">
      <w:pPr>
        <w:numPr>
          <w:ilvl w:val="0"/>
          <w:numId w:val="7"/>
        </w:numPr>
        <w:tabs>
          <w:tab w:val="clear" w:pos="567"/>
        </w:tabs>
        <w:ind w:left="567" w:hanging="567"/>
        <w:rPr>
          <w:szCs w:val="22"/>
          <w:lang w:eastAsia="en-US"/>
        </w:rPr>
      </w:pPr>
      <w:r>
        <w:rPr>
          <w:szCs w:val="22"/>
          <w:lang w:eastAsia="en-US"/>
        </w:rPr>
        <w:t>om du har leverproblem</w:t>
      </w:r>
    </w:p>
    <w:p w14:paraId="7338AE68" w14:textId="77777777" w:rsidR="00C94A99" w:rsidRDefault="00C94A99">
      <w:pPr>
        <w:numPr>
          <w:ilvl w:val="0"/>
          <w:numId w:val="7"/>
        </w:numPr>
        <w:tabs>
          <w:tab w:val="clear" w:pos="567"/>
        </w:tabs>
        <w:ind w:left="567" w:hanging="567"/>
        <w:rPr>
          <w:szCs w:val="22"/>
          <w:lang w:eastAsia="en-US"/>
        </w:rPr>
      </w:pPr>
      <w:r>
        <w:rPr>
          <w:szCs w:val="22"/>
          <w:lang w:eastAsia="en-US"/>
        </w:rPr>
        <w:lastRenderedPageBreak/>
        <w:t>om du har kraftigt nedsatt njurfunktion</w:t>
      </w:r>
    </w:p>
    <w:p w14:paraId="7338AE69" w14:textId="77777777" w:rsidR="00C94A99" w:rsidRDefault="00C94A99">
      <w:pPr>
        <w:numPr>
          <w:ilvl w:val="0"/>
          <w:numId w:val="7"/>
        </w:numPr>
        <w:tabs>
          <w:tab w:val="clear" w:pos="567"/>
        </w:tabs>
        <w:ind w:left="567" w:hanging="567"/>
        <w:rPr>
          <w:szCs w:val="22"/>
          <w:lang w:eastAsia="en-US"/>
        </w:rPr>
      </w:pPr>
      <w:r>
        <w:rPr>
          <w:szCs w:val="22"/>
          <w:lang w:eastAsia="en-US"/>
        </w:rPr>
        <w:t xml:space="preserve">om du har </w:t>
      </w:r>
      <w:r>
        <w:t>okontrollerad diabetes med exempelvis svår hyperglykemi (högt blodsocker), illamående, kräkningar, diarré, snabb viktnedgång, laktatacidos (se "Risk för laktatacidos" nedan) eller ketoacidos. Ketoacidos är ett tillstånd där ämnen som kallas ketonkroppar ansamlas i blodet, vilket kan leda till diabetisk prekoma. Symtomen är bland annat magont, snabb och djup andning, sömnighet eller att din andedräkt får en annorlunda, fruktig lukt.</w:t>
      </w:r>
    </w:p>
    <w:p w14:paraId="7338AE6A" w14:textId="77777777" w:rsidR="00C94A99" w:rsidRDefault="00C94A99">
      <w:pPr>
        <w:numPr>
          <w:ilvl w:val="0"/>
          <w:numId w:val="7"/>
        </w:numPr>
        <w:tabs>
          <w:tab w:val="clear" w:pos="567"/>
        </w:tabs>
        <w:ind w:left="567" w:hanging="567"/>
        <w:rPr>
          <w:szCs w:val="22"/>
          <w:lang w:eastAsia="en-US"/>
        </w:rPr>
      </w:pPr>
      <w:r>
        <w:rPr>
          <w:szCs w:val="22"/>
          <w:lang w:eastAsia="en-US"/>
        </w:rPr>
        <w:t>om du har en allvarlig infektion</w:t>
      </w:r>
    </w:p>
    <w:p w14:paraId="7338AE6B" w14:textId="77777777" w:rsidR="00C94A99" w:rsidRDefault="00C94A99">
      <w:pPr>
        <w:numPr>
          <w:ilvl w:val="0"/>
          <w:numId w:val="7"/>
        </w:numPr>
        <w:tabs>
          <w:tab w:val="clear" w:pos="567"/>
        </w:tabs>
        <w:ind w:left="567" w:hanging="567"/>
        <w:rPr>
          <w:szCs w:val="22"/>
          <w:lang w:eastAsia="en-US"/>
        </w:rPr>
      </w:pPr>
      <w:r>
        <w:rPr>
          <w:szCs w:val="22"/>
          <w:lang w:eastAsia="en-US"/>
        </w:rPr>
        <w:t>om kroppen har förlorat mycket vatten (uttorkning), t.ex. genom långvarig eller allvarlig diarré, eller om du har kräkts flera gånger i följd</w:t>
      </w:r>
    </w:p>
    <w:p w14:paraId="7338AE6C" w14:textId="7E4BB850" w:rsidR="00C94A99" w:rsidRDefault="00C94A99">
      <w:pPr>
        <w:numPr>
          <w:ilvl w:val="0"/>
          <w:numId w:val="7"/>
        </w:numPr>
        <w:tabs>
          <w:tab w:val="clear" w:pos="567"/>
        </w:tabs>
        <w:ind w:left="567" w:hanging="567"/>
        <w:rPr>
          <w:szCs w:val="22"/>
          <w:lang w:eastAsia="en-US"/>
        </w:rPr>
      </w:pPr>
      <w:r>
        <w:rPr>
          <w:szCs w:val="22"/>
          <w:lang w:eastAsia="en-US"/>
        </w:rPr>
        <w:t>om du har ett förstadium till diabeteskoma, så kallad diabetisk pre-koma</w:t>
      </w:r>
    </w:p>
    <w:p w14:paraId="7338AE6D" w14:textId="77777777" w:rsidR="00C94A99" w:rsidRDefault="00C94A99">
      <w:pPr>
        <w:numPr>
          <w:ilvl w:val="0"/>
          <w:numId w:val="7"/>
        </w:numPr>
        <w:tabs>
          <w:tab w:val="clear" w:pos="567"/>
        </w:tabs>
        <w:ind w:left="567" w:hanging="567"/>
        <w:rPr>
          <w:szCs w:val="22"/>
          <w:lang w:eastAsia="en-US"/>
        </w:rPr>
      </w:pPr>
      <w:r>
        <w:rPr>
          <w:szCs w:val="22"/>
          <w:lang w:eastAsia="en-US"/>
        </w:rPr>
        <w:t>om du nyligen har haft en hjärtinfarkt eller har allvarliga problem med blodcirkulationen, t.ex. ”chock” eller andningssvårigheter</w:t>
      </w:r>
    </w:p>
    <w:p w14:paraId="7338AE6E" w14:textId="77777777" w:rsidR="00C94A99" w:rsidRDefault="00C94A99">
      <w:pPr>
        <w:numPr>
          <w:ilvl w:val="0"/>
          <w:numId w:val="7"/>
        </w:numPr>
        <w:tabs>
          <w:tab w:val="clear" w:pos="567"/>
        </w:tabs>
        <w:ind w:left="567" w:hanging="567"/>
        <w:rPr>
          <w:szCs w:val="22"/>
          <w:lang w:eastAsia="en-US"/>
        </w:rPr>
      </w:pPr>
      <w:r>
        <w:rPr>
          <w:szCs w:val="22"/>
          <w:lang w:eastAsia="en-US"/>
        </w:rPr>
        <w:t>om du dricker för mycket alkohol (antingen varje dag eller då och då)</w:t>
      </w:r>
    </w:p>
    <w:p w14:paraId="7338AE6F" w14:textId="77777777" w:rsidR="00C94A99" w:rsidRDefault="00C94A99">
      <w:pPr>
        <w:numPr>
          <w:ilvl w:val="0"/>
          <w:numId w:val="7"/>
        </w:numPr>
        <w:tabs>
          <w:tab w:val="clear" w:pos="567"/>
        </w:tabs>
        <w:ind w:left="567" w:hanging="567"/>
        <w:rPr>
          <w:szCs w:val="22"/>
          <w:lang w:eastAsia="en-US"/>
        </w:rPr>
      </w:pPr>
      <w:r>
        <w:rPr>
          <w:szCs w:val="22"/>
          <w:lang w:eastAsia="en-US"/>
        </w:rPr>
        <w:t>om du har eller nyligen har haft hjärtsvikt.</w:t>
      </w:r>
    </w:p>
    <w:p w14:paraId="7338AE70" w14:textId="77777777" w:rsidR="00C94A99" w:rsidRDefault="00C94A99">
      <w:pPr>
        <w:numPr>
          <w:ilvl w:val="12"/>
          <w:numId w:val="0"/>
        </w:numPr>
        <w:rPr>
          <w:szCs w:val="22"/>
        </w:rPr>
      </w:pPr>
    </w:p>
    <w:p w14:paraId="7338AE71" w14:textId="77777777" w:rsidR="00C94A99" w:rsidRDefault="00C94A99">
      <w:pPr>
        <w:keepNext/>
        <w:numPr>
          <w:ilvl w:val="12"/>
          <w:numId w:val="0"/>
        </w:numPr>
        <w:rPr>
          <w:b/>
          <w:szCs w:val="22"/>
        </w:rPr>
      </w:pPr>
      <w:r>
        <w:rPr>
          <w:b/>
          <w:szCs w:val="22"/>
        </w:rPr>
        <w:t>Varningar och försiktighet</w:t>
      </w:r>
    </w:p>
    <w:p w14:paraId="7338AE72" w14:textId="77777777" w:rsidR="00C94A99" w:rsidRDefault="00C94A99">
      <w:pPr>
        <w:keepNext/>
        <w:rPr>
          <w:b/>
        </w:rPr>
      </w:pPr>
      <w:r>
        <w:rPr>
          <w:b/>
        </w:rPr>
        <w:t>Risk för laktatacidos</w:t>
      </w:r>
    </w:p>
    <w:p w14:paraId="7338AE73" w14:textId="77777777" w:rsidR="00C94A99" w:rsidRDefault="00C94A99">
      <w:r>
        <w:t>Vokanamet kan orsaka den mycket sällsynta, men mycket allvarliga, biverkningen laktatacidos, i synnerhet om dina njurar inte fungerar som de ska. Risken för att utveckla laktatacidos är också förhöjd vid okontrollerad diabetes, svåra infektioner, långvarig fasta eller alkoholintag, uttorkning (se mer information nedan), leverproblem och tillstånd där en del av kroppen har minskad syretillförsel (bland annat akut svår hjärtsjukdom).</w:t>
      </w:r>
    </w:p>
    <w:p w14:paraId="7338AE74" w14:textId="77777777" w:rsidR="00C94A99" w:rsidRDefault="00C94A99">
      <w:r>
        <w:t>Om något av ovanstående gäller dig ska du tala med läkare för närmare anvisningar.</w:t>
      </w:r>
    </w:p>
    <w:p w14:paraId="2A8AF2B8" w14:textId="77777777" w:rsidR="00352410" w:rsidRDefault="00352410"/>
    <w:p w14:paraId="5726B75D" w14:textId="6D91B519" w:rsidR="00352410" w:rsidRDefault="00352410" w:rsidP="00066852">
      <w:pPr>
        <w:keepNext/>
      </w:pPr>
      <w:r w:rsidRPr="00352410">
        <w:t>Tala omedelbart med läkaren för att få ytterligare anvisningar om:</w:t>
      </w:r>
    </w:p>
    <w:p w14:paraId="03FE9C94" w14:textId="02B68655" w:rsidR="00352410" w:rsidRPr="002B4072" w:rsidRDefault="002006F6" w:rsidP="002B4072">
      <w:pPr>
        <w:numPr>
          <w:ilvl w:val="0"/>
          <w:numId w:val="7"/>
        </w:numPr>
        <w:tabs>
          <w:tab w:val="clear" w:pos="567"/>
        </w:tabs>
        <w:ind w:left="567" w:hanging="567"/>
        <w:rPr>
          <w:szCs w:val="22"/>
          <w:lang w:eastAsia="en-US"/>
        </w:rPr>
      </w:pPr>
      <w:r>
        <w:t>du har en genetiskt nedärvd sjukdom som påverkar mitokondrierna (cellernas energiproducerande komponenter) såsom MELAS-syndrom (mitokondriell encefalopati, laktacidos och strokeliknande episoder) eller MIDD (maternellt nedärvd diabetes och dövhet)</w:t>
      </w:r>
      <w:r w:rsidR="00352410" w:rsidRPr="002B4072">
        <w:rPr>
          <w:szCs w:val="22"/>
          <w:lang w:eastAsia="en-US"/>
        </w:rPr>
        <w:t>.</w:t>
      </w:r>
    </w:p>
    <w:p w14:paraId="4C0D4899" w14:textId="78C5044F" w:rsidR="00352410" w:rsidRPr="002B4072" w:rsidRDefault="002006F6" w:rsidP="002B4072">
      <w:pPr>
        <w:numPr>
          <w:ilvl w:val="0"/>
          <w:numId w:val="7"/>
        </w:numPr>
        <w:tabs>
          <w:tab w:val="clear" w:pos="567"/>
        </w:tabs>
        <w:ind w:left="567" w:hanging="567"/>
        <w:rPr>
          <w:szCs w:val="22"/>
          <w:lang w:eastAsia="en-US"/>
        </w:rPr>
      </w:pPr>
      <w:r>
        <w:t>du får något av följande symtom efter att du har påbörjat behandling med metformin: krampanfall, nedsatta kognitiva förmågor, problem med kroppsrörelser, symtom som tyder på nervskada (t.ex. smärta eller domningar), migrän och dövhet</w:t>
      </w:r>
      <w:r w:rsidR="00352410" w:rsidRPr="002B4072">
        <w:rPr>
          <w:szCs w:val="22"/>
          <w:lang w:eastAsia="en-US"/>
        </w:rPr>
        <w:t>.</w:t>
      </w:r>
    </w:p>
    <w:p w14:paraId="7338AE75" w14:textId="77777777" w:rsidR="00C94A99" w:rsidRDefault="00C94A99">
      <w:pPr>
        <w:rPr>
          <w:lang w:eastAsia="sv-SE"/>
        </w:rPr>
      </w:pPr>
    </w:p>
    <w:p w14:paraId="7338AE76" w14:textId="77777777" w:rsidR="00C94A99" w:rsidRDefault="00C94A99">
      <w:pPr>
        <w:autoSpaceDE w:val="0"/>
        <w:autoSpaceDN w:val="0"/>
        <w:adjustRightInd w:val="0"/>
        <w:rPr>
          <w:b/>
          <w:bCs/>
          <w:szCs w:val="22"/>
        </w:rPr>
      </w:pPr>
      <w:r>
        <w:rPr>
          <w:b/>
        </w:rPr>
        <w:t xml:space="preserve">Sluta ta Vokanamet </w:t>
      </w:r>
      <w:r w:rsidR="00667480">
        <w:rPr>
          <w:b/>
        </w:rPr>
        <w:t>tillfälligt</w:t>
      </w:r>
      <w:r>
        <w:rPr>
          <w:b/>
        </w:rPr>
        <w:t xml:space="preserve"> om du har ett tillstånd som kan vara förknippat med uttorkning,</w:t>
      </w:r>
      <w:r>
        <w:t xml:space="preserve"> såsom kraftiga kräkningar, diarré, feber, exponering för värme eller om du dricker mindre vätska än normalt. Tala med läkare för närmare anvisningar.</w:t>
      </w:r>
    </w:p>
    <w:p w14:paraId="7338AE77" w14:textId="77777777" w:rsidR="00C94A99" w:rsidRDefault="00C94A99">
      <w:pPr>
        <w:rPr>
          <w:lang w:eastAsia="sv-SE"/>
        </w:rPr>
      </w:pPr>
    </w:p>
    <w:p w14:paraId="7338AE78" w14:textId="77777777" w:rsidR="00C94A99" w:rsidRDefault="00C94A99">
      <w:pPr>
        <w:keepNext/>
        <w:pPrChange w:id="22" w:author="Author">
          <w:pPr/>
        </w:pPrChange>
      </w:pPr>
      <w:r>
        <w:rPr>
          <w:b/>
        </w:rPr>
        <w:t>Sluta ta Vokanamet och tala omedelbart med läkare eller uppsök närmaste sjukhus om du får något av symtomen på laktatacidos</w:t>
      </w:r>
      <w:r>
        <w:t xml:space="preserve"> eftersom tillståndet kan leda till koma.</w:t>
      </w:r>
    </w:p>
    <w:p w14:paraId="7338AE79" w14:textId="77777777" w:rsidR="00C94A99" w:rsidRDefault="00C94A99">
      <w:pPr>
        <w:keepNext/>
      </w:pPr>
      <w:r>
        <w:t>Symtomen på laktatacidos är bland annat:</w:t>
      </w:r>
    </w:p>
    <w:p w14:paraId="7338AE7A" w14:textId="77777777" w:rsidR="00C94A99" w:rsidRDefault="00C94A99">
      <w:pPr>
        <w:numPr>
          <w:ilvl w:val="0"/>
          <w:numId w:val="7"/>
        </w:numPr>
        <w:tabs>
          <w:tab w:val="clear" w:pos="567"/>
        </w:tabs>
        <w:ind w:left="567" w:hanging="567"/>
        <w:rPr>
          <w:szCs w:val="22"/>
          <w:lang w:eastAsia="en-US"/>
        </w:rPr>
      </w:pPr>
      <w:r>
        <w:rPr>
          <w:szCs w:val="22"/>
          <w:lang w:eastAsia="en-US"/>
        </w:rPr>
        <w:t>kräkningar</w:t>
      </w:r>
    </w:p>
    <w:p w14:paraId="7338AE7B" w14:textId="77777777" w:rsidR="00C94A99" w:rsidRDefault="00C94A99">
      <w:pPr>
        <w:numPr>
          <w:ilvl w:val="0"/>
          <w:numId w:val="7"/>
        </w:numPr>
        <w:tabs>
          <w:tab w:val="clear" w:pos="567"/>
        </w:tabs>
        <w:ind w:left="567" w:hanging="567"/>
        <w:rPr>
          <w:szCs w:val="22"/>
          <w:lang w:eastAsia="en-US"/>
        </w:rPr>
      </w:pPr>
      <w:r>
        <w:rPr>
          <w:szCs w:val="22"/>
          <w:lang w:eastAsia="en-US"/>
        </w:rPr>
        <w:t>buksmärta (magont)</w:t>
      </w:r>
    </w:p>
    <w:p w14:paraId="7338AE7C" w14:textId="77777777" w:rsidR="00C94A99" w:rsidRDefault="00C94A99">
      <w:pPr>
        <w:numPr>
          <w:ilvl w:val="0"/>
          <w:numId w:val="7"/>
        </w:numPr>
        <w:tabs>
          <w:tab w:val="clear" w:pos="567"/>
        </w:tabs>
        <w:ind w:left="567" w:hanging="567"/>
        <w:rPr>
          <w:szCs w:val="22"/>
          <w:lang w:eastAsia="en-US"/>
        </w:rPr>
      </w:pPr>
      <w:r>
        <w:rPr>
          <w:szCs w:val="22"/>
          <w:lang w:eastAsia="en-US"/>
        </w:rPr>
        <w:t>muskelkramper</w:t>
      </w:r>
    </w:p>
    <w:p w14:paraId="7338AE7D" w14:textId="77777777" w:rsidR="00C94A99" w:rsidRDefault="00C94A99">
      <w:pPr>
        <w:numPr>
          <w:ilvl w:val="0"/>
          <w:numId w:val="7"/>
        </w:numPr>
        <w:tabs>
          <w:tab w:val="clear" w:pos="567"/>
        </w:tabs>
        <w:ind w:left="567" w:hanging="567"/>
        <w:rPr>
          <w:szCs w:val="22"/>
          <w:lang w:eastAsia="en-US"/>
        </w:rPr>
      </w:pPr>
      <w:r>
        <w:rPr>
          <w:szCs w:val="22"/>
          <w:lang w:eastAsia="en-US"/>
        </w:rPr>
        <w:t>en allmän känsla av att inte må bra och uttalad trötthet</w:t>
      </w:r>
    </w:p>
    <w:p w14:paraId="7338AE7E" w14:textId="77777777" w:rsidR="00C94A99" w:rsidRDefault="00C94A99">
      <w:pPr>
        <w:numPr>
          <w:ilvl w:val="0"/>
          <w:numId w:val="7"/>
        </w:numPr>
        <w:tabs>
          <w:tab w:val="clear" w:pos="567"/>
        </w:tabs>
        <w:ind w:left="567" w:hanging="567"/>
        <w:rPr>
          <w:szCs w:val="22"/>
          <w:lang w:eastAsia="en-US"/>
        </w:rPr>
      </w:pPr>
      <w:r>
        <w:rPr>
          <w:szCs w:val="22"/>
          <w:lang w:eastAsia="en-US"/>
        </w:rPr>
        <w:t>svårt att andas</w:t>
      </w:r>
    </w:p>
    <w:p w14:paraId="7338AE7F" w14:textId="77777777" w:rsidR="00C94A99" w:rsidRDefault="00C94A99">
      <w:pPr>
        <w:numPr>
          <w:ilvl w:val="0"/>
          <w:numId w:val="7"/>
        </w:numPr>
        <w:tabs>
          <w:tab w:val="clear" w:pos="567"/>
        </w:tabs>
        <w:ind w:left="567" w:hanging="567"/>
        <w:rPr>
          <w:szCs w:val="22"/>
          <w:lang w:eastAsia="en-US"/>
        </w:rPr>
      </w:pPr>
      <w:r>
        <w:rPr>
          <w:szCs w:val="22"/>
          <w:lang w:eastAsia="en-US"/>
        </w:rPr>
        <w:t>sänkt kroppstemperatur och puls.</w:t>
      </w:r>
    </w:p>
    <w:p w14:paraId="7338AE80" w14:textId="77777777" w:rsidR="00C94A99" w:rsidRDefault="00C94A99">
      <w:pPr>
        <w:tabs>
          <w:tab w:val="left" w:pos="2342"/>
        </w:tabs>
        <w:autoSpaceDE w:val="0"/>
        <w:autoSpaceDN w:val="0"/>
        <w:adjustRightInd w:val="0"/>
        <w:rPr>
          <w:szCs w:val="22"/>
        </w:rPr>
      </w:pPr>
    </w:p>
    <w:p w14:paraId="7338AE81" w14:textId="77777777" w:rsidR="00C94A99" w:rsidRDefault="00C94A99">
      <w:pPr>
        <w:autoSpaceDE w:val="0"/>
        <w:autoSpaceDN w:val="0"/>
        <w:adjustRightInd w:val="0"/>
        <w:rPr>
          <w:szCs w:val="22"/>
        </w:rPr>
      </w:pPr>
      <w:r>
        <w:t>Laktatacidos är ett akut medicinskt tillstånd som måste behandlas på sjukhus.</w:t>
      </w:r>
    </w:p>
    <w:p w14:paraId="7338AE82" w14:textId="77777777" w:rsidR="00C94A99" w:rsidRDefault="00C94A99">
      <w:pPr>
        <w:rPr>
          <w:lang w:eastAsia="sv-SE"/>
        </w:rPr>
      </w:pPr>
    </w:p>
    <w:p w14:paraId="7338AE83" w14:textId="77777777" w:rsidR="00C94A99" w:rsidRDefault="00C94A99">
      <w:pPr>
        <w:keepNext/>
        <w:rPr>
          <w:szCs w:val="22"/>
        </w:rPr>
      </w:pPr>
      <w:r>
        <w:rPr>
          <w:szCs w:val="22"/>
        </w:rPr>
        <w:t>Tala med läkare, apotekspersonal eller sjuksköterska innan du tar Vokanamet och under behandlingen:</w:t>
      </w:r>
    </w:p>
    <w:p w14:paraId="7338AE84" w14:textId="77777777" w:rsidR="00C94A99" w:rsidRDefault="00C94A99">
      <w:pPr>
        <w:numPr>
          <w:ilvl w:val="0"/>
          <w:numId w:val="7"/>
        </w:numPr>
        <w:ind w:left="567" w:hanging="567"/>
        <w:rPr>
          <w:szCs w:val="22"/>
        </w:rPr>
      </w:pPr>
      <w:r>
        <w:rPr>
          <w:szCs w:val="22"/>
          <w:lang w:eastAsia="en-US"/>
        </w:rPr>
        <w:t xml:space="preserve">om </w:t>
      </w:r>
      <w:r>
        <w:rPr>
          <w:szCs w:val="22"/>
        </w:rPr>
        <w:t>vad du kan göra för att förhindra uttorkning (se avsnitt</w:t>
      </w:r>
      <w:r w:rsidR="00C54014">
        <w:rPr>
          <w:szCs w:val="22"/>
        </w:rPr>
        <w:t> 4</w:t>
      </w:r>
      <w:r>
        <w:rPr>
          <w:szCs w:val="22"/>
        </w:rPr>
        <w:t xml:space="preserve"> för tecken på uttorkning).</w:t>
      </w:r>
    </w:p>
    <w:p w14:paraId="7338AE85" w14:textId="77777777" w:rsidR="00C94A99" w:rsidRDefault="00C94A99">
      <w:pPr>
        <w:numPr>
          <w:ilvl w:val="0"/>
          <w:numId w:val="7"/>
        </w:numPr>
        <w:tabs>
          <w:tab w:val="clear" w:pos="567"/>
        </w:tabs>
        <w:ind w:left="567" w:hanging="567"/>
        <w:rPr>
          <w:szCs w:val="22"/>
          <w:lang w:eastAsia="en-US"/>
        </w:rPr>
      </w:pPr>
      <w:r>
        <w:rPr>
          <w:szCs w:val="22"/>
          <w:lang w:eastAsia="en-US"/>
        </w:rPr>
        <w:t>om du har typ</w:t>
      </w:r>
      <w:r w:rsidR="00C54014">
        <w:rPr>
          <w:szCs w:val="22"/>
          <w:lang w:eastAsia="en-US"/>
        </w:rPr>
        <w:t> 1</w:t>
      </w:r>
      <w:r>
        <w:rPr>
          <w:szCs w:val="22"/>
          <w:lang w:eastAsia="en-US"/>
        </w:rPr>
        <w:t>-diabetes, eftersom Vokanamet inte ska användas mot denna sjukdom.</w:t>
      </w:r>
    </w:p>
    <w:p w14:paraId="7338AE86" w14:textId="77777777" w:rsidR="00C94A99" w:rsidRDefault="00C94A99">
      <w:pPr>
        <w:numPr>
          <w:ilvl w:val="0"/>
          <w:numId w:val="7"/>
        </w:numPr>
        <w:tabs>
          <w:tab w:val="clear" w:pos="567"/>
        </w:tabs>
        <w:ind w:left="567" w:hanging="567"/>
        <w:rPr>
          <w:szCs w:val="22"/>
          <w:lang w:eastAsia="en-US"/>
        </w:rPr>
      </w:pPr>
      <w:r>
        <w:rPr>
          <w:szCs w:val="22"/>
          <w:lang w:eastAsia="en-US"/>
        </w:rPr>
        <w:t xml:space="preserve">om du upplever snabb viktminskning, illamående eller kräkningar, magsmärta, kraftig törst, snabb och djup andning, förvirring, onormal sömnighet eller trötthet, en sötaktig andedräkt, en sötaktig smak eller metallsmak i munnen eller en annorlunda lukt på urin eller svett, ska du tala med läkare eller uppsöka närmaste sjukhus omedelbart. Dessa symtom kan vara tecken på ”diabetesketoacidos” – ett sällsynt men allvarligt, i vissa fall livshotande problem du kan få vid </w:t>
      </w:r>
      <w:r>
        <w:rPr>
          <w:szCs w:val="22"/>
          <w:lang w:eastAsia="en-US"/>
        </w:rPr>
        <w:lastRenderedPageBreak/>
        <w:t>diabetes p.g.a. förhöjda nivåer av ”ketonkroppar” i urinen eller blodet. Detta visar sig i tester. Risken för att utveckla diabetesketoacidos kan öka vid utdragen fasta, hög alkoholkonsumtion, vätskebrist, plötslig sänkning av insulindosen eller ett större behov av insulin på grund av en större operation eller en allvarlig sjukdom.</w:t>
      </w:r>
    </w:p>
    <w:p w14:paraId="1C28AC9B" w14:textId="3A614D54" w:rsidR="00707044" w:rsidRDefault="00707044">
      <w:pPr>
        <w:numPr>
          <w:ilvl w:val="0"/>
          <w:numId w:val="7"/>
        </w:numPr>
        <w:tabs>
          <w:tab w:val="clear" w:pos="567"/>
        </w:tabs>
        <w:ind w:left="567" w:hanging="567"/>
        <w:rPr>
          <w:szCs w:val="22"/>
          <w:lang w:eastAsia="en-US"/>
        </w:rPr>
      </w:pPr>
      <w:r w:rsidRPr="00707044">
        <w:rPr>
          <w:szCs w:val="22"/>
          <w:lang w:eastAsia="en-US"/>
        </w:rPr>
        <w:t xml:space="preserve">om du ska genomgå </w:t>
      </w:r>
      <w:r w:rsidR="005625D9">
        <w:rPr>
          <w:szCs w:val="22"/>
          <w:lang w:eastAsia="en-US"/>
        </w:rPr>
        <w:t xml:space="preserve">en </w:t>
      </w:r>
      <w:r w:rsidRPr="00707044">
        <w:rPr>
          <w:szCs w:val="22"/>
          <w:lang w:eastAsia="en-US"/>
        </w:rPr>
        <w:t>stor operation eller ett ingrepp som kräver ut</w:t>
      </w:r>
      <w:r>
        <w:rPr>
          <w:szCs w:val="22"/>
          <w:lang w:eastAsia="en-US"/>
        </w:rPr>
        <w:t>d</w:t>
      </w:r>
      <w:r w:rsidRPr="00707044">
        <w:rPr>
          <w:szCs w:val="22"/>
          <w:lang w:eastAsia="en-US"/>
        </w:rPr>
        <w:t xml:space="preserve">ragen fasta, fråga din läkare om du behöver sluta ta </w:t>
      </w:r>
      <w:r>
        <w:rPr>
          <w:szCs w:val="22"/>
          <w:lang w:eastAsia="en-US"/>
        </w:rPr>
        <w:t>Vokanamet</w:t>
      </w:r>
      <w:r w:rsidRPr="00707044">
        <w:rPr>
          <w:szCs w:val="22"/>
          <w:lang w:eastAsia="en-US"/>
        </w:rPr>
        <w:t xml:space="preserve"> och när du kan börja ta det igen</w:t>
      </w:r>
      <w:r>
        <w:rPr>
          <w:szCs w:val="22"/>
          <w:lang w:eastAsia="en-US"/>
        </w:rPr>
        <w:t>.</w:t>
      </w:r>
    </w:p>
    <w:p w14:paraId="7338AE87" w14:textId="77777777" w:rsidR="00C94A99" w:rsidRDefault="00C94A99">
      <w:pPr>
        <w:numPr>
          <w:ilvl w:val="0"/>
          <w:numId w:val="7"/>
        </w:numPr>
        <w:tabs>
          <w:tab w:val="clear" w:pos="567"/>
        </w:tabs>
        <w:ind w:left="567" w:hanging="567"/>
        <w:rPr>
          <w:szCs w:val="22"/>
          <w:lang w:eastAsia="en-US"/>
        </w:rPr>
      </w:pPr>
      <w:r>
        <w:rPr>
          <w:szCs w:val="22"/>
          <w:lang w:eastAsia="en-US"/>
        </w:rPr>
        <w:t>om du någonsin har haft allvarliga hjärtproblem eller har haft en stroke</w:t>
      </w:r>
    </w:p>
    <w:p w14:paraId="7338AE88" w14:textId="77777777" w:rsidR="00C94A99" w:rsidRDefault="00C94A99">
      <w:pPr>
        <w:numPr>
          <w:ilvl w:val="0"/>
          <w:numId w:val="7"/>
        </w:numPr>
        <w:tabs>
          <w:tab w:val="clear" w:pos="567"/>
        </w:tabs>
        <w:ind w:left="567" w:hanging="567"/>
        <w:rPr>
          <w:szCs w:val="22"/>
          <w:lang w:eastAsia="en-US"/>
        </w:rPr>
      </w:pPr>
      <w:r>
        <w:rPr>
          <w:szCs w:val="22"/>
          <w:lang w:eastAsia="en-US"/>
        </w:rPr>
        <w:t>om du tar läkemedel för att sänka blodtrycket (antihypertensiva medel) eller någon gång har haft lågt blodtryck (hypotension). Mer information ges nedan under rubriken ”Andra läkemedel och Vokanamet”.</w:t>
      </w:r>
    </w:p>
    <w:p w14:paraId="7338AE89" w14:textId="77777777" w:rsidR="00C94A99" w:rsidRDefault="00C94A99">
      <w:pPr>
        <w:numPr>
          <w:ilvl w:val="0"/>
          <w:numId w:val="7"/>
        </w:numPr>
        <w:tabs>
          <w:tab w:val="clear" w:pos="567"/>
        </w:tabs>
        <w:ind w:left="567" w:hanging="567"/>
        <w:rPr>
          <w:szCs w:val="22"/>
          <w:lang w:eastAsia="en-US"/>
        </w:rPr>
      </w:pPr>
      <w:r>
        <w:rPr>
          <w:szCs w:val="22"/>
          <w:lang w:eastAsia="en-US"/>
        </w:rPr>
        <w:t>o</w:t>
      </w:r>
      <w:r>
        <w:rPr>
          <w:szCs w:val="22"/>
        </w:rPr>
        <w:t>m du har genomgått en amputation av en nedre extremitet.</w:t>
      </w:r>
    </w:p>
    <w:p w14:paraId="7338AE8A" w14:textId="77777777" w:rsidR="00C94A99" w:rsidRPr="008F17A7" w:rsidRDefault="006B7BD3">
      <w:pPr>
        <w:numPr>
          <w:ilvl w:val="0"/>
          <w:numId w:val="7"/>
        </w:numPr>
        <w:tabs>
          <w:tab w:val="clear" w:pos="567"/>
        </w:tabs>
        <w:ind w:left="567" w:hanging="567"/>
        <w:rPr>
          <w:szCs w:val="22"/>
          <w:lang w:eastAsia="en-US"/>
        </w:rPr>
      </w:pPr>
      <w:r>
        <w:rPr>
          <w:szCs w:val="22"/>
          <w:lang w:eastAsia="en-US"/>
        </w:rPr>
        <w:t>d</w:t>
      </w:r>
      <w:r w:rsidR="00C94A99">
        <w:t>et är viktigt att regelbundet kontrollera dina fötter och att följa alla råd om fotvård och tillräckligt intag av vätska som du får av din hälso- och sjukvårdspersonal. Du bör omedelbart kontakta din läkare om du upptäcker sår eller missfärgningar eller om du känner dig öm eller har ont i fötterna. Vissa studier tyder på att användning av kanagliflozin kan ha bidragit till risken för amputation av nedre extremiteter (framförallt amputationer av tår och mellanfot).</w:t>
      </w:r>
    </w:p>
    <w:p w14:paraId="7338AE8B" w14:textId="77777777" w:rsidR="006B7BD3" w:rsidRPr="008F17A7" w:rsidRDefault="006B7BD3" w:rsidP="008F17A7">
      <w:pPr>
        <w:numPr>
          <w:ilvl w:val="0"/>
          <w:numId w:val="7"/>
        </w:numPr>
        <w:ind w:left="567" w:hanging="567"/>
        <w:rPr>
          <w:szCs w:val="22"/>
        </w:rPr>
      </w:pPr>
      <w:r>
        <w:rPr>
          <w:szCs w:val="22"/>
        </w:rPr>
        <w:t>t</w:t>
      </w:r>
      <w:r w:rsidRPr="00DE067E">
        <w:rPr>
          <w:szCs w:val="22"/>
        </w:rPr>
        <w:t xml:space="preserve">ala genast med din läkare om du drabbas av en kombination av symtom som smärta, ömhet, rodnad eller svullnad i könsorganen eller området mellan könsorganen och ändtarmen tillsammans med feber eller allmän sjukdomskänsla. Dessa symtom kan vara ett tecken på en sällsynt men allvarlig och i värsta fall livshotande infektion som kallas nekrotiserande fasciit i perineum eller Fourniers gangrän vilken förstör vävnaden under huden. </w:t>
      </w:r>
      <w:r w:rsidRPr="00FE4B22">
        <w:rPr>
          <w:szCs w:val="22"/>
          <w:lang w:val="en-US"/>
        </w:rPr>
        <w:t>Fourniers gangrän måste behandlas omedelbart.</w:t>
      </w:r>
    </w:p>
    <w:p w14:paraId="7338AE8C" w14:textId="72A85CF8" w:rsidR="00C94A99" w:rsidRDefault="00C94A99">
      <w:pPr>
        <w:numPr>
          <w:ilvl w:val="0"/>
          <w:numId w:val="7"/>
        </w:numPr>
        <w:tabs>
          <w:tab w:val="clear" w:pos="567"/>
        </w:tabs>
        <w:ind w:left="567" w:hanging="567"/>
        <w:rPr>
          <w:szCs w:val="22"/>
          <w:lang w:eastAsia="en-US"/>
        </w:rPr>
      </w:pPr>
      <w:r>
        <w:t>om du har tecken på en svampinfektion i underlivet, t.ex. irritation, klåda, annorlunda flytningar eller dålig lukt</w:t>
      </w:r>
      <w:r w:rsidR="00FE0950">
        <w:t>.</w:t>
      </w:r>
    </w:p>
    <w:p w14:paraId="6FA6390F" w14:textId="77777777" w:rsidR="009C0D68" w:rsidRPr="006A75D0" w:rsidRDefault="009C0D68" w:rsidP="003666A5">
      <w:pPr>
        <w:numPr>
          <w:ilvl w:val="0"/>
          <w:numId w:val="7"/>
        </w:numPr>
        <w:ind w:left="567" w:hanging="567"/>
        <w:rPr>
          <w:szCs w:val="22"/>
        </w:rPr>
      </w:pPr>
      <w:r>
        <w:t>om du har en allvarlig infektion i njuren eller urinvägarna med feber. Din läkare kan be dig att sluta ta Vokanamet tills du är återställd.</w:t>
      </w:r>
    </w:p>
    <w:p w14:paraId="7338AE8D" w14:textId="77777777" w:rsidR="00C94A99" w:rsidRDefault="00C94A99">
      <w:pPr>
        <w:rPr>
          <w:szCs w:val="22"/>
        </w:rPr>
      </w:pPr>
    </w:p>
    <w:p w14:paraId="7338AE8E" w14:textId="77777777" w:rsidR="00C94A99" w:rsidRDefault="00C94A99">
      <w:pPr>
        <w:keepNext/>
        <w:rPr>
          <w:b/>
          <w:szCs w:val="22"/>
        </w:rPr>
      </w:pPr>
      <w:r>
        <w:rPr>
          <w:b/>
          <w:szCs w:val="22"/>
        </w:rPr>
        <w:t>Njurfunktion</w:t>
      </w:r>
    </w:p>
    <w:p w14:paraId="7338AE8F" w14:textId="77777777" w:rsidR="00C94A99" w:rsidRDefault="00C94A99">
      <w:pPr>
        <w:autoSpaceDE w:val="0"/>
        <w:autoSpaceDN w:val="0"/>
        <w:adjustRightInd w:val="0"/>
        <w:rPr>
          <w:szCs w:val="22"/>
        </w:rPr>
      </w:pPr>
      <w:r>
        <w:rPr>
          <w:szCs w:val="22"/>
        </w:rPr>
        <w:t xml:space="preserve">Dina njurar kommer att kontrolleras med hjälp av ett blodprov innan du börjar ta, och under behandlingen med Vokanamet. </w:t>
      </w:r>
      <w:r>
        <w:t>Under behandling med Vokanamet kommer läkaren att kontrollera din njurfunktion minst en gång om året eller oftare om du är äldre och/eller om din njurfunktion försämras.</w:t>
      </w:r>
    </w:p>
    <w:p w14:paraId="7338AE90" w14:textId="77777777" w:rsidR="00C94A99" w:rsidRDefault="00C94A99"/>
    <w:p w14:paraId="7338AE91" w14:textId="77777777" w:rsidR="00C94A99" w:rsidRDefault="00C94A99">
      <w:pPr>
        <w:keepNext/>
        <w:autoSpaceDE w:val="0"/>
        <w:autoSpaceDN w:val="0"/>
        <w:adjustRightInd w:val="0"/>
        <w:rPr>
          <w:b/>
          <w:szCs w:val="24"/>
        </w:rPr>
      </w:pPr>
      <w:r>
        <w:rPr>
          <w:b/>
          <w:szCs w:val="24"/>
        </w:rPr>
        <w:t>Kirurgiska ingrepp</w:t>
      </w:r>
    </w:p>
    <w:p w14:paraId="7338AE92" w14:textId="77777777" w:rsidR="00C94A99" w:rsidRDefault="00C94A99">
      <w:pPr>
        <w:autoSpaceDE w:val="0"/>
        <w:autoSpaceDN w:val="0"/>
        <w:adjustRightInd w:val="0"/>
        <w:rPr>
          <w:szCs w:val="22"/>
        </w:rPr>
      </w:pPr>
      <w:r>
        <w:t>Om du ska genomgå en större operation måste du sluta ta Vokanamet under operationen och en viss tid efter den. Läkaren avgör när du måste sluta ta Vokanamet och när du ska börja ta det igen.</w:t>
      </w:r>
    </w:p>
    <w:p w14:paraId="7338AE93" w14:textId="77777777" w:rsidR="00C94A99" w:rsidRDefault="00C94A99">
      <w:pPr>
        <w:rPr>
          <w:szCs w:val="22"/>
        </w:rPr>
      </w:pPr>
    </w:p>
    <w:p w14:paraId="7338AE94" w14:textId="77777777" w:rsidR="00C94A99" w:rsidRDefault="00C94A99">
      <w:pPr>
        <w:rPr>
          <w:szCs w:val="22"/>
        </w:rPr>
      </w:pPr>
      <w:r>
        <w:rPr>
          <w:szCs w:val="22"/>
        </w:rPr>
        <w:t>Din läkare kommer att avgöra om du behöver någon annan behandling för att kontrollera ditt blodsocker under tiden som du har slutat ta Vokanamet. Det är viktigt att du följer läkarens anvisningar noga.</w:t>
      </w:r>
    </w:p>
    <w:p w14:paraId="7338AE95" w14:textId="77777777" w:rsidR="00C94A99" w:rsidRDefault="00C94A99">
      <w:pPr>
        <w:rPr>
          <w:b/>
          <w:szCs w:val="22"/>
        </w:rPr>
      </w:pPr>
    </w:p>
    <w:p w14:paraId="7338AE96" w14:textId="77777777" w:rsidR="00C94A99" w:rsidRDefault="00C94A99">
      <w:pPr>
        <w:keepNext/>
        <w:rPr>
          <w:b/>
          <w:szCs w:val="22"/>
        </w:rPr>
      </w:pPr>
      <w:r>
        <w:rPr>
          <w:b/>
          <w:szCs w:val="22"/>
        </w:rPr>
        <w:t>Socker i urinen</w:t>
      </w:r>
    </w:p>
    <w:p w14:paraId="7338AE97" w14:textId="77777777" w:rsidR="00C94A99" w:rsidRDefault="00C94A99">
      <w:pPr>
        <w:rPr>
          <w:szCs w:val="22"/>
        </w:rPr>
      </w:pPr>
      <w:r>
        <w:rPr>
          <w:szCs w:val="22"/>
        </w:rPr>
        <w:t>På grund av sättet som kanagliflozin fungerar på kommer din urin att ge positiva testsvar för socker (glukos) medan du behandlas med läkemedlet.</w:t>
      </w:r>
    </w:p>
    <w:p w14:paraId="7338AE98" w14:textId="77777777" w:rsidR="00C94A99" w:rsidRDefault="00C94A99">
      <w:pPr>
        <w:rPr>
          <w:szCs w:val="22"/>
        </w:rPr>
      </w:pPr>
    </w:p>
    <w:p w14:paraId="7338AE99" w14:textId="77777777" w:rsidR="00C94A99" w:rsidRDefault="00C94A99">
      <w:pPr>
        <w:keepNext/>
        <w:numPr>
          <w:ilvl w:val="12"/>
          <w:numId w:val="0"/>
        </w:numPr>
        <w:rPr>
          <w:b/>
          <w:szCs w:val="22"/>
        </w:rPr>
      </w:pPr>
      <w:r>
        <w:rPr>
          <w:b/>
          <w:szCs w:val="22"/>
        </w:rPr>
        <w:t>Barn och ungdomar</w:t>
      </w:r>
    </w:p>
    <w:p w14:paraId="7338AE9A" w14:textId="77777777" w:rsidR="00C94A99" w:rsidRDefault="00C94A99">
      <w:pPr>
        <w:rPr>
          <w:szCs w:val="22"/>
        </w:rPr>
      </w:pPr>
      <w:r>
        <w:rPr>
          <w:szCs w:val="22"/>
        </w:rPr>
        <w:t>Vokanamet rekommenderas inte till barn och ungdomar under 1</w:t>
      </w:r>
      <w:r w:rsidR="00C54014">
        <w:rPr>
          <w:szCs w:val="22"/>
        </w:rPr>
        <w:t>8 </w:t>
      </w:r>
      <w:r>
        <w:rPr>
          <w:szCs w:val="22"/>
        </w:rPr>
        <w:t>år</w:t>
      </w:r>
      <w:r w:rsidR="00667480">
        <w:rPr>
          <w:szCs w:val="22"/>
        </w:rPr>
        <w:t>, eftersom det saknas data för dessa patienter</w:t>
      </w:r>
      <w:r>
        <w:rPr>
          <w:szCs w:val="22"/>
        </w:rPr>
        <w:t>.</w:t>
      </w:r>
    </w:p>
    <w:p w14:paraId="7338AE9B" w14:textId="77777777" w:rsidR="00C94A99" w:rsidRDefault="00C94A99">
      <w:pPr>
        <w:rPr>
          <w:szCs w:val="22"/>
        </w:rPr>
      </w:pPr>
    </w:p>
    <w:p w14:paraId="7338AE9C" w14:textId="77777777" w:rsidR="00C94A99" w:rsidRDefault="00C94A99">
      <w:pPr>
        <w:keepNext/>
        <w:rPr>
          <w:szCs w:val="22"/>
        </w:rPr>
      </w:pPr>
      <w:r>
        <w:rPr>
          <w:b/>
          <w:szCs w:val="22"/>
        </w:rPr>
        <w:t>Andra läkemedel och Vokanamet</w:t>
      </w:r>
    </w:p>
    <w:p w14:paraId="7338AE9D" w14:textId="77777777" w:rsidR="00C94A99" w:rsidRDefault="00C94A99">
      <w:r>
        <w:t>Om du behöver få en injektion i blodet med kontrastmedel som innehåller jod, till exempel i samband med röntgen eller datortomografi måste du sluta ta Vokanamet före eller vid tidpunkten för injektionen. Läkaren avgör när du måste sluta ta Vokanamet och när du ska börja ta det igen.</w:t>
      </w:r>
    </w:p>
    <w:p w14:paraId="7338AE9E" w14:textId="77777777" w:rsidR="00D47B39" w:rsidRDefault="00D47B39">
      <w:pPr>
        <w:rPr>
          <w:szCs w:val="22"/>
        </w:rPr>
      </w:pPr>
    </w:p>
    <w:p w14:paraId="7338AE9F" w14:textId="77777777" w:rsidR="00D47B39" w:rsidRDefault="00C94A99" w:rsidP="005E465C">
      <w:pPr>
        <w:rPr>
          <w:lang w:eastAsia="en-US"/>
        </w:rPr>
      </w:pPr>
      <w:r>
        <w:rPr>
          <w:szCs w:val="22"/>
        </w:rPr>
        <w:t xml:space="preserve">Tala om för läkare eller apotekspersonal om du tar, nyligen har tagit eller kan tänkas ta andra läkemedel. Anledningen till detta är att detta läkemedel kan påverka funktionen hos vissa andra läkemedel. En del andra läkemedel kan också påverka hur detta läkemedel fungerar. </w:t>
      </w:r>
      <w:r>
        <w:t xml:space="preserve">Du kan behöva </w:t>
      </w:r>
      <w:r>
        <w:lastRenderedPageBreak/>
        <w:t>göra fler blodsocker- och njurfunktionstester, eller så kan läkaren behöva justera dosen av Vokanamet. Det är särskilt viktigt att du nämner följande:</w:t>
      </w:r>
    </w:p>
    <w:p w14:paraId="7338AEA0" w14:textId="77777777" w:rsidR="00C94A99" w:rsidRDefault="00C94A99">
      <w:pPr>
        <w:numPr>
          <w:ilvl w:val="0"/>
          <w:numId w:val="7"/>
        </w:numPr>
        <w:ind w:left="567" w:hanging="567"/>
        <w:rPr>
          <w:lang w:eastAsia="en-US"/>
        </w:rPr>
      </w:pPr>
      <w:r>
        <w:rPr>
          <w:lang w:eastAsia="en-US"/>
        </w:rPr>
        <w:t>insulin eller en sulfonureid (t.ex. glimepirid eller glipizid) mot diabetes - läkaren kan vilja minska dosen för att undvika att blodsockernivån blir för låg (hypoglykemi)</w:t>
      </w:r>
    </w:p>
    <w:p w14:paraId="7338AEA1" w14:textId="77777777" w:rsidR="00C94A99" w:rsidRDefault="00C94A99">
      <w:pPr>
        <w:numPr>
          <w:ilvl w:val="0"/>
          <w:numId w:val="7"/>
        </w:numPr>
        <w:ind w:left="567" w:hanging="567"/>
        <w:rPr>
          <w:lang w:eastAsia="en-US"/>
        </w:rPr>
      </w:pPr>
      <w:r>
        <w:t>läkemedel som ökar urinproduktionen (diuretika)</w:t>
      </w:r>
    </w:p>
    <w:p w14:paraId="7338AEA2" w14:textId="431BE23D" w:rsidR="00C94A99" w:rsidRDefault="00C94A99" w:rsidP="009C70AE">
      <w:pPr>
        <w:numPr>
          <w:ilvl w:val="0"/>
          <w:numId w:val="7"/>
        </w:numPr>
        <w:ind w:left="567" w:hanging="567"/>
        <w:rPr>
          <w:lang w:eastAsia="en-US"/>
        </w:rPr>
      </w:pPr>
      <w:r>
        <w:rPr>
          <w:lang w:eastAsia="en-US"/>
        </w:rPr>
        <w:t xml:space="preserve">Johannesört (ett naturläkemedel för att behandla </w:t>
      </w:r>
      <w:r w:rsidR="004E2F4C">
        <w:rPr>
          <w:lang w:eastAsia="en-US"/>
        </w:rPr>
        <w:t>lätt nedstämdhet</w:t>
      </w:r>
      <w:r w:rsidR="000A2D58">
        <w:rPr>
          <w:lang w:eastAsia="en-US"/>
        </w:rPr>
        <w:t xml:space="preserve"> </w:t>
      </w:r>
      <w:r w:rsidR="000A2D58" w:rsidRPr="000A2D58">
        <w:rPr>
          <w:lang w:eastAsia="en-US"/>
        </w:rPr>
        <w:t>och lindrig oro</w:t>
      </w:r>
      <w:r>
        <w:rPr>
          <w:lang w:eastAsia="en-US"/>
        </w:rPr>
        <w:t>)</w:t>
      </w:r>
    </w:p>
    <w:p w14:paraId="7338AEA3" w14:textId="77777777" w:rsidR="00C94A99" w:rsidRDefault="00C94A99">
      <w:pPr>
        <w:numPr>
          <w:ilvl w:val="0"/>
          <w:numId w:val="7"/>
        </w:numPr>
        <w:ind w:left="567" w:hanging="567"/>
        <w:rPr>
          <w:lang w:eastAsia="en-US"/>
        </w:rPr>
      </w:pPr>
      <w:r>
        <w:rPr>
          <w:lang w:eastAsia="en-US"/>
        </w:rPr>
        <w:t>karbamazepin, fenytoin, fenobarbital (läkemedel som används för att kontrollera krampanfall)</w:t>
      </w:r>
    </w:p>
    <w:p w14:paraId="25020268" w14:textId="1059DDD7" w:rsidR="001D7FF1" w:rsidRDefault="001D7FF1">
      <w:pPr>
        <w:numPr>
          <w:ilvl w:val="0"/>
          <w:numId w:val="7"/>
        </w:numPr>
        <w:ind w:left="567" w:hanging="567"/>
        <w:rPr>
          <w:lang w:eastAsia="en-US"/>
        </w:rPr>
      </w:pPr>
      <w:r w:rsidRPr="001D7FF1">
        <w:rPr>
          <w:lang w:eastAsia="en-US"/>
        </w:rPr>
        <w:t>litium (ett läkemedel som används för att behandla bipolär sjukdom</w:t>
      </w:r>
      <w:r>
        <w:rPr>
          <w:lang w:eastAsia="en-US"/>
        </w:rPr>
        <w:t>)</w:t>
      </w:r>
    </w:p>
    <w:p w14:paraId="7338AEA4" w14:textId="77777777" w:rsidR="00C94A99" w:rsidRDefault="00C94A99">
      <w:pPr>
        <w:numPr>
          <w:ilvl w:val="0"/>
          <w:numId w:val="7"/>
        </w:numPr>
        <w:ind w:left="567" w:hanging="567"/>
        <w:rPr>
          <w:lang w:eastAsia="en-US"/>
        </w:rPr>
      </w:pPr>
      <w:r>
        <w:rPr>
          <w:lang w:eastAsia="en-US"/>
        </w:rPr>
        <w:t>efavirenz eller ritonavir (läkemedel som används för behandling av HIV-infektion)</w:t>
      </w:r>
    </w:p>
    <w:p w14:paraId="7338AEA5" w14:textId="77777777" w:rsidR="00C94A99" w:rsidRDefault="00C94A99">
      <w:pPr>
        <w:numPr>
          <w:ilvl w:val="0"/>
          <w:numId w:val="7"/>
        </w:numPr>
        <w:ind w:left="567" w:hanging="567"/>
        <w:rPr>
          <w:lang w:eastAsia="en-US"/>
        </w:rPr>
      </w:pPr>
      <w:r>
        <w:rPr>
          <w:lang w:eastAsia="en-US"/>
        </w:rPr>
        <w:t>rifampicin (ett antibiotikum som används mot tuberkulos)</w:t>
      </w:r>
    </w:p>
    <w:p w14:paraId="7338AEA6" w14:textId="77777777" w:rsidR="00C94A99" w:rsidRDefault="00C94A99">
      <w:pPr>
        <w:numPr>
          <w:ilvl w:val="0"/>
          <w:numId w:val="7"/>
        </w:numPr>
        <w:ind w:left="567" w:hanging="567"/>
        <w:rPr>
          <w:lang w:eastAsia="en-US"/>
        </w:rPr>
      </w:pPr>
      <w:r>
        <w:rPr>
          <w:lang w:eastAsia="en-US"/>
        </w:rPr>
        <w:t>kolestyramin (ett läkemedel för att minska kolesterolnivåerna i blodet). Se avsnitt 3, ”Intag av läkemedlet”.</w:t>
      </w:r>
    </w:p>
    <w:p w14:paraId="7338AEA7" w14:textId="77777777" w:rsidR="00C94A99" w:rsidRDefault="00C94A99">
      <w:pPr>
        <w:numPr>
          <w:ilvl w:val="0"/>
          <w:numId w:val="7"/>
        </w:numPr>
        <w:ind w:left="567" w:hanging="567"/>
        <w:rPr>
          <w:lang w:eastAsia="en-US"/>
        </w:rPr>
      </w:pPr>
      <w:r>
        <w:rPr>
          <w:lang w:eastAsia="en-US"/>
        </w:rPr>
        <w:t>digoxin eller digitoxin (läkemedel som används mot vissa hjärtproblem). Nivån av digoxin eller digitoxin i blodet kan behöva kontrolleras om de tas samtidigt med Vokanamet.</w:t>
      </w:r>
    </w:p>
    <w:p w14:paraId="7338AEA8" w14:textId="77777777" w:rsidR="00C94A99" w:rsidRDefault="00C94A99">
      <w:pPr>
        <w:numPr>
          <w:ilvl w:val="0"/>
          <w:numId w:val="7"/>
        </w:numPr>
        <w:ind w:left="567" w:hanging="567"/>
        <w:rPr>
          <w:lang w:eastAsia="en-US"/>
        </w:rPr>
      </w:pPr>
      <w:r>
        <w:rPr>
          <w:lang w:eastAsia="en-US"/>
        </w:rPr>
        <w:t>dabigatran (blodförtunnande läkemedel som minskar risken för blodpropp)</w:t>
      </w:r>
    </w:p>
    <w:p w14:paraId="7338AEA9" w14:textId="77777777" w:rsidR="00C94A99" w:rsidRDefault="00C94A99">
      <w:pPr>
        <w:numPr>
          <w:ilvl w:val="0"/>
          <w:numId w:val="7"/>
        </w:numPr>
        <w:ind w:left="567" w:hanging="567"/>
        <w:rPr>
          <w:lang w:eastAsia="en-US"/>
        </w:rPr>
      </w:pPr>
      <w:r>
        <w:rPr>
          <w:lang w:eastAsia="en-US"/>
        </w:rPr>
        <w:t xml:space="preserve">läkemedel som innehåller alkohol. Se avsnitt </w:t>
      </w:r>
      <w:r>
        <w:rPr>
          <w:szCs w:val="22"/>
        </w:rPr>
        <w:t>”</w:t>
      </w:r>
      <w:r>
        <w:rPr>
          <w:lang w:eastAsia="en-US"/>
        </w:rPr>
        <w:t>Vokanamet med alkohol”.</w:t>
      </w:r>
    </w:p>
    <w:p w14:paraId="7338AEAA" w14:textId="77777777" w:rsidR="00C94A99" w:rsidRDefault="00C94A99">
      <w:pPr>
        <w:numPr>
          <w:ilvl w:val="0"/>
          <w:numId w:val="7"/>
        </w:numPr>
        <w:ind w:left="567" w:hanging="567"/>
        <w:rPr>
          <w:lang w:eastAsia="en-US"/>
        </w:rPr>
      </w:pPr>
      <w:r>
        <w:rPr>
          <w:lang w:eastAsia="en-US"/>
        </w:rPr>
        <w:t>cimetidin (läkemedel som används för att behandla magbesvär)</w:t>
      </w:r>
    </w:p>
    <w:p w14:paraId="7338AEAB" w14:textId="77777777" w:rsidR="00C94A99" w:rsidRDefault="00C94A99">
      <w:pPr>
        <w:numPr>
          <w:ilvl w:val="0"/>
          <w:numId w:val="7"/>
        </w:numPr>
        <w:ind w:left="567" w:hanging="567"/>
        <w:rPr>
          <w:lang w:eastAsia="en-US"/>
        </w:rPr>
      </w:pPr>
      <w:r>
        <w:rPr>
          <w:lang w:eastAsia="en-US"/>
        </w:rPr>
        <w:t>kortikosteroider (används för att behandla en rad olika tillstånd såsom allvarlig inflammation i huden eller astma) som tas genom munnen, som en injektion eller som andas in</w:t>
      </w:r>
    </w:p>
    <w:p w14:paraId="7338AEAC" w14:textId="77777777" w:rsidR="00C94A99" w:rsidRDefault="00C94A99">
      <w:pPr>
        <w:numPr>
          <w:ilvl w:val="0"/>
          <w:numId w:val="7"/>
        </w:numPr>
        <w:ind w:left="567" w:hanging="567"/>
        <w:rPr>
          <w:lang w:eastAsia="en-US"/>
        </w:rPr>
      </w:pPr>
      <w:r>
        <w:rPr>
          <w:lang w:eastAsia="en-US"/>
        </w:rPr>
        <w:t>beta 2-agonister (t.ex. salbutamol eller terbutalin) som används för behandling av astma.</w:t>
      </w:r>
    </w:p>
    <w:p w14:paraId="7338AEAD" w14:textId="77777777" w:rsidR="00C94A99" w:rsidRDefault="00C94A99">
      <w:pPr>
        <w:numPr>
          <w:ilvl w:val="0"/>
          <w:numId w:val="7"/>
        </w:numPr>
        <w:ind w:left="567" w:hanging="567"/>
        <w:rPr>
          <w:lang w:eastAsia="en-US"/>
        </w:rPr>
      </w:pPr>
      <w:r>
        <w:rPr>
          <w:lang w:eastAsia="en-US"/>
        </w:rPr>
        <w:t>läkemedel som används för att behandla smärta och inflammation (NSAID-läkemedel och COX 2-hämmare, såsom ibuprofen och celecoxib)</w:t>
      </w:r>
    </w:p>
    <w:p w14:paraId="7338AEAE" w14:textId="77777777" w:rsidR="00C94A99" w:rsidRDefault="00C94A99">
      <w:pPr>
        <w:numPr>
          <w:ilvl w:val="0"/>
          <w:numId w:val="7"/>
        </w:numPr>
        <w:ind w:left="567" w:hanging="567"/>
        <w:rPr>
          <w:lang w:eastAsia="en-US"/>
        </w:rPr>
      </w:pPr>
      <w:r>
        <w:rPr>
          <w:lang w:eastAsia="en-US"/>
        </w:rPr>
        <w:t>vissa läkemedel för behandling av högt blodtryck (ACE-hämmare och angiotensin II-receptorantagonister).</w:t>
      </w:r>
    </w:p>
    <w:p w14:paraId="7338AEAF" w14:textId="77777777" w:rsidR="00C94A99" w:rsidRDefault="00C94A99">
      <w:pPr>
        <w:rPr>
          <w:szCs w:val="22"/>
        </w:rPr>
      </w:pPr>
    </w:p>
    <w:p w14:paraId="7338AEB0" w14:textId="77777777" w:rsidR="00C94A99" w:rsidRDefault="00C94A99">
      <w:pPr>
        <w:keepNext/>
        <w:rPr>
          <w:b/>
          <w:szCs w:val="22"/>
        </w:rPr>
      </w:pPr>
      <w:r>
        <w:rPr>
          <w:b/>
          <w:szCs w:val="22"/>
        </w:rPr>
        <w:t>Vokanamet med alkohol</w:t>
      </w:r>
    </w:p>
    <w:p w14:paraId="7338AEB1" w14:textId="77777777" w:rsidR="00C94A99" w:rsidRDefault="00C94A99">
      <w:r>
        <w:t>Undvik högt alkoholintag medan du tar Vokanamet eftersom alkohol kan öka risken för laktatacidos (se avsnittet "Varningar och försiktighet").</w:t>
      </w:r>
    </w:p>
    <w:p w14:paraId="7338AEB2" w14:textId="77777777" w:rsidR="00C94A99" w:rsidRDefault="00C94A99">
      <w:pPr>
        <w:rPr>
          <w:szCs w:val="22"/>
        </w:rPr>
      </w:pPr>
    </w:p>
    <w:p w14:paraId="7338AEB3" w14:textId="77777777" w:rsidR="00C94A99" w:rsidRDefault="00C94A99">
      <w:pPr>
        <w:keepNext/>
        <w:rPr>
          <w:szCs w:val="22"/>
        </w:rPr>
      </w:pPr>
      <w:r>
        <w:rPr>
          <w:b/>
          <w:szCs w:val="22"/>
        </w:rPr>
        <w:t>Graviditet och amning</w:t>
      </w:r>
    </w:p>
    <w:p w14:paraId="7338AEB4" w14:textId="77777777" w:rsidR="00C94A99" w:rsidRDefault="00C94A99">
      <w:pPr>
        <w:rPr>
          <w:szCs w:val="22"/>
        </w:rPr>
      </w:pPr>
      <w:r>
        <w:rPr>
          <w:szCs w:val="22"/>
        </w:rPr>
        <w:t>Om du är gravid eller ammar, tror att du kan vara gravid eller planerar att skaffa barn, rådfråga läkare eller apotekspersonal innan du använder eller fortsätter att använda detta läkemedel.</w:t>
      </w:r>
    </w:p>
    <w:p w14:paraId="7338AEB5" w14:textId="77777777" w:rsidR="00C94A99" w:rsidRDefault="00C94A99">
      <w:pPr>
        <w:rPr>
          <w:szCs w:val="22"/>
        </w:rPr>
      </w:pPr>
    </w:p>
    <w:p w14:paraId="7338AEB6" w14:textId="77777777" w:rsidR="00C94A99" w:rsidRDefault="00C94A99">
      <w:pPr>
        <w:rPr>
          <w:szCs w:val="22"/>
        </w:rPr>
      </w:pPr>
      <w:r>
        <w:rPr>
          <w:szCs w:val="22"/>
        </w:rPr>
        <w:t>Kanagliflozin, en av de verksamma substanserna i Vokanamet, ska inte användas under graviditet. Tala med läkare om bästa sättet att kontrollera ditt blodsocker utan Vokanamet så snart du vet att du är gravid.</w:t>
      </w:r>
    </w:p>
    <w:p w14:paraId="7338AEB7" w14:textId="77777777" w:rsidR="00C94A99" w:rsidRDefault="00C94A99">
      <w:pPr>
        <w:rPr>
          <w:szCs w:val="22"/>
        </w:rPr>
      </w:pPr>
    </w:p>
    <w:p w14:paraId="7338AEB8" w14:textId="77777777" w:rsidR="00C94A99" w:rsidRDefault="00C94A99">
      <w:pPr>
        <w:rPr>
          <w:szCs w:val="22"/>
        </w:rPr>
      </w:pPr>
      <w:r>
        <w:rPr>
          <w:szCs w:val="22"/>
        </w:rPr>
        <w:t>Du ska inte ta detta läkemedel om du ammar. Diskutera med läkare om du ska sluta ta detta läkemedel eller om du ska sluta amma.</w:t>
      </w:r>
    </w:p>
    <w:p w14:paraId="7338AEB9" w14:textId="77777777" w:rsidR="00C94A99" w:rsidRDefault="00C94A99">
      <w:pPr>
        <w:rPr>
          <w:szCs w:val="22"/>
        </w:rPr>
      </w:pPr>
    </w:p>
    <w:p w14:paraId="7338AEBA" w14:textId="77777777" w:rsidR="00C94A99" w:rsidRDefault="00C94A99">
      <w:pPr>
        <w:keepNext/>
        <w:rPr>
          <w:szCs w:val="22"/>
        </w:rPr>
      </w:pPr>
      <w:r>
        <w:rPr>
          <w:b/>
          <w:szCs w:val="22"/>
        </w:rPr>
        <w:t>Körförmåga och användning av maskiner</w:t>
      </w:r>
    </w:p>
    <w:p w14:paraId="7338AEBB" w14:textId="77777777" w:rsidR="00C94A99" w:rsidRDefault="00C94A99">
      <w:r>
        <w:t>Vokanamet har ingen eller försumbar effekt på förmågan att framföra fordon, cykla och använda verktyg eller maskiner. Yrsel har dock rapporterats, vilket kan påverka din förmåga att köra bil, cykla eller använda verktyg eller maskiner.</w:t>
      </w:r>
    </w:p>
    <w:p w14:paraId="7338AEBC" w14:textId="77777777" w:rsidR="00C94A99" w:rsidRDefault="00C94A99"/>
    <w:p w14:paraId="7338AEBD" w14:textId="77777777" w:rsidR="00C94A99" w:rsidRDefault="00C94A99">
      <w:pPr>
        <w:tabs>
          <w:tab w:val="clear" w:pos="567"/>
        </w:tabs>
        <w:autoSpaceDE w:val="0"/>
        <w:autoSpaceDN w:val="0"/>
        <w:adjustRightInd w:val="0"/>
        <w:rPr>
          <w:szCs w:val="22"/>
        </w:rPr>
      </w:pPr>
      <w:r>
        <w:rPr>
          <w:szCs w:val="22"/>
        </w:rPr>
        <w:t>Om man tar Vokanamet tillsammans med andra läkemedel mot diabetes som kallas sulfonureider (t.ex. glimepirid eller glipizid) eller insulin kan det öka risken för lågt blodsocker (hypoglykemi). Tecken på detta kan vara dimsyn, stickningar i läpparna, darrningar, svettningar, blekhet, förändrad sinnesstämning, ångest eller förvirring. Detta kan påverka din förmåga att köra bil, cykla och använda verktyg eller maskiner. Tala med din läkare så snart som möjligt om du får några symtom på lågt blodsocker.</w:t>
      </w:r>
    </w:p>
    <w:p w14:paraId="7338AEBE" w14:textId="77777777" w:rsidR="00C94A99" w:rsidRDefault="00C94A99">
      <w:bookmarkStart w:id="23" w:name="_Hlk503960995"/>
    </w:p>
    <w:p w14:paraId="7338AEBF" w14:textId="77777777" w:rsidR="00C94A99" w:rsidRDefault="00C94A99">
      <w:pPr>
        <w:keepNext/>
        <w:rPr>
          <w:szCs w:val="22"/>
        </w:rPr>
      </w:pPr>
      <w:r>
        <w:rPr>
          <w:b/>
          <w:szCs w:val="22"/>
        </w:rPr>
        <w:t>Vokanamet innehåller natrium</w:t>
      </w:r>
    </w:p>
    <w:p w14:paraId="7338AEC0" w14:textId="77777777" w:rsidR="00C94A99" w:rsidRDefault="00C94A99">
      <w:pPr>
        <w:rPr>
          <w:szCs w:val="22"/>
        </w:rPr>
      </w:pPr>
      <w:r>
        <w:t xml:space="preserve">Detta läkemedel innehåller mindre än </w:t>
      </w:r>
      <w:r w:rsidR="00C54014">
        <w:t>1 </w:t>
      </w:r>
      <w:r>
        <w:t>mmol natrium (2</w:t>
      </w:r>
      <w:r w:rsidR="00C54014">
        <w:t>3 </w:t>
      </w:r>
      <w:r>
        <w:t>mg) per tablett, d.v.s. är näst intill ”natriumfritt”.</w:t>
      </w:r>
    </w:p>
    <w:bookmarkEnd w:id="23"/>
    <w:p w14:paraId="7338AEC1" w14:textId="77777777" w:rsidR="00C94A99" w:rsidRDefault="00C94A99">
      <w:pPr>
        <w:rPr>
          <w:szCs w:val="22"/>
        </w:rPr>
      </w:pPr>
    </w:p>
    <w:p w14:paraId="7338AEC2" w14:textId="77777777" w:rsidR="00C94A99" w:rsidRDefault="00C94A99">
      <w:pPr>
        <w:rPr>
          <w:szCs w:val="22"/>
        </w:rPr>
      </w:pPr>
    </w:p>
    <w:p w14:paraId="7338AEC3" w14:textId="77777777" w:rsidR="00C94A99" w:rsidRDefault="00C94A99" w:rsidP="002F72A9">
      <w:pPr>
        <w:keepNext/>
        <w:ind w:left="567" w:hanging="567"/>
        <w:outlineLvl w:val="2"/>
        <w:rPr>
          <w:b/>
          <w:bCs/>
          <w:szCs w:val="22"/>
        </w:rPr>
      </w:pPr>
      <w:r>
        <w:rPr>
          <w:b/>
          <w:bCs/>
          <w:szCs w:val="22"/>
        </w:rPr>
        <w:t>3.</w:t>
      </w:r>
      <w:r>
        <w:rPr>
          <w:b/>
          <w:bCs/>
          <w:szCs w:val="22"/>
        </w:rPr>
        <w:tab/>
        <w:t>Hur du tar Vokanamet</w:t>
      </w:r>
    </w:p>
    <w:p w14:paraId="7338AEC4" w14:textId="77777777" w:rsidR="00C94A99" w:rsidRDefault="00C94A99">
      <w:pPr>
        <w:keepNext/>
        <w:rPr>
          <w:szCs w:val="22"/>
        </w:rPr>
      </w:pPr>
    </w:p>
    <w:p w14:paraId="7338AEC5" w14:textId="77777777" w:rsidR="00C94A99" w:rsidRDefault="00C94A99">
      <w:pPr>
        <w:rPr>
          <w:szCs w:val="22"/>
        </w:rPr>
      </w:pPr>
      <w:r>
        <w:rPr>
          <w:szCs w:val="22"/>
        </w:rPr>
        <w:t>Ta alltid detta läkemedel enligt läkarens eller apotekspersonalens anvisningar. Rådfråga läkare eller apotekspersonal om du är osäker.</w:t>
      </w:r>
    </w:p>
    <w:p w14:paraId="7338AEC6" w14:textId="77777777" w:rsidR="00C94A99" w:rsidRDefault="00C94A99">
      <w:pPr>
        <w:rPr>
          <w:szCs w:val="22"/>
        </w:rPr>
      </w:pPr>
    </w:p>
    <w:p w14:paraId="7338AEC7" w14:textId="77777777" w:rsidR="00C94A99" w:rsidRDefault="00C94A99">
      <w:pPr>
        <w:keepNext/>
        <w:rPr>
          <w:b/>
        </w:rPr>
      </w:pPr>
      <w:r>
        <w:rPr>
          <w:b/>
        </w:rPr>
        <w:t>Hur mycket man ska ta</w:t>
      </w:r>
    </w:p>
    <w:p w14:paraId="7338AEC8" w14:textId="77777777" w:rsidR="00C94A99" w:rsidRDefault="00C94A99">
      <w:pPr>
        <w:numPr>
          <w:ilvl w:val="0"/>
          <w:numId w:val="7"/>
        </w:numPr>
        <w:ind w:left="567" w:hanging="567"/>
        <w:rPr>
          <w:lang w:eastAsia="en-US"/>
        </w:rPr>
      </w:pPr>
      <w:r>
        <w:rPr>
          <w:lang w:eastAsia="en-US"/>
        </w:rPr>
        <w:t>Dosen av Vokanamet är en tablett två gånger dagligen.</w:t>
      </w:r>
    </w:p>
    <w:p w14:paraId="7338AEC9" w14:textId="77777777" w:rsidR="00C94A99" w:rsidRDefault="00C94A99">
      <w:pPr>
        <w:numPr>
          <w:ilvl w:val="0"/>
          <w:numId w:val="7"/>
        </w:numPr>
        <w:ind w:left="567" w:hanging="567"/>
        <w:rPr>
          <w:lang w:eastAsia="en-US"/>
        </w:rPr>
      </w:pPr>
      <w:r>
        <w:rPr>
          <w:lang w:eastAsia="en-US"/>
        </w:rPr>
        <w:t>Styrkan Vokanamet som du kommer att ta varierar beroende på ditt tillstånd och mängden kanagliflozin och metformin som behövs för att kontrollera ditt blodsocker.</w:t>
      </w:r>
    </w:p>
    <w:p w14:paraId="7338AECA" w14:textId="77777777" w:rsidR="00C94A99" w:rsidRDefault="00C94A99">
      <w:pPr>
        <w:numPr>
          <w:ilvl w:val="0"/>
          <w:numId w:val="7"/>
        </w:numPr>
        <w:ind w:left="567" w:hanging="567"/>
        <w:rPr>
          <w:lang w:eastAsia="en-US"/>
        </w:rPr>
      </w:pPr>
      <w:r>
        <w:rPr>
          <w:lang w:eastAsia="en-US"/>
        </w:rPr>
        <w:t>Läkaren kommer att förskriva den styrka som är rätt för dig.</w:t>
      </w:r>
    </w:p>
    <w:p w14:paraId="7338AECB" w14:textId="77777777" w:rsidR="00C94A99" w:rsidRPr="003666A5" w:rsidRDefault="00C94A99">
      <w:pPr>
        <w:rPr>
          <w:bCs/>
        </w:rPr>
      </w:pPr>
    </w:p>
    <w:p w14:paraId="7338AECC" w14:textId="77777777" w:rsidR="00C94A99" w:rsidRDefault="00C94A99">
      <w:pPr>
        <w:keepNext/>
        <w:rPr>
          <w:b/>
        </w:rPr>
      </w:pPr>
      <w:r>
        <w:rPr>
          <w:b/>
        </w:rPr>
        <w:t>Intag av läkemedlet</w:t>
      </w:r>
    </w:p>
    <w:p w14:paraId="7338AECD" w14:textId="77777777" w:rsidR="00C94A99" w:rsidRDefault="00C94A99">
      <w:pPr>
        <w:numPr>
          <w:ilvl w:val="0"/>
          <w:numId w:val="7"/>
        </w:numPr>
        <w:ind w:left="567" w:hanging="567"/>
        <w:rPr>
          <w:lang w:eastAsia="en-US"/>
        </w:rPr>
      </w:pPr>
      <w:r>
        <w:rPr>
          <w:lang w:eastAsia="en-US"/>
        </w:rPr>
        <w:t>Svälj tabletten hel med vatten.</w:t>
      </w:r>
    </w:p>
    <w:p w14:paraId="7338AECE" w14:textId="77777777" w:rsidR="00C94A99" w:rsidRDefault="00C94A99">
      <w:pPr>
        <w:numPr>
          <w:ilvl w:val="0"/>
          <w:numId w:val="7"/>
        </w:numPr>
        <w:ind w:left="567" w:hanging="567"/>
        <w:rPr>
          <w:lang w:eastAsia="en-US"/>
        </w:rPr>
      </w:pPr>
      <w:r>
        <w:rPr>
          <w:lang w:eastAsia="en-US"/>
        </w:rPr>
        <w:t>Det är bäst att ta tabletten i samband med måltid. Detta kommer att minska risken för att få en orolig mage.</w:t>
      </w:r>
    </w:p>
    <w:p w14:paraId="7338AECF" w14:textId="77777777" w:rsidR="00C94A99" w:rsidRDefault="00C94A99">
      <w:pPr>
        <w:numPr>
          <w:ilvl w:val="0"/>
          <w:numId w:val="7"/>
        </w:numPr>
        <w:ind w:left="567" w:hanging="567"/>
        <w:rPr>
          <w:lang w:eastAsia="en-US"/>
        </w:rPr>
      </w:pPr>
      <w:r>
        <w:rPr>
          <w:lang w:eastAsia="en-US"/>
        </w:rPr>
        <w:t>Försök att ta tabletten vid samma tidpunkt varje dag. Detta kommer att hjälpa dig att komma ihåg att ta den.</w:t>
      </w:r>
    </w:p>
    <w:p w14:paraId="7338AED0" w14:textId="77777777" w:rsidR="00C94A99" w:rsidRDefault="00C94A99">
      <w:pPr>
        <w:numPr>
          <w:ilvl w:val="0"/>
          <w:numId w:val="7"/>
        </w:numPr>
        <w:ind w:left="567" w:hanging="567"/>
        <w:rPr>
          <w:lang w:eastAsia="en-US"/>
        </w:rPr>
      </w:pPr>
      <w:r>
        <w:rPr>
          <w:lang w:eastAsia="en-US"/>
        </w:rPr>
        <w:t xml:space="preserve">Om läkaren har förskrivit kanagliflozin tillsammans med något kolesterolsänkande läkemedel som kolestyramin, bör du ta detta läkemedel minst </w:t>
      </w:r>
      <w:r w:rsidR="00C54014">
        <w:rPr>
          <w:lang w:eastAsia="en-US"/>
        </w:rPr>
        <w:t>1 </w:t>
      </w:r>
      <w:r>
        <w:rPr>
          <w:lang w:eastAsia="en-US"/>
        </w:rPr>
        <w:t xml:space="preserve">timme innan eller 4 till </w:t>
      </w:r>
      <w:r w:rsidR="00C54014">
        <w:rPr>
          <w:lang w:eastAsia="en-US"/>
        </w:rPr>
        <w:t>6 </w:t>
      </w:r>
      <w:r>
        <w:rPr>
          <w:lang w:eastAsia="en-US"/>
        </w:rPr>
        <w:t>timmar efter det kolesterolsänkande läkemedlet.</w:t>
      </w:r>
    </w:p>
    <w:p w14:paraId="7338AED1" w14:textId="77777777" w:rsidR="00C94A99" w:rsidRDefault="00C94A99"/>
    <w:p w14:paraId="7338AED2" w14:textId="77777777" w:rsidR="00C94A99" w:rsidRDefault="00C94A99">
      <w:pPr>
        <w:rPr>
          <w:b/>
        </w:rPr>
      </w:pPr>
      <w:r>
        <w:rPr>
          <w:szCs w:val="22"/>
        </w:rPr>
        <w:t>Läkaren kan ha ordinerat Vokanamet tillsammans med ett annat blodglukossänkande medel. Kom ihåg att ta alla läkemedel enligt läkarens anvisningar för att uppnå bästa resultat för din hälsa.</w:t>
      </w:r>
    </w:p>
    <w:p w14:paraId="7338AED3" w14:textId="77777777" w:rsidR="00C94A99" w:rsidRPr="003666A5" w:rsidRDefault="00C94A99">
      <w:pPr>
        <w:rPr>
          <w:bCs/>
        </w:rPr>
      </w:pPr>
    </w:p>
    <w:p w14:paraId="7338AED4" w14:textId="77777777" w:rsidR="00C94A99" w:rsidRDefault="00C94A99">
      <w:pPr>
        <w:keepNext/>
        <w:rPr>
          <w:b/>
        </w:rPr>
      </w:pPr>
      <w:r>
        <w:rPr>
          <w:b/>
        </w:rPr>
        <w:t>Kost och motion</w:t>
      </w:r>
    </w:p>
    <w:p w14:paraId="7338AED5" w14:textId="77777777" w:rsidR="00C94A99" w:rsidRDefault="00C94A99">
      <w:r>
        <w:t>För att ha kontroll på din diabetes måste du fortfarande följa de råd du får från läkare, apotekspersonal eller sjuksköterska om kost och motion. Detta gäller i synnerhet om du följer en diabetesanpassad diet för att kontrollera din vikt, fortsätt att följa den så länge som du tar detta läkemedel.</w:t>
      </w:r>
    </w:p>
    <w:p w14:paraId="7338AED6" w14:textId="77777777" w:rsidR="00C94A99" w:rsidRDefault="00C94A99">
      <w:pPr>
        <w:rPr>
          <w:szCs w:val="22"/>
        </w:rPr>
      </w:pPr>
    </w:p>
    <w:p w14:paraId="7338AED7" w14:textId="77777777" w:rsidR="00C94A99" w:rsidRDefault="00C94A99">
      <w:pPr>
        <w:keepNext/>
        <w:rPr>
          <w:b/>
          <w:szCs w:val="22"/>
        </w:rPr>
      </w:pPr>
      <w:r>
        <w:rPr>
          <w:b/>
          <w:szCs w:val="22"/>
        </w:rPr>
        <w:t>Om du har tagit för stor mängd av Vokanamet</w:t>
      </w:r>
    </w:p>
    <w:p w14:paraId="7338AED8" w14:textId="77777777" w:rsidR="00C94A99" w:rsidRDefault="00965F4B">
      <w:pPr>
        <w:rPr>
          <w:szCs w:val="22"/>
        </w:rPr>
      </w:pPr>
      <w:r>
        <w:rPr>
          <w:szCs w:val="22"/>
        </w:rPr>
        <w:t xml:space="preserve">Eftersom Vokanamet innehåller metformin kan du </w:t>
      </w:r>
      <w:r w:rsidR="005F5096">
        <w:rPr>
          <w:szCs w:val="22"/>
        </w:rPr>
        <w:t>få</w:t>
      </w:r>
      <w:r>
        <w:rPr>
          <w:szCs w:val="22"/>
        </w:rPr>
        <w:t xml:space="preserve"> laktatacidos o</w:t>
      </w:r>
      <w:r w:rsidR="00C94A99">
        <w:rPr>
          <w:szCs w:val="22"/>
        </w:rPr>
        <w:t>m du har tagit för stor mängd av detta läkemedel.</w:t>
      </w:r>
      <w:r>
        <w:rPr>
          <w:szCs w:val="22"/>
        </w:rPr>
        <w:t xml:space="preserve"> Om det händer dig kan du behöva omedelbar sjukhusvård eftersom laktatacidos kan leda till koma. </w:t>
      </w:r>
      <w:r w:rsidR="00B36D94">
        <w:rPr>
          <w:szCs w:val="22"/>
        </w:rPr>
        <w:t xml:space="preserve">Symtom på laktatacidos inkluderar kräkningar, magont, muskelkramper, </w:t>
      </w:r>
      <w:r w:rsidR="00A020A6">
        <w:rPr>
          <w:szCs w:val="22"/>
        </w:rPr>
        <w:t xml:space="preserve">en </w:t>
      </w:r>
      <w:r w:rsidR="00B36D94">
        <w:rPr>
          <w:szCs w:val="22"/>
        </w:rPr>
        <w:t>allmän känsla</w:t>
      </w:r>
      <w:r w:rsidR="00A020A6">
        <w:rPr>
          <w:szCs w:val="22"/>
        </w:rPr>
        <w:t xml:space="preserve"> av att inte må bra </w:t>
      </w:r>
      <w:r w:rsidR="00B36D94">
        <w:rPr>
          <w:szCs w:val="22"/>
        </w:rPr>
        <w:t xml:space="preserve">med </w:t>
      </w:r>
      <w:r w:rsidR="00A020A6">
        <w:rPr>
          <w:szCs w:val="22"/>
        </w:rPr>
        <w:t>uttalad</w:t>
      </w:r>
      <w:r w:rsidR="00B36D94">
        <w:rPr>
          <w:szCs w:val="22"/>
        </w:rPr>
        <w:t xml:space="preserve"> trötthet eller andningsvårigheter. Ytterligare symtom är </w:t>
      </w:r>
      <w:r w:rsidR="00A020A6">
        <w:rPr>
          <w:szCs w:val="22"/>
        </w:rPr>
        <w:t>sänkt</w:t>
      </w:r>
      <w:r w:rsidR="00B36D94">
        <w:rPr>
          <w:szCs w:val="22"/>
        </w:rPr>
        <w:t xml:space="preserve"> kroppstemperatur och </w:t>
      </w:r>
      <w:r w:rsidR="00A020A6">
        <w:rPr>
          <w:szCs w:val="22"/>
        </w:rPr>
        <w:t>sänkt</w:t>
      </w:r>
      <w:r w:rsidR="00B36D94">
        <w:rPr>
          <w:szCs w:val="22"/>
        </w:rPr>
        <w:t xml:space="preserve"> puls. Sluta genast ta läkemedlet och </w:t>
      </w:r>
      <w:r w:rsidR="004E36E6">
        <w:rPr>
          <w:szCs w:val="22"/>
        </w:rPr>
        <w:t>uppsök</w:t>
      </w:r>
      <w:r w:rsidR="00B36D94">
        <w:rPr>
          <w:szCs w:val="22"/>
        </w:rPr>
        <w:t xml:space="preserve"> läkare eller närmaste sjukhus omedelbart (se avsnitt</w:t>
      </w:r>
      <w:r w:rsidR="00C54014">
        <w:rPr>
          <w:szCs w:val="22"/>
        </w:rPr>
        <w:t> 2</w:t>
      </w:r>
      <w:r w:rsidR="00B36D94">
        <w:rPr>
          <w:szCs w:val="22"/>
        </w:rPr>
        <w:t>). Ta med dig läkemedelsförpackningen.</w:t>
      </w:r>
    </w:p>
    <w:p w14:paraId="7338AED9" w14:textId="77777777" w:rsidR="00C94A99" w:rsidRDefault="00C94A99">
      <w:pPr>
        <w:rPr>
          <w:szCs w:val="22"/>
        </w:rPr>
      </w:pPr>
    </w:p>
    <w:p w14:paraId="7338AEDA" w14:textId="77777777" w:rsidR="00C94A99" w:rsidRDefault="00C94A99">
      <w:pPr>
        <w:keepNext/>
      </w:pPr>
      <w:r>
        <w:rPr>
          <w:b/>
          <w:bCs/>
        </w:rPr>
        <w:t>Om du har glömt att ta Vokanamet</w:t>
      </w:r>
    </w:p>
    <w:p w14:paraId="7338AEDB" w14:textId="77777777" w:rsidR="00C94A99" w:rsidRDefault="00C94A99">
      <w:pPr>
        <w:numPr>
          <w:ilvl w:val="0"/>
          <w:numId w:val="7"/>
        </w:numPr>
        <w:ind w:left="567" w:hanging="567"/>
        <w:rPr>
          <w:lang w:eastAsia="en-US"/>
        </w:rPr>
      </w:pPr>
      <w:r>
        <w:rPr>
          <w:lang w:eastAsia="en-US"/>
        </w:rPr>
        <w:t>Om du glömmer att ta en dos ska du ta den så fort du kommer ihåg det. Men om det är dags för nästa dos, hoppar du över den bortglömda dosen.</w:t>
      </w:r>
    </w:p>
    <w:p w14:paraId="7338AEDC" w14:textId="77777777" w:rsidR="00C94A99" w:rsidRDefault="00C94A99">
      <w:pPr>
        <w:numPr>
          <w:ilvl w:val="0"/>
          <w:numId w:val="7"/>
        </w:numPr>
        <w:ind w:left="567" w:hanging="567"/>
        <w:rPr>
          <w:lang w:eastAsia="en-US"/>
        </w:rPr>
      </w:pPr>
      <w:r>
        <w:rPr>
          <w:lang w:eastAsia="en-US"/>
        </w:rPr>
        <w:t>Ta inte dubbel dos för att kompensera för glömd dos.</w:t>
      </w:r>
    </w:p>
    <w:p w14:paraId="7338AEDD" w14:textId="77777777" w:rsidR="00C94A99" w:rsidRDefault="00C94A99">
      <w:pPr>
        <w:rPr>
          <w:szCs w:val="22"/>
        </w:rPr>
      </w:pPr>
    </w:p>
    <w:p w14:paraId="7338AEDE" w14:textId="77777777" w:rsidR="00C94A99" w:rsidRDefault="00C94A99">
      <w:pPr>
        <w:keepNext/>
        <w:rPr>
          <w:b/>
          <w:szCs w:val="22"/>
        </w:rPr>
      </w:pPr>
      <w:r>
        <w:rPr>
          <w:b/>
          <w:szCs w:val="22"/>
        </w:rPr>
        <w:t>Om du slutar att ta Vokanamet</w:t>
      </w:r>
    </w:p>
    <w:p w14:paraId="7338AEDF" w14:textId="77777777" w:rsidR="00C94A99" w:rsidRDefault="00C94A99">
      <w:pPr>
        <w:tabs>
          <w:tab w:val="clear" w:pos="567"/>
        </w:tabs>
        <w:autoSpaceDE w:val="0"/>
        <w:autoSpaceDN w:val="0"/>
        <w:adjustRightInd w:val="0"/>
        <w:rPr>
          <w:szCs w:val="22"/>
        </w:rPr>
      </w:pPr>
      <w:r>
        <w:rPr>
          <w:szCs w:val="22"/>
        </w:rPr>
        <w:t>Ditt blodsocker kan komma att stiga om du slutar att ta detta läkemedel. Sluta inte ta detta läkemedel utan att först tala med läkare.</w:t>
      </w:r>
    </w:p>
    <w:p w14:paraId="7338AEE0" w14:textId="77777777" w:rsidR="00C94A99" w:rsidRDefault="00C94A99">
      <w:pPr>
        <w:rPr>
          <w:szCs w:val="22"/>
        </w:rPr>
      </w:pPr>
    </w:p>
    <w:p w14:paraId="7338AEE1" w14:textId="77777777" w:rsidR="00C94A99" w:rsidRDefault="00C94A99">
      <w:pPr>
        <w:rPr>
          <w:szCs w:val="22"/>
        </w:rPr>
      </w:pPr>
      <w:r>
        <w:rPr>
          <w:szCs w:val="22"/>
        </w:rPr>
        <w:t>Om du har ytterligare frågor om detta läkemedel, kontakta läkare, apotekspersonal eller sjuksköterska.</w:t>
      </w:r>
    </w:p>
    <w:p w14:paraId="7338AEE2" w14:textId="77777777" w:rsidR="00C94A99" w:rsidRDefault="00C94A99">
      <w:pPr>
        <w:rPr>
          <w:szCs w:val="22"/>
        </w:rPr>
      </w:pPr>
    </w:p>
    <w:p w14:paraId="7338AEE3" w14:textId="77777777" w:rsidR="00C94A99" w:rsidRDefault="00C94A99">
      <w:pPr>
        <w:rPr>
          <w:szCs w:val="22"/>
        </w:rPr>
      </w:pPr>
    </w:p>
    <w:p w14:paraId="7338AEE4" w14:textId="77777777" w:rsidR="00C94A99" w:rsidRDefault="00C94A99" w:rsidP="002F72A9">
      <w:pPr>
        <w:keepNext/>
        <w:ind w:left="567" w:hanging="567"/>
        <w:outlineLvl w:val="2"/>
        <w:rPr>
          <w:b/>
          <w:bCs/>
          <w:szCs w:val="22"/>
        </w:rPr>
      </w:pPr>
      <w:r>
        <w:rPr>
          <w:b/>
          <w:bCs/>
          <w:szCs w:val="22"/>
        </w:rPr>
        <w:t>4.</w:t>
      </w:r>
      <w:r>
        <w:rPr>
          <w:b/>
          <w:bCs/>
          <w:szCs w:val="22"/>
        </w:rPr>
        <w:tab/>
        <w:t>Eventuella biverkningar</w:t>
      </w:r>
    </w:p>
    <w:p w14:paraId="7338AEE5" w14:textId="77777777" w:rsidR="00C94A99" w:rsidRDefault="00C94A99">
      <w:pPr>
        <w:keepNext/>
        <w:rPr>
          <w:szCs w:val="22"/>
        </w:rPr>
      </w:pPr>
    </w:p>
    <w:p w14:paraId="7338AEE6" w14:textId="77777777" w:rsidR="00C94A99" w:rsidRDefault="00C94A99">
      <w:pPr>
        <w:rPr>
          <w:szCs w:val="22"/>
        </w:rPr>
      </w:pPr>
      <w:r>
        <w:rPr>
          <w:szCs w:val="22"/>
        </w:rPr>
        <w:t>Liksom alla läkemedel kan detta läkemedel orsaka biverkningar, men alla användare behöver inte få dem.</w:t>
      </w:r>
    </w:p>
    <w:p w14:paraId="7338AEE7" w14:textId="77777777" w:rsidR="00C94A99" w:rsidRPr="003666A5" w:rsidRDefault="00C94A99">
      <w:pPr>
        <w:rPr>
          <w:bCs/>
        </w:rPr>
      </w:pPr>
    </w:p>
    <w:p w14:paraId="7338AEE8" w14:textId="77777777" w:rsidR="00C94A99" w:rsidRDefault="00C94A99">
      <w:pPr>
        <w:keepNext/>
        <w:rPr>
          <w:b/>
        </w:rPr>
      </w:pPr>
      <w:r>
        <w:rPr>
          <w:b/>
        </w:rPr>
        <w:lastRenderedPageBreak/>
        <w:t>Sluta ta Vokanamet och tala med läkare eller uppsök närm</w:t>
      </w:r>
      <w:r w:rsidR="00173E13">
        <w:rPr>
          <w:b/>
        </w:rPr>
        <w:t>a</w:t>
      </w:r>
      <w:r>
        <w:rPr>
          <w:b/>
        </w:rPr>
        <w:t>st</w:t>
      </w:r>
      <w:r w:rsidR="00173E13">
        <w:rPr>
          <w:b/>
        </w:rPr>
        <w:t>e</w:t>
      </w:r>
      <w:r>
        <w:rPr>
          <w:b/>
        </w:rPr>
        <w:t xml:space="preserve"> sjukhus omedelbart om du får någon av följande allvarliga biverkningar:</w:t>
      </w:r>
    </w:p>
    <w:p w14:paraId="7338AEE9" w14:textId="77777777" w:rsidR="00C94A99" w:rsidRPr="003666A5" w:rsidRDefault="00C94A99">
      <w:pPr>
        <w:keepNext/>
        <w:rPr>
          <w:bCs/>
        </w:rPr>
      </w:pPr>
    </w:p>
    <w:p w14:paraId="7338AEEA" w14:textId="77777777" w:rsidR="00C94A99" w:rsidRDefault="00C94A99">
      <w:pPr>
        <w:keepNext/>
        <w:rPr>
          <w:b/>
        </w:rPr>
      </w:pPr>
      <w:r>
        <w:rPr>
          <w:b/>
          <w:bCs/>
        </w:rPr>
        <w:t xml:space="preserve">Allvarlig allergisk reaktion </w:t>
      </w:r>
      <w:r>
        <w:rPr>
          <w:b/>
          <w:bCs/>
          <w:szCs w:val="22"/>
        </w:rPr>
        <w:t>(sällsynt, kan förekomma hos upp till 1 av 100</w:t>
      </w:r>
      <w:r w:rsidR="00C54014">
        <w:rPr>
          <w:b/>
          <w:bCs/>
          <w:szCs w:val="22"/>
        </w:rPr>
        <w:t>0 </w:t>
      </w:r>
      <w:r>
        <w:rPr>
          <w:b/>
          <w:bCs/>
          <w:szCs w:val="22"/>
        </w:rPr>
        <w:t>personer)</w:t>
      </w:r>
    </w:p>
    <w:p w14:paraId="7338AEEB" w14:textId="77777777" w:rsidR="00C94A99" w:rsidRDefault="00C94A99">
      <w:pPr>
        <w:keepNext/>
      </w:pPr>
      <w:r>
        <w:t xml:space="preserve">Möjliga tecken på en </w:t>
      </w:r>
      <w:r>
        <w:rPr>
          <w:szCs w:val="22"/>
        </w:rPr>
        <w:t>allvarlig allergisk reaktion kan inkludera:</w:t>
      </w:r>
    </w:p>
    <w:p w14:paraId="7338AEEC" w14:textId="77777777" w:rsidR="00C94A99" w:rsidRPr="001D4261" w:rsidRDefault="00C94A99" w:rsidP="001D4261">
      <w:pPr>
        <w:numPr>
          <w:ilvl w:val="0"/>
          <w:numId w:val="27"/>
        </w:numPr>
        <w:tabs>
          <w:tab w:val="clear" w:pos="567"/>
        </w:tabs>
        <w:ind w:left="567" w:hanging="567"/>
        <w:rPr>
          <w:szCs w:val="22"/>
        </w:rPr>
      </w:pPr>
      <w:r>
        <w:t>svullnad av ansikte, läppar, mun, tunga eller svalg som kan leda till svårigheter att andas eller svälja.</w:t>
      </w:r>
    </w:p>
    <w:p w14:paraId="7338AEED" w14:textId="77777777" w:rsidR="00C94A99" w:rsidRPr="003666A5" w:rsidRDefault="00C94A99" w:rsidP="00CA6F7D">
      <w:pPr>
        <w:rPr>
          <w:bCs/>
        </w:rPr>
      </w:pPr>
    </w:p>
    <w:p w14:paraId="7338AEEE" w14:textId="77777777" w:rsidR="00C94A99" w:rsidRDefault="00C94A99">
      <w:pPr>
        <w:keepNext/>
        <w:rPr>
          <w:b/>
        </w:rPr>
      </w:pPr>
      <w:r>
        <w:rPr>
          <w:b/>
        </w:rPr>
        <w:t>Laktatacidos (mycket sällsynt, kan förekomma hos upp till 1 av 1</w:t>
      </w:r>
      <w:r w:rsidR="00C54014">
        <w:rPr>
          <w:b/>
        </w:rPr>
        <w:t>0 0</w:t>
      </w:r>
      <w:r>
        <w:rPr>
          <w:b/>
        </w:rPr>
        <w:t>0</w:t>
      </w:r>
      <w:r w:rsidR="00C54014">
        <w:rPr>
          <w:b/>
        </w:rPr>
        <w:t>0 </w:t>
      </w:r>
      <w:r>
        <w:rPr>
          <w:b/>
        </w:rPr>
        <w:t>personer)</w:t>
      </w:r>
    </w:p>
    <w:p w14:paraId="7338AEEF" w14:textId="77777777" w:rsidR="00C94A99" w:rsidRDefault="00C94A99">
      <w:r>
        <w:t>Vokanamet kan orsaka den mycket sällsynta, men mycket allvarliga biverkningen laktatacidos (se avsnittet "Varningar och försiktighet"). Om detta händer dig måste du</w:t>
      </w:r>
      <w:r>
        <w:rPr>
          <w:b/>
        </w:rPr>
        <w:t xml:space="preserve"> sluta ta Vokanamet och genast tala med läkare eller uppsöka närmaste sjukhus</w:t>
      </w:r>
      <w:r>
        <w:t xml:space="preserve"> eftersom laktatacidos kan leda till koma.</w:t>
      </w:r>
    </w:p>
    <w:p w14:paraId="7338AEF0" w14:textId="77777777" w:rsidR="00C94A99" w:rsidRDefault="00C94A99"/>
    <w:p w14:paraId="7338AEF1" w14:textId="77777777" w:rsidR="00C94A99" w:rsidRDefault="00C94A99">
      <w:pPr>
        <w:keepNext/>
        <w:rPr>
          <w:b/>
        </w:rPr>
      </w:pPr>
      <w:r>
        <w:rPr>
          <w:b/>
          <w:bCs/>
        </w:rPr>
        <w:t>Diabetesketoacidos (sällsynt, kan förekomma hos upp till 1 av 100</w:t>
      </w:r>
      <w:r w:rsidR="00C54014">
        <w:rPr>
          <w:b/>
          <w:bCs/>
        </w:rPr>
        <w:t>0 </w:t>
      </w:r>
      <w:r>
        <w:rPr>
          <w:b/>
          <w:bCs/>
        </w:rPr>
        <w:t>personer)</w:t>
      </w:r>
    </w:p>
    <w:p w14:paraId="7338AEF2" w14:textId="77777777" w:rsidR="00C94A99" w:rsidRDefault="00C94A99" w:rsidP="00786B6C">
      <w:pPr>
        <w:keepNext/>
      </w:pPr>
      <w:r>
        <w:t>Detta är tecken på diabetesketoacidos (se även avsnitt</w:t>
      </w:r>
      <w:r w:rsidR="00C54014">
        <w:t> 2</w:t>
      </w:r>
      <w:r>
        <w:t>):</w:t>
      </w:r>
    </w:p>
    <w:p w14:paraId="7338AEF3" w14:textId="77777777" w:rsidR="00C94A99" w:rsidRPr="0054205D" w:rsidRDefault="00C94A99" w:rsidP="0054205D">
      <w:pPr>
        <w:numPr>
          <w:ilvl w:val="0"/>
          <w:numId w:val="11"/>
        </w:numPr>
        <w:ind w:left="1134" w:hanging="567"/>
      </w:pPr>
      <w:r>
        <w:t>förhöjda nivåer av ”ketonkroppar” i urinen eller blodet</w:t>
      </w:r>
    </w:p>
    <w:p w14:paraId="7338AEF4" w14:textId="77777777" w:rsidR="00C94A99" w:rsidRPr="0054205D" w:rsidRDefault="00C94A99" w:rsidP="0054205D">
      <w:pPr>
        <w:numPr>
          <w:ilvl w:val="0"/>
          <w:numId w:val="11"/>
        </w:numPr>
        <w:ind w:left="1134" w:hanging="567"/>
      </w:pPr>
      <w:r>
        <w:t>snabb viktminskning</w:t>
      </w:r>
    </w:p>
    <w:p w14:paraId="7338AEF5" w14:textId="77777777" w:rsidR="00C94A99" w:rsidRPr="0054205D" w:rsidRDefault="00C94A99" w:rsidP="0054205D">
      <w:pPr>
        <w:numPr>
          <w:ilvl w:val="0"/>
          <w:numId w:val="11"/>
        </w:numPr>
        <w:ind w:left="1134" w:hanging="567"/>
      </w:pPr>
      <w:r>
        <w:t>illamående eller kräkningar</w:t>
      </w:r>
    </w:p>
    <w:p w14:paraId="7338AEF6" w14:textId="77777777" w:rsidR="00C94A99" w:rsidRPr="0054205D" w:rsidRDefault="00C94A99" w:rsidP="0054205D">
      <w:pPr>
        <w:numPr>
          <w:ilvl w:val="0"/>
          <w:numId w:val="11"/>
        </w:numPr>
        <w:ind w:left="1134" w:hanging="567"/>
      </w:pPr>
      <w:r>
        <w:t>magsmärta</w:t>
      </w:r>
    </w:p>
    <w:p w14:paraId="7338AEF7" w14:textId="77777777" w:rsidR="00C94A99" w:rsidRPr="0054205D" w:rsidRDefault="00C94A99" w:rsidP="0054205D">
      <w:pPr>
        <w:numPr>
          <w:ilvl w:val="0"/>
          <w:numId w:val="11"/>
        </w:numPr>
        <w:ind w:left="1134" w:hanging="567"/>
      </w:pPr>
      <w:r>
        <w:t>kraftig törst</w:t>
      </w:r>
    </w:p>
    <w:p w14:paraId="7338AEF8" w14:textId="77777777" w:rsidR="00C94A99" w:rsidRPr="0054205D" w:rsidRDefault="00C94A99" w:rsidP="0054205D">
      <w:pPr>
        <w:numPr>
          <w:ilvl w:val="0"/>
          <w:numId w:val="11"/>
        </w:numPr>
        <w:ind w:left="1134" w:hanging="567"/>
      </w:pPr>
      <w:r>
        <w:t>snabb och djup andning</w:t>
      </w:r>
    </w:p>
    <w:p w14:paraId="7338AEF9" w14:textId="77777777" w:rsidR="00C94A99" w:rsidRPr="0054205D" w:rsidRDefault="00C94A99" w:rsidP="0054205D">
      <w:pPr>
        <w:numPr>
          <w:ilvl w:val="0"/>
          <w:numId w:val="11"/>
        </w:numPr>
        <w:ind w:left="1134" w:hanging="567"/>
      </w:pPr>
      <w:r>
        <w:t>förvirring</w:t>
      </w:r>
    </w:p>
    <w:p w14:paraId="7338AEFA" w14:textId="77777777" w:rsidR="00C94A99" w:rsidRPr="0054205D" w:rsidRDefault="00C94A99" w:rsidP="0054205D">
      <w:pPr>
        <w:numPr>
          <w:ilvl w:val="0"/>
          <w:numId w:val="11"/>
        </w:numPr>
        <w:ind w:left="1134" w:hanging="567"/>
      </w:pPr>
      <w:r>
        <w:t>ovanlig sömnighet eller trötthet</w:t>
      </w:r>
    </w:p>
    <w:p w14:paraId="7338AEFB" w14:textId="77777777" w:rsidR="00C94A99" w:rsidRPr="0054205D" w:rsidRDefault="00C94A99" w:rsidP="0054205D">
      <w:pPr>
        <w:numPr>
          <w:ilvl w:val="0"/>
          <w:numId w:val="11"/>
        </w:numPr>
        <w:ind w:left="1134" w:hanging="567"/>
      </w:pPr>
      <w:r>
        <w:t>en sötaktig lukt på andedräkten, en sötaktig eller metallsmak i munnen eller en annorlunda lukt på urin eller svett.</w:t>
      </w:r>
    </w:p>
    <w:p w14:paraId="7338AEFC" w14:textId="77777777" w:rsidR="00C94A99" w:rsidRDefault="00C94A99"/>
    <w:p w14:paraId="7338AEFD" w14:textId="77777777" w:rsidR="00C94A99" w:rsidRDefault="00C94A99">
      <w:pPr>
        <w:rPr>
          <w:szCs w:val="22"/>
        </w:rPr>
      </w:pPr>
      <w:r>
        <w:rPr>
          <w:szCs w:val="22"/>
        </w:rPr>
        <w:t>Detta kan förekomma oavsett blodsockernivåer. Läkaren kan bestämma att tillfälligt eller permanent a</w:t>
      </w:r>
      <w:r w:rsidR="00D70DF0">
        <w:rPr>
          <w:szCs w:val="22"/>
        </w:rPr>
        <w:t>v</w:t>
      </w:r>
      <w:r>
        <w:rPr>
          <w:szCs w:val="22"/>
        </w:rPr>
        <w:t>bryta behandlingen med Vokanamet.</w:t>
      </w:r>
    </w:p>
    <w:p w14:paraId="7338AEFE" w14:textId="77777777" w:rsidR="00C94A99" w:rsidRDefault="00C94A99" w:rsidP="001D4261"/>
    <w:p w14:paraId="7338AEFF" w14:textId="77777777" w:rsidR="00C94A99" w:rsidRDefault="00C94A99">
      <w:pPr>
        <w:keepNext/>
      </w:pPr>
      <w:r>
        <w:rPr>
          <w:b/>
        </w:rPr>
        <w:t>Uttorkning (mindre vanligt, kan förekomma hos upp till 1 av 10</w:t>
      </w:r>
      <w:r w:rsidR="00C54014">
        <w:rPr>
          <w:b/>
        </w:rPr>
        <w:t>0 </w:t>
      </w:r>
      <w:r>
        <w:rPr>
          <w:b/>
        </w:rPr>
        <w:t>personer)</w:t>
      </w:r>
    </w:p>
    <w:p w14:paraId="7338AF00" w14:textId="77777777" w:rsidR="00C94A99" w:rsidRDefault="00C94A99" w:rsidP="00786B6C">
      <w:pPr>
        <w:keepNext/>
        <w:numPr>
          <w:ilvl w:val="0"/>
          <w:numId w:val="7"/>
        </w:numPr>
        <w:ind w:left="567" w:hanging="567"/>
        <w:rPr>
          <w:lang w:eastAsia="en-US"/>
        </w:rPr>
      </w:pPr>
      <w:r>
        <w:rPr>
          <w:lang w:eastAsia="en-US"/>
        </w:rPr>
        <w:t>förlust av för mycket vätska från kroppen (uttorkning). Detta händer oftare hos äldre personer (7</w:t>
      </w:r>
      <w:r w:rsidR="00C54014">
        <w:rPr>
          <w:lang w:eastAsia="en-US"/>
        </w:rPr>
        <w:t>5 </w:t>
      </w:r>
      <w:r>
        <w:rPr>
          <w:lang w:eastAsia="en-US"/>
        </w:rPr>
        <w:t>år och äldre), personer med njurproblem och personer som tar vattendrivande läkemedel (diuretika).</w:t>
      </w:r>
    </w:p>
    <w:p w14:paraId="7338AF01" w14:textId="77777777" w:rsidR="00C94A99" w:rsidRDefault="00C94A99">
      <w:pPr>
        <w:keepNext/>
        <w:ind w:left="567"/>
      </w:pPr>
      <w:r>
        <w:t>Möjliga tecken på uttorkning är:</w:t>
      </w:r>
    </w:p>
    <w:p w14:paraId="7338AF02" w14:textId="77777777" w:rsidR="00C94A99" w:rsidRDefault="00C94A99">
      <w:pPr>
        <w:numPr>
          <w:ilvl w:val="0"/>
          <w:numId w:val="11"/>
        </w:numPr>
        <w:ind w:left="1134" w:hanging="567"/>
      </w:pPr>
      <w:r>
        <w:t>känsla av yrsel eller svindel</w:t>
      </w:r>
    </w:p>
    <w:p w14:paraId="7338AF03" w14:textId="77777777" w:rsidR="00C94A99" w:rsidRDefault="00C94A99">
      <w:pPr>
        <w:numPr>
          <w:ilvl w:val="0"/>
          <w:numId w:val="11"/>
        </w:numPr>
        <w:ind w:left="1134" w:hanging="567"/>
      </w:pPr>
      <w:r>
        <w:t>svimningar eller yrsel när du reser dig upp</w:t>
      </w:r>
    </w:p>
    <w:p w14:paraId="7338AF04" w14:textId="77777777" w:rsidR="00C94A99" w:rsidRDefault="00C94A99">
      <w:pPr>
        <w:numPr>
          <w:ilvl w:val="0"/>
          <w:numId w:val="11"/>
        </w:numPr>
        <w:ind w:left="1134" w:hanging="567"/>
      </w:pPr>
      <w:r>
        <w:t>torr eller klibbig mun, väldig törst</w:t>
      </w:r>
    </w:p>
    <w:p w14:paraId="7338AF05" w14:textId="77777777" w:rsidR="00C94A99" w:rsidRDefault="00C94A99">
      <w:pPr>
        <w:numPr>
          <w:ilvl w:val="0"/>
          <w:numId w:val="11"/>
        </w:numPr>
        <w:ind w:left="1134" w:hanging="567"/>
      </w:pPr>
      <w:r>
        <w:t>känsla av matthet eller trötthet</w:t>
      </w:r>
    </w:p>
    <w:p w14:paraId="7338AF06" w14:textId="77777777" w:rsidR="00C94A99" w:rsidRDefault="00C94A99">
      <w:pPr>
        <w:numPr>
          <w:ilvl w:val="0"/>
          <w:numId w:val="11"/>
        </w:numPr>
        <w:ind w:left="1134" w:hanging="567"/>
      </w:pPr>
      <w:r>
        <w:t>att man kissar väldigt lite eller inget alls</w:t>
      </w:r>
    </w:p>
    <w:p w14:paraId="7338AF07" w14:textId="77777777" w:rsidR="00C94A99" w:rsidRDefault="00C94A99">
      <w:pPr>
        <w:numPr>
          <w:ilvl w:val="0"/>
          <w:numId w:val="11"/>
        </w:numPr>
        <w:ind w:left="1134" w:hanging="567"/>
      </w:pPr>
      <w:r>
        <w:t>snabba hjärtslag.</w:t>
      </w:r>
    </w:p>
    <w:p w14:paraId="7338AF08" w14:textId="77777777" w:rsidR="00C94A99" w:rsidRDefault="00C94A99"/>
    <w:p w14:paraId="7338AF09" w14:textId="77777777" w:rsidR="00C94A99" w:rsidRDefault="00C94A99">
      <w:pPr>
        <w:keepNext/>
      </w:pPr>
      <w:r>
        <w:rPr>
          <w:b/>
        </w:rPr>
        <w:t>Informera läkare så snabbt som möjligt om du får någon av följande biverkningar:</w:t>
      </w:r>
    </w:p>
    <w:p w14:paraId="7338AF0A" w14:textId="77777777" w:rsidR="00C94A99" w:rsidRDefault="00C94A99">
      <w:pPr>
        <w:keepNext/>
        <w:rPr>
          <w:b/>
        </w:rPr>
      </w:pPr>
      <w:r>
        <w:rPr>
          <w:b/>
        </w:rPr>
        <w:t>Hypoglykemi (mycket vanligt, kan förekomma hos fler än 1 av 1</w:t>
      </w:r>
      <w:r w:rsidR="00C54014">
        <w:rPr>
          <w:b/>
        </w:rPr>
        <w:t>0 </w:t>
      </w:r>
      <w:r>
        <w:rPr>
          <w:b/>
        </w:rPr>
        <w:t>personer)</w:t>
      </w:r>
    </w:p>
    <w:p w14:paraId="7338AF0B" w14:textId="77777777" w:rsidR="00C94A99" w:rsidRDefault="00C94A99" w:rsidP="00786B6C">
      <w:pPr>
        <w:keepNext/>
        <w:numPr>
          <w:ilvl w:val="0"/>
          <w:numId w:val="7"/>
        </w:numPr>
        <w:ind w:left="567" w:hanging="567"/>
        <w:rPr>
          <w:lang w:eastAsia="en-US"/>
        </w:rPr>
      </w:pPr>
      <w:r>
        <w:rPr>
          <w:lang w:eastAsia="en-US"/>
        </w:rPr>
        <w:t>låg blodsockernivå (hypoglykemi) när du tar detta läkemedel tillsammans med insulin eller en sulfonureid (t.ex. glimepirid eller glipizid).</w:t>
      </w:r>
    </w:p>
    <w:p w14:paraId="7338AF0C" w14:textId="77777777" w:rsidR="00C94A99" w:rsidRDefault="00C94A99" w:rsidP="00786B6C">
      <w:pPr>
        <w:keepNext/>
        <w:ind w:left="567"/>
        <w:rPr>
          <w:b/>
        </w:rPr>
      </w:pPr>
      <w:r>
        <w:t>Möjliga tecken på lågt blodsocker är:</w:t>
      </w:r>
    </w:p>
    <w:p w14:paraId="7338AF0D" w14:textId="77777777" w:rsidR="00C94A99" w:rsidRDefault="00C94A99">
      <w:pPr>
        <w:numPr>
          <w:ilvl w:val="0"/>
          <w:numId w:val="11"/>
        </w:numPr>
        <w:ind w:left="1134" w:hanging="567"/>
      </w:pPr>
      <w:r>
        <w:t>dimsyn</w:t>
      </w:r>
    </w:p>
    <w:p w14:paraId="7338AF0E" w14:textId="77777777" w:rsidR="00C94A99" w:rsidRDefault="00C94A99">
      <w:pPr>
        <w:numPr>
          <w:ilvl w:val="0"/>
          <w:numId w:val="11"/>
        </w:numPr>
        <w:ind w:left="1134" w:hanging="567"/>
      </w:pPr>
      <w:r>
        <w:t>stickningar i läpparna</w:t>
      </w:r>
    </w:p>
    <w:p w14:paraId="7338AF0F" w14:textId="77777777" w:rsidR="00C94A99" w:rsidRDefault="00C94A99">
      <w:pPr>
        <w:numPr>
          <w:ilvl w:val="0"/>
          <w:numId w:val="11"/>
        </w:numPr>
        <w:ind w:left="1134" w:hanging="567"/>
      </w:pPr>
      <w:r>
        <w:t>darrningar, svettningar, blekhet</w:t>
      </w:r>
    </w:p>
    <w:p w14:paraId="7338AF10" w14:textId="77777777" w:rsidR="00C94A99" w:rsidRDefault="00C94A99">
      <w:pPr>
        <w:numPr>
          <w:ilvl w:val="0"/>
          <w:numId w:val="11"/>
        </w:numPr>
        <w:ind w:left="1134" w:hanging="567"/>
      </w:pPr>
      <w:r>
        <w:t>förändrad sinnesstämning eller ångest eller förvirring.</w:t>
      </w:r>
    </w:p>
    <w:p w14:paraId="7338AF11" w14:textId="77777777" w:rsidR="00C94A99" w:rsidRDefault="00C94A99"/>
    <w:p w14:paraId="7338AF12" w14:textId="77777777" w:rsidR="00C94A99" w:rsidRDefault="00C94A99">
      <w:r>
        <w:t>Läkaren kommer att tala om för dig hur man behandlar lågt blodsocker och vad du ska göra om du har något av tecknen ovan.</w:t>
      </w:r>
    </w:p>
    <w:p w14:paraId="36BF082C" w14:textId="77777777" w:rsidR="00427357" w:rsidRDefault="00427357" w:rsidP="00427357"/>
    <w:p w14:paraId="59A95F97" w14:textId="77777777" w:rsidR="00427357" w:rsidRPr="00E9092E" w:rsidRDefault="00427357" w:rsidP="00427357">
      <w:pPr>
        <w:keepNext/>
        <w:rPr>
          <w:b/>
        </w:rPr>
      </w:pPr>
      <w:r w:rsidRPr="00E9092E">
        <w:rPr>
          <w:b/>
        </w:rPr>
        <w:t>Urin</w:t>
      </w:r>
      <w:r>
        <w:rPr>
          <w:b/>
        </w:rPr>
        <w:t>vägs</w:t>
      </w:r>
      <w:r w:rsidRPr="00E9092E">
        <w:rPr>
          <w:b/>
        </w:rPr>
        <w:t>infe</w:t>
      </w:r>
      <w:r>
        <w:rPr>
          <w:b/>
        </w:rPr>
        <w:t>k</w:t>
      </w:r>
      <w:r w:rsidRPr="00E9092E">
        <w:rPr>
          <w:b/>
        </w:rPr>
        <w:t>tion</w:t>
      </w:r>
      <w:r>
        <w:rPr>
          <w:b/>
        </w:rPr>
        <w:t>er</w:t>
      </w:r>
      <w:r w:rsidRPr="00E9092E">
        <w:rPr>
          <w:b/>
        </w:rPr>
        <w:t xml:space="preserve"> (</w:t>
      </w:r>
      <w:r>
        <w:rPr>
          <w:b/>
        </w:rPr>
        <w:t>vanliga</w:t>
      </w:r>
      <w:r w:rsidRPr="00E9092E">
        <w:rPr>
          <w:b/>
        </w:rPr>
        <w:t xml:space="preserve">, </w:t>
      </w:r>
      <w:r>
        <w:rPr>
          <w:b/>
        </w:rPr>
        <w:t>kan förekomma</w:t>
      </w:r>
      <w:r w:rsidRPr="00E9092E">
        <w:rPr>
          <w:b/>
        </w:rPr>
        <w:t xml:space="preserve"> </w:t>
      </w:r>
      <w:r>
        <w:rPr>
          <w:b/>
        </w:rPr>
        <w:t>hos upp till</w:t>
      </w:r>
      <w:r w:rsidRPr="00E9092E">
        <w:rPr>
          <w:b/>
        </w:rPr>
        <w:t xml:space="preserve"> 1 </w:t>
      </w:r>
      <w:r>
        <w:rPr>
          <w:b/>
        </w:rPr>
        <w:t>av</w:t>
      </w:r>
      <w:r w:rsidRPr="00E9092E">
        <w:rPr>
          <w:b/>
        </w:rPr>
        <w:t xml:space="preserve"> 10</w:t>
      </w:r>
      <w:r>
        <w:rPr>
          <w:b/>
        </w:rPr>
        <w:t> </w:t>
      </w:r>
      <w:r w:rsidRPr="00E9092E">
        <w:rPr>
          <w:b/>
        </w:rPr>
        <w:t>pe</w:t>
      </w:r>
      <w:r>
        <w:rPr>
          <w:b/>
        </w:rPr>
        <w:t>rs</w:t>
      </w:r>
      <w:r w:rsidRPr="00E9092E">
        <w:rPr>
          <w:b/>
        </w:rPr>
        <w:t>o</w:t>
      </w:r>
      <w:r>
        <w:rPr>
          <w:b/>
        </w:rPr>
        <w:t>ner</w:t>
      </w:r>
      <w:r w:rsidRPr="00E9092E">
        <w:rPr>
          <w:b/>
        </w:rPr>
        <w:t>)</w:t>
      </w:r>
    </w:p>
    <w:p w14:paraId="51C51B5E" w14:textId="77777777" w:rsidR="00427357" w:rsidRPr="00E9092E" w:rsidRDefault="00427357" w:rsidP="00786B6C">
      <w:pPr>
        <w:keepNext/>
        <w:numPr>
          <w:ilvl w:val="0"/>
          <w:numId w:val="7"/>
        </w:numPr>
        <w:ind w:left="567" w:hanging="567"/>
        <w:rPr>
          <w:lang w:eastAsia="en-US"/>
        </w:rPr>
      </w:pPr>
      <w:r>
        <w:rPr>
          <w:lang w:eastAsia="en-US"/>
        </w:rPr>
        <w:t>Dessa är tecknen på en allvarlig</w:t>
      </w:r>
      <w:r w:rsidRPr="00E9092E">
        <w:rPr>
          <w:lang w:eastAsia="en-US"/>
        </w:rPr>
        <w:t xml:space="preserve"> infe</w:t>
      </w:r>
      <w:r>
        <w:rPr>
          <w:lang w:eastAsia="en-US"/>
        </w:rPr>
        <w:t>k</w:t>
      </w:r>
      <w:r w:rsidRPr="00E9092E">
        <w:rPr>
          <w:lang w:eastAsia="en-US"/>
        </w:rPr>
        <w:t xml:space="preserve">tion </w:t>
      </w:r>
      <w:r>
        <w:rPr>
          <w:lang w:eastAsia="en-US"/>
        </w:rPr>
        <w:t>i</w:t>
      </w:r>
      <w:r w:rsidRPr="00E9092E">
        <w:rPr>
          <w:lang w:eastAsia="en-US"/>
        </w:rPr>
        <w:t xml:space="preserve"> urin</w:t>
      </w:r>
      <w:r>
        <w:rPr>
          <w:lang w:eastAsia="en-US"/>
        </w:rPr>
        <w:t>vägarna</w:t>
      </w:r>
      <w:r w:rsidRPr="00E9092E">
        <w:rPr>
          <w:lang w:eastAsia="en-US"/>
        </w:rPr>
        <w:t xml:space="preserve">, </w:t>
      </w:r>
      <w:r>
        <w:rPr>
          <w:lang w:eastAsia="en-US"/>
        </w:rPr>
        <w:t>t</w:t>
      </w:r>
      <w:r w:rsidRPr="00E9092E">
        <w:rPr>
          <w:lang w:eastAsia="en-US"/>
        </w:rPr>
        <w:t>.</w:t>
      </w:r>
      <w:r>
        <w:rPr>
          <w:lang w:eastAsia="en-US"/>
        </w:rPr>
        <w:t>ex</w:t>
      </w:r>
      <w:r w:rsidRPr="00E9092E">
        <w:rPr>
          <w:lang w:eastAsia="en-US"/>
        </w:rPr>
        <w:t>:</w:t>
      </w:r>
    </w:p>
    <w:p w14:paraId="11B7B420" w14:textId="77777777" w:rsidR="00427357" w:rsidRPr="00E9092E" w:rsidRDefault="00427357" w:rsidP="00D4157B">
      <w:pPr>
        <w:numPr>
          <w:ilvl w:val="0"/>
          <w:numId w:val="11"/>
        </w:numPr>
        <w:ind w:left="1134" w:hanging="567"/>
      </w:pPr>
      <w:r w:rsidRPr="00E9092E">
        <w:t>fe</w:t>
      </w:r>
      <w:r>
        <w:t>b</w:t>
      </w:r>
      <w:r w:rsidRPr="00E9092E">
        <w:t xml:space="preserve">er </w:t>
      </w:r>
      <w:r>
        <w:t>och</w:t>
      </w:r>
      <w:r w:rsidRPr="00E9092E">
        <w:t>/</w:t>
      </w:r>
      <w:r>
        <w:t>elle</w:t>
      </w:r>
      <w:r w:rsidRPr="00E9092E">
        <w:t xml:space="preserve">r </w:t>
      </w:r>
      <w:r>
        <w:t>frossa</w:t>
      </w:r>
    </w:p>
    <w:p w14:paraId="4F85F455" w14:textId="77777777" w:rsidR="00427357" w:rsidRPr="00E9092E" w:rsidRDefault="00427357" w:rsidP="00D4157B">
      <w:pPr>
        <w:numPr>
          <w:ilvl w:val="0"/>
          <w:numId w:val="11"/>
        </w:numPr>
        <w:ind w:left="1134" w:hanging="567"/>
      </w:pPr>
      <w:r>
        <w:lastRenderedPageBreak/>
        <w:t>sveda vid urinering</w:t>
      </w:r>
    </w:p>
    <w:p w14:paraId="60FB505F" w14:textId="77777777" w:rsidR="00427357" w:rsidRPr="00E9092E" w:rsidRDefault="00427357" w:rsidP="00D4157B">
      <w:pPr>
        <w:numPr>
          <w:ilvl w:val="0"/>
          <w:numId w:val="11"/>
        </w:numPr>
        <w:ind w:left="1134" w:hanging="567"/>
      </w:pPr>
      <w:r>
        <w:t>smärta i ryggen eller sidan</w:t>
      </w:r>
      <w:r w:rsidRPr="00E9092E">
        <w:t>.</w:t>
      </w:r>
    </w:p>
    <w:p w14:paraId="24473124" w14:textId="77777777" w:rsidR="00427357" w:rsidRPr="00E9092E" w:rsidRDefault="00427357" w:rsidP="00D4157B"/>
    <w:p w14:paraId="5A3509BE" w14:textId="77777777" w:rsidR="00427357" w:rsidRPr="00E9092E" w:rsidRDefault="00427357" w:rsidP="00427357">
      <w:r>
        <w:t>Om du ser blod i urinen, även om det är ovanligt, måste du kontakta läkare omedelbart</w:t>
      </w:r>
      <w:r w:rsidRPr="00E9092E">
        <w:t>.</w:t>
      </w:r>
    </w:p>
    <w:p w14:paraId="27B3C5FB" w14:textId="77777777" w:rsidR="00427357" w:rsidRDefault="00427357"/>
    <w:p w14:paraId="7338AF14" w14:textId="77777777" w:rsidR="00C94A99" w:rsidRDefault="00C94A99">
      <w:pPr>
        <w:keepNext/>
      </w:pPr>
      <w:r>
        <w:rPr>
          <w:b/>
        </w:rPr>
        <w:t>Andra biverkningar när du enbart tar kanagliflozin:</w:t>
      </w:r>
    </w:p>
    <w:p w14:paraId="7338AF15" w14:textId="77777777" w:rsidR="00C94A99" w:rsidRDefault="00C94A99">
      <w:pPr>
        <w:keepNext/>
        <w:rPr>
          <w:b/>
          <w:szCs w:val="22"/>
        </w:rPr>
      </w:pPr>
      <w:r>
        <w:rPr>
          <w:b/>
          <w:szCs w:val="22"/>
        </w:rPr>
        <w:t>Mycket vanliga (kan förekomma hos fler än 1 av 1</w:t>
      </w:r>
      <w:r w:rsidR="00C54014">
        <w:rPr>
          <w:b/>
          <w:szCs w:val="22"/>
        </w:rPr>
        <w:t>0 </w:t>
      </w:r>
      <w:r>
        <w:rPr>
          <w:b/>
          <w:szCs w:val="22"/>
        </w:rPr>
        <w:t>personer)</w:t>
      </w:r>
    </w:p>
    <w:p w14:paraId="7338AF16" w14:textId="77777777" w:rsidR="00C94A99" w:rsidRDefault="00C94A99">
      <w:pPr>
        <w:numPr>
          <w:ilvl w:val="0"/>
          <w:numId w:val="7"/>
        </w:numPr>
        <w:ind w:left="567" w:hanging="567"/>
        <w:rPr>
          <w:lang w:eastAsia="en-US"/>
        </w:rPr>
      </w:pPr>
      <w:r>
        <w:rPr>
          <w:lang w:eastAsia="en-US"/>
        </w:rPr>
        <w:t>svampinfektion i slidan.</w:t>
      </w:r>
    </w:p>
    <w:p w14:paraId="7338AF17" w14:textId="77777777" w:rsidR="00C94A99" w:rsidRDefault="00C94A99">
      <w:pPr>
        <w:numPr>
          <w:ilvl w:val="12"/>
          <w:numId w:val="0"/>
        </w:numPr>
        <w:rPr>
          <w:szCs w:val="22"/>
        </w:rPr>
      </w:pPr>
    </w:p>
    <w:p w14:paraId="7338AF18" w14:textId="77777777" w:rsidR="00C94A99" w:rsidRDefault="00C94A99">
      <w:pPr>
        <w:keepNext/>
        <w:numPr>
          <w:ilvl w:val="12"/>
          <w:numId w:val="0"/>
        </w:numPr>
        <w:rPr>
          <w:b/>
          <w:szCs w:val="22"/>
        </w:rPr>
      </w:pPr>
      <w:r>
        <w:rPr>
          <w:b/>
          <w:szCs w:val="22"/>
        </w:rPr>
        <w:t>Vanliga biverkningar (kan förekomma hos upp till 1 av 1</w:t>
      </w:r>
      <w:r w:rsidR="00C54014">
        <w:rPr>
          <w:b/>
          <w:szCs w:val="22"/>
        </w:rPr>
        <w:t>0 </w:t>
      </w:r>
      <w:r>
        <w:rPr>
          <w:b/>
          <w:szCs w:val="22"/>
        </w:rPr>
        <w:t>personer)</w:t>
      </w:r>
    </w:p>
    <w:p w14:paraId="7338AF19" w14:textId="77777777" w:rsidR="00C94A99" w:rsidRDefault="00C94A99">
      <w:pPr>
        <w:numPr>
          <w:ilvl w:val="0"/>
          <w:numId w:val="7"/>
        </w:numPr>
        <w:ind w:left="567" w:hanging="567"/>
        <w:rPr>
          <w:lang w:eastAsia="en-US"/>
        </w:rPr>
      </w:pPr>
      <w:r>
        <w:rPr>
          <w:lang w:eastAsia="en-US"/>
        </w:rPr>
        <w:t>hudutslag eller rodnad på penis eller förhuden (svampinfektion)</w:t>
      </w:r>
    </w:p>
    <w:p w14:paraId="7338AF1B" w14:textId="77777777" w:rsidR="00C94A99" w:rsidRDefault="00C94A99">
      <w:pPr>
        <w:numPr>
          <w:ilvl w:val="0"/>
          <w:numId w:val="7"/>
        </w:numPr>
        <w:ind w:left="567" w:hanging="567"/>
        <w:rPr>
          <w:szCs w:val="22"/>
        </w:rPr>
      </w:pPr>
      <w:r>
        <w:rPr>
          <w:lang w:eastAsia="en-US"/>
        </w:rPr>
        <w:t>förändringar i urinering (t.ex. att man kissar oftare eller större mängder, har</w:t>
      </w:r>
      <w:r>
        <w:rPr>
          <w:szCs w:val="22"/>
        </w:rPr>
        <w:t xml:space="preserve"> urinträngningar, måste kissa på natten)</w:t>
      </w:r>
    </w:p>
    <w:p w14:paraId="7338AF1C" w14:textId="77777777" w:rsidR="00C94A99" w:rsidRDefault="00C94A99">
      <w:pPr>
        <w:numPr>
          <w:ilvl w:val="0"/>
          <w:numId w:val="7"/>
        </w:numPr>
        <w:ind w:left="567" w:hanging="567"/>
        <w:rPr>
          <w:lang w:eastAsia="en-US"/>
        </w:rPr>
      </w:pPr>
      <w:r>
        <w:rPr>
          <w:lang w:eastAsia="en-US"/>
        </w:rPr>
        <w:t>förstoppning</w:t>
      </w:r>
    </w:p>
    <w:p w14:paraId="7338AF1D" w14:textId="77777777" w:rsidR="00C94A99" w:rsidRDefault="00C94A99">
      <w:pPr>
        <w:numPr>
          <w:ilvl w:val="0"/>
          <w:numId w:val="7"/>
        </w:numPr>
        <w:ind w:left="567" w:hanging="567"/>
        <w:rPr>
          <w:lang w:eastAsia="en-US"/>
        </w:rPr>
      </w:pPr>
      <w:r>
        <w:rPr>
          <w:lang w:eastAsia="en-US"/>
        </w:rPr>
        <w:t>törst</w:t>
      </w:r>
    </w:p>
    <w:p w14:paraId="7338AF1E" w14:textId="77777777" w:rsidR="00C94A99" w:rsidRDefault="00C94A99">
      <w:pPr>
        <w:numPr>
          <w:ilvl w:val="0"/>
          <w:numId w:val="7"/>
        </w:numPr>
        <w:ind w:left="567" w:hanging="567"/>
        <w:rPr>
          <w:lang w:eastAsia="en-US"/>
        </w:rPr>
      </w:pPr>
      <w:r>
        <w:rPr>
          <w:lang w:eastAsia="en-US"/>
        </w:rPr>
        <w:t>illamående</w:t>
      </w:r>
    </w:p>
    <w:p w14:paraId="7338AF1F" w14:textId="77777777" w:rsidR="00C94A99" w:rsidRDefault="00C94A99">
      <w:pPr>
        <w:numPr>
          <w:ilvl w:val="0"/>
          <w:numId w:val="7"/>
        </w:numPr>
        <w:ind w:left="567" w:hanging="567"/>
        <w:rPr>
          <w:lang w:eastAsia="en-US"/>
        </w:rPr>
      </w:pPr>
      <w:r>
        <w:rPr>
          <w:lang w:eastAsia="en-US"/>
        </w:rPr>
        <w:t>blodprover kan visa på förändringar i blodfetter (kolesterol) och ökat antal röda blodkroppar i ditt blod (hematokrit).</w:t>
      </w:r>
    </w:p>
    <w:p w14:paraId="7338AF20" w14:textId="77777777" w:rsidR="00C94A99" w:rsidRDefault="00C94A99">
      <w:pPr>
        <w:rPr>
          <w:lang w:eastAsia="en-US"/>
        </w:rPr>
      </w:pPr>
    </w:p>
    <w:p w14:paraId="7338AF21" w14:textId="77777777" w:rsidR="00C94A99" w:rsidRDefault="00C94A99">
      <w:pPr>
        <w:keepNext/>
        <w:numPr>
          <w:ilvl w:val="12"/>
          <w:numId w:val="0"/>
        </w:numPr>
        <w:rPr>
          <w:b/>
          <w:szCs w:val="22"/>
        </w:rPr>
      </w:pPr>
      <w:r>
        <w:rPr>
          <w:b/>
          <w:szCs w:val="22"/>
        </w:rPr>
        <w:t>Mindre vanliga (kan förekomma hos upp till 1 av 10</w:t>
      </w:r>
      <w:r w:rsidR="00C54014">
        <w:rPr>
          <w:b/>
          <w:szCs w:val="22"/>
        </w:rPr>
        <w:t>0 </w:t>
      </w:r>
      <w:r>
        <w:rPr>
          <w:b/>
          <w:szCs w:val="22"/>
        </w:rPr>
        <w:t>personer)</w:t>
      </w:r>
    </w:p>
    <w:p w14:paraId="7338AF22" w14:textId="77777777" w:rsidR="00C94A99" w:rsidRDefault="00C94A99">
      <w:pPr>
        <w:numPr>
          <w:ilvl w:val="0"/>
          <w:numId w:val="7"/>
        </w:numPr>
        <w:ind w:left="567" w:hanging="567"/>
        <w:rPr>
          <w:lang w:eastAsia="en-US"/>
        </w:rPr>
      </w:pPr>
      <w:r>
        <w:rPr>
          <w:lang w:eastAsia="en-US"/>
        </w:rPr>
        <w:t>hudutslag eller hudrodnad – detta kan klia och inkludera utslag med upphöjda bulor, vätskande utslag eller blåsor</w:t>
      </w:r>
    </w:p>
    <w:p w14:paraId="7338AF23" w14:textId="77777777" w:rsidR="00C94A99" w:rsidRDefault="00C94A99">
      <w:pPr>
        <w:numPr>
          <w:ilvl w:val="0"/>
          <w:numId w:val="7"/>
        </w:numPr>
        <w:ind w:left="567" w:hanging="567"/>
        <w:rPr>
          <w:lang w:eastAsia="en-US"/>
        </w:rPr>
      </w:pPr>
      <w:r>
        <w:rPr>
          <w:lang w:eastAsia="en-US"/>
        </w:rPr>
        <w:t>nässelutslag</w:t>
      </w:r>
    </w:p>
    <w:p w14:paraId="7338AF24" w14:textId="677459FC" w:rsidR="00C94A99" w:rsidRDefault="00C94A99">
      <w:pPr>
        <w:numPr>
          <w:ilvl w:val="0"/>
          <w:numId w:val="7"/>
        </w:numPr>
        <w:ind w:left="567" w:hanging="567"/>
        <w:rPr>
          <w:lang w:eastAsia="en-US"/>
        </w:rPr>
      </w:pPr>
      <w:r>
        <w:rPr>
          <w:lang w:eastAsia="en-US"/>
        </w:rPr>
        <w:t>blodprov kan visa på förändringar relaterade till njurfunktion (ökat kreatinin eller urea) eller ökat kalium</w:t>
      </w:r>
    </w:p>
    <w:p w14:paraId="7338AF25" w14:textId="77777777" w:rsidR="00C94A99" w:rsidRDefault="00C94A99">
      <w:pPr>
        <w:numPr>
          <w:ilvl w:val="0"/>
          <w:numId w:val="7"/>
        </w:numPr>
        <w:ind w:left="567" w:hanging="567"/>
        <w:rPr>
          <w:lang w:eastAsia="en-US"/>
        </w:rPr>
      </w:pPr>
      <w:r>
        <w:rPr>
          <w:lang w:eastAsia="en-US"/>
        </w:rPr>
        <w:t>blodprov kan visa förhöjda nivåer av blodfosfat</w:t>
      </w:r>
    </w:p>
    <w:p w14:paraId="7338AF26" w14:textId="77777777" w:rsidR="00C94A99" w:rsidRDefault="00C94A99">
      <w:pPr>
        <w:numPr>
          <w:ilvl w:val="0"/>
          <w:numId w:val="7"/>
        </w:numPr>
        <w:ind w:left="567" w:hanging="567"/>
        <w:rPr>
          <w:szCs w:val="22"/>
          <w:lang w:eastAsia="en-US"/>
        </w:rPr>
      </w:pPr>
      <w:r>
        <w:rPr>
          <w:szCs w:val="22"/>
          <w:lang w:eastAsia="en-US"/>
        </w:rPr>
        <w:t>benfraktur</w:t>
      </w:r>
    </w:p>
    <w:p w14:paraId="7338AF27" w14:textId="75AD008B" w:rsidR="00C94A99" w:rsidRDefault="00C94A99">
      <w:pPr>
        <w:numPr>
          <w:ilvl w:val="0"/>
          <w:numId w:val="7"/>
        </w:numPr>
        <w:tabs>
          <w:tab w:val="clear" w:pos="567"/>
        </w:tabs>
        <w:ind w:left="567" w:hanging="567"/>
        <w:rPr>
          <w:lang w:eastAsia="en-US"/>
        </w:rPr>
      </w:pPr>
      <w:r>
        <w:rPr>
          <w:szCs w:val="22"/>
        </w:rPr>
        <w:t xml:space="preserve">njursvikt (i huvudsak som en följd av för stor vätskeförlust </w:t>
      </w:r>
      <w:r>
        <w:t>från kroppen)</w:t>
      </w:r>
    </w:p>
    <w:p w14:paraId="7338AF28" w14:textId="08FAD933" w:rsidR="00C94A99" w:rsidRDefault="00C94A99">
      <w:pPr>
        <w:numPr>
          <w:ilvl w:val="0"/>
          <w:numId w:val="24"/>
        </w:numPr>
        <w:ind w:left="567" w:hanging="567"/>
        <w:rPr>
          <w:szCs w:val="22"/>
        </w:rPr>
      </w:pPr>
      <w:r>
        <w:rPr>
          <w:szCs w:val="22"/>
          <w:lang w:eastAsia="en-US"/>
        </w:rPr>
        <w:t>a</w:t>
      </w:r>
      <w:r>
        <w:rPr>
          <w:szCs w:val="22"/>
        </w:rPr>
        <w:t>mputationer av nedre extremiteter (framförallt tår), särskilt om du har hög risk för hjärtsjukdom</w:t>
      </w:r>
    </w:p>
    <w:p w14:paraId="186D692F" w14:textId="77777777" w:rsidR="00427357" w:rsidRDefault="00C94A99">
      <w:pPr>
        <w:numPr>
          <w:ilvl w:val="0"/>
          <w:numId w:val="24"/>
        </w:numPr>
        <w:ind w:left="567" w:hanging="567"/>
        <w:rPr>
          <w:szCs w:val="22"/>
        </w:rPr>
      </w:pPr>
      <w:r>
        <w:rPr>
          <w:szCs w:val="22"/>
        </w:rPr>
        <w:t>fimos – svårighet att dra tillbaka förhuden runt ollonet längst ut på penisen</w:t>
      </w:r>
    </w:p>
    <w:p w14:paraId="7338AF29" w14:textId="14ED0A77" w:rsidR="00C94A99" w:rsidRDefault="00427357">
      <w:pPr>
        <w:numPr>
          <w:ilvl w:val="0"/>
          <w:numId w:val="24"/>
        </w:numPr>
        <w:ind w:left="567" w:hanging="567"/>
        <w:rPr>
          <w:szCs w:val="22"/>
        </w:rPr>
      </w:pPr>
      <w:r>
        <w:rPr>
          <w:szCs w:val="22"/>
        </w:rPr>
        <w:t>hudreaktioner efter exponering för solljus</w:t>
      </w:r>
      <w:r w:rsidR="00C94A99">
        <w:rPr>
          <w:szCs w:val="22"/>
        </w:rPr>
        <w:t>.</w:t>
      </w:r>
    </w:p>
    <w:p w14:paraId="7338AF2A" w14:textId="77777777" w:rsidR="006B7BD3" w:rsidRDefault="006B7BD3" w:rsidP="005E465C">
      <w:pPr>
        <w:rPr>
          <w:szCs w:val="22"/>
        </w:rPr>
      </w:pPr>
    </w:p>
    <w:p w14:paraId="7338AF2B" w14:textId="77777777" w:rsidR="006B7BD3" w:rsidRDefault="006B7BD3" w:rsidP="006B7BD3">
      <w:pPr>
        <w:keepNext/>
        <w:autoSpaceDE w:val="0"/>
        <w:autoSpaceDN w:val="0"/>
        <w:adjustRightInd w:val="0"/>
        <w:rPr>
          <w:szCs w:val="22"/>
        </w:rPr>
      </w:pPr>
      <w:r>
        <w:rPr>
          <w:b/>
          <w:bCs/>
          <w:szCs w:val="22"/>
        </w:rPr>
        <w:t>Ingen känd frekvens</w:t>
      </w:r>
      <w:r>
        <w:rPr>
          <w:b/>
          <w:bCs/>
        </w:rPr>
        <w:t xml:space="preserve"> (kan inte beräknas från tillgängliga data)</w:t>
      </w:r>
    </w:p>
    <w:p w14:paraId="7338AF2C" w14:textId="77777777" w:rsidR="006B7BD3" w:rsidRPr="00FE4B22" w:rsidRDefault="006B7BD3" w:rsidP="006B7BD3">
      <w:pPr>
        <w:numPr>
          <w:ilvl w:val="0"/>
          <w:numId w:val="29"/>
        </w:numPr>
        <w:ind w:left="567" w:hanging="567"/>
      </w:pPr>
      <w:r>
        <w:t>n</w:t>
      </w:r>
      <w:r w:rsidRPr="00DE067E">
        <w:t>ekrotiserande fasciit i perineum eller Fourniers gangrän, en allvarlig mjukvävnadsinfektion i könsorganen eller området mellan könsorganen och ändtarmen.</w:t>
      </w:r>
    </w:p>
    <w:p w14:paraId="7338AF2D" w14:textId="77777777" w:rsidR="00C94A99" w:rsidRDefault="00C94A99">
      <w:pPr>
        <w:rPr>
          <w:szCs w:val="22"/>
        </w:rPr>
      </w:pPr>
    </w:p>
    <w:p w14:paraId="7338AF2E" w14:textId="77777777" w:rsidR="00C94A99" w:rsidRDefault="00C94A99">
      <w:pPr>
        <w:keepNext/>
      </w:pPr>
      <w:r>
        <w:rPr>
          <w:b/>
        </w:rPr>
        <w:t>Biverkningar när du enbart tar metformin och som inte har beskrivits för kanagliflozin:</w:t>
      </w:r>
    </w:p>
    <w:p w14:paraId="7338AF2F" w14:textId="77777777" w:rsidR="00C94A99" w:rsidRDefault="00C94A99">
      <w:pPr>
        <w:numPr>
          <w:ilvl w:val="0"/>
          <w:numId w:val="7"/>
        </w:numPr>
        <w:ind w:left="567" w:hanging="567"/>
        <w:rPr>
          <w:lang w:eastAsia="en-US"/>
        </w:rPr>
      </w:pPr>
      <w:r>
        <w:rPr>
          <w:lang w:eastAsia="en-US"/>
        </w:rPr>
        <w:t>mycket vanliga: illamående, kräkningar, diarré, magont och förlorad matlust</w:t>
      </w:r>
    </w:p>
    <w:p w14:paraId="7338AF30" w14:textId="2EC87EC2" w:rsidR="00C94A99" w:rsidRDefault="00C94A99">
      <w:pPr>
        <w:numPr>
          <w:ilvl w:val="0"/>
          <w:numId w:val="7"/>
        </w:numPr>
        <w:ind w:left="567" w:hanging="567"/>
        <w:rPr>
          <w:lang w:eastAsia="en-US"/>
        </w:rPr>
      </w:pPr>
      <w:r>
        <w:rPr>
          <w:lang w:eastAsia="en-US"/>
        </w:rPr>
        <w:t>vanliga: en metallisk smak (smakförändringar</w:t>
      </w:r>
      <w:r w:rsidRPr="001404EF">
        <w:rPr>
          <w:lang w:eastAsia="en-US"/>
        </w:rPr>
        <w:t>)</w:t>
      </w:r>
      <w:r w:rsidR="00EC4102" w:rsidRPr="001404EF">
        <w:rPr>
          <w:lang w:eastAsia="en-US"/>
        </w:rPr>
        <w:t>, vitamin B</w:t>
      </w:r>
      <w:r w:rsidR="00EC4102" w:rsidRPr="00786B6C">
        <w:rPr>
          <w:vertAlign w:val="subscript"/>
          <w:lang w:eastAsia="en-US"/>
        </w:rPr>
        <w:t>12</w:t>
      </w:r>
      <w:r w:rsidR="00EC4102" w:rsidRPr="001404EF">
        <w:rPr>
          <w:lang w:eastAsia="en-US"/>
        </w:rPr>
        <w:t>-</w:t>
      </w:r>
      <w:r w:rsidR="00F178C2" w:rsidRPr="001404EF">
        <w:rPr>
          <w:lang w:eastAsia="en-US"/>
        </w:rPr>
        <w:t>brist</w:t>
      </w:r>
      <w:r w:rsidR="00EC4102" w:rsidRPr="001404EF">
        <w:rPr>
          <w:lang w:eastAsia="en-US"/>
        </w:rPr>
        <w:t xml:space="preserve"> (kan orsaka anemi</w:t>
      </w:r>
      <w:r w:rsidR="00EC4102">
        <w:rPr>
          <w:lang w:eastAsia="en-US"/>
        </w:rPr>
        <w:t xml:space="preserve"> </w:t>
      </w:r>
      <w:r w:rsidR="00EC4102" w:rsidRPr="00E8686A">
        <w:rPr>
          <w:szCs w:val="22"/>
        </w:rPr>
        <w:t xml:space="preserve">– </w:t>
      </w:r>
      <w:r w:rsidR="00EC4102" w:rsidRPr="00EC4102">
        <w:rPr>
          <w:lang w:eastAsia="en-US"/>
        </w:rPr>
        <w:t>lågt antal röda blodkroppar)</w:t>
      </w:r>
    </w:p>
    <w:p w14:paraId="7338AF31" w14:textId="1D0E3FA3" w:rsidR="00C94A99" w:rsidRDefault="00C94A99">
      <w:pPr>
        <w:numPr>
          <w:ilvl w:val="0"/>
          <w:numId w:val="7"/>
        </w:numPr>
        <w:ind w:left="567" w:hanging="567"/>
        <w:rPr>
          <w:lang w:eastAsia="en-US"/>
        </w:rPr>
      </w:pPr>
      <w:r>
        <w:rPr>
          <w:lang w:eastAsia="en-US"/>
        </w:rPr>
        <w:t>mycket sällsynta: störningar i leverfunktionstest, gulsot (inflammation i levern) och klåda.</w:t>
      </w:r>
    </w:p>
    <w:p w14:paraId="7338AF32" w14:textId="77777777" w:rsidR="00C94A99" w:rsidRDefault="00C94A99">
      <w:pPr>
        <w:rPr>
          <w:szCs w:val="22"/>
        </w:rPr>
      </w:pPr>
    </w:p>
    <w:p w14:paraId="7338AF33" w14:textId="77777777" w:rsidR="00C94A99" w:rsidRDefault="00C94A99" w:rsidP="002F72A9">
      <w:pPr>
        <w:keepNext/>
        <w:rPr>
          <w:b/>
          <w:szCs w:val="22"/>
        </w:rPr>
      </w:pPr>
      <w:r>
        <w:rPr>
          <w:b/>
          <w:szCs w:val="22"/>
        </w:rPr>
        <w:t>Rapportering av biverkningar</w:t>
      </w:r>
    </w:p>
    <w:p w14:paraId="7338AF34" w14:textId="0233EA50" w:rsidR="00C94A99" w:rsidRDefault="001B63C0" w:rsidP="006A6C29">
      <w:pPr>
        <w:rPr>
          <w:szCs w:val="22"/>
        </w:rPr>
      </w:pPr>
      <w:r w:rsidRPr="00560A54">
        <w:rPr>
          <w:szCs w:val="22"/>
        </w:rPr>
        <w:t xml:space="preserve">Om du får biverkningar, tala med läkare, apotekspersonal eller sjuksköterska. Detta gäller även biverkningar som inte nämns i denna information. Du kan också rapportera biverkningar direkt </w:t>
      </w:r>
      <w:r w:rsidRPr="001B63C0">
        <w:rPr>
          <w:szCs w:val="22"/>
          <w:highlight w:val="lightGray"/>
        </w:rPr>
        <w:t xml:space="preserve">via det nationella rapporteringssystemet listat i </w:t>
      </w:r>
      <w:hyperlink r:id="rId16" w:history="1">
        <w:r w:rsidRPr="001B63C0">
          <w:rPr>
            <w:rStyle w:val="Hyperlink"/>
            <w:szCs w:val="22"/>
            <w:highlight w:val="lightGray"/>
          </w:rPr>
          <w:t>bilaga V</w:t>
        </w:r>
      </w:hyperlink>
      <w:r w:rsidRPr="00560A54">
        <w:rPr>
          <w:szCs w:val="22"/>
        </w:rPr>
        <w:t>. Genom att rapportera biverkningar kan du bidra till att öka informationen om läkemedels säkerhet.</w:t>
      </w:r>
    </w:p>
    <w:p w14:paraId="7338AF35" w14:textId="77777777" w:rsidR="00C94A99" w:rsidRDefault="00C94A99">
      <w:pPr>
        <w:rPr>
          <w:szCs w:val="22"/>
        </w:rPr>
      </w:pPr>
    </w:p>
    <w:p w14:paraId="7338AF36" w14:textId="77777777" w:rsidR="00C94A99" w:rsidRDefault="00C94A99">
      <w:pPr>
        <w:rPr>
          <w:szCs w:val="22"/>
        </w:rPr>
      </w:pPr>
    </w:p>
    <w:p w14:paraId="7338AF37" w14:textId="77777777" w:rsidR="00C94A99" w:rsidRDefault="00C94A99" w:rsidP="002F72A9">
      <w:pPr>
        <w:keepNext/>
        <w:ind w:left="567" w:hanging="567"/>
        <w:outlineLvl w:val="2"/>
        <w:rPr>
          <w:b/>
          <w:bCs/>
          <w:szCs w:val="22"/>
        </w:rPr>
      </w:pPr>
      <w:r>
        <w:rPr>
          <w:b/>
          <w:bCs/>
          <w:szCs w:val="22"/>
        </w:rPr>
        <w:t>5.</w:t>
      </w:r>
      <w:r>
        <w:rPr>
          <w:b/>
          <w:bCs/>
          <w:szCs w:val="22"/>
        </w:rPr>
        <w:tab/>
        <w:t>Hur Vokanamet ska förvaras</w:t>
      </w:r>
    </w:p>
    <w:p w14:paraId="7338AF38" w14:textId="77777777" w:rsidR="00C94A99" w:rsidRDefault="00C94A99">
      <w:pPr>
        <w:keepNext/>
        <w:rPr>
          <w:szCs w:val="22"/>
        </w:rPr>
      </w:pPr>
    </w:p>
    <w:p w14:paraId="7338AF39" w14:textId="77777777" w:rsidR="00C94A99" w:rsidRDefault="00C94A99">
      <w:pPr>
        <w:rPr>
          <w:szCs w:val="22"/>
        </w:rPr>
      </w:pPr>
      <w:r>
        <w:rPr>
          <w:szCs w:val="22"/>
        </w:rPr>
        <w:t>Förvara detta läkemedel utom syn- och räckhåll för barn.</w:t>
      </w:r>
    </w:p>
    <w:p w14:paraId="7338AF3A" w14:textId="77777777" w:rsidR="00C94A99" w:rsidRDefault="00C94A99">
      <w:pPr>
        <w:numPr>
          <w:ilvl w:val="12"/>
          <w:numId w:val="0"/>
        </w:numPr>
        <w:rPr>
          <w:szCs w:val="22"/>
        </w:rPr>
      </w:pPr>
    </w:p>
    <w:p w14:paraId="7338AF3B" w14:textId="77777777" w:rsidR="00C94A99" w:rsidRDefault="00C94A99">
      <w:pPr>
        <w:numPr>
          <w:ilvl w:val="12"/>
          <w:numId w:val="0"/>
        </w:numPr>
        <w:rPr>
          <w:szCs w:val="22"/>
        </w:rPr>
      </w:pPr>
      <w:r>
        <w:rPr>
          <w:szCs w:val="22"/>
        </w:rPr>
        <w:t>Används före utgångsdatum som anges på burken och kartongen efter EXP. Utgångsdatumet är den sista dagen i angiven månad.</w:t>
      </w:r>
    </w:p>
    <w:p w14:paraId="7338AF3C" w14:textId="77777777" w:rsidR="00C94A99" w:rsidRDefault="00C94A99">
      <w:pPr>
        <w:numPr>
          <w:ilvl w:val="12"/>
          <w:numId w:val="0"/>
        </w:numPr>
        <w:rPr>
          <w:szCs w:val="22"/>
        </w:rPr>
      </w:pPr>
    </w:p>
    <w:p w14:paraId="7338AF3D" w14:textId="4366D912" w:rsidR="00C94A99" w:rsidRDefault="00C94A99">
      <w:pPr>
        <w:numPr>
          <w:ilvl w:val="12"/>
          <w:numId w:val="0"/>
        </w:numPr>
        <w:rPr>
          <w:szCs w:val="22"/>
        </w:rPr>
      </w:pPr>
      <w:r>
        <w:t>Förvaras vid högst 3</w:t>
      </w:r>
      <w:r w:rsidR="00C54014">
        <w:t>0 </w:t>
      </w:r>
      <w:r w:rsidR="00620D3C">
        <w:t>°</w:t>
      </w:r>
      <w:r>
        <w:t>C.</w:t>
      </w:r>
    </w:p>
    <w:p w14:paraId="7338AF3E" w14:textId="77777777" w:rsidR="00C94A99" w:rsidRDefault="00C94A99">
      <w:pPr>
        <w:numPr>
          <w:ilvl w:val="12"/>
          <w:numId w:val="0"/>
        </w:numPr>
        <w:rPr>
          <w:szCs w:val="22"/>
        </w:rPr>
      </w:pPr>
    </w:p>
    <w:p w14:paraId="7338AF3F" w14:textId="77777777" w:rsidR="00C94A99" w:rsidRDefault="00C94A99">
      <w:pPr>
        <w:rPr>
          <w:szCs w:val="22"/>
        </w:rPr>
      </w:pPr>
      <w:r>
        <w:rPr>
          <w:szCs w:val="22"/>
        </w:rPr>
        <w:t>Använd inte Vokanamet om förpackningen är skadad eller visar några tecken på att ha manipulerats.</w:t>
      </w:r>
    </w:p>
    <w:p w14:paraId="7338AF40" w14:textId="77777777" w:rsidR="00C94A99" w:rsidRDefault="00C94A99">
      <w:pPr>
        <w:rPr>
          <w:szCs w:val="22"/>
        </w:rPr>
      </w:pPr>
    </w:p>
    <w:p w14:paraId="7338AF41" w14:textId="77777777" w:rsidR="00C94A99" w:rsidRDefault="00C94A99">
      <w:pPr>
        <w:rPr>
          <w:szCs w:val="22"/>
        </w:rPr>
      </w:pPr>
      <w:r>
        <w:rPr>
          <w:szCs w:val="22"/>
        </w:rPr>
        <w:t>Läkemedel ska inte kastas i avloppet eller bland hushållsavfall. Fråga apotekspersonalen hur man kastar läkemedel som inte längre används. Dessa åtgärder är till för att skydda miljön.</w:t>
      </w:r>
    </w:p>
    <w:p w14:paraId="7338AF42" w14:textId="77777777" w:rsidR="00C94A99" w:rsidRDefault="00C94A99">
      <w:pPr>
        <w:rPr>
          <w:szCs w:val="22"/>
        </w:rPr>
      </w:pPr>
    </w:p>
    <w:p w14:paraId="7338AF43" w14:textId="77777777" w:rsidR="00C94A99" w:rsidRDefault="00C94A99">
      <w:pPr>
        <w:rPr>
          <w:szCs w:val="22"/>
        </w:rPr>
      </w:pPr>
    </w:p>
    <w:p w14:paraId="7338AF44" w14:textId="77777777" w:rsidR="00C94A99" w:rsidRDefault="00C94A99" w:rsidP="002F72A9">
      <w:pPr>
        <w:keepNext/>
        <w:ind w:left="567" w:hanging="567"/>
        <w:outlineLvl w:val="2"/>
        <w:rPr>
          <w:b/>
          <w:bCs/>
          <w:szCs w:val="22"/>
        </w:rPr>
      </w:pPr>
      <w:r>
        <w:rPr>
          <w:b/>
          <w:bCs/>
          <w:szCs w:val="22"/>
        </w:rPr>
        <w:t>6.</w:t>
      </w:r>
      <w:r>
        <w:rPr>
          <w:b/>
          <w:bCs/>
          <w:szCs w:val="22"/>
        </w:rPr>
        <w:tab/>
        <w:t>Förpackningens innehåll och övriga upplysningar</w:t>
      </w:r>
    </w:p>
    <w:p w14:paraId="7338AF45" w14:textId="77777777" w:rsidR="00C94A99" w:rsidRDefault="00C94A99">
      <w:pPr>
        <w:keepNext/>
      </w:pPr>
    </w:p>
    <w:p w14:paraId="7338AF46" w14:textId="77777777" w:rsidR="00C94A99" w:rsidRDefault="00C94A99">
      <w:pPr>
        <w:keepNext/>
        <w:numPr>
          <w:ilvl w:val="12"/>
          <w:numId w:val="0"/>
        </w:numPr>
        <w:rPr>
          <w:b/>
          <w:szCs w:val="22"/>
        </w:rPr>
      </w:pPr>
      <w:r>
        <w:rPr>
          <w:b/>
        </w:rPr>
        <w:t>Innehållsdeklaration</w:t>
      </w:r>
    </w:p>
    <w:p w14:paraId="7338AF47" w14:textId="77777777" w:rsidR="00C94A99" w:rsidRDefault="00C94A99">
      <w:pPr>
        <w:keepNext/>
        <w:numPr>
          <w:ilvl w:val="0"/>
          <w:numId w:val="7"/>
        </w:numPr>
        <w:ind w:left="567" w:hanging="567"/>
        <w:rPr>
          <w:lang w:eastAsia="en-US"/>
        </w:rPr>
      </w:pPr>
      <w:r>
        <w:rPr>
          <w:lang w:eastAsia="en-US"/>
        </w:rPr>
        <w:t>De aktiva substanserna är kanagliflozin och metforminhydroklorid.</w:t>
      </w:r>
    </w:p>
    <w:p w14:paraId="7338AF48" w14:textId="77777777" w:rsidR="00C94A99" w:rsidRDefault="00C94A99">
      <w:pPr>
        <w:numPr>
          <w:ilvl w:val="0"/>
          <w:numId w:val="11"/>
        </w:numPr>
        <w:ind w:left="1134" w:hanging="567"/>
        <w:rPr>
          <w:lang w:eastAsia="en-US"/>
        </w:rPr>
      </w:pPr>
      <w:r>
        <w:rPr>
          <w:lang w:eastAsia="en-US"/>
        </w:rPr>
        <w:t>Varje 5</w:t>
      </w:r>
      <w:r w:rsidR="00C54014">
        <w:rPr>
          <w:lang w:eastAsia="en-US"/>
        </w:rPr>
        <w:t>0 </w:t>
      </w:r>
      <w:r>
        <w:rPr>
          <w:lang w:eastAsia="en-US"/>
        </w:rPr>
        <w:t>mg/85</w:t>
      </w:r>
      <w:r w:rsidR="00C54014">
        <w:rPr>
          <w:lang w:eastAsia="en-US"/>
        </w:rPr>
        <w:t>0 </w:t>
      </w:r>
      <w:r>
        <w:rPr>
          <w:lang w:eastAsia="en-US"/>
        </w:rPr>
        <w:t xml:space="preserve">mg tablett innehåller </w:t>
      </w:r>
      <w:r>
        <w:rPr>
          <w:szCs w:val="22"/>
        </w:rPr>
        <w:t>kanagliflozinhemihydrat motsvarande</w:t>
      </w:r>
      <w:r>
        <w:rPr>
          <w:lang w:eastAsia="en-US"/>
        </w:rPr>
        <w:t xml:space="preserve"> 5</w:t>
      </w:r>
      <w:r w:rsidR="00C54014">
        <w:rPr>
          <w:lang w:eastAsia="en-US"/>
        </w:rPr>
        <w:t>0 </w:t>
      </w:r>
      <w:r>
        <w:rPr>
          <w:lang w:eastAsia="en-US"/>
        </w:rPr>
        <w:t>mg kanagliflozin och 85</w:t>
      </w:r>
      <w:r w:rsidR="00C54014">
        <w:rPr>
          <w:lang w:eastAsia="en-US"/>
        </w:rPr>
        <w:t>0 </w:t>
      </w:r>
      <w:r>
        <w:rPr>
          <w:lang w:eastAsia="en-US"/>
        </w:rPr>
        <w:t>mg metforminhydroklorid.</w:t>
      </w:r>
    </w:p>
    <w:p w14:paraId="7338AF49" w14:textId="1A6B2104" w:rsidR="00C94A99" w:rsidRDefault="00C94A99">
      <w:pPr>
        <w:numPr>
          <w:ilvl w:val="0"/>
          <w:numId w:val="11"/>
        </w:numPr>
        <w:tabs>
          <w:tab w:val="clear" w:pos="567"/>
          <w:tab w:val="left" w:pos="1134"/>
        </w:tabs>
        <w:ind w:left="1134" w:hanging="567"/>
        <w:rPr>
          <w:szCs w:val="22"/>
          <w:lang w:eastAsia="en-US"/>
        </w:rPr>
      </w:pPr>
      <w:r>
        <w:rPr>
          <w:szCs w:val="22"/>
          <w:lang w:eastAsia="en-US"/>
        </w:rPr>
        <w:t>Varje 5</w:t>
      </w:r>
      <w:r w:rsidR="00C54014">
        <w:rPr>
          <w:szCs w:val="22"/>
          <w:lang w:eastAsia="en-US"/>
        </w:rPr>
        <w:t>0 </w:t>
      </w:r>
      <w:r>
        <w:rPr>
          <w:szCs w:val="22"/>
          <w:lang w:eastAsia="en-US"/>
        </w:rPr>
        <w:t>mg/1</w:t>
      </w:r>
      <w:r w:rsidR="00F956B9">
        <w:rPr>
          <w:lang w:eastAsia="en-US"/>
        </w:rPr>
        <w:t> </w:t>
      </w:r>
      <w:r>
        <w:rPr>
          <w:szCs w:val="22"/>
          <w:lang w:eastAsia="en-US"/>
        </w:rPr>
        <w:t>00</w:t>
      </w:r>
      <w:r w:rsidR="00C54014">
        <w:rPr>
          <w:szCs w:val="22"/>
          <w:lang w:eastAsia="en-US"/>
        </w:rPr>
        <w:t>0 </w:t>
      </w:r>
      <w:r>
        <w:rPr>
          <w:szCs w:val="22"/>
          <w:lang w:eastAsia="en-US"/>
        </w:rPr>
        <w:t xml:space="preserve">mg tablett innehåller </w:t>
      </w:r>
      <w:r>
        <w:rPr>
          <w:szCs w:val="22"/>
        </w:rPr>
        <w:t>kanagliflozinhemihydrat motsvarande</w:t>
      </w:r>
      <w:r>
        <w:rPr>
          <w:szCs w:val="22"/>
          <w:lang w:eastAsia="en-US"/>
        </w:rPr>
        <w:t xml:space="preserve"> 5</w:t>
      </w:r>
      <w:r w:rsidR="00C54014">
        <w:rPr>
          <w:szCs w:val="22"/>
          <w:lang w:eastAsia="en-US"/>
        </w:rPr>
        <w:t>0 </w:t>
      </w:r>
      <w:r>
        <w:rPr>
          <w:szCs w:val="22"/>
          <w:lang w:eastAsia="en-US"/>
        </w:rPr>
        <w:t>mg kanagliflozin och 1</w:t>
      </w:r>
      <w:r w:rsidR="00F956B9">
        <w:rPr>
          <w:lang w:eastAsia="en-US"/>
        </w:rPr>
        <w:t> </w:t>
      </w:r>
      <w:r>
        <w:rPr>
          <w:szCs w:val="22"/>
          <w:lang w:eastAsia="en-US"/>
        </w:rPr>
        <w:t>00</w:t>
      </w:r>
      <w:r w:rsidR="00C54014">
        <w:rPr>
          <w:szCs w:val="22"/>
          <w:lang w:eastAsia="en-US"/>
        </w:rPr>
        <w:t>0 </w:t>
      </w:r>
      <w:r>
        <w:rPr>
          <w:szCs w:val="22"/>
          <w:lang w:eastAsia="en-US"/>
        </w:rPr>
        <w:t>mg metforminhydroklorid.</w:t>
      </w:r>
    </w:p>
    <w:p w14:paraId="7338AF4A" w14:textId="77777777" w:rsidR="00C94A99" w:rsidRDefault="00C94A99">
      <w:pPr>
        <w:numPr>
          <w:ilvl w:val="0"/>
          <w:numId w:val="11"/>
        </w:numPr>
        <w:tabs>
          <w:tab w:val="clear" w:pos="567"/>
          <w:tab w:val="left" w:pos="1134"/>
        </w:tabs>
        <w:ind w:left="1134" w:hanging="567"/>
        <w:rPr>
          <w:szCs w:val="22"/>
          <w:lang w:eastAsia="en-US"/>
        </w:rPr>
      </w:pPr>
      <w:r>
        <w:rPr>
          <w:szCs w:val="22"/>
          <w:lang w:eastAsia="en-US"/>
        </w:rPr>
        <w:t>Varje 15</w:t>
      </w:r>
      <w:r w:rsidR="00C54014">
        <w:rPr>
          <w:szCs w:val="22"/>
          <w:lang w:eastAsia="en-US"/>
        </w:rPr>
        <w:t>0 </w:t>
      </w:r>
      <w:r>
        <w:rPr>
          <w:szCs w:val="22"/>
          <w:lang w:eastAsia="en-US"/>
        </w:rPr>
        <w:t>mg/85</w:t>
      </w:r>
      <w:r w:rsidR="00C54014">
        <w:rPr>
          <w:szCs w:val="22"/>
          <w:lang w:eastAsia="en-US"/>
        </w:rPr>
        <w:t>0 </w:t>
      </w:r>
      <w:r>
        <w:rPr>
          <w:szCs w:val="22"/>
          <w:lang w:eastAsia="en-US"/>
        </w:rPr>
        <w:t xml:space="preserve">mg tablett innehåller </w:t>
      </w:r>
      <w:r>
        <w:rPr>
          <w:szCs w:val="22"/>
        </w:rPr>
        <w:t>kanagliflozinhemihydrat motsvarande</w:t>
      </w:r>
      <w:r>
        <w:rPr>
          <w:szCs w:val="22"/>
          <w:lang w:eastAsia="en-US"/>
        </w:rPr>
        <w:t xml:space="preserve"> 15</w:t>
      </w:r>
      <w:r w:rsidR="00C54014">
        <w:rPr>
          <w:szCs w:val="22"/>
          <w:lang w:eastAsia="en-US"/>
        </w:rPr>
        <w:t>0 </w:t>
      </w:r>
      <w:r>
        <w:rPr>
          <w:szCs w:val="22"/>
          <w:lang w:eastAsia="en-US"/>
        </w:rPr>
        <w:t>mg kanagliflozin och 85</w:t>
      </w:r>
      <w:r w:rsidR="00C54014">
        <w:rPr>
          <w:szCs w:val="22"/>
          <w:lang w:eastAsia="en-US"/>
        </w:rPr>
        <w:t>0 </w:t>
      </w:r>
      <w:r>
        <w:rPr>
          <w:szCs w:val="22"/>
          <w:lang w:eastAsia="en-US"/>
        </w:rPr>
        <w:t>mg metforminhydroklorid.</w:t>
      </w:r>
    </w:p>
    <w:p w14:paraId="7338AF4B" w14:textId="697976F1" w:rsidR="00C94A99" w:rsidRDefault="00C94A99">
      <w:pPr>
        <w:numPr>
          <w:ilvl w:val="0"/>
          <w:numId w:val="11"/>
        </w:numPr>
        <w:tabs>
          <w:tab w:val="clear" w:pos="567"/>
          <w:tab w:val="left" w:pos="1134"/>
        </w:tabs>
        <w:ind w:left="1134" w:hanging="567"/>
        <w:rPr>
          <w:szCs w:val="22"/>
          <w:lang w:eastAsia="en-US"/>
        </w:rPr>
      </w:pPr>
      <w:r>
        <w:rPr>
          <w:szCs w:val="22"/>
          <w:lang w:eastAsia="en-US"/>
        </w:rPr>
        <w:t>Varje 15</w:t>
      </w:r>
      <w:r w:rsidR="00C54014">
        <w:rPr>
          <w:szCs w:val="22"/>
          <w:lang w:eastAsia="en-US"/>
        </w:rPr>
        <w:t>0 </w:t>
      </w:r>
      <w:r>
        <w:rPr>
          <w:szCs w:val="22"/>
          <w:lang w:eastAsia="en-US"/>
        </w:rPr>
        <w:t>mg/1</w:t>
      </w:r>
      <w:r w:rsidR="00F956B9">
        <w:rPr>
          <w:lang w:eastAsia="en-US"/>
        </w:rPr>
        <w:t> </w:t>
      </w:r>
      <w:r>
        <w:rPr>
          <w:szCs w:val="22"/>
          <w:lang w:eastAsia="en-US"/>
        </w:rPr>
        <w:t>00</w:t>
      </w:r>
      <w:r w:rsidR="00C54014">
        <w:rPr>
          <w:szCs w:val="22"/>
          <w:lang w:eastAsia="en-US"/>
        </w:rPr>
        <w:t>0</w:t>
      </w:r>
      <w:r w:rsidR="00E16AFD">
        <w:rPr>
          <w:szCs w:val="22"/>
          <w:lang w:eastAsia="en-US"/>
        </w:rPr>
        <w:t> </w:t>
      </w:r>
      <w:r>
        <w:rPr>
          <w:szCs w:val="22"/>
          <w:lang w:eastAsia="en-US"/>
        </w:rPr>
        <w:t xml:space="preserve">mg tablett innehåller </w:t>
      </w:r>
      <w:r>
        <w:rPr>
          <w:szCs w:val="22"/>
        </w:rPr>
        <w:t>kanagliflozinhemihydrat motsvarande</w:t>
      </w:r>
      <w:r>
        <w:rPr>
          <w:szCs w:val="22"/>
          <w:lang w:eastAsia="en-US"/>
        </w:rPr>
        <w:t xml:space="preserve"> 15</w:t>
      </w:r>
      <w:r w:rsidR="00C54014">
        <w:rPr>
          <w:szCs w:val="22"/>
          <w:lang w:eastAsia="en-US"/>
        </w:rPr>
        <w:t>0 </w:t>
      </w:r>
      <w:r>
        <w:rPr>
          <w:szCs w:val="22"/>
          <w:lang w:eastAsia="en-US"/>
        </w:rPr>
        <w:t>mg kanagliflozin och 1</w:t>
      </w:r>
      <w:r w:rsidR="00F956B9">
        <w:rPr>
          <w:lang w:eastAsia="en-US"/>
        </w:rPr>
        <w:t> </w:t>
      </w:r>
      <w:r>
        <w:rPr>
          <w:szCs w:val="22"/>
          <w:lang w:eastAsia="en-US"/>
        </w:rPr>
        <w:t>00</w:t>
      </w:r>
      <w:r w:rsidR="00C54014">
        <w:rPr>
          <w:szCs w:val="22"/>
          <w:lang w:eastAsia="en-US"/>
        </w:rPr>
        <w:t>0 </w:t>
      </w:r>
      <w:r>
        <w:rPr>
          <w:szCs w:val="22"/>
          <w:lang w:eastAsia="en-US"/>
        </w:rPr>
        <w:t>mg metforminhydroklorid.</w:t>
      </w:r>
    </w:p>
    <w:p w14:paraId="7338AF4C" w14:textId="77777777" w:rsidR="00C94A99" w:rsidRDefault="00C94A99">
      <w:pPr>
        <w:keepNext/>
        <w:numPr>
          <w:ilvl w:val="0"/>
          <w:numId w:val="7"/>
        </w:numPr>
        <w:ind w:left="567" w:hanging="567"/>
        <w:rPr>
          <w:lang w:eastAsia="en-US"/>
        </w:rPr>
      </w:pPr>
      <w:r>
        <w:rPr>
          <w:lang w:eastAsia="en-US"/>
        </w:rPr>
        <w:t>Övriga innehållsämnen är:</w:t>
      </w:r>
    </w:p>
    <w:p w14:paraId="7338AF4D" w14:textId="1D261DB5" w:rsidR="00C94A99" w:rsidRDefault="00C94A99">
      <w:pPr>
        <w:numPr>
          <w:ilvl w:val="0"/>
          <w:numId w:val="11"/>
        </w:numPr>
        <w:ind w:left="1134" w:hanging="567"/>
        <w:rPr>
          <w:lang w:eastAsia="en-US"/>
        </w:rPr>
      </w:pPr>
      <w:r>
        <w:rPr>
          <w:lang w:eastAsia="en-US"/>
        </w:rPr>
        <w:t>Tablettkärna: mikrokristallin cellulosa, hypromellos, kroskarmellosnatrium och magnesiumstearat</w:t>
      </w:r>
      <w:r w:rsidR="00891309">
        <w:rPr>
          <w:lang w:eastAsia="en-US"/>
        </w:rPr>
        <w:t>.</w:t>
      </w:r>
    </w:p>
    <w:p w14:paraId="7338AF4E" w14:textId="77777777" w:rsidR="00C94A99" w:rsidRDefault="00C94A99">
      <w:pPr>
        <w:numPr>
          <w:ilvl w:val="0"/>
          <w:numId w:val="11"/>
        </w:numPr>
        <w:ind w:left="1134" w:hanging="567"/>
        <w:rPr>
          <w:lang w:eastAsia="en-US"/>
        </w:rPr>
      </w:pPr>
      <w:r>
        <w:rPr>
          <w:lang w:eastAsia="en-US"/>
        </w:rPr>
        <w:t>Filmdragering:</w:t>
      </w:r>
    </w:p>
    <w:p w14:paraId="7338AF4F" w14:textId="298EC42E" w:rsidR="00C94A99" w:rsidRDefault="00C94A99">
      <w:pPr>
        <w:numPr>
          <w:ilvl w:val="0"/>
          <w:numId w:val="11"/>
        </w:numPr>
        <w:ind w:left="1701" w:hanging="567"/>
        <w:rPr>
          <w:lang w:eastAsia="en-US"/>
        </w:rPr>
      </w:pPr>
      <w:r>
        <w:rPr>
          <w:lang w:eastAsia="en-US"/>
        </w:rPr>
        <w:t>5</w:t>
      </w:r>
      <w:r w:rsidR="00C54014">
        <w:rPr>
          <w:lang w:eastAsia="en-US"/>
        </w:rPr>
        <w:t>0 </w:t>
      </w:r>
      <w:r>
        <w:rPr>
          <w:lang w:eastAsia="en-US"/>
        </w:rPr>
        <w:t>mg/85</w:t>
      </w:r>
      <w:r w:rsidR="00C54014">
        <w:rPr>
          <w:lang w:eastAsia="en-US"/>
        </w:rPr>
        <w:t>0 </w:t>
      </w:r>
      <w:r>
        <w:rPr>
          <w:lang w:eastAsia="en-US"/>
        </w:rPr>
        <w:t>mg tabletter: makrogol 3350, polyvinylalkohol, talk, titandioxid (E171), röd järnoxid (E 172) och svart järnoxid (E 172).</w:t>
      </w:r>
    </w:p>
    <w:p w14:paraId="7338AF50" w14:textId="156824A2" w:rsidR="00C94A99" w:rsidRDefault="00C94A99">
      <w:pPr>
        <w:numPr>
          <w:ilvl w:val="0"/>
          <w:numId w:val="11"/>
        </w:numPr>
        <w:tabs>
          <w:tab w:val="clear" w:pos="567"/>
          <w:tab w:val="left" w:pos="1134"/>
        </w:tabs>
        <w:ind w:left="1701" w:hanging="567"/>
        <w:rPr>
          <w:szCs w:val="22"/>
          <w:lang w:eastAsia="en-US"/>
        </w:rPr>
      </w:pPr>
      <w:r>
        <w:rPr>
          <w:szCs w:val="22"/>
          <w:lang w:eastAsia="en-US"/>
        </w:rPr>
        <w:t>5</w:t>
      </w:r>
      <w:r w:rsidR="00C54014">
        <w:rPr>
          <w:szCs w:val="22"/>
          <w:lang w:eastAsia="en-US"/>
        </w:rPr>
        <w:t>0 </w:t>
      </w:r>
      <w:r>
        <w:rPr>
          <w:szCs w:val="22"/>
          <w:lang w:eastAsia="en-US"/>
        </w:rPr>
        <w:t>mg/1</w:t>
      </w:r>
      <w:r w:rsidR="00F35D76">
        <w:rPr>
          <w:lang w:eastAsia="en-US"/>
        </w:rPr>
        <w:t> </w:t>
      </w:r>
      <w:r>
        <w:rPr>
          <w:szCs w:val="22"/>
          <w:lang w:eastAsia="en-US"/>
        </w:rPr>
        <w:t>00</w:t>
      </w:r>
      <w:r w:rsidR="00C54014">
        <w:rPr>
          <w:szCs w:val="22"/>
          <w:lang w:eastAsia="en-US"/>
        </w:rPr>
        <w:t>0 </w:t>
      </w:r>
      <w:r>
        <w:rPr>
          <w:szCs w:val="22"/>
          <w:lang w:eastAsia="en-US"/>
        </w:rPr>
        <w:t>mg tabletter: makrogol 3350, polyvinylalkohol, talk, titandioxid</w:t>
      </w:r>
      <w:r>
        <w:rPr>
          <w:lang w:eastAsia="en-US"/>
        </w:rPr>
        <w:t xml:space="preserve"> (E171)</w:t>
      </w:r>
      <w:r>
        <w:rPr>
          <w:szCs w:val="22"/>
          <w:lang w:eastAsia="en-US"/>
        </w:rPr>
        <w:t>, gul järnoxid (E 172) och röd järnoxid (E 172).</w:t>
      </w:r>
    </w:p>
    <w:p w14:paraId="7338AF51" w14:textId="03B44A68" w:rsidR="00C94A99" w:rsidRDefault="00C94A99">
      <w:pPr>
        <w:numPr>
          <w:ilvl w:val="0"/>
          <w:numId w:val="11"/>
        </w:numPr>
        <w:tabs>
          <w:tab w:val="clear" w:pos="567"/>
          <w:tab w:val="left" w:pos="1134"/>
        </w:tabs>
        <w:ind w:left="1701" w:hanging="567"/>
        <w:rPr>
          <w:szCs w:val="22"/>
          <w:lang w:eastAsia="en-US"/>
        </w:rPr>
      </w:pPr>
      <w:r>
        <w:rPr>
          <w:szCs w:val="22"/>
          <w:lang w:eastAsia="en-US"/>
        </w:rPr>
        <w:t>15</w:t>
      </w:r>
      <w:r w:rsidR="00C54014">
        <w:rPr>
          <w:szCs w:val="22"/>
          <w:lang w:eastAsia="en-US"/>
        </w:rPr>
        <w:t>0 </w:t>
      </w:r>
      <w:r>
        <w:rPr>
          <w:szCs w:val="22"/>
          <w:lang w:eastAsia="en-US"/>
        </w:rPr>
        <w:t>mg/85</w:t>
      </w:r>
      <w:r w:rsidR="00C54014">
        <w:rPr>
          <w:szCs w:val="22"/>
          <w:lang w:eastAsia="en-US"/>
        </w:rPr>
        <w:t>0 </w:t>
      </w:r>
      <w:r>
        <w:rPr>
          <w:szCs w:val="22"/>
          <w:lang w:eastAsia="en-US"/>
        </w:rPr>
        <w:t>mg tabletter: makrogol 3350, polyvinylalkohol, talk, titandioxid</w:t>
      </w:r>
      <w:r>
        <w:rPr>
          <w:lang w:eastAsia="en-US"/>
        </w:rPr>
        <w:t xml:space="preserve"> (E171)</w:t>
      </w:r>
      <w:r>
        <w:rPr>
          <w:szCs w:val="22"/>
          <w:lang w:eastAsia="en-US"/>
        </w:rPr>
        <w:t xml:space="preserve"> och gul järnoxid (E 172).</w:t>
      </w:r>
    </w:p>
    <w:p w14:paraId="7338AF52" w14:textId="38B684BC" w:rsidR="00C94A99" w:rsidRDefault="00C94A99">
      <w:pPr>
        <w:numPr>
          <w:ilvl w:val="0"/>
          <w:numId w:val="11"/>
        </w:numPr>
        <w:tabs>
          <w:tab w:val="clear" w:pos="567"/>
          <w:tab w:val="left" w:pos="1134"/>
        </w:tabs>
        <w:ind w:left="1701" w:hanging="567"/>
        <w:rPr>
          <w:szCs w:val="22"/>
          <w:lang w:eastAsia="en-US"/>
        </w:rPr>
      </w:pPr>
      <w:r>
        <w:rPr>
          <w:szCs w:val="22"/>
          <w:lang w:eastAsia="en-US"/>
        </w:rPr>
        <w:t>15</w:t>
      </w:r>
      <w:r w:rsidR="00C54014">
        <w:rPr>
          <w:szCs w:val="22"/>
          <w:lang w:eastAsia="en-US"/>
        </w:rPr>
        <w:t>0 </w:t>
      </w:r>
      <w:r>
        <w:rPr>
          <w:szCs w:val="22"/>
          <w:lang w:eastAsia="en-US"/>
        </w:rPr>
        <w:t>mg/1</w:t>
      </w:r>
      <w:r w:rsidR="00F35D76">
        <w:rPr>
          <w:lang w:eastAsia="en-US"/>
        </w:rPr>
        <w:t> </w:t>
      </w:r>
      <w:r>
        <w:rPr>
          <w:szCs w:val="22"/>
          <w:lang w:eastAsia="en-US"/>
        </w:rPr>
        <w:t>00</w:t>
      </w:r>
      <w:r w:rsidR="00C54014">
        <w:rPr>
          <w:szCs w:val="22"/>
          <w:lang w:eastAsia="en-US"/>
        </w:rPr>
        <w:t>0 </w:t>
      </w:r>
      <w:r>
        <w:rPr>
          <w:szCs w:val="22"/>
          <w:lang w:eastAsia="en-US"/>
        </w:rPr>
        <w:t>mg tabletter: makrogol 3350, polyvinylalkohol, talk, titandioxid</w:t>
      </w:r>
      <w:r>
        <w:rPr>
          <w:lang w:eastAsia="en-US"/>
        </w:rPr>
        <w:t xml:space="preserve"> (E171)</w:t>
      </w:r>
      <w:r>
        <w:rPr>
          <w:szCs w:val="22"/>
          <w:lang w:eastAsia="en-US"/>
        </w:rPr>
        <w:t>, röd järnoxid (E 172) och svart järnoxid (E 172).</w:t>
      </w:r>
    </w:p>
    <w:p w14:paraId="7338AF53" w14:textId="77777777" w:rsidR="00C94A99" w:rsidRDefault="00C94A99">
      <w:pPr>
        <w:rPr>
          <w:szCs w:val="22"/>
        </w:rPr>
      </w:pPr>
    </w:p>
    <w:p w14:paraId="7338AF54" w14:textId="77777777" w:rsidR="00C94A99" w:rsidRDefault="00C94A99">
      <w:pPr>
        <w:keepNext/>
        <w:rPr>
          <w:b/>
          <w:szCs w:val="22"/>
        </w:rPr>
      </w:pPr>
      <w:r>
        <w:rPr>
          <w:b/>
          <w:szCs w:val="22"/>
        </w:rPr>
        <w:t>Läkemedlets utseende och förpackningsstorlekar</w:t>
      </w:r>
    </w:p>
    <w:p w14:paraId="7338AF55" w14:textId="39EABFB0" w:rsidR="00C94A99" w:rsidRDefault="00C94A99">
      <w:pPr>
        <w:numPr>
          <w:ilvl w:val="0"/>
          <w:numId w:val="7"/>
        </w:numPr>
        <w:ind w:left="567" w:hanging="567"/>
        <w:rPr>
          <w:szCs w:val="22"/>
          <w:lang w:eastAsia="en-US"/>
        </w:rPr>
      </w:pPr>
      <w:r>
        <w:rPr>
          <w:szCs w:val="22"/>
          <w:lang w:eastAsia="en-US"/>
        </w:rPr>
        <w:t>Vokanamet 5</w:t>
      </w:r>
      <w:r w:rsidR="00C54014">
        <w:rPr>
          <w:szCs w:val="22"/>
          <w:lang w:eastAsia="en-US"/>
        </w:rPr>
        <w:t>0 </w:t>
      </w:r>
      <w:r>
        <w:rPr>
          <w:szCs w:val="22"/>
          <w:lang w:eastAsia="en-US"/>
        </w:rPr>
        <w:t>mg/85</w:t>
      </w:r>
      <w:r w:rsidR="00C54014">
        <w:rPr>
          <w:szCs w:val="22"/>
          <w:lang w:eastAsia="en-US"/>
        </w:rPr>
        <w:t>0 </w:t>
      </w:r>
      <w:r>
        <w:rPr>
          <w:szCs w:val="22"/>
          <w:lang w:eastAsia="en-US"/>
        </w:rPr>
        <w:t>mg filmdragerade tabletter är rosa, kapselformade, 2</w:t>
      </w:r>
      <w:r w:rsidR="00C54014">
        <w:rPr>
          <w:szCs w:val="22"/>
          <w:lang w:eastAsia="en-US"/>
        </w:rPr>
        <w:t>0 </w:t>
      </w:r>
      <w:r>
        <w:rPr>
          <w:szCs w:val="22"/>
          <w:lang w:eastAsia="en-US"/>
        </w:rPr>
        <w:t xml:space="preserve">mm långa och märkta med ”CM” på ena sidan och </w:t>
      </w:r>
      <w:r>
        <w:rPr>
          <w:szCs w:val="22"/>
        </w:rPr>
        <w:t>”</w:t>
      </w:r>
      <w:r>
        <w:rPr>
          <w:szCs w:val="22"/>
          <w:lang w:eastAsia="en-US"/>
        </w:rPr>
        <w:t>358</w:t>
      </w:r>
      <w:r>
        <w:rPr>
          <w:szCs w:val="22"/>
        </w:rPr>
        <w:t>”</w:t>
      </w:r>
      <w:r>
        <w:rPr>
          <w:szCs w:val="22"/>
          <w:lang w:eastAsia="en-US"/>
        </w:rPr>
        <w:t xml:space="preserve"> på den andra sidan.</w:t>
      </w:r>
    </w:p>
    <w:p w14:paraId="7338AF56" w14:textId="1130F2A1" w:rsidR="00C94A99" w:rsidRDefault="00C94A99">
      <w:pPr>
        <w:numPr>
          <w:ilvl w:val="0"/>
          <w:numId w:val="7"/>
        </w:numPr>
        <w:ind w:left="567" w:hanging="567"/>
        <w:rPr>
          <w:lang w:eastAsia="en-US"/>
        </w:rPr>
      </w:pPr>
      <w:r>
        <w:rPr>
          <w:lang w:eastAsia="en-US"/>
        </w:rPr>
        <w:t>Vokanamet 5</w:t>
      </w:r>
      <w:r w:rsidR="00C54014">
        <w:rPr>
          <w:lang w:eastAsia="en-US"/>
        </w:rPr>
        <w:t>0 </w:t>
      </w:r>
      <w:r>
        <w:rPr>
          <w:lang w:eastAsia="en-US"/>
        </w:rPr>
        <w:t>mg/1</w:t>
      </w:r>
      <w:r w:rsidR="00F35D76">
        <w:rPr>
          <w:lang w:eastAsia="en-US"/>
        </w:rPr>
        <w:t> </w:t>
      </w:r>
      <w:r>
        <w:rPr>
          <w:lang w:eastAsia="en-US"/>
        </w:rPr>
        <w:t>00</w:t>
      </w:r>
      <w:r w:rsidR="00C54014">
        <w:rPr>
          <w:lang w:eastAsia="en-US"/>
        </w:rPr>
        <w:t>0 </w:t>
      </w:r>
      <w:r>
        <w:rPr>
          <w:lang w:eastAsia="en-US"/>
        </w:rPr>
        <w:t>mg filmdragerade tabletter är beige, kapselformade, 2</w:t>
      </w:r>
      <w:r w:rsidR="00C54014">
        <w:rPr>
          <w:lang w:eastAsia="en-US"/>
        </w:rPr>
        <w:t>1 </w:t>
      </w:r>
      <w:r>
        <w:rPr>
          <w:lang w:eastAsia="en-US"/>
        </w:rPr>
        <w:t>mm långa och märkta med "CM" på ena sidan och ”551” på den andra sidan.</w:t>
      </w:r>
    </w:p>
    <w:p w14:paraId="7338AF57" w14:textId="1DD8B593" w:rsidR="00C94A99" w:rsidRDefault="00C94A99">
      <w:pPr>
        <w:numPr>
          <w:ilvl w:val="0"/>
          <w:numId w:val="7"/>
        </w:numPr>
        <w:ind w:left="567" w:hanging="567"/>
        <w:rPr>
          <w:lang w:eastAsia="en-US"/>
        </w:rPr>
      </w:pPr>
      <w:r>
        <w:rPr>
          <w:lang w:eastAsia="en-US"/>
        </w:rPr>
        <w:t>Vokanamet 15</w:t>
      </w:r>
      <w:r w:rsidR="00C54014">
        <w:rPr>
          <w:lang w:eastAsia="en-US"/>
        </w:rPr>
        <w:t>0 </w:t>
      </w:r>
      <w:r>
        <w:rPr>
          <w:lang w:eastAsia="en-US"/>
        </w:rPr>
        <w:t>mg/85</w:t>
      </w:r>
      <w:r w:rsidR="00C54014">
        <w:rPr>
          <w:lang w:eastAsia="en-US"/>
        </w:rPr>
        <w:t>0 </w:t>
      </w:r>
      <w:r>
        <w:rPr>
          <w:lang w:eastAsia="en-US"/>
        </w:rPr>
        <w:t>mg filmdragerade tabletter är ljusgula, kapselformade, 2</w:t>
      </w:r>
      <w:r w:rsidR="00C54014">
        <w:rPr>
          <w:lang w:eastAsia="en-US"/>
        </w:rPr>
        <w:t>1 </w:t>
      </w:r>
      <w:r>
        <w:rPr>
          <w:lang w:eastAsia="en-US"/>
        </w:rPr>
        <w:t>mm långa och märkta med "CM" på ena sidan och ”418” på den andra sidan.</w:t>
      </w:r>
    </w:p>
    <w:p w14:paraId="7338AF58" w14:textId="1DBA8CE4" w:rsidR="00C94A99" w:rsidRDefault="00C94A99">
      <w:pPr>
        <w:numPr>
          <w:ilvl w:val="0"/>
          <w:numId w:val="7"/>
        </w:numPr>
        <w:ind w:left="567" w:hanging="567"/>
        <w:rPr>
          <w:lang w:eastAsia="en-US"/>
        </w:rPr>
      </w:pPr>
      <w:r>
        <w:rPr>
          <w:lang w:eastAsia="en-US"/>
        </w:rPr>
        <w:t>Vokanamet 15</w:t>
      </w:r>
      <w:r w:rsidR="00C54014">
        <w:rPr>
          <w:lang w:eastAsia="en-US"/>
        </w:rPr>
        <w:t>0 </w:t>
      </w:r>
      <w:r>
        <w:rPr>
          <w:lang w:eastAsia="en-US"/>
        </w:rPr>
        <w:t>mg/1</w:t>
      </w:r>
      <w:r w:rsidR="00F35D76">
        <w:rPr>
          <w:lang w:eastAsia="en-US"/>
        </w:rPr>
        <w:t> </w:t>
      </w:r>
      <w:r>
        <w:rPr>
          <w:lang w:eastAsia="en-US"/>
        </w:rPr>
        <w:t>00</w:t>
      </w:r>
      <w:r w:rsidR="00C54014">
        <w:rPr>
          <w:lang w:eastAsia="en-US"/>
        </w:rPr>
        <w:t>0 </w:t>
      </w:r>
      <w:r>
        <w:rPr>
          <w:lang w:eastAsia="en-US"/>
        </w:rPr>
        <w:t>mg filmdragerade tabletter är lila, kapselformade, 2</w:t>
      </w:r>
      <w:r w:rsidR="00C54014">
        <w:rPr>
          <w:lang w:eastAsia="en-US"/>
        </w:rPr>
        <w:t>2 </w:t>
      </w:r>
      <w:r>
        <w:rPr>
          <w:lang w:eastAsia="en-US"/>
        </w:rPr>
        <w:t>mm långa och märkta med "CM" på ena sidan och ”611” på den andra sidan.</w:t>
      </w:r>
    </w:p>
    <w:p w14:paraId="7338AF59" w14:textId="77777777" w:rsidR="00C94A99" w:rsidRDefault="00C94A99">
      <w:pPr>
        <w:rPr>
          <w:szCs w:val="22"/>
        </w:rPr>
      </w:pPr>
    </w:p>
    <w:p w14:paraId="7338AF5A" w14:textId="77777777" w:rsidR="00C94A99" w:rsidRDefault="00C94A99">
      <w:pPr>
        <w:rPr>
          <w:szCs w:val="22"/>
        </w:rPr>
      </w:pPr>
      <w:r>
        <w:rPr>
          <w:szCs w:val="22"/>
        </w:rPr>
        <w:t>Vokanamet tillhandahålls i HDPE-burkar med barnsäkert lock. Förpackningsstorlekar är kartonger med 20</w:t>
      </w:r>
      <w:r w:rsidR="004E36E6">
        <w:rPr>
          <w:szCs w:val="22"/>
        </w:rPr>
        <w:t xml:space="preserve"> och</w:t>
      </w:r>
      <w:r>
        <w:rPr>
          <w:szCs w:val="22"/>
        </w:rPr>
        <w:t xml:space="preserve"> 6</w:t>
      </w:r>
      <w:r w:rsidR="00C54014">
        <w:rPr>
          <w:szCs w:val="22"/>
        </w:rPr>
        <w:t>0 </w:t>
      </w:r>
      <w:r w:rsidR="004E36E6">
        <w:rPr>
          <w:szCs w:val="22"/>
        </w:rPr>
        <w:t xml:space="preserve">tabletter, </w:t>
      </w:r>
      <w:r>
        <w:rPr>
          <w:szCs w:val="22"/>
        </w:rPr>
        <w:t xml:space="preserve">och </w:t>
      </w:r>
      <w:r w:rsidR="004E36E6">
        <w:rPr>
          <w:szCs w:val="22"/>
        </w:rPr>
        <w:t xml:space="preserve">multiförpackningskartonger med </w:t>
      </w:r>
      <w:r>
        <w:rPr>
          <w:szCs w:val="22"/>
        </w:rPr>
        <w:t>18</w:t>
      </w:r>
      <w:r w:rsidR="00C54014">
        <w:rPr>
          <w:szCs w:val="22"/>
        </w:rPr>
        <w:t>0 </w:t>
      </w:r>
      <w:r>
        <w:rPr>
          <w:szCs w:val="22"/>
        </w:rPr>
        <w:t>tabletter (</w:t>
      </w:r>
      <w:r w:rsidR="00C54014">
        <w:rPr>
          <w:szCs w:val="22"/>
        </w:rPr>
        <w:t>3 </w:t>
      </w:r>
      <w:r>
        <w:rPr>
          <w:szCs w:val="22"/>
        </w:rPr>
        <w:t>burkar med 6</w:t>
      </w:r>
      <w:r w:rsidR="00C54014">
        <w:rPr>
          <w:szCs w:val="22"/>
        </w:rPr>
        <w:t>0 </w:t>
      </w:r>
      <w:r>
        <w:rPr>
          <w:szCs w:val="22"/>
        </w:rPr>
        <w:t>tabletter vardera).</w:t>
      </w:r>
    </w:p>
    <w:p w14:paraId="7338AF5B" w14:textId="77777777" w:rsidR="00C94A99" w:rsidRDefault="00C94A99"/>
    <w:p w14:paraId="7338AF5C" w14:textId="77777777" w:rsidR="00C94A99" w:rsidRDefault="00C94A99">
      <w:r>
        <w:t>Eventuellt kommer inte alla förpackningsstorlekar att marknadsföras.</w:t>
      </w:r>
    </w:p>
    <w:p w14:paraId="7338AF5D" w14:textId="77777777" w:rsidR="00C94A99" w:rsidRDefault="00C94A99">
      <w:pPr>
        <w:rPr>
          <w:szCs w:val="22"/>
        </w:rPr>
      </w:pPr>
    </w:p>
    <w:p w14:paraId="7338AF5E" w14:textId="77777777" w:rsidR="00C94A99" w:rsidRDefault="00C94A99">
      <w:pPr>
        <w:keepNext/>
        <w:rPr>
          <w:b/>
          <w:szCs w:val="22"/>
        </w:rPr>
      </w:pPr>
      <w:r>
        <w:rPr>
          <w:b/>
          <w:szCs w:val="22"/>
        </w:rPr>
        <w:t>Innehavare av godkännande för försäljning</w:t>
      </w:r>
    </w:p>
    <w:p w14:paraId="7338AF5F" w14:textId="77777777" w:rsidR="00C94A99" w:rsidRDefault="00C94A99">
      <w:pPr>
        <w:autoSpaceDE w:val="0"/>
        <w:autoSpaceDN w:val="0"/>
        <w:adjustRightInd w:val="0"/>
        <w:rPr>
          <w:szCs w:val="22"/>
        </w:rPr>
      </w:pPr>
      <w:r>
        <w:rPr>
          <w:szCs w:val="22"/>
        </w:rPr>
        <w:t>Janssen</w:t>
      </w:r>
      <w:r>
        <w:rPr>
          <w:szCs w:val="22"/>
        </w:rPr>
        <w:noBreakHyphen/>
        <w:t>Cilag International NV</w:t>
      </w:r>
    </w:p>
    <w:p w14:paraId="7338AF60" w14:textId="4F858614" w:rsidR="00C94A99" w:rsidRDefault="00C94A99">
      <w:pPr>
        <w:autoSpaceDE w:val="0"/>
        <w:autoSpaceDN w:val="0"/>
        <w:adjustRightInd w:val="0"/>
        <w:rPr>
          <w:szCs w:val="22"/>
        </w:rPr>
      </w:pPr>
      <w:r>
        <w:rPr>
          <w:szCs w:val="22"/>
        </w:rPr>
        <w:t>Turnhoutseweg</w:t>
      </w:r>
      <w:r w:rsidR="00801152">
        <w:rPr>
          <w:szCs w:val="22"/>
        </w:rPr>
        <w:t> </w:t>
      </w:r>
      <w:r>
        <w:rPr>
          <w:szCs w:val="22"/>
        </w:rPr>
        <w:t>30</w:t>
      </w:r>
    </w:p>
    <w:p w14:paraId="7338AF61" w14:textId="77777777" w:rsidR="00C94A99" w:rsidRDefault="00C94A99">
      <w:pPr>
        <w:autoSpaceDE w:val="0"/>
        <w:autoSpaceDN w:val="0"/>
        <w:adjustRightInd w:val="0"/>
        <w:rPr>
          <w:szCs w:val="22"/>
        </w:rPr>
      </w:pPr>
      <w:r>
        <w:rPr>
          <w:szCs w:val="22"/>
        </w:rPr>
        <w:t>B</w:t>
      </w:r>
      <w:r>
        <w:rPr>
          <w:szCs w:val="22"/>
        </w:rPr>
        <w:noBreakHyphen/>
        <w:t>234</w:t>
      </w:r>
      <w:r w:rsidR="00C54014">
        <w:rPr>
          <w:szCs w:val="22"/>
        </w:rPr>
        <w:t>0 </w:t>
      </w:r>
      <w:r>
        <w:rPr>
          <w:szCs w:val="22"/>
        </w:rPr>
        <w:t>Beerse</w:t>
      </w:r>
    </w:p>
    <w:p w14:paraId="7338AF62" w14:textId="77777777" w:rsidR="00C94A99" w:rsidRDefault="00C94A99">
      <w:pPr>
        <w:autoSpaceDE w:val="0"/>
        <w:autoSpaceDN w:val="0"/>
        <w:adjustRightInd w:val="0"/>
      </w:pPr>
      <w:r>
        <w:rPr>
          <w:szCs w:val="22"/>
        </w:rPr>
        <w:t>Belgien</w:t>
      </w:r>
    </w:p>
    <w:p w14:paraId="7338AF63" w14:textId="77777777" w:rsidR="00C94A99" w:rsidRDefault="00C94A99">
      <w:pPr>
        <w:autoSpaceDE w:val="0"/>
        <w:autoSpaceDN w:val="0"/>
        <w:adjustRightInd w:val="0"/>
      </w:pPr>
    </w:p>
    <w:p w14:paraId="7338AF64" w14:textId="1A7FBDEA" w:rsidR="00C94A99" w:rsidRDefault="00C94A99">
      <w:pPr>
        <w:keepNext/>
        <w:rPr>
          <w:b/>
        </w:rPr>
      </w:pPr>
      <w:r>
        <w:rPr>
          <w:b/>
        </w:rPr>
        <w:lastRenderedPageBreak/>
        <w:t>Tillverkare</w:t>
      </w:r>
    </w:p>
    <w:p w14:paraId="7338AF65" w14:textId="77777777" w:rsidR="00C94A99" w:rsidRDefault="00C94A99">
      <w:pPr>
        <w:autoSpaceDE w:val="0"/>
        <w:autoSpaceDN w:val="0"/>
        <w:adjustRightInd w:val="0"/>
        <w:rPr>
          <w:szCs w:val="22"/>
        </w:rPr>
      </w:pPr>
      <w:r>
        <w:rPr>
          <w:szCs w:val="22"/>
        </w:rPr>
        <w:t>Janssen-Cilag SpA</w:t>
      </w:r>
    </w:p>
    <w:p w14:paraId="7338AF66" w14:textId="77777777" w:rsidR="00C94A99" w:rsidRDefault="00C94A99">
      <w:pPr>
        <w:autoSpaceDE w:val="0"/>
        <w:autoSpaceDN w:val="0"/>
        <w:adjustRightInd w:val="0"/>
        <w:rPr>
          <w:szCs w:val="22"/>
        </w:rPr>
      </w:pPr>
      <w:r>
        <w:rPr>
          <w:szCs w:val="22"/>
        </w:rPr>
        <w:t>Via C. Janssen</w:t>
      </w:r>
    </w:p>
    <w:p w14:paraId="7338AF67" w14:textId="77777777" w:rsidR="00C94A99" w:rsidRDefault="00C94A99">
      <w:pPr>
        <w:autoSpaceDE w:val="0"/>
        <w:autoSpaceDN w:val="0"/>
        <w:adjustRightInd w:val="0"/>
        <w:rPr>
          <w:szCs w:val="22"/>
        </w:rPr>
      </w:pPr>
      <w:r>
        <w:rPr>
          <w:szCs w:val="22"/>
        </w:rPr>
        <w:t>Borgo San Michele</w:t>
      </w:r>
    </w:p>
    <w:p w14:paraId="7338AF68" w14:textId="77777777" w:rsidR="00C94A99" w:rsidRDefault="00C94A99">
      <w:pPr>
        <w:autoSpaceDE w:val="0"/>
        <w:autoSpaceDN w:val="0"/>
        <w:adjustRightInd w:val="0"/>
        <w:rPr>
          <w:szCs w:val="22"/>
        </w:rPr>
      </w:pPr>
      <w:r>
        <w:rPr>
          <w:szCs w:val="22"/>
        </w:rPr>
        <w:t>0410</w:t>
      </w:r>
      <w:r w:rsidR="00C54014">
        <w:rPr>
          <w:szCs w:val="22"/>
        </w:rPr>
        <w:t>0 </w:t>
      </w:r>
      <w:r>
        <w:rPr>
          <w:szCs w:val="22"/>
        </w:rPr>
        <w:t>Latina</w:t>
      </w:r>
    </w:p>
    <w:p w14:paraId="7338AF69" w14:textId="77777777" w:rsidR="00C94A99" w:rsidRDefault="00C94A99">
      <w:pPr>
        <w:rPr>
          <w:szCs w:val="22"/>
        </w:rPr>
      </w:pPr>
      <w:r>
        <w:rPr>
          <w:szCs w:val="22"/>
        </w:rPr>
        <w:t>Italien</w:t>
      </w:r>
    </w:p>
    <w:p w14:paraId="7338AF6A" w14:textId="77777777" w:rsidR="00C94A99" w:rsidRDefault="00C94A99"/>
    <w:p w14:paraId="7338AF6B" w14:textId="77777777" w:rsidR="00C94A99" w:rsidRDefault="00C94A99">
      <w:pPr>
        <w:keepNext/>
      </w:pPr>
      <w:r>
        <w:t>Kontakta ombudet för innehavaren av godkännandet för försäljning om du vill veta mer om detta läkemedel:</w:t>
      </w:r>
    </w:p>
    <w:p w14:paraId="25B03CC4" w14:textId="77777777" w:rsidR="00164A26" w:rsidRPr="002A6A6A" w:rsidRDefault="00164A26" w:rsidP="00164A26">
      <w:pPr>
        <w:rPr>
          <w:szCs w:val="22"/>
        </w:rPr>
      </w:pPr>
    </w:p>
    <w:tbl>
      <w:tblPr>
        <w:tblW w:w="9072" w:type="dxa"/>
        <w:jc w:val="center"/>
        <w:tblLayout w:type="fixed"/>
        <w:tblLook w:val="0000" w:firstRow="0" w:lastRow="0" w:firstColumn="0" w:lastColumn="0" w:noHBand="0" w:noVBand="0"/>
      </w:tblPr>
      <w:tblGrid>
        <w:gridCol w:w="4536"/>
        <w:gridCol w:w="4536"/>
      </w:tblGrid>
      <w:tr w:rsidR="00164A26" w:rsidRPr="002A6A6A" w14:paraId="6819D1AA" w14:textId="77777777" w:rsidTr="00F13E62">
        <w:trPr>
          <w:cantSplit/>
          <w:jc w:val="center"/>
        </w:trPr>
        <w:tc>
          <w:tcPr>
            <w:tcW w:w="4536" w:type="dxa"/>
          </w:tcPr>
          <w:p w14:paraId="3A7EB32C" w14:textId="77777777" w:rsidR="00164A26" w:rsidRPr="00FE1B1F" w:rsidRDefault="00164A26" w:rsidP="00F13E62">
            <w:pPr>
              <w:rPr>
                <w:b/>
                <w:szCs w:val="22"/>
                <w:lang w:val="fr-FR"/>
              </w:rPr>
            </w:pPr>
            <w:r w:rsidRPr="00FE1B1F">
              <w:rPr>
                <w:b/>
                <w:szCs w:val="22"/>
                <w:lang w:val="fr-FR"/>
              </w:rPr>
              <w:t>België/Belgique/Belgien</w:t>
            </w:r>
          </w:p>
          <w:p w14:paraId="29AC79CD" w14:textId="77777777" w:rsidR="00164A26" w:rsidRPr="00FE1B1F" w:rsidRDefault="00164A26" w:rsidP="00F13E62">
            <w:pPr>
              <w:rPr>
                <w:bCs/>
                <w:szCs w:val="22"/>
                <w:lang w:val="fr-FR"/>
              </w:rPr>
            </w:pPr>
            <w:r w:rsidRPr="00FE1B1F">
              <w:rPr>
                <w:bCs/>
                <w:szCs w:val="22"/>
                <w:lang w:val="fr-FR"/>
              </w:rPr>
              <w:t>Menarini Benelux NV/SA</w:t>
            </w:r>
          </w:p>
          <w:p w14:paraId="58C966A4" w14:textId="77777777" w:rsidR="00164A26" w:rsidRPr="001B63C0" w:rsidRDefault="00164A26" w:rsidP="00F13E62">
            <w:pPr>
              <w:rPr>
                <w:bCs/>
                <w:szCs w:val="22"/>
                <w:lang w:val="it-IT"/>
              </w:rPr>
            </w:pPr>
            <w:r w:rsidRPr="001B63C0">
              <w:rPr>
                <w:bCs/>
                <w:szCs w:val="22"/>
                <w:lang w:val="it-IT"/>
              </w:rPr>
              <w:t>Tél/Tel: +32 (0)2 721 4545</w:t>
            </w:r>
          </w:p>
          <w:p w14:paraId="4173921F" w14:textId="77777777" w:rsidR="00164A26" w:rsidRPr="00606EB5" w:rsidRDefault="00164A26" w:rsidP="00F13E62">
            <w:pPr>
              <w:rPr>
                <w:bCs/>
                <w:szCs w:val="22"/>
                <w:lang w:val="de-DE"/>
              </w:rPr>
            </w:pPr>
            <w:r w:rsidRPr="00606EB5">
              <w:rPr>
                <w:bCs/>
                <w:szCs w:val="22"/>
                <w:lang w:val="de-DE"/>
              </w:rPr>
              <w:t>medical@menarini.be</w:t>
            </w:r>
          </w:p>
          <w:p w14:paraId="09B9825C" w14:textId="77777777" w:rsidR="00164A26" w:rsidRPr="004A2612" w:rsidRDefault="00164A26" w:rsidP="00F13E62">
            <w:pPr>
              <w:rPr>
                <w:b/>
                <w:szCs w:val="22"/>
                <w:lang w:val="de-DE"/>
              </w:rPr>
            </w:pPr>
          </w:p>
        </w:tc>
        <w:tc>
          <w:tcPr>
            <w:tcW w:w="4536" w:type="dxa"/>
          </w:tcPr>
          <w:p w14:paraId="2CCAC7C2" w14:textId="77777777" w:rsidR="00164A26" w:rsidRPr="006A6D4E" w:rsidRDefault="00164A26" w:rsidP="00F13E62">
            <w:pPr>
              <w:tabs>
                <w:tab w:val="left" w:pos="-720"/>
                <w:tab w:val="left" w:pos="4536"/>
              </w:tabs>
              <w:rPr>
                <w:b/>
                <w:szCs w:val="22"/>
                <w:lang w:val="fi-FI"/>
              </w:rPr>
            </w:pPr>
            <w:r w:rsidRPr="006A6D4E">
              <w:rPr>
                <w:b/>
                <w:szCs w:val="22"/>
                <w:lang w:val="fi-FI"/>
              </w:rPr>
              <w:t>Lietuva</w:t>
            </w:r>
          </w:p>
          <w:p w14:paraId="7A5E2A20" w14:textId="77777777" w:rsidR="00164A26" w:rsidRPr="006A6D4E" w:rsidRDefault="00164A26" w:rsidP="00F13E62">
            <w:pPr>
              <w:tabs>
                <w:tab w:val="left" w:pos="-720"/>
                <w:tab w:val="left" w:pos="4536"/>
              </w:tabs>
              <w:rPr>
                <w:bCs/>
                <w:szCs w:val="22"/>
                <w:lang w:val="fi-FI"/>
              </w:rPr>
            </w:pPr>
            <w:r w:rsidRPr="006A6D4E">
              <w:rPr>
                <w:bCs/>
                <w:szCs w:val="22"/>
                <w:lang w:val="fi-FI"/>
              </w:rPr>
              <w:t>UAB "JOHNSON &amp; JOHNSON"</w:t>
            </w:r>
          </w:p>
          <w:p w14:paraId="098306DD" w14:textId="77777777" w:rsidR="00164A26" w:rsidRPr="006A6D4E" w:rsidRDefault="00164A26" w:rsidP="00F13E62">
            <w:pPr>
              <w:tabs>
                <w:tab w:val="left" w:pos="-720"/>
                <w:tab w:val="left" w:pos="4536"/>
              </w:tabs>
              <w:rPr>
                <w:bCs/>
                <w:szCs w:val="22"/>
                <w:lang w:val="fi-FI"/>
              </w:rPr>
            </w:pPr>
            <w:r w:rsidRPr="006A6D4E">
              <w:rPr>
                <w:bCs/>
                <w:szCs w:val="22"/>
                <w:lang w:val="fi-FI"/>
              </w:rPr>
              <w:t>Tel: +370 5 278 68 88</w:t>
            </w:r>
          </w:p>
          <w:p w14:paraId="02AAFBDE" w14:textId="77777777" w:rsidR="00164A26" w:rsidRPr="00606EB5" w:rsidRDefault="00164A26" w:rsidP="00F13E62">
            <w:pPr>
              <w:tabs>
                <w:tab w:val="left" w:pos="-720"/>
                <w:tab w:val="left" w:pos="4536"/>
              </w:tabs>
              <w:rPr>
                <w:bCs/>
                <w:szCs w:val="22"/>
              </w:rPr>
            </w:pPr>
            <w:r w:rsidRPr="00606EB5">
              <w:rPr>
                <w:bCs/>
                <w:szCs w:val="22"/>
              </w:rPr>
              <w:t>lt@its.jnj.com</w:t>
            </w:r>
          </w:p>
          <w:p w14:paraId="748D343C" w14:textId="77777777" w:rsidR="00164A26" w:rsidRPr="004A2612" w:rsidRDefault="00164A26" w:rsidP="00F13E62">
            <w:pPr>
              <w:tabs>
                <w:tab w:val="left" w:pos="-720"/>
                <w:tab w:val="left" w:pos="4536"/>
              </w:tabs>
              <w:rPr>
                <w:b/>
                <w:szCs w:val="22"/>
              </w:rPr>
            </w:pPr>
          </w:p>
        </w:tc>
      </w:tr>
      <w:tr w:rsidR="00164A26" w:rsidRPr="002A6A6A" w14:paraId="6AC47B12" w14:textId="77777777" w:rsidTr="00F13E62">
        <w:trPr>
          <w:cantSplit/>
          <w:jc w:val="center"/>
        </w:trPr>
        <w:tc>
          <w:tcPr>
            <w:tcW w:w="4536" w:type="dxa"/>
          </w:tcPr>
          <w:p w14:paraId="418D5EDE" w14:textId="77777777" w:rsidR="00164A26" w:rsidRPr="00FE1B1F" w:rsidRDefault="00164A26" w:rsidP="00F13E62">
            <w:pPr>
              <w:rPr>
                <w:b/>
                <w:szCs w:val="22"/>
              </w:rPr>
            </w:pPr>
            <w:r w:rsidRPr="001B63C0">
              <w:rPr>
                <w:b/>
                <w:szCs w:val="22"/>
                <w:lang w:val="ru-RU"/>
              </w:rPr>
              <w:t>България</w:t>
            </w:r>
          </w:p>
          <w:p w14:paraId="677D4B01" w14:textId="77777777" w:rsidR="00164A26" w:rsidRPr="00FE1B1F" w:rsidRDefault="00164A26" w:rsidP="00F13E62">
            <w:pPr>
              <w:rPr>
                <w:bCs/>
                <w:szCs w:val="22"/>
              </w:rPr>
            </w:pPr>
            <w:r w:rsidRPr="00FE1B1F">
              <w:rPr>
                <w:bCs/>
                <w:szCs w:val="22"/>
              </w:rPr>
              <w:t>“</w:t>
            </w:r>
            <w:r w:rsidRPr="001B63C0">
              <w:rPr>
                <w:bCs/>
                <w:szCs w:val="22"/>
                <w:lang w:val="ru-RU"/>
              </w:rPr>
              <w:t>Берлин</w:t>
            </w:r>
            <w:r w:rsidRPr="00FE1B1F">
              <w:rPr>
                <w:bCs/>
                <w:szCs w:val="22"/>
              </w:rPr>
              <w:t>-</w:t>
            </w:r>
            <w:r w:rsidRPr="001B63C0">
              <w:rPr>
                <w:bCs/>
                <w:szCs w:val="22"/>
                <w:lang w:val="ru-RU"/>
              </w:rPr>
              <w:t>Хеми</w:t>
            </w:r>
            <w:r w:rsidRPr="00FE1B1F">
              <w:rPr>
                <w:bCs/>
                <w:szCs w:val="22"/>
              </w:rPr>
              <w:t>/</w:t>
            </w:r>
            <w:r w:rsidRPr="001B63C0">
              <w:rPr>
                <w:bCs/>
                <w:szCs w:val="22"/>
                <w:lang w:val="ru-RU"/>
              </w:rPr>
              <w:t>А</w:t>
            </w:r>
            <w:r w:rsidRPr="00FE1B1F">
              <w:rPr>
                <w:bCs/>
                <w:szCs w:val="22"/>
              </w:rPr>
              <w:t xml:space="preserve">. </w:t>
            </w:r>
            <w:r w:rsidRPr="001B63C0">
              <w:rPr>
                <w:bCs/>
                <w:szCs w:val="22"/>
                <w:lang w:val="ru-RU"/>
              </w:rPr>
              <w:t>Менарини</w:t>
            </w:r>
            <w:r w:rsidRPr="00FE1B1F">
              <w:rPr>
                <w:bCs/>
                <w:szCs w:val="22"/>
              </w:rPr>
              <w:t xml:space="preserve"> </w:t>
            </w:r>
            <w:r w:rsidRPr="001B63C0">
              <w:rPr>
                <w:bCs/>
                <w:szCs w:val="22"/>
                <w:lang w:val="ru-RU"/>
              </w:rPr>
              <w:t>България</w:t>
            </w:r>
            <w:r w:rsidRPr="00FE1B1F">
              <w:rPr>
                <w:bCs/>
                <w:szCs w:val="22"/>
              </w:rPr>
              <w:t>” E</w:t>
            </w:r>
            <w:r w:rsidRPr="001B63C0">
              <w:rPr>
                <w:bCs/>
                <w:szCs w:val="22"/>
                <w:lang w:val="ru-RU"/>
              </w:rPr>
              <w:t>ООД</w:t>
            </w:r>
          </w:p>
          <w:p w14:paraId="4CB355D5" w14:textId="77777777" w:rsidR="00164A26" w:rsidRPr="00606EB5" w:rsidRDefault="00164A26" w:rsidP="00F13E62">
            <w:pPr>
              <w:rPr>
                <w:bCs/>
                <w:szCs w:val="22"/>
                <w:lang w:val="de-DE"/>
              </w:rPr>
            </w:pPr>
            <w:r w:rsidRPr="00606EB5">
              <w:rPr>
                <w:bCs/>
                <w:szCs w:val="22"/>
                <w:lang w:val="de-DE"/>
              </w:rPr>
              <w:t>тел.: +359 2 454 0950</w:t>
            </w:r>
          </w:p>
          <w:p w14:paraId="16F09882" w14:textId="77777777" w:rsidR="00164A26" w:rsidRPr="00606EB5" w:rsidRDefault="00164A26" w:rsidP="00F13E62">
            <w:pPr>
              <w:rPr>
                <w:bCs/>
                <w:szCs w:val="22"/>
                <w:lang w:val="de-DE"/>
              </w:rPr>
            </w:pPr>
            <w:r w:rsidRPr="00606EB5">
              <w:rPr>
                <w:bCs/>
                <w:szCs w:val="22"/>
                <w:lang w:val="de-DE"/>
              </w:rPr>
              <w:t>bcsofia@berlin-chemie.com</w:t>
            </w:r>
          </w:p>
          <w:p w14:paraId="27177BAF" w14:textId="77777777" w:rsidR="00164A26" w:rsidRPr="004A2612" w:rsidRDefault="00164A26" w:rsidP="00F13E62">
            <w:pPr>
              <w:rPr>
                <w:b/>
                <w:szCs w:val="22"/>
                <w:lang w:val="de-DE"/>
              </w:rPr>
            </w:pPr>
          </w:p>
        </w:tc>
        <w:tc>
          <w:tcPr>
            <w:tcW w:w="4536" w:type="dxa"/>
          </w:tcPr>
          <w:p w14:paraId="4AF0B4DA" w14:textId="77777777" w:rsidR="00164A26" w:rsidRPr="006A6D4E" w:rsidRDefault="00164A26" w:rsidP="00F13E62">
            <w:pPr>
              <w:tabs>
                <w:tab w:val="left" w:pos="-720"/>
                <w:tab w:val="left" w:pos="4536"/>
              </w:tabs>
              <w:rPr>
                <w:b/>
                <w:szCs w:val="22"/>
                <w:lang w:val="pt-PT"/>
              </w:rPr>
            </w:pPr>
            <w:r w:rsidRPr="006A6D4E">
              <w:rPr>
                <w:b/>
                <w:szCs w:val="22"/>
                <w:lang w:val="pt-PT"/>
              </w:rPr>
              <w:t>Luxembourg/Luxemburg</w:t>
            </w:r>
          </w:p>
          <w:p w14:paraId="0F56E597" w14:textId="77777777" w:rsidR="00164A26" w:rsidRPr="006A6D4E" w:rsidRDefault="00164A26" w:rsidP="00F13E62">
            <w:pPr>
              <w:tabs>
                <w:tab w:val="left" w:pos="-720"/>
                <w:tab w:val="left" w:pos="4536"/>
              </w:tabs>
              <w:rPr>
                <w:bCs/>
                <w:szCs w:val="22"/>
                <w:lang w:val="pt-PT"/>
              </w:rPr>
            </w:pPr>
            <w:r w:rsidRPr="006A6D4E">
              <w:rPr>
                <w:bCs/>
                <w:szCs w:val="22"/>
                <w:lang w:val="pt-PT"/>
              </w:rPr>
              <w:t>Menarini Benelux NV/SA</w:t>
            </w:r>
          </w:p>
          <w:p w14:paraId="13B295E5" w14:textId="77777777" w:rsidR="00164A26" w:rsidRPr="00606EB5" w:rsidRDefault="00164A26" w:rsidP="00F13E62">
            <w:pPr>
              <w:tabs>
                <w:tab w:val="left" w:pos="-720"/>
                <w:tab w:val="left" w:pos="4536"/>
              </w:tabs>
              <w:rPr>
                <w:bCs/>
                <w:szCs w:val="22"/>
              </w:rPr>
            </w:pPr>
            <w:r w:rsidRPr="00606EB5">
              <w:rPr>
                <w:bCs/>
                <w:szCs w:val="22"/>
              </w:rPr>
              <w:t>Tél/Tel: +32 (0)2 721 4545</w:t>
            </w:r>
          </w:p>
          <w:p w14:paraId="452D22F8" w14:textId="77777777" w:rsidR="00164A26" w:rsidRPr="00606EB5" w:rsidRDefault="00164A26" w:rsidP="00F13E62">
            <w:pPr>
              <w:tabs>
                <w:tab w:val="left" w:pos="-720"/>
                <w:tab w:val="left" w:pos="4536"/>
              </w:tabs>
              <w:rPr>
                <w:bCs/>
                <w:szCs w:val="22"/>
              </w:rPr>
            </w:pPr>
            <w:r w:rsidRPr="00606EB5">
              <w:rPr>
                <w:bCs/>
                <w:szCs w:val="22"/>
              </w:rPr>
              <w:t>medical@menarini.be</w:t>
            </w:r>
          </w:p>
          <w:p w14:paraId="6FA36772" w14:textId="77777777" w:rsidR="00164A26" w:rsidRPr="004A2612" w:rsidRDefault="00164A26" w:rsidP="00F13E62">
            <w:pPr>
              <w:tabs>
                <w:tab w:val="left" w:pos="-720"/>
                <w:tab w:val="left" w:pos="4536"/>
              </w:tabs>
              <w:rPr>
                <w:b/>
                <w:szCs w:val="22"/>
              </w:rPr>
            </w:pPr>
          </w:p>
        </w:tc>
      </w:tr>
      <w:tr w:rsidR="00164A26" w:rsidRPr="002A6A6A" w14:paraId="7E8BB1F3" w14:textId="77777777" w:rsidTr="00F13E62">
        <w:trPr>
          <w:cantSplit/>
          <w:jc w:val="center"/>
        </w:trPr>
        <w:tc>
          <w:tcPr>
            <w:tcW w:w="4536" w:type="dxa"/>
          </w:tcPr>
          <w:p w14:paraId="0EB248B8" w14:textId="77777777" w:rsidR="00164A26" w:rsidRPr="00FE1B1F" w:rsidRDefault="00164A26" w:rsidP="00F13E62">
            <w:pPr>
              <w:rPr>
                <w:b/>
                <w:szCs w:val="22"/>
              </w:rPr>
            </w:pPr>
            <w:r w:rsidRPr="00FE1B1F">
              <w:rPr>
                <w:b/>
                <w:szCs w:val="22"/>
              </w:rPr>
              <w:t>Česká republika</w:t>
            </w:r>
          </w:p>
          <w:p w14:paraId="689C72F7" w14:textId="77777777" w:rsidR="00164A26" w:rsidRPr="00FE1B1F" w:rsidRDefault="00164A26" w:rsidP="00F13E62">
            <w:pPr>
              <w:rPr>
                <w:bCs/>
                <w:szCs w:val="22"/>
              </w:rPr>
            </w:pPr>
            <w:r w:rsidRPr="00FE1B1F">
              <w:rPr>
                <w:bCs/>
                <w:szCs w:val="22"/>
              </w:rPr>
              <w:t>Berlin-Chemie/A.Menarini Ceska republika s.r.o.</w:t>
            </w:r>
          </w:p>
          <w:p w14:paraId="54F34971" w14:textId="77777777" w:rsidR="00164A26" w:rsidRPr="00606EB5" w:rsidRDefault="00164A26" w:rsidP="00F13E62">
            <w:pPr>
              <w:rPr>
                <w:bCs/>
                <w:szCs w:val="22"/>
                <w:lang w:val="de-DE"/>
              </w:rPr>
            </w:pPr>
            <w:r w:rsidRPr="00606EB5">
              <w:rPr>
                <w:bCs/>
                <w:szCs w:val="22"/>
                <w:lang w:val="de-DE"/>
              </w:rPr>
              <w:t>Tel: +420 267 199 333</w:t>
            </w:r>
          </w:p>
          <w:p w14:paraId="14555A7B" w14:textId="77777777" w:rsidR="00164A26" w:rsidRPr="00606EB5" w:rsidRDefault="00164A26" w:rsidP="00F13E62">
            <w:pPr>
              <w:rPr>
                <w:bCs/>
                <w:szCs w:val="22"/>
                <w:lang w:val="de-DE"/>
              </w:rPr>
            </w:pPr>
            <w:r w:rsidRPr="00606EB5">
              <w:rPr>
                <w:bCs/>
                <w:szCs w:val="22"/>
                <w:lang w:val="de-DE"/>
              </w:rPr>
              <w:t>office@berlin-chemie.cz</w:t>
            </w:r>
          </w:p>
          <w:p w14:paraId="297CDFC6" w14:textId="77777777" w:rsidR="00164A26" w:rsidRPr="004A2612" w:rsidRDefault="00164A26" w:rsidP="00F13E62">
            <w:pPr>
              <w:rPr>
                <w:b/>
                <w:szCs w:val="22"/>
                <w:lang w:val="de-DE"/>
              </w:rPr>
            </w:pPr>
          </w:p>
        </w:tc>
        <w:tc>
          <w:tcPr>
            <w:tcW w:w="4536" w:type="dxa"/>
          </w:tcPr>
          <w:p w14:paraId="36A18686" w14:textId="77777777" w:rsidR="00164A26" w:rsidRPr="006A6D4E" w:rsidRDefault="00164A26" w:rsidP="00F13E62">
            <w:pPr>
              <w:tabs>
                <w:tab w:val="left" w:pos="-720"/>
                <w:tab w:val="left" w:pos="4536"/>
              </w:tabs>
              <w:rPr>
                <w:b/>
                <w:szCs w:val="22"/>
                <w:lang w:val="de-DE"/>
              </w:rPr>
            </w:pPr>
            <w:r w:rsidRPr="006A6D4E">
              <w:rPr>
                <w:b/>
                <w:szCs w:val="22"/>
                <w:lang w:val="de-DE"/>
              </w:rPr>
              <w:t>Magyarország</w:t>
            </w:r>
          </w:p>
          <w:p w14:paraId="6DB2831E" w14:textId="77777777" w:rsidR="00164A26" w:rsidRPr="006A6D4E" w:rsidRDefault="00164A26" w:rsidP="00F13E62">
            <w:pPr>
              <w:tabs>
                <w:tab w:val="left" w:pos="-720"/>
                <w:tab w:val="left" w:pos="4536"/>
              </w:tabs>
              <w:rPr>
                <w:bCs/>
                <w:szCs w:val="22"/>
                <w:lang w:val="de-DE"/>
              </w:rPr>
            </w:pPr>
            <w:r w:rsidRPr="006A6D4E">
              <w:rPr>
                <w:bCs/>
                <w:szCs w:val="22"/>
                <w:lang w:val="de-DE"/>
              </w:rPr>
              <w:t>Janssen</w:t>
            </w:r>
            <w:r w:rsidRPr="006A6D4E">
              <w:rPr>
                <w:bCs/>
                <w:szCs w:val="22"/>
                <w:lang w:val="de-DE"/>
              </w:rPr>
              <w:noBreakHyphen/>
              <w:t>Cilag Kft.</w:t>
            </w:r>
          </w:p>
          <w:p w14:paraId="745CF7D4" w14:textId="77777777" w:rsidR="00164A26" w:rsidRPr="006A6D4E" w:rsidRDefault="00164A26" w:rsidP="00F13E62">
            <w:pPr>
              <w:tabs>
                <w:tab w:val="left" w:pos="-720"/>
                <w:tab w:val="left" w:pos="4536"/>
              </w:tabs>
              <w:rPr>
                <w:bCs/>
                <w:szCs w:val="22"/>
                <w:lang w:val="de-DE"/>
              </w:rPr>
            </w:pPr>
            <w:r w:rsidRPr="006A6D4E">
              <w:rPr>
                <w:bCs/>
                <w:szCs w:val="22"/>
                <w:lang w:val="de-DE"/>
              </w:rPr>
              <w:t>Tel.: +36 1 884 2858</w:t>
            </w:r>
          </w:p>
          <w:p w14:paraId="2D9C6971" w14:textId="77777777" w:rsidR="00164A26" w:rsidRPr="00606EB5" w:rsidRDefault="00164A26" w:rsidP="00F13E62">
            <w:pPr>
              <w:tabs>
                <w:tab w:val="left" w:pos="-720"/>
                <w:tab w:val="left" w:pos="4536"/>
              </w:tabs>
              <w:rPr>
                <w:bCs/>
                <w:szCs w:val="22"/>
              </w:rPr>
            </w:pPr>
            <w:r w:rsidRPr="00606EB5">
              <w:rPr>
                <w:bCs/>
                <w:szCs w:val="22"/>
              </w:rPr>
              <w:t>janssenhu@its.jnj.com</w:t>
            </w:r>
          </w:p>
          <w:p w14:paraId="6485DD67" w14:textId="77777777" w:rsidR="00164A26" w:rsidRPr="004A2612" w:rsidRDefault="00164A26" w:rsidP="00F13E62">
            <w:pPr>
              <w:tabs>
                <w:tab w:val="left" w:pos="-720"/>
                <w:tab w:val="left" w:pos="4536"/>
              </w:tabs>
              <w:rPr>
                <w:b/>
                <w:szCs w:val="22"/>
              </w:rPr>
            </w:pPr>
          </w:p>
        </w:tc>
      </w:tr>
      <w:tr w:rsidR="00164A26" w:rsidRPr="001A2744" w14:paraId="1551504C" w14:textId="77777777" w:rsidTr="00F13E62">
        <w:trPr>
          <w:cantSplit/>
          <w:jc w:val="center"/>
        </w:trPr>
        <w:tc>
          <w:tcPr>
            <w:tcW w:w="4536" w:type="dxa"/>
          </w:tcPr>
          <w:p w14:paraId="5036A8F1" w14:textId="77777777" w:rsidR="00164A26" w:rsidRPr="00A91476" w:rsidRDefault="00164A26" w:rsidP="00F13E62">
            <w:pPr>
              <w:rPr>
                <w:b/>
                <w:szCs w:val="22"/>
                <w:lang w:val="de-DE"/>
              </w:rPr>
            </w:pPr>
            <w:r w:rsidRPr="00A91476">
              <w:rPr>
                <w:b/>
                <w:szCs w:val="22"/>
                <w:lang w:val="de-DE"/>
              </w:rPr>
              <w:t>Danmark</w:t>
            </w:r>
          </w:p>
          <w:p w14:paraId="5BFC1485" w14:textId="77777777" w:rsidR="00164A26" w:rsidRPr="00FE1B1F" w:rsidRDefault="00164A26" w:rsidP="00F13E62">
            <w:pPr>
              <w:rPr>
                <w:bCs/>
                <w:szCs w:val="22"/>
                <w:lang w:val="de-DE"/>
              </w:rPr>
            </w:pPr>
            <w:r w:rsidRPr="00FE1B1F">
              <w:rPr>
                <w:bCs/>
                <w:szCs w:val="22"/>
                <w:lang w:val="de-DE"/>
              </w:rPr>
              <w:t>Berlin-Chemie AG</w:t>
            </w:r>
          </w:p>
          <w:p w14:paraId="70AC0C87" w14:textId="77777777" w:rsidR="00164A26" w:rsidRPr="00FE1B1F" w:rsidRDefault="00164A26" w:rsidP="00F13E62">
            <w:pPr>
              <w:rPr>
                <w:szCs w:val="22"/>
                <w:lang w:val="de-DE"/>
              </w:rPr>
            </w:pPr>
            <w:r w:rsidRPr="00FE1B1F">
              <w:rPr>
                <w:szCs w:val="22"/>
                <w:lang w:val="de-DE"/>
              </w:rPr>
              <w:t>Tlf: +45 78 71 31 21</w:t>
            </w:r>
          </w:p>
          <w:p w14:paraId="13698B8F" w14:textId="77777777" w:rsidR="00164A26" w:rsidRPr="00A91476" w:rsidRDefault="00164A26" w:rsidP="00F13E62">
            <w:pPr>
              <w:rPr>
                <w:b/>
                <w:szCs w:val="22"/>
                <w:lang w:val="de-DE"/>
              </w:rPr>
            </w:pPr>
          </w:p>
        </w:tc>
        <w:tc>
          <w:tcPr>
            <w:tcW w:w="4536" w:type="dxa"/>
          </w:tcPr>
          <w:p w14:paraId="531BB1CF" w14:textId="77777777" w:rsidR="00164A26" w:rsidRPr="00FE1B1F" w:rsidRDefault="00164A26" w:rsidP="00F13E62">
            <w:pPr>
              <w:tabs>
                <w:tab w:val="left" w:pos="-720"/>
                <w:tab w:val="left" w:pos="4536"/>
              </w:tabs>
              <w:rPr>
                <w:b/>
                <w:szCs w:val="22"/>
                <w:lang w:val="de-DE"/>
              </w:rPr>
            </w:pPr>
            <w:r w:rsidRPr="00FE1B1F">
              <w:rPr>
                <w:b/>
                <w:szCs w:val="22"/>
                <w:lang w:val="de-DE"/>
              </w:rPr>
              <w:t>Malta</w:t>
            </w:r>
          </w:p>
          <w:p w14:paraId="68812944" w14:textId="2D12771C" w:rsidR="00164A26" w:rsidRPr="00FE1B1F" w:rsidRDefault="00164A26" w:rsidP="00F13E62">
            <w:pPr>
              <w:tabs>
                <w:tab w:val="left" w:pos="-720"/>
                <w:tab w:val="left" w:pos="4536"/>
              </w:tabs>
              <w:rPr>
                <w:szCs w:val="22"/>
                <w:lang w:val="de-DE"/>
              </w:rPr>
            </w:pPr>
            <w:r w:rsidRPr="00FE1B1F">
              <w:rPr>
                <w:szCs w:val="22"/>
                <w:lang w:val="de-DE"/>
              </w:rPr>
              <w:t>AM MANGION LTD</w:t>
            </w:r>
          </w:p>
          <w:p w14:paraId="3E18F217" w14:textId="387047B0" w:rsidR="00164A26" w:rsidRPr="00FE1B1F" w:rsidRDefault="00164A26" w:rsidP="00F13E62">
            <w:pPr>
              <w:tabs>
                <w:tab w:val="left" w:pos="-720"/>
                <w:tab w:val="left" w:pos="4536"/>
              </w:tabs>
              <w:rPr>
                <w:szCs w:val="22"/>
                <w:lang w:val="de-DE"/>
              </w:rPr>
            </w:pPr>
            <w:r w:rsidRPr="00FE1B1F">
              <w:rPr>
                <w:szCs w:val="22"/>
                <w:lang w:val="de-DE"/>
              </w:rPr>
              <w:t xml:space="preserve">Tel: +356 2397 </w:t>
            </w:r>
            <w:r w:rsidR="00F96692">
              <w:rPr>
                <w:szCs w:val="22"/>
                <w:lang w:val="de-DE"/>
              </w:rPr>
              <w:t>6000</w:t>
            </w:r>
          </w:p>
          <w:p w14:paraId="5E0C34C5" w14:textId="77777777" w:rsidR="00164A26" w:rsidRPr="00FE1B1F" w:rsidRDefault="00164A26" w:rsidP="00F13E62">
            <w:pPr>
              <w:tabs>
                <w:tab w:val="left" w:pos="-720"/>
                <w:tab w:val="left" w:pos="4536"/>
              </w:tabs>
              <w:rPr>
                <w:b/>
                <w:szCs w:val="22"/>
                <w:lang w:val="de-DE"/>
              </w:rPr>
            </w:pPr>
          </w:p>
        </w:tc>
      </w:tr>
      <w:tr w:rsidR="00164A26" w:rsidRPr="002A6A6A" w14:paraId="221076F9" w14:textId="77777777" w:rsidTr="00F13E62">
        <w:trPr>
          <w:cantSplit/>
          <w:jc w:val="center"/>
        </w:trPr>
        <w:tc>
          <w:tcPr>
            <w:tcW w:w="4536" w:type="dxa"/>
          </w:tcPr>
          <w:p w14:paraId="6B822835" w14:textId="77777777" w:rsidR="00164A26" w:rsidRPr="00A91476" w:rsidRDefault="00164A26" w:rsidP="00F13E62">
            <w:pPr>
              <w:rPr>
                <w:b/>
                <w:szCs w:val="22"/>
                <w:lang w:val="de-DE"/>
              </w:rPr>
            </w:pPr>
            <w:r w:rsidRPr="00A91476">
              <w:rPr>
                <w:b/>
                <w:szCs w:val="22"/>
                <w:lang w:val="de-DE"/>
              </w:rPr>
              <w:t>Deutschland</w:t>
            </w:r>
          </w:p>
          <w:p w14:paraId="7B4D66B9" w14:textId="77777777" w:rsidR="00164A26" w:rsidRPr="00A91476" w:rsidRDefault="00164A26" w:rsidP="00F13E62">
            <w:pPr>
              <w:rPr>
                <w:bCs/>
                <w:szCs w:val="22"/>
                <w:lang w:val="de-DE"/>
              </w:rPr>
            </w:pPr>
            <w:r w:rsidRPr="00A91476">
              <w:rPr>
                <w:bCs/>
                <w:szCs w:val="22"/>
                <w:lang w:val="de-DE"/>
              </w:rPr>
              <w:t>Janssen</w:t>
            </w:r>
            <w:r w:rsidRPr="00A91476">
              <w:rPr>
                <w:bCs/>
                <w:szCs w:val="22"/>
                <w:lang w:val="de-DE"/>
              </w:rPr>
              <w:noBreakHyphen/>
              <w:t>Cilag GmbH</w:t>
            </w:r>
          </w:p>
          <w:p w14:paraId="636AAF95" w14:textId="467AEE99" w:rsidR="00164A26" w:rsidRPr="00A91476" w:rsidRDefault="00164A26" w:rsidP="00F13E62">
            <w:pPr>
              <w:rPr>
                <w:bCs/>
                <w:szCs w:val="22"/>
                <w:lang w:val="de-DE"/>
              </w:rPr>
            </w:pPr>
            <w:r w:rsidRPr="00A91476">
              <w:rPr>
                <w:bCs/>
                <w:szCs w:val="22"/>
                <w:lang w:val="de-DE"/>
              </w:rPr>
              <w:t xml:space="preserve">Tel: </w:t>
            </w:r>
            <w:r w:rsidR="008364DD" w:rsidRPr="008364DD">
              <w:rPr>
                <w:bCs/>
                <w:szCs w:val="22"/>
                <w:lang w:val="de-DE"/>
              </w:rPr>
              <w:t xml:space="preserve">0800 086 9247 / </w:t>
            </w:r>
            <w:r w:rsidRPr="00A91476">
              <w:rPr>
                <w:bCs/>
                <w:szCs w:val="22"/>
                <w:lang w:val="de-DE"/>
              </w:rPr>
              <w:t>+49 2137 955</w:t>
            </w:r>
            <w:r w:rsidR="00A279A7">
              <w:rPr>
                <w:bCs/>
                <w:szCs w:val="22"/>
                <w:lang w:val="de-DE"/>
              </w:rPr>
              <w:t xml:space="preserve"> </w:t>
            </w:r>
            <w:r w:rsidR="008364DD">
              <w:rPr>
                <w:bCs/>
                <w:szCs w:val="22"/>
                <w:lang w:val="de-DE"/>
              </w:rPr>
              <w:t>6</w:t>
            </w:r>
            <w:r w:rsidRPr="00A91476">
              <w:rPr>
                <w:bCs/>
                <w:szCs w:val="22"/>
                <w:lang w:val="de-DE"/>
              </w:rPr>
              <w:t>955</w:t>
            </w:r>
          </w:p>
          <w:p w14:paraId="0EDEC205" w14:textId="3E7D29E7" w:rsidR="00164A26" w:rsidRPr="00A91476" w:rsidRDefault="00164A26" w:rsidP="00F13E62">
            <w:pPr>
              <w:rPr>
                <w:bCs/>
                <w:szCs w:val="22"/>
                <w:lang w:val="de-DE"/>
              </w:rPr>
            </w:pPr>
            <w:del w:id="24" w:author="Author">
              <w:r w:rsidRPr="00A91476" w:rsidDel="00D55906">
                <w:rPr>
                  <w:bCs/>
                  <w:szCs w:val="22"/>
                  <w:lang w:val="de-DE"/>
                </w:rPr>
                <w:delText>jancil@its.jnj.com</w:delText>
              </w:r>
            </w:del>
            <w:ins w:id="25" w:author="Author">
              <w:r w:rsidR="00812A9F" w:rsidRPr="00DE158A">
                <w:rPr>
                  <w:rPrChange w:id="26" w:author="Author">
                    <w:rPr>
                      <w:rStyle w:val="Hyperlink"/>
                    </w:rPr>
                  </w:rPrChange>
                </w:rPr>
                <w:t>medinfo-de@its.jnj.com</w:t>
              </w:r>
            </w:ins>
          </w:p>
          <w:p w14:paraId="12C5F9F5" w14:textId="77777777" w:rsidR="00164A26" w:rsidRPr="00A91476" w:rsidRDefault="00164A26" w:rsidP="00F13E62">
            <w:pPr>
              <w:rPr>
                <w:b/>
                <w:szCs w:val="22"/>
                <w:lang w:val="de-DE"/>
              </w:rPr>
            </w:pPr>
          </w:p>
        </w:tc>
        <w:tc>
          <w:tcPr>
            <w:tcW w:w="4536" w:type="dxa"/>
          </w:tcPr>
          <w:p w14:paraId="5012F210" w14:textId="77777777" w:rsidR="00164A26" w:rsidRPr="00A91476" w:rsidRDefault="00164A26" w:rsidP="00F13E62">
            <w:pPr>
              <w:tabs>
                <w:tab w:val="left" w:pos="-720"/>
                <w:tab w:val="left" w:pos="4536"/>
              </w:tabs>
              <w:rPr>
                <w:b/>
                <w:szCs w:val="22"/>
              </w:rPr>
            </w:pPr>
            <w:r w:rsidRPr="00A91476">
              <w:rPr>
                <w:b/>
                <w:szCs w:val="22"/>
              </w:rPr>
              <w:t>Nederland</w:t>
            </w:r>
          </w:p>
          <w:p w14:paraId="01DD2349" w14:textId="77777777" w:rsidR="00164A26" w:rsidRPr="00A91476" w:rsidRDefault="00164A26" w:rsidP="00F13E62">
            <w:pPr>
              <w:tabs>
                <w:tab w:val="left" w:pos="-720"/>
                <w:tab w:val="left" w:pos="4536"/>
              </w:tabs>
              <w:rPr>
                <w:bCs/>
                <w:szCs w:val="22"/>
              </w:rPr>
            </w:pPr>
            <w:r w:rsidRPr="00A91476">
              <w:rPr>
                <w:bCs/>
                <w:szCs w:val="22"/>
              </w:rPr>
              <w:t>Menarini Benelux NV/SA</w:t>
            </w:r>
          </w:p>
          <w:p w14:paraId="1B9F6856" w14:textId="77777777" w:rsidR="00164A26" w:rsidRPr="00A91476" w:rsidRDefault="00164A26" w:rsidP="00F13E62">
            <w:pPr>
              <w:tabs>
                <w:tab w:val="left" w:pos="-720"/>
                <w:tab w:val="left" w:pos="4536"/>
              </w:tabs>
              <w:rPr>
                <w:bCs/>
                <w:szCs w:val="22"/>
              </w:rPr>
            </w:pPr>
            <w:r w:rsidRPr="00A91476">
              <w:rPr>
                <w:bCs/>
                <w:szCs w:val="22"/>
              </w:rPr>
              <w:t>Tel: +32 (0)2 721 4545</w:t>
            </w:r>
          </w:p>
          <w:p w14:paraId="4D72634A" w14:textId="77777777" w:rsidR="00164A26" w:rsidRPr="00A91476" w:rsidRDefault="00164A26" w:rsidP="00F13E62">
            <w:pPr>
              <w:tabs>
                <w:tab w:val="left" w:pos="-720"/>
                <w:tab w:val="left" w:pos="4536"/>
              </w:tabs>
              <w:rPr>
                <w:bCs/>
                <w:szCs w:val="22"/>
              </w:rPr>
            </w:pPr>
            <w:r w:rsidRPr="00A91476">
              <w:rPr>
                <w:bCs/>
                <w:szCs w:val="22"/>
              </w:rPr>
              <w:t>medical@menarini.be</w:t>
            </w:r>
          </w:p>
          <w:p w14:paraId="3857F9A1" w14:textId="77777777" w:rsidR="00164A26" w:rsidRPr="00A91476" w:rsidRDefault="00164A26" w:rsidP="00F13E62">
            <w:pPr>
              <w:tabs>
                <w:tab w:val="left" w:pos="-720"/>
                <w:tab w:val="left" w:pos="4536"/>
              </w:tabs>
              <w:rPr>
                <w:b/>
                <w:szCs w:val="22"/>
              </w:rPr>
            </w:pPr>
          </w:p>
        </w:tc>
      </w:tr>
      <w:tr w:rsidR="00164A26" w:rsidRPr="001A2744" w14:paraId="7E72D3D6" w14:textId="77777777" w:rsidTr="00F13E62">
        <w:trPr>
          <w:cantSplit/>
          <w:jc w:val="center"/>
        </w:trPr>
        <w:tc>
          <w:tcPr>
            <w:tcW w:w="4536" w:type="dxa"/>
          </w:tcPr>
          <w:p w14:paraId="6CB0EDFE" w14:textId="77777777" w:rsidR="00164A26" w:rsidRPr="00FE1B1F" w:rsidRDefault="00164A26" w:rsidP="00F13E62">
            <w:pPr>
              <w:rPr>
                <w:b/>
                <w:szCs w:val="22"/>
                <w:lang w:val="fi-FI"/>
              </w:rPr>
            </w:pPr>
            <w:r w:rsidRPr="00FE1B1F">
              <w:rPr>
                <w:b/>
                <w:szCs w:val="22"/>
                <w:lang w:val="fi-FI"/>
              </w:rPr>
              <w:t>Eesti</w:t>
            </w:r>
          </w:p>
          <w:p w14:paraId="5AA72AAC" w14:textId="77777777" w:rsidR="00164A26" w:rsidRPr="00FE1B1F" w:rsidRDefault="00164A26" w:rsidP="00F13E62">
            <w:pPr>
              <w:rPr>
                <w:bCs/>
                <w:szCs w:val="22"/>
                <w:lang w:val="fi-FI"/>
              </w:rPr>
            </w:pPr>
            <w:r w:rsidRPr="00FE1B1F">
              <w:rPr>
                <w:bCs/>
                <w:szCs w:val="22"/>
                <w:lang w:val="fi-FI"/>
              </w:rPr>
              <w:t>UAB "JOHNSON &amp; JOHNSON" Eesti filiaal</w:t>
            </w:r>
          </w:p>
          <w:p w14:paraId="5A1CFCFF" w14:textId="77777777" w:rsidR="00164A26" w:rsidRPr="00A91476" w:rsidRDefault="00164A26" w:rsidP="00F13E62">
            <w:pPr>
              <w:rPr>
                <w:bCs/>
                <w:szCs w:val="22"/>
                <w:lang w:val="de-DE"/>
              </w:rPr>
            </w:pPr>
            <w:r w:rsidRPr="00A91476">
              <w:rPr>
                <w:bCs/>
                <w:szCs w:val="22"/>
                <w:lang w:val="de-DE"/>
              </w:rPr>
              <w:t>Tel: +372 617 7410</w:t>
            </w:r>
          </w:p>
          <w:p w14:paraId="2522ADC9" w14:textId="77777777" w:rsidR="00164A26" w:rsidRPr="00A91476" w:rsidRDefault="00164A26" w:rsidP="00F13E62">
            <w:pPr>
              <w:rPr>
                <w:bCs/>
                <w:szCs w:val="22"/>
                <w:lang w:val="de-DE"/>
              </w:rPr>
            </w:pPr>
            <w:r w:rsidRPr="00A91476">
              <w:rPr>
                <w:bCs/>
                <w:szCs w:val="22"/>
                <w:lang w:val="de-DE"/>
              </w:rPr>
              <w:t>ee@its.jnj.com</w:t>
            </w:r>
          </w:p>
          <w:p w14:paraId="3E71C81E" w14:textId="77777777" w:rsidR="00164A26" w:rsidRPr="00A91476" w:rsidRDefault="00164A26" w:rsidP="00F13E62">
            <w:pPr>
              <w:rPr>
                <w:b/>
                <w:szCs w:val="22"/>
                <w:lang w:val="de-DE"/>
              </w:rPr>
            </w:pPr>
          </w:p>
        </w:tc>
        <w:tc>
          <w:tcPr>
            <w:tcW w:w="4536" w:type="dxa"/>
          </w:tcPr>
          <w:p w14:paraId="2E170768" w14:textId="77777777" w:rsidR="00164A26" w:rsidRPr="00FE1B1F" w:rsidRDefault="00164A26" w:rsidP="00F13E62">
            <w:pPr>
              <w:tabs>
                <w:tab w:val="left" w:pos="-720"/>
                <w:tab w:val="left" w:pos="4536"/>
              </w:tabs>
              <w:rPr>
                <w:b/>
                <w:szCs w:val="22"/>
                <w:lang w:val="de-DE"/>
              </w:rPr>
            </w:pPr>
            <w:r w:rsidRPr="00FE1B1F">
              <w:rPr>
                <w:b/>
                <w:szCs w:val="22"/>
                <w:lang w:val="de-DE"/>
              </w:rPr>
              <w:t>Norge</w:t>
            </w:r>
          </w:p>
          <w:p w14:paraId="4483F8D2" w14:textId="77777777" w:rsidR="00164A26" w:rsidRPr="00FE1B1F" w:rsidRDefault="00164A26" w:rsidP="00F13E62">
            <w:pPr>
              <w:tabs>
                <w:tab w:val="left" w:pos="-720"/>
                <w:tab w:val="left" w:pos="4536"/>
              </w:tabs>
              <w:rPr>
                <w:szCs w:val="22"/>
                <w:lang w:val="de-DE"/>
              </w:rPr>
            </w:pPr>
            <w:r w:rsidRPr="00FE1B1F">
              <w:rPr>
                <w:bCs/>
                <w:szCs w:val="22"/>
                <w:lang w:val="de-DE"/>
              </w:rPr>
              <w:t>Berlin-Chemie</w:t>
            </w:r>
            <w:r w:rsidRPr="00FE1B1F">
              <w:rPr>
                <w:szCs w:val="22"/>
                <w:lang w:val="de-DE"/>
              </w:rPr>
              <w:t xml:space="preserve"> AG</w:t>
            </w:r>
          </w:p>
          <w:p w14:paraId="15ED7A8A" w14:textId="77777777" w:rsidR="00164A26" w:rsidRPr="00FE1B1F" w:rsidRDefault="00164A26" w:rsidP="00F13E62">
            <w:pPr>
              <w:tabs>
                <w:tab w:val="left" w:pos="-720"/>
                <w:tab w:val="left" w:pos="4536"/>
              </w:tabs>
              <w:rPr>
                <w:szCs w:val="22"/>
                <w:lang w:val="de-DE"/>
              </w:rPr>
            </w:pPr>
            <w:r w:rsidRPr="00FE1B1F">
              <w:rPr>
                <w:szCs w:val="22"/>
                <w:lang w:val="de-DE"/>
              </w:rPr>
              <w:t>Tlf: +45 78 71 31 21</w:t>
            </w:r>
          </w:p>
          <w:p w14:paraId="5282C956" w14:textId="77777777" w:rsidR="00164A26" w:rsidRPr="00FE1B1F" w:rsidRDefault="00164A26" w:rsidP="00F13E62">
            <w:pPr>
              <w:tabs>
                <w:tab w:val="left" w:pos="-720"/>
                <w:tab w:val="left" w:pos="4536"/>
              </w:tabs>
              <w:rPr>
                <w:b/>
                <w:szCs w:val="22"/>
                <w:lang w:val="de-DE"/>
              </w:rPr>
            </w:pPr>
          </w:p>
        </w:tc>
      </w:tr>
      <w:tr w:rsidR="00164A26" w:rsidRPr="002A6A6A" w14:paraId="12B3639D" w14:textId="77777777" w:rsidTr="00F13E62">
        <w:trPr>
          <w:cantSplit/>
          <w:jc w:val="center"/>
        </w:trPr>
        <w:tc>
          <w:tcPr>
            <w:tcW w:w="4536" w:type="dxa"/>
          </w:tcPr>
          <w:p w14:paraId="1635B2A7" w14:textId="77777777" w:rsidR="00164A26" w:rsidRPr="00F13E62" w:rsidRDefault="00164A26" w:rsidP="00F13E62">
            <w:pPr>
              <w:rPr>
                <w:b/>
                <w:szCs w:val="22"/>
              </w:rPr>
            </w:pPr>
            <w:r w:rsidRPr="004A2612">
              <w:rPr>
                <w:b/>
                <w:szCs w:val="22"/>
                <w:lang w:val="de-DE"/>
              </w:rPr>
              <w:t>Ελλάδα</w:t>
            </w:r>
          </w:p>
          <w:p w14:paraId="0B3D56D2" w14:textId="77777777" w:rsidR="00F13E62" w:rsidRPr="008D3B08" w:rsidRDefault="00F13E62" w:rsidP="00F13E62">
            <w:pPr>
              <w:rPr>
                <w:bCs/>
                <w:szCs w:val="22"/>
              </w:rPr>
            </w:pPr>
            <w:r w:rsidRPr="008D3B08">
              <w:rPr>
                <w:bCs/>
                <w:szCs w:val="22"/>
              </w:rPr>
              <w:t>MENARINI HELLAS AE</w:t>
            </w:r>
          </w:p>
          <w:p w14:paraId="4B387B4C" w14:textId="77777777" w:rsidR="00F13E62" w:rsidRPr="008D3B08" w:rsidRDefault="00F13E62" w:rsidP="00F13E62">
            <w:pPr>
              <w:rPr>
                <w:bCs/>
                <w:szCs w:val="22"/>
              </w:rPr>
            </w:pPr>
            <w:r w:rsidRPr="008D3B08">
              <w:rPr>
                <w:bCs/>
                <w:szCs w:val="22"/>
              </w:rPr>
              <w:t>Tηλ: +30 210 8316111-13</w:t>
            </w:r>
          </w:p>
          <w:p w14:paraId="50DEF79D" w14:textId="77777777" w:rsidR="00F13E62" w:rsidRPr="008D3B08" w:rsidRDefault="00F13E62" w:rsidP="00F13E62">
            <w:pPr>
              <w:rPr>
                <w:bCs/>
                <w:szCs w:val="22"/>
              </w:rPr>
            </w:pPr>
            <w:r w:rsidRPr="008D3B08">
              <w:rPr>
                <w:bCs/>
                <w:szCs w:val="22"/>
              </w:rPr>
              <w:t>info@menarini.gr</w:t>
            </w:r>
          </w:p>
          <w:p w14:paraId="5E69012F" w14:textId="77777777" w:rsidR="00164A26" w:rsidRPr="004A2612" w:rsidRDefault="00164A26" w:rsidP="00F13E62">
            <w:pPr>
              <w:rPr>
                <w:b/>
                <w:szCs w:val="22"/>
                <w:lang w:val="de-DE"/>
              </w:rPr>
            </w:pPr>
          </w:p>
        </w:tc>
        <w:tc>
          <w:tcPr>
            <w:tcW w:w="4536" w:type="dxa"/>
          </w:tcPr>
          <w:p w14:paraId="7D5F4F8C" w14:textId="77777777" w:rsidR="00164A26" w:rsidRPr="006A6D4E" w:rsidRDefault="00164A26" w:rsidP="00F13E62">
            <w:pPr>
              <w:tabs>
                <w:tab w:val="left" w:pos="-720"/>
                <w:tab w:val="left" w:pos="4536"/>
              </w:tabs>
              <w:rPr>
                <w:b/>
                <w:szCs w:val="22"/>
              </w:rPr>
            </w:pPr>
            <w:r w:rsidRPr="006A6D4E">
              <w:rPr>
                <w:b/>
                <w:szCs w:val="22"/>
              </w:rPr>
              <w:t>Österreich</w:t>
            </w:r>
          </w:p>
          <w:p w14:paraId="4C7BA824" w14:textId="77777777" w:rsidR="00164A26" w:rsidRPr="006A6D4E" w:rsidRDefault="00164A26" w:rsidP="00F13E62">
            <w:pPr>
              <w:tabs>
                <w:tab w:val="left" w:pos="-720"/>
                <w:tab w:val="left" w:pos="4536"/>
              </w:tabs>
              <w:rPr>
                <w:bCs/>
                <w:szCs w:val="22"/>
              </w:rPr>
            </w:pPr>
            <w:r w:rsidRPr="006A6D4E">
              <w:rPr>
                <w:bCs/>
                <w:szCs w:val="22"/>
              </w:rPr>
              <w:t>A. Menarini Pharma GmbH</w:t>
            </w:r>
          </w:p>
          <w:p w14:paraId="3EEE57B4" w14:textId="77777777" w:rsidR="00164A26" w:rsidRPr="006A6D4E" w:rsidRDefault="00164A26" w:rsidP="00F13E62">
            <w:pPr>
              <w:tabs>
                <w:tab w:val="left" w:pos="-720"/>
                <w:tab w:val="left" w:pos="4536"/>
              </w:tabs>
              <w:rPr>
                <w:bCs/>
                <w:szCs w:val="22"/>
              </w:rPr>
            </w:pPr>
            <w:r w:rsidRPr="006A6D4E">
              <w:rPr>
                <w:bCs/>
                <w:szCs w:val="22"/>
              </w:rPr>
              <w:t>Tel: +43 1 879 95 85-0</w:t>
            </w:r>
          </w:p>
          <w:p w14:paraId="58A75A13" w14:textId="77777777" w:rsidR="00164A26" w:rsidRPr="00606EB5" w:rsidRDefault="00164A26" w:rsidP="00F13E62">
            <w:pPr>
              <w:tabs>
                <w:tab w:val="left" w:pos="-720"/>
                <w:tab w:val="left" w:pos="4536"/>
              </w:tabs>
              <w:rPr>
                <w:bCs/>
                <w:szCs w:val="22"/>
              </w:rPr>
            </w:pPr>
            <w:r w:rsidRPr="00606EB5">
              <w:rPr>
                <w:bCs/>
                <w:szCs w:val="22"/>
              </w:rPr>
              <w:t>office@menarini.at</w:t>
            </w:r>
          </w:p>
          <w:p w14:paraId="273761E5" w14:textId="77777777" w:rsidR="00164A26" w:rsidRPr="004A2612" w:rsidRDefault="00164A26" w:rsidP="00F13E62">
            <w:pPr>
              <w:tabs>
                <w:tab w:val="left" w:pos="-720"/>
                <w:tab w:val="left" w:pos="4536"/>
              </w:tabs>
              <w:rPr>
                <w:b/>
                <w:szCs w:val="22"/>
              </w:rPr>
            </w:pPr>
          </w:p>
        </w:tc>
      </w:tr>
      <w:tr w:rsidR="00164A26" w:rsidRPr="002A6A6A" w14:paraId="79622586" w14:textId="77777777" w:rsidTr="00F13E62">
        <w:trPr>
          <w:cantSplit/>
          <w:jc w:val="center"/>
        </w:trPr>
        <w:tc>
          <w:tcPr>
            <w:tcW w:w="4536" w:type="dxa"/>
          </w:tcPr>
          <w:p w14:paraId="07013436" w14:textId="77777777" w:rsidR="00164A26" w:rsidRPr="00FE1B1F" w:rsidRDefault="00164A26" w:rsidP="00F13E62">
            <w:pPr>
              <w:rPr>
                <w:b/>
                <w:szCs w:val="22"/>
                <w:lang w:val="es-ES"/>
              </w:rPr>
            </w:pPr>
            <w:r w:rsidRPr="00FE1B1F">
              <w:rPr>
                <w:b/>
                <w:szCs w:val="22"/>
                <w:lang w:val="es-ES"/>
              </w:rPr>
              <w:t>España</w:t>
            </w:r>
          </w:p>
          <w:p w14:paraId="543CBB9B" w14:textId="77777777" w:rsidR="00164A26" w:rsidRPr="00FE1B1F" w:rsidRDefault="00164A26" w:rsidP="00F13E62">
            <w:pPr>
              <w:rPr>
                <w:bCs/>
                <w:szCs w:val="22"/>
                <w:lang w:val="es-ES"/>
              </w:rPr>
            </w:pPr>
            <w:r w:rsidRPr="00FE1B1F">
              <w:rPr>
                <w:bCs/>
                <w:szCs w:val="22"/>
                <w:lang w:val="es-ES"/>
              </w:rPr>
              <w:t>Laboratorios Menarini, S.A.</w:t>
            </w:r>
          </w:p>
          <w:p w14:paraId="38F607CB" w14:textId="77777777" w:rsidR="00164A26" w:rsidRPr="008E0EF0" w:rsidRDefault="00164A26" w:rsidP="00F13E62">
            <w:pPr>
              <w:rPr>
                <w:bCs/>
                <w:szCs w:val="22"/>
                <w:lang w:val="de-DE"/>
              </w:rPr>
            </w:pPr>
            <w:r w:rsidRPr="008E0EF0">
              <w:rPr>
                <w:bCs/>
                <w:szCs w:val="22"/>
                <w:lang w:val="de-DE"/>
              </w:rPr>
              <w:t>Tel: +34 93 462 88 00</w:t>
            </w:r>
          </w:p>
          <w:p w14:paraId="5195D275" w14:textId="77777777" w:rsidR="00164A26" w:rsidRPr="003B1697" w:rsidRDefault="00164A26" w:rsidP="00F13E62">
            <w:pPr>
              <w:rPr>
                <w:bCs/>
                <w:szCs w:val="22"/>
                <w:lang w:val="de-DE"/>
              </w:rPr>
            </w:pPr>
            <w:r w:rsidRPr="003B1697">
              <w:rPr>
                <w:bCs/>
                <w:szCs w:val="22"/>
                <w:lang w:val="de-DE"/>
              </w:rPr>
              <w:t>info@menarini.es</w:t>
            </w:r>
          </w:p>
          <w:p w14:paraId="7BB7B8ED" w14:textId="77777777" w:rsidR="00164A26" w:rsidRPr="003B1697" w:rsidRDefault="00164A26" w:rsidP="00F13E62">
            <w:pPr>
              <w:rPr>
                <w:b/>
                <w:szCs w:val="22"/>
                <w:lang w:val="de-DE"/>
              </w:rPr>
            </w:pPr>
          </w:p>
        </w:tc>
        <w:tc>
          <w:tcPr>
            <w:tcW w:w="4536" w:type="dxa"/>
          </w:tcPr>
          <w:p w14:paraId="523E67EA" w14:textId="77777777" w:rsidR="00164A26" w:rsidRPr="003B1697" w:rsidRDefault="00164A26" w:rsidP="00F13E62">
            <w:pPr>
              <w:tabs>
                <w:tab w:val="left" w:pos="-720"/>
                <w:tab w:val="left" w:pos="4536"/>
              </w:tabs>
              <w:rPr>
                <w:b/>
                <w:szCs w:val="22"/>
                <w:lang w:val="pl-PL"/>
              </w:rPr>
            </w:pPr>
            <w:r w:rsidRPr="003B1697">
              <w:rPr>
                <w:b/>
                <w:szCs w:val="22"/>
                <w:lang w:val="pl-PL"/>
              </w:rPr>
              <w:t>Polska</w:t>
            </w:r>
          </w:p>
          <w:p w14:paraId="3F2553C0" w14:textId="77777777" w:rsidR="00164A26" w:rsidRPr="003B1697" w:rsidRDefault="00164A26" w:rsidP="00F13E62">
            <w:pPr>
              <w:tabs>
                <w:tab w:val="left" w:pos="-720"/>
                <w:tab w:val="left" w:pos="4536"/>
              </w:tabs>
              <w:rPr>
                <w:bCs/>
                <w:szCs w:val="22"/>
                <w:lang w:val="pl-PL"/>
              </w:rPr>
            </w:pPr>
            <w:r w:rsidRPr="003B1697">
              <w:rPr>
                <w:bCs/>
                <w:szCs w:val="22"/>
                <w:lang w:val="pl-PL"/>
              </w:rPr>
              <w:t>Berlin-Chemie/Menarini Polska Sp. z o.o.</w:t>
            </w:r>
          </w:p>
          <w:p w14:paraId="160ABB21" w14:textId="77777777" w:rsidR="00164A26" w:rsidRPr="003B1697" w:rsidRDefault="00164A26" w:rsidP="00F13E62">
            <w:pPr>
              <w:tabs>
                <w:tab w:val="left" w:pos="-720"/>
                <w:tab w:val="left" w:pos="4536"/>
              </w:tabs>
              <w:rPr>
                <w:bCs/>
                <w:szCs w:val="22"/>
              </w:rPr>
            </w:pPr>
            <w:r w:rsidRPr="003B1697">
              <w:rPr>
                <w:bCs/>
                <w:szCs w:val="22"/>
              </w:rPr>
              <w:t>Tel.: +48 22 566 21 00</w:t>
            </w:r>
          </w:p>
          <w:p w14:paraId="34B99451" w14:textId="77777777" w:rsidR="00164A26" w:rsidRPr="003B1697" w:rsidRDefault="00164A26" w:rsidP="00F13E62">
            <w:pPr>
              <w:tabs>
                <w:tab w:val="left" w:pos="-720"/>
                <w:tab w:val="left" w:pos="4536"/>
              </w:tabs>
              <w:rPr>
                <w:bCs/>
                <w:szCs w:val="22"/>
              </w:rPr>
            </w:pPr>
            <w:r w:rsidRPr="003B1697">
              <w:rPr>
                <w:bCs/>
                <w:szCs w:val="22"/>
              </w:rPr>
              <w:t>biuro@berlin-chemie.com</w:t>
            </w:r>
          </w:p>
          <w:p w14:paraId="4E7BAB29" w14:textId="77777777" w:rsidR="00164A26" w:rsidRPr="003B1697" w:rsidRDefault="00164A26" w:rsidP="00F13E62">
            <w:pPr>
              <w:tabs>
                <w:tab w:val="left" w:pos="-720"/>
                <w:tab w:val="left" w:pos="4536"/>
              </w:tabs>
              <w:rPr>
                <w:b/>
                <w:szCs w:val="22"/>
              </w:rPr>
            </w:pPr>
          </w:p>
        </w:tc>
      </w:tr>
      <w:tr w:rsidR="00164A26" w:rsidRPr="002A6A6A" w14:paraId="4774F578" w14:textId="77777777" w:rsidTr="00F13E62">
        <w:trPr>
          <w:cantSplit/>
          <w:jc w:val="center"/>
        </w:trPr>
        <w:tc>
          <w:tcPr>
            <w:tcW w:w="4536" w:type="dxa"/>
          </w:tcPr>
          <w:p w14:paraId="45467985" w14:textId="77777777" w:rsidR="00164A26" w:rsidRPr="001B63C0" w:rsidRDefault="00164A26" w:rsidP="00F13E62">
            <w:pPr>
              <w:rPr>
                <w:b/>
                <w:szCs w:val="22"/>
                <w:lang w:val="it-IT"/>
              </w:rPr>
            </w:pPr>
            <w:r w:rsidRPr="001B63C0">
              <w:rPr>
                <w:b/>
                <w:szCs w:val="22"/>
                <w:lang w:val="it-IT"/>
              </w:rPr>
              <w:t>France</w:t>
            </w:r>
          </w:p>
          <w:p w14:paraId="3BB0B643" w14:textId="77777777" w:rsidR="00164A26" w:rsidRPr="008E0EF0" w:rsidRDefault="00164A26" w:rsidP="00F13E62">
            <w:pPr>
              <w:tabs>
                <w:tab w:val="left" w:pos="-720"/>
                <w:tab w:val="left" w:pos="4536"/>
              </w:tabs>
              <w:rPr>
                <w:bCs/>
                <w:szCs w:val="22"/>
              </w:rPr>
            </w:pPr>
            <w:r w:rsidRPr="008E0EF0">
              <w:rPr>
                <w:bCs/>
                <w:szCs w:val="22"/>
              </w:rPr>
              <w:t>MENARINI France</w:t>
            </w:r>
          </w:p>
          <w:p w14:paraId="054D051B" w14:textId="77777777" w:rsidR="00164A26" w:rsidRPr="008E0EF0" w:rsidRDefault="00164A26" w:rsidP="00F13E62">
            <w:pPr>
              <w:rPr>
                <w:szCs w:val="22"/>
              </w:rPr>
            </w:pPr>
            <w:r w:rsidRPr="008E0EF0">
              <w:rPr>
                <w:szCs w:val="22"/>
              </w:rPr>
              <w:t>Tél: +33 (0)1 45 60 77 20</w:t>
            </w:r>
          </w:p>
          <w:p w14:paraId="76C98B56" w14:textId="77777777" w:rsidR="00164A26" w:rsidRPr="008E0EF0" w:rsidRDefault="00164A26" w:rsidP="00F13E62">
            <w:pPr>
              <w:rPr>
                <w:szCs w:val="22"/>
              </w:rPr>
            </w:pPr>
            <w:r w:rsidRPr="008E0EF0">
              <w:rPr>
                <w:szCs w:val="22"/>
              </w:rPr>
              <w:t>im@menarini.fr</w:t>
            </w:r>
          </w:p>
          <w:p w14:paraId="2CF35ABA" w14:textId="77777777" w:rsidR="00164A26" w:rsidRPr="001B63C0" w:rsidRDefault="00164A26" w:rsidP="00F13E62">
            <w:pPr>
              <w:rPr>
                <w:b/>
                <w:szCs w:val="22"/>
                <w:lang w:val="it-IT"/>
              </w:rPr>
            </w:pPr>
          </w:p>
        </w:tc>
        <w:tc>
          <w:tcPr>
            <w:tcW w:w="4536" w:type="dxa"/>
          </w:tcPr>
          <w:p w14:paraId="0EEC6E69" w14:textId="77777777" w:rsidR="00164A26" w:rsidRPr="003B1697" w:rsidRDefault="00164A26" w:rsidP="00F13E62">
            <w:pPr>
              <w:tabs>
                <w:tab w:val="left" w:pos="-720"/>
                <w:tab w:val="left" w:pos="4536"/>
              </w:tabs>
              <w:rPr>
                <w:b/>
                <w:szCs w:val="22"/>
                <w:lang w:val="pt-PT"/>
              </w:rPr>
            </w:pPr>
            <w:r w:rsidRPr="003B1697">
              <w:rPr>
                <w:b/>
                <w:szCs w:val="22"/>
                <w:lang w:val="pt-PT"/>
              </w:rPr>
              <w:t>Portugal</w:t>
            </w:r>
          </w:p>
          <w:p w14:paraId="1F5467A5" w14:textId="77777777" w:rsidR="00164A26" w:rsidRPr="003B1697" w:rsidRDefault="00164A26" w:rsidP="00F13E62">
            <w:pPr>
              <w:tabs>
                <w:tab w:val="left" w:pos="-720"/>
                <w:tab w:val="left" w:pos="4536"/>
              </w:tabs>
              <w:rPr>
                <w:bCs/>
                <w:szCs w:val="22"/>
                <w:lang w:val="pt-PT"/>
              </w:rPr>
            </w:pPr>
            <w:r w:rsidRPr="003B1697">
              <w:rPr>
                <w:bCs/>
                <w:szCs w:val="22"/>
                <w:lang w:val="pt-PT"/>
              </w:rPr>
              <w:t>A. Menarini Portugal – Farmacêutica, S.A.</w:t>
            </w:r>
          </w:p>
          <w:p w14:paraId="0418F2F2" w14:textId="77777777" w:rsidR="00164A26" w:rsidRPr="003B1697" w:rsidRDefault="00164A26" w:rsidP="00F13E62">
            <w:pPr>
              <w:tabs>
                <w:tab w:val="left" w:pos="-720"/>
                <w:tab w:val="left" w:pos="4536"/>
              </w:tabs>
              <w:rPr>
                <w:bCs/>
                <w:szCs w:val="22"/>
              </w:rPr>
            </w:pPr>
            <w:r w:rsidRPr="003B1697">
              <w:rPr>
                <w:bCs/>
                <w:szCs w:val="22"/>
              </w:rPr>
              <w:t>Tel: +351 210 935 500</w:t>
            </w:r>
          </w:p>
          <w:p w14:paraId="4C2CE4C3" w14:textId="77777777" w:rsidR="00164A26" w:rsidRPr="003B1697" w:rsidRDefault="00164A26" w:rsidP="00F13E62">
            <w:pPr>
              <w:tabs>
                <w:tab w:val="left" w:pos="-720"/>
                <w:tab w:val="left" w:pos="4536"/>
              </w:tabs>
              <w:rPr>
                <w:bCs/>
                <w:szCs w:val="22"/>
              </w:rPr>
            </w:pPr>
            <w:r w:rsidRPr="003B1697">
              <w:rPr>
                <w:bCs/>
                <w:szCs w:val="22"/>
              </w:rPr>
              <w:t>menporfarma@menarini.pt</w:t>
            </w:r>
          </w:p>
          <w:p w14:paraId="7150E52D" w14:textId="77777777" w:rsidR="00164A26" w:rsidRPr="003B1697" w:rsidRDefault="00164A26" w:rsidP="00F13E62">
            <w:pPr>
              <w:tabs>
                <w:tab w:val="left" w:pos="-720"/>
                <w:tab w:val="left" w:pos="4536"/>
              </w:tabs>
              <w:rPr>
                <w:b/>
                <w:szCs w:val="22"/>
              </w:rPr>
            </w:pPr>
          </w:p>
        </w:tc>
      </w:tr>
      <w:tr w:rsidR="00164A26" w:rsidRPr="001A2744" w14:paraId="2863CCF4" w14:textId="77777777" w:rsidTr="00F13E62">
        <w:trPr>
          <w:cantSplit/>
          <w:jc w:val="center"/>
        </w:trPr>
        <w:tc>
          <w:tcPr>
            <w:tcW w:w="4536" w:type="dxa"/>
          </w:tcPr>
          <w:p w14:paraId="6CF9DBD3" w14:textId="77777777" w:rsidR="00164A26" w:rsidRPr="001A2744" w:rsidRDefault="00164A26" w:rsidP="00F13E62">
            <w:pPr>
              <w:rPr>
                <w:b/>
                <w:szCs w:val="22"/>
              </w:rPr>
            </w:pPr>
            <w:r w:rsidRPr="001A2744">
              <w:rPr>
                <w:b/>
                <w:szCs w:val="22"/>
              </w:rPr>
              <w:lastRenderedPageBreak/>
              <w:t>Hrvatska</w:t>
            </w:r>
          </w:p>
          <w:p w14:paraId="487328AF" w14:textId="77777777" w:rsidR="00164A26" w:rsidRPr="001A2744" w:rsidRDefault="00164A26" w:rsidP="00F13E62">
            <w:pPr>
              <w:rPr>
                <w:bCs/>
                <w:szCs w:val="22"/>
              </w:rPr>
            </w:pPr>
            <w:r w:rsidRPr="001A2744">
              <w:rPr>
                <w:bCs/>
                <w:szCs w:val="22"/>
              </w:rPr>
              <w:t>Johnson &amp; Johnson S.E. d.o.o.</w:t>
            </w:r>
          </w:p>
          <w:p w14:paraId="04ECA54F" w14:textId="77777777" w:rsidR="00164A26" w:rsidRPr="00606EB5" w:rsidRDefault="00164A26" w:rsidP="00F13E62">
            <w:pPr>
              <w:rPr>
                <w:bCs/>
                <w:szCs w:val="22"/>
                <w:lang w:val="de-DE"/>
              </w:rPr>
            </w:pPr>
            <w:r w:rsidRPr="00606EB5">
              <w:rPr>
                <w:bCs/>
                <w:szCs w:val="22"/>
                <w:lang w:val="de-DE"/>
              </w:rPr>
              <w:t>Tel: +385 1 6610 700</w:t>
            </w:r>
          </w:p>
          <w:p w14:paraId="058E721D" w14:textId="77777777" w:rsidR="00164A26" w:rsidRPr="009956D5" w:rsidRDefault="00164A26" w:rsidP="00F13E62">
            <w:pPr>
              <w:rPr>
                <w:bCs/>
                <w:szCs w:val="22"/>
                <w:lang w:val="de-DE"/>
              </w:rPr>
            </w:pPr>
            <w:r w:rsidRPr="00E07623">
              <w:t>jjsafety@JNJCR.JNJ.com</w:t>
            </w:r>
          </w:p>
          <w:p w14:paraId="44BC6EAB" w14:textId="77777777" w:rsidR="00164A26" w:rsidRPr="004A2612" w:rsidRDefault="00164A26" w:rsidP="00F13E62">
            <w:pPr>
              <w:rPr>
                <w:b/>
                <w:szCs w:val="22"/>
                <w:lang w:val="de-DE"/>
              </w:rPr>
            </w:pPr>
          </w:p>
        </w:tc>
        <w:tc>
          <w:tcPr>
            <w:tcW w:w="4536" w:type="dxa"/>
          </w:tcPr>
          <w:p w14:paraId="0BEE6F70" w14:textId="77777777" w:rsidR="00164A26" w:rsidRPr="008E0EF0" w:rsidRDefault="00164A26" w:rsidP="00F13E62">
            <w:pPr>
              <w:tabs>
                <w:tab w:val="left" w:pos="-720"/>
                <w:tab w:val="left" w:pos="4536"/>
              </w:tabs>
              <w:rPr>
                <w:b/>
                <w:szCs w:val="22"/>
                <w:lang w:val="de-DE"/>
              </w:rPr>
            </w:pPr>
            <w:r w:rsidRPr="008E0EF0">
              <w:rPr>
                <w:b/>
                <w:szCs w:val="22"/>
                <w:lang w:val="de-DE"/>
              </w:rPr>
              <w:t>România</w:t>
            </w:r>
          </w:p>
          <w:p w14:paraId="5535E2F1" w14:textId="77777777" w:rsidR="00164A26" w:rsidRPr="008E0EF0" w:rsidRDefault="00164A26" w:rsidP="00F13E62">
            <w:pPr>
              <w:tabs>
                <w:tab w:val="left" w:pos="-720"/>
                <w:tab w:val="left" w:pos="4536"/>
              </w:tabs>
              <w:rPr>
                <w:bCs/>
                <w:szCs w:val="22"/>
                <w:lang w:val="de-DE"/>
              </w:rPr>
            </w:pPr>
            <w:r w:rsidRPr="008E0EF0">
              <w:rPr>
                <w:bCs/>
                <w:szCs w:val="22"/>
                <w:lang w:val="de-DE"/>
              </w:rPr>
              <w:t>Johnson &amp; Johnson România SRL</w:t>
            </w:r>
          </w:p>
          <w:p w14:paraId="0F502DCA" w14:textId="77777777" w:rsidR="00164A26" w:rsidRPr="008E0EF0" w:rsidRDefault="00164A26" w:rsidP="00F13E62">
            <w:pPr>
              <w:tabs>
                <w:tab w:val="left" w:pos="-720"/>
                <w:tab w:val="left" w:pos="4536"/>
              </w:tabs>
              <w:rPr>
                <w:bCs/>
                <w:szCs w:val="22"/>
                <w:lang w:val="de-DE"/>
              </w:rPr>
            </w:pPr>
            <w:r w:rsidRPr="008E0EF0">
              <w:rPr>
                <w:bCs/>
                <w:szCs w:val="22"/>
                <w:lang w:val="de-DE"/>
              </w:rPr>
              <w:t>Tel: +40 21 207 1800</w:t>
            </w:r>
          </w:p>
          <w:p w14:paraId="11F969FD" w14:textId="77777777" w:rsidR="00164A26" w:rsidRPr="008E0EF0" w:rsidRDefault="00164A26" w:rsidP="00F13E62">
            <w:pPr>
              <w:tabs>
                <w:tab w:val="left" w:pos="-720"/>
                <w:tab w:val="left" w:pos="4536"/>
              </w:tabs>
              <w:rPr>
                <w:b/>
                <w:szCs w:val="22"/>
                <w:lang w:val="de-DE"/>
              </w:rPr>
            </w:pPr>
          </w:p>
        </w:tc>
      </w:tr>
      <w:tr w:rsidR="00164A26" w:rsidRPr="001A2744" w14:paraId="420EFE44" w14:textId="77777777" w:rsidTr="00F13E62">
        <w:trPr>
          <w:cantSplit/>
          <w:jc w:val="center"/>
        </w:trPr>
        <w:tc>
          <w:tcPr>
            <w:tcW w:w="4536" w:type="dxa"/>
          </w:tcPr>
          <w:p w14:paraId="17BA6F68" w14:textId="77777777" w:rsidR="00164A26" w:rsidRPr="00FE1B1F" w:rsidRDefault="00164A26" w:rsidP="00F13E62">
            <w:pPr>
              <w:rPr>
                <w:b/>
                <w:szCs w:val="22"/>
                <w:lang w:val="fr-FR"/>
              </w:rPr>
            </w:pPr>
            <w:r w:rsidRPr="001A2744">
              <w:rPr>
                <w:b/>
                <w:szCs w:val="22"/>
                <w:lang w:val="fr-BE"/>
              </w:rPr>
              <w:br w:type="page"/>
            </w:r>
            <w:r w:rsidRPr="00FE1B1F">
              <w:rPr>
                <w:b/>
                <w:szCs w:val="22"/>
                <w:lang w:val="fr-FR"/>
              </w:rPr>
              <w:t>Ireland</w:t>
            </w:r>
          </w:p>
          <w:p w14:paraId="2FBC7225" w14:textId="77777777" w:rsidR="00CA052A" w:rsidRPr="00081B65" w:rsidRDefault="00CA052A" w:rsidP="00CA052A">
            <w:pPr>
              <w:rPr>
                <w:bCs/>
                <w:szCs w:val="22"/>
                <w:lang w:val="fr-FR"/>
              </w:rPr>
            </w:pPr>
            <w:r w:rsidRPr="00081B65">
              <w:rPr>
                <w:bCs/>
                <w:szCs w:val="22"/>
                <w:lang w:val="fr-FR"/>
              </w:rPr>
              <w:t>A. Menarini Pharmaceuticals Ireland Ltd</w:t>
            </w:r>
          </w:p>
          <w:p w14:paraId="6B73C58A" w14:textId="77777777" w:rsidR="00CA052A" w:rsidRPr="00CA052A" w:rsidRDefault="00CA052A" w:rsidP="00CA052A">
            <w:pPr>
              <w:rPr>
                <w:bCs/>
                <w:szCs w:val="22"/>
                <w:lang w:val="en-US"/>
              </w:rPr>
            </w:pPr>
            <w:r w:rsidRPr="00CA052A">
              <w:rPr>
                <w:bCs/>
                <w:szCs w:val="22"/>
                <w:lang w:val="en-US"/>
              </w:rPr>
              <w:t>Tel: +353 1 284 6744</w:t>
            </w:r>
          </w:p>
          <w:p w14:paraId="536E1FA4" w14:textId="77777777" w:rsidR="00CA052A" w:rsidRPr="008D3B08" w:rsidRDefault="00CA052A" w:rsidP="00CA052A">
            <w:pPr>
              <w:rPr>
                <w:bCs/>
                <w:szCs w:val="22"/>
              </w:rPr>
            </w:pPr>
            <w:r w:rsidRPr="008D3B08">
              <w:rPr>
                <w:rFonts w:eastAsia="Verdana"/>
                <w:bCs/>
                <w:szCs w:val="22"/>
              </w:rPr>
              <w:t>medinfo@menarini.ie</w:t>
            </w:r>
          </w:p>
          <w:p w14:paraId="27147878" w14:textId="77777777" w:rsidR="00164A26" w:rsidRPr="004A2612" w:rsidRDefault="00164A26" w:rsidP="00F13E62">
            <w:pPr>
              <w:rPr>
                <w:b/>
                <w:szCs w:val="22"/>
                <w:lang w:val="de-DE"/>
              </w:rPr>
            </w:pPr>
          </w:p>
        </w:tc>
        <w:tc>
          <w:tcPr>
            <w:tcW w:w="4536" w:type="dxa"/>
          </w:tcPr>
          <w:p w14:paraId="1E728DE2" w14:textId="77777777" w:rsidR="00287C31" w:rsidRPr="00287C31" w:rsidRDefault="00287C31" w:rsidP="00287C31">
            <w:pPr>
              <w:tabs>
                <w:tab w:val="left" w:pos="-720"/>
                <w:tab w:val="left" w:pos="4536"/>
              </w:tabs>
              <w:rPr>
                <w:b/>
                <w:szCs w:val="22"/>
                <w:lang w:val="de-DE"/>
              </w:rPr>
            </w:pPr>
            <w:r w:rsidRPr="00287C31">
              <w:rPr>
                <w:b/>
                <w:szCs w:val="22"/>
                <w:lang w:val="de-DE"/>
              </w:rPr>
              <w:t>Slovenija</w:t>
            </w:r>
          </w:p>
          <w:p w14:paraId="2BB9CBDA" w14:textId="77777777" w:rsidR="00287C31" w:rsidRPr="00287C31" w:rsidRDefault="00287C31" w:rsidP="00287C31">
            <w:pPr>
              <w:rPr>
                <w:szCs w:val="22"/>
                <w:lang w:val="de-DE"/>
              </w:rPr>
            </w:pPr>
            <w:r w:rsidRPr="00287C31">
              <w:rPr>
                <w:szCs w:val="22"/>
                <w:lang w:val="de-DE"/>
              </w:rPr>
              <w:t>Johnson &amp; Johnson d.o.o.</w:t>
            </w:r>
          </w:p>
          <w:p w14:paraId="11CE3F3E" w14:textId="77777777" w:rsidR="00287C31" w:rsidRPr="005F7930" w:rsidRDefault="00287C31" w:rsidP="00287C31">
            <w:pPr>
              <w:rPr>
                <w:szCs w:val="22"/>
                <w:lang w:val="de-DE"/>
              </w:rPr>
            </w:pPr>
            <w:r w:rsidRPr="005F7930">
              <w:rPr>
                <w:szCs w:val="22"/>
                <w:lang w:val="de-DE"/>
              </w:rPr>
              <w:t>Tel: +386 1 401 18 00</w:t>
            </w:r>
          </w:p>
          <w:p w14:paraId="305CE738" w14:textId="19697386" w:rsidR="00287C31" w:rsidRPr="005F7930" w:rsidRDefault="00287C31" w:rsidP="00287C31">
            <w:pPr>
              <w:rPr>
                <w:szCs w:val="22"/>
                <w:lang w:val="de-DE"/>
              </w:rPr>
            </w:pPr>
            <w:r w:rsidRPr="00667C1A">
              <w:rPr>
                <w:lang w:val="de-DE"/>
              </w:rPr>
              <w:t>JNJ-SI-safety@its.jnj.com</w:t>
            </w:r>
          </w:p>
          <w:p w14:paraId="66220462" w14:textId="77777777" w:rsidR="00164A26" w:rsidRPr="00FE1B1F" w:rsidRDefault="00164A26" w:rsidP="00F13E62">
            <w:pPr>
              <w:tabs>
                <w:tab w:val="left" w:pos="-720"/>
                <w:tab w:val="left" w:pos="4536"/>
              </w:tabs>
              <w:rPr>
                <w:b/>
                <w:szCs w:val="22"/>
                <w:lang w:val="de-DE"/>
              </w:rPr>
            </w:pPr>
          </w:p>
        </w:tc>
      </w:tr>
      <w:tr w:rsidR="00164A26" w:rsidRPr="002A6A6A" w14:paraId="5499C8D7" w14:textId="77777777" w:rsidTr="00F13E62">
        <w:trPr>
          <w:cantSplit/>
          <w:jc w:val="center"/>
        </w:trPr>
        <w:tc>
          <w:tcPr>
            <w:tcW w:w="4536" w:type="dxa"/>
          </w:tcPr>
          <w:p w14:paraId="543D484D" w14:textId="77777777" w:rsidR="00164A26" w:rsidRPr="004A2612" w:rsidRDefault="00164A26" w:rsidP="00F13E62">
            <w:pPr>
              <w:rPr>
                <w:b/>
                <w:szCs w:val="22"/>
                <w:lang w:val="de-DE"/>
              </w:rPr>
            </w:pPr>
            <w:r w:rsidRPr="004A2612">
              <w:rPr>
                <w:b/>
                <w:szCs w:val="22"/>
                <w:lang w:val="de-DE"/>
              </w:rPr>
              <w:t>Ísland</w:t>
            </w:r>
          </w:p>
          <w:p w14:paraId="4E0B8465" w14:textId="77777777" w:rsidR="00164A26" w:rsidRPr="00606EB5" w:rsidRDefault="00164A26" w:rsidP="00F13E62">
            <w:pPr>
              <w:rPr>
                <w:bCs/>
                <w:szCs w:val="22"/>
                <w:lang w:val="de-DE"/>
              </w:rPr>
            </w:pPr>
            <w:r w:rsidRPr="00606EB5">
              <w:rPr>
                <w:bCs/>
                <w:szCs w:val="22"/>
                <w:lang w:val="de-DE"/>
              </w:rPr>
              <w:t>Janssen</w:t>
            </w:r>
            <w:r w:rsidRPr="00606EB5">
              <w:rPr>
                <w:bCs/>
                <w:szCs w:val="22"/>
                <w:lang w:val="de-DE"/>
              </w:rPr>
              <w:noBreakHyphen/>
              <w:t>Cilag AB</w:t>
            </w:r>
          </w:p>
          <w:p w14:paraId="2AE2E90A" w14:textId="01242A73" w:rsidR="00164A26" w:rsidRDefault="00164A26" w:rsidP="00F13E62">
            <w:pPr>
              <w:rPr>
                <w:bCs/>
                <w:szCs w:val="22"/>
                <w:lang w:val="de-DE"/>
              </w:rPr>
            </w:pPr>
            <w:r w:rsidRPr="00FE1B1F">
              <w:rPr>
                <w:lang w:val="de-DE"/>
              </w:rPr>
              <w:t xml:space="preserve">c/o Vistor </w:t>
            </w:r>
            <w:r w:rsidR="004C7003">
              <w:rPr>
                <w:lang w:val="de-DE"/>
              </w:rPr>
              <w:t>e</w:t>
            </w:r>
            <w:r w:rsidRPr="00FE1B1F">
              <w:rPr>
                <w:lang w:val="de-DE"/>
              </w:rPr>
              <w:t>hf.</w:t>
            </w:r>
          </w:p>
          <w:p w14:paraId="5E12F002" w14:textId="77777777" w:rsidR="00164A26" w:rsidRPr="00606EB5" w:rsidRDefault="00164A26" w:rsidP="00F13E62">
            <w:pPr>
              <w:rPr>
                <w:bCs/>
                <w:szCs w:val="22"/>
                <w:lang w:val="de-DE"/>
              </w:rPr>
            </w:pPr>
            <w:r w:rsidRPr="00606EB5">
              <w:rPr>
                <w:bCs/>
                <w:szCs w:val="22"/>
                <w:lang w:val="de-DE"/>
              </w:rPr>
              <w:t>Sími: +354 535 7000</w:t>
            </w:r>
          </w:p>
          <w:p w14:paraId="178E7297" w14:textId="77777777" w:rsidR="00164A26" w:rsidRPr="00606EB5" w:rsidRDefault="00164A26" w:rsidP="00F13E62">
            <w:pPr>
              <w:rPr>
                <w:bCs/>
                <w:szCs w:val="22"/>
                <w:lang w:val="de-DE"/>
              </w:rPr>
            </w:pPr>
            <w:r w:rsidRPr="00606EB5">
              <w:rPr>
                <w:bCs/>
                <w:szCs w:val="22"/>
                <w:lang w:val="de-DE"/>
              </w:rPr>
              <w:t>janssen@vistor.is</w:t>
            </w:r>
          </w:p>
          <w:p w14:paraId="4ECED9FB" w14:textId="77777777" w:rsidR="00164A26" w:rsidRPr="004A2612" w:rsidRDefault="00164A26" w:rsidP="00F13E62">
            <w:pPr>
              <w:rPr>
                <w:b/>
                <w:szCs w:val="22"/>
                <w:lang w:val="de-DE"/>
              </w:rPr>
            </w:pPr>
          </w:p>
        </w:tc>
        <w:tc>
          <w:tcPr>
            <w:tcW w:w="4536" w:type="dxa"/>
          </w:tcPr>
          <w:p w14:paraId="708D44D4" w14:textId="77777777" w:rsidR="00164A26" w:rsidRPr="00620D3C" w:rsidRDefault="00164A26" w:rsidP="00F13E62">
            <w:pPr>
              <w:tabs>
                <w:tab w:val="left" w:pos="-720"/>
                <w:tab w:val="left" w:pos="4536"/>
              </w:tabs>
              <w:rPr>
                <w:b/>
                <w:szCs w:val="22"/>
                <w:lang w:val="de-DE"/>
              </w:rPr>
            </w:pPr>
            <w:r w:rsidRPr="00620D3C">
              <w:rPr>
                <w:b/>
                <w:szCs w:val="22"/>
                <w:lang w:val="de-DE"/>
              </w:rPr>
              <w:t>Slovenská republika</w:t>
            </w:r>
          </w:p>
          <w:p w14:paraId="76966044" w14:textId="77777777" w:rsidR="00164A26" w:rsidRPr="00620D3C" w:rsidRDefault="00164A26" w:rsidP="00F13E62">
            <w:pPr>
              <w:tabs>
                <w:tab w:val="left" w:pos="-720"/>
                <w:tab w:val="left" w:pos="4536"/>
              </w:tabs>
              <w:rPr>
                <w:bCs/>
                <w:szCs w:val="22"/>
                <w:lang w:val="de-DE"/>
              </w:rPr>
            </w:pPr>
            <w:r w:rsidRPr="00620D3C">
              <w:rPr>
                <w:bCs/>
                <w:szCs w:val="22"/>
                <w:lang w:val="de-DE"/>
              </w:rPr>
              <w:t>Berlin-Chemie / A. Menarini Distribution Slovakia s.r.o</w:t>
            </w:r>
          </w:p>
          <w:p w14:paraId="01F7F63C" w14:textId="77777777" w:rsidR="00164A26" w:rsidRPr="008E0EF0" w:rsidRDefault="00164A26" w:rsidP="00F13E62">
            <w:pPr>
              <w:tabs>
                <w:tab w:val="left" w:pos="-720"/>
                <w:tab w:val="left" w:pos="4536"/>
              </w:tabs>
              <w:rPr>
                <w:bCs/>
                <w:szCs w:val="22"/>
              </w:rPr>
            </w:pPr>
            <w:r w:rsidRPr="008E0EF0">
              <w:rPr>
                <w:bCs/>
                <w:szCs w:val="22"/>
              </w:rPr>
              <w:t>Tel: +421 2 544 30 730</w:t>
            </w:r>
          </w:p>
          <w:p w14:paraId="20AE1412" w14:textId="77777777" w:rsidR="00164A26" w:rsidRPr="00606EB5" w:rsidRDefault="00164A26" w:rsidP="00F13E62">
            <w:pPr>
              <w:tabs>
                <w:tab w:val="left" w:pos="-720"/>
                <w:tab w:val="left" w:pos="4536"/>
              </w:tabs>
              <w:rPr>
                <w:bCs/>
                <w:szCs w:val="22"/>
              </w:rPr>
            </w:pPr>
            <w:r w:rsidRPr="00606EB5">
              <w:rPr>
                <w:bCs/>
                <w:szCs w:val="22"/>
              </w:rPr>
              <w:t>slovakia@berlin-chemie.com</w:t>
            </w:r>
          </w:p>
          <w:p w14:paraId="5144B9D4" w14:textId="77777777" w:rsidR="00164A26" w:rsidRPr="002A6A6A" w:rsidRDefault="00164A26" w:rsidP="00F13E62">
            <w:pPr>
              <w:tabs>
                <w:tab w:val="left" w:pos="-720"/>
                <w:tab w:val="left" w:pos="4536"/>
              </w:tabs>
              <w:rPr>
                <w:b/>
                <w:szCs w:val="22"/>
              </w:rPr>
            </w:pPr>
          </w:p>
        </w:tc>
      </w:tr>
      <w:tr w:rsidR="00164A26" w:rsidRPr="008B7C15" w14:paraId="443D9184" w14:textId="77777777" w:rsidTr="00F13E62">
        <w:trPr>
          <w:cantSplit/>
          <w:jc w:val="center"/>
        </w:trPr>
        <w:tc>
          <w:tcPr>
            <w:tcW w:w="4536" w:type="dxa"/>
          </w:tcPr>
          <w:p w14:paraId="2ABABD3E" w14:textId="77777777" w:rsidR="00164A26" w:rsidRPr="00FE1B1F" w:rsidRDefault="00164A26" w:rsidP="00F13E62">
            <w:pPr>
              <w:rPr>
                <w:b/>
                <w:szCs w:val="22"/>
                <w:lang w:val="it-IT"/>
              </w:rPr>
            </w:pPr>
            <w:r w:rsidRPr="00FE1B1F">
              <w:rPr>
                <w:b/>
                <w:szCs w:val="22"/>
                <w:lang w:val="it-IT"/>
              </w:rPr>
              <w:t>Italia</w:t>
            </w:r>
          </w:p>
          <w:p w14:paraId="58FAC4E5" w14:textId="77777777" w:rsidR="00164A26" w:rsidRPr="00FE1B1F" w:rsidRDefault="00164A26" w:rsidP="00F13E62">
            <w:pPr>
              <w:rPr>
                <w:bCs/>
                <w:szCs w:val="22"/>
                <w:lang w:val="it-IT"/>
              </w:rPr>
            </w:pPr>
            <w:r w:rsidRPr="00FE1B1F">
              <w:rPr>
                <w:bCs/>
                <w:szCs w:val="22"/>
                <w:lang w:val="it-IT"/>
              </w:rPr>
              <w:t>Laboratori Guidotti S.p.A.</w:t>
            </w:r>
          </w:p>
          <w:p w14:paraId="27606913" w14:textId="77777777" w:rsidR="00164A26" w:rsidRPr="00422635" w:rsidRDefault="00164A26" w:rsidP="00F13E62">
            <w:pPr>
              <w:rPr>
                <w:bCs/>
                <w:szCs w:val="22"/>
                <w:lang w:val="de-DE"/>
              </w:rPr>
            </w:pPr>
            <w:r w:rsidRPr="00422635">
              <w:rPr>
                <w:bCs/>
                <w:szCs w:val="22"/>
                <w:lang w:val="de-DE"/>
              </w:rPr>
              <w:t>Tel: +39 050 971011</w:t>
            </w:r>
          </w:p>
          <w:p w14:paraId="38ABB640" w14:textId="77777777" w:rsidR="00164A26" w:rsidRPr="00422635" w:rsidRDefault="00164A26" w:rsidP="00F13E62">
            <w:pPr>
              <w:rPr>
                <w:bCs/>
                <w:szCs w:val="22"/>
                <w:lang w:val="de-DE"/>
              </w:rPr>
            </w:pPr>
            <w:r w:rsidRPr="00422635">
              <w:rPr>
                <w:bCs/>
                <w:szCs w:val="22"/>
                <w:lang w:val="de-DE"/>
              </w:rPr>
              <w:t>contatti@labguidotti.it</w:t>
            </w:r>
          </w:p>
          <w:p w14:paraId="2E7B7F81" w14:textId="77777777" w:rsidR="00164A26" w:rsidRPr="00422635" w:rsidRDefault="00164A26" w:rsidP="00F13E62">
            <w:pPr>
              <w:rPr>
                <w:b/>
                <w:szCs w:val="22"/>
                <w:lang w:val="de-DE"/>
              </w:rPr>
            </w:pPr>
          </w:p>
        </w:tc>
        <w:tc>
          <w:tcPr>
            <w:tcW w:w="4536" w:type="dxa"/>
          </w:tcPr>
          <w:p w14:paraId="52D751ED" w14:textId="77777777" w:rsidR="00164A26" w:rsidRPr="00654386" w:rsidRDefault="00164A26" w:rsidP="00F13E62">
            <w:pPr>
              <w:tabs>
                <w:tab w:val="left" w:pos="-720"/>
                <w:tab w:val="left" w:pos="4536"/>
              </w:tabs>
              <w:rPr>
                <w:b/>
                <w:szCs w:val="22"/>
                <w:lang w:val="de-DE"/>
              </w:rPr>
            </w:pPr>
            <w:r w:rsidRPr="00654386">
              <w:rPr>
                <w:b/>
                <w:szCs w:val="22"/>
                <w:lang w:val="de-DE"/>
              </w:rPr>
              <w:t>Suomi/Finland</w:t>
            </w:r>
          </w:p>
          <w:p w14:paraId="296ED7AD" w14:textId="77777777" w:rsidR="00164A26" w:rsidRPr="00654386" w:rsidRDefault="00164A26" w:rsidP="00F13E62">
            <w:pPr>
              <w:tabs>
                <w:tab w:val="left" w:pos="-720"/>
                <w:tab w:val="left" w:pos="4536"/>
              </w:tabs>
              <w:rPr>
                <w:szCs w:val="22"/>
                <w:lang w:val="de-DE"/>
              </w:rPr>
            </w:pPr>
            <w:r w:rsidRPr="00654386">
              <w:rPr>
                <w:szCs w:val="22"/>
                <w:lang w:val="de-DE"/>
              </w:rPr>
              <w:t>Berlin</w:t>
            </w:r>
            <w:r w:rsidRPr="00654386">
              <w:rPr>
                <w:bCs/>
                <w:szCs w:val="22"/>
                <w:lang w:val="de-DE"/>
              </w:rPr>
              <w:t>-</w:t>
            </w:r>
            <w:r w:rsidRPr="00654386">
              <w:rPr>
                <w:szCs w:val="22"/>
                <w:lang w:val="de-DE"/>
              </w:rPr>
              <w:t>Chemie/A. Menarini Suomi Oy</w:t>
            </w:r>
          </w:p>
          <w:p w14:paraId="1C54D4E0" w14:textId="77777777" w:rsidR="00164A26" w:rsidRPr="00654386" w:rsidRDefault="00164A26" w:rsidP="00F13E62">
            <w:pPr>
              <w:tabs>
                <w:tab w:val="left" w:pos="-720"/>
                <w:tab w:val="left" w:pos="4536"/>
              </w:tabs>
              <w:rPr>
                <w:szCs w:val="22"/>
                <w:lang w:val="de-DE"/>
              </w:rPr>
            </w:pPr>
            <w:r w:rsidRPr="00654386">
              <w:rPr>
                <w:szCs w:val="22"/>
                <w:lang w:val="de-DE"/>
              </w:rPr>
              <w:t>Puh/Tel: +358 403 000 760</w:t>
            </w:r>
          </w:p>
          <w:p w14:paraId="7D7764B8" w14:textId="77777777" w:rsidR="00164A26" w:rsidRPr="00DE158A" w:rsidRDefault="00164A26" w:rsidP="00F13E62">
            <w:pPr>
              <w:tabs>
                <w:tab w:val="left" w:pos="-720"/>
                <w:tab w:val="left" w:pos="4536"/>
              </w:tabs>
              <w:rPr>
                <w:szCs w:val="22"/>
                <w:lang w:val="en-US"/>
                <w:rPrChange w:id="27" w:author="Author">
                  <w:rPr>
                    <w:szCs w:val="22"/>
                  </w:rPr>
                </w:rPrChange>
              </w:rPr>
            </w:pPr>
            <w:r w:rsidRPr="00DE158A">
              <w:rPr>
                <w:szCs w:val="22"/>
                <w:lang w:val="en-US"/>
                <w:rPrChange w:id="28" w:author="Author">
                  <w:rPr>
                    <w:szCs w:val="22"/>
                  </w:rPr>
                </w:rPrChange>
              </w:rPr>
              <w:t>fi@berlin-chemie.com</w:t>
            </w:r>
          </w:p>
          <w:p w14:paraId="685FF4C1" w14:textId="77777777" w:rsidR="00164A26" w:rsidRPr="00DE158A" w:rsidRDefault="00164A26" w:rsidP="00F13E62">
            <w:pPr>
              <w:tabs>
                <w:tab w:val="left" w:pos="-720"/>
                <w:tab w:val="left" w:pos="4536"/>
              </w:tabs>
              <w:rPr>
                <w:b/>
                <w:szCs w:val="22"/>
                <w:lang w:val="en-US"/>
                <w:rPrChange w:id="29" w:author="Author">
                  <w:rPr>
                    <w:b/>
                    <w:szCs w:val="22"/>
                  </w:rPr>
                </w:rPrChange>
              </w:rPr>
            </w:pPr>
          </w:p>
        </w:tc>
      </w:tr>
      <w:tr w:rsidR="00164A26" w:rsidRPr="001A2744" w14:paraId="577A3F5C" w14:textId="77777777" w:rsidTr="00F13E62">
        <w:trPr>
          <w:cantSplit/>
          <w:jc w:val="center"/>
        </w:trPr>
        <w:tc>
          <w:tcPr>
            <w:tcW w:w="4536" w:type="dxa"/>
          </w:tcPr>
          <w:p w14:paraId="09044308" w14:textId="77777777" w:rsidR="00164A26" w:rsidRPr="001B63C0" w:rsidRDefault="00164A26" w:rsidP="00F13E62">
            <w:pPr>
              <w:rPr>
                <w:b/>
                <w:szCs w:val="22"/>
              </w:rPr>
            </w:pPr>
            <w:r w:rsidRPr="00422635">
              <w:rPr>
                <w:b/>
                <w:szCs w:val="22"/>
                <w:lang w:val="de-DE"/>
              </w:rPr>
              <w:t>Κύπρος</w:t>
            </w:r>
          </w:p>
          <w:p w14:paraId="038C47BA" w14:textId="77777777" w:rsidR="00164A26" w:rsidRPr="001B63C0" w:rsidRDefault="00164A26" w:rsidP="00F13E62">
            <w:pPr>
              <w:rPr>
                <w:bCs/>
                <w:szCs w:val="22"/>
              </w:rPr>
            </w:pPr>
            <w:r w:rsidRPr="001B63C0">
              <w:rPr>
                <w:bCs/>
                <w:szCs w:val="22"/>
              </w:rPr>
              <w:t>MENARINI HELLAS AE</w:t>
            </w:r>
          </w:p>
          <w:p w14:paraId="37A8586D" w14:textId="77777777" w:rsidR="00164A26" w:rsidRPr="001B63C0" w:rsidRDefault="00164A26" w:rsidP="00F13E62">
            <w:pPr>
              <w:rPr>
                <w:bCs/>
                <w:szCs w:val="22"/>
              </w:rPr>
            </w:pPr>
            <w:r w:rsidRPr="00422635">
              <w:rPr>
                <w:bCs/>
                <w:szCs w:val="22"/>
                <w:lang w:val="de-DE"/>
              </w:rPr>
              <w:t>Τηλ</w:t>
            </w:r>
            <w:r w:rsidRPr="001B63C0">
              <w:rPr>
                <w:bCs/>
                <w:szCs w:val="22"/>
              </w:rPr>
              <w:t>: +30 210 8316111-13</w:t>
            </w:r>
          </w:p>
          <w:p w14:paraId="50552DBB" w14:textId="77777777" w:rsidR="00164A26" w:rsidRPr="00422635" w:rsidRDefault="00164A26" w:rsidP="00F13E62">
            <w:pPr>
              <w:rPr>
                <w:bCs/>
                <w:szCs w:val="22"/>
                <w:lang w:val="de-DE"/>
              </w:rPr>
            </w:pPr>
            <w:r w:rsidRPr="00422635">
              <w:rPr>
                <w:bCs/>
                <w:szCs w:val="22"/>
                <w:lang w:val="de-DE"/>
              </w:rPr>
              <w:t>info@menarini.gr</w:t>
            </w:r>
          </w:p>
          <w:p w14:paraId="6EC83A7E" w14:textId="77777777" w:rsidR="00164A26" w:rsidRPr="00422635" w:rsidRDefault="00164A26" w:rsidP="00F13E62">
            <w:pPr>
              <w:rPr>
                <w:b/>
                <w:szCs w:val="22"/>
                <w:lang w:val="de-DE"/>
              </w:rPr>
            </w:pPr>
          </w:p>
        </w:tc>
        <w:tc>
          <w:tcPr>
            <w:tcW w:w="4536" w:type="dxa"/>
          </w:tcPr>
          <w:p w14:paraId="1278F2A1" w14:textId="77777777" w:rsidR="00164A26" w:rsidRPr="00FE1B1F" w:rsidRDefault="00164A26" w:rsidP="00F13E62">
            <w:pPr>
              <w:tabs>
                <w:tab w:val="left" w:pos="-720"/>
                <w:tab w:val="left" w:pos="4536"/>
              </w:tabs>
              <w:rPr>
                <w:b/>
                <w:szCs w:val="22"/>
                <w:lang w:val="de-DE"/>
              </w:rPr>
            </w:pPr>
            <w:r w:rsidRPr="00FE1B1F">
              <w:rPr>
                <w:b/>
                <w:szCs w:val="22"/>
                <w:lang w:val="de-DE"/>
              </w:rPr>
              <w:t>Sverige</w:t>
            </w:r>
          </w:p>
          <w:p w14:paraId="4500D1E5" w14:textId="77777777" w:rsidR="00164A26" w:rsidRPr="00FE1B1F" w:rsidRDefault="00164A26" w:rsidP="00F13E62">
            <w:pPr>
              <w:tabs>
                <w:tab w:val="left" w:pos="-720"/>
                <w:tab w:val="left" w:pos="4536"/>
              </w:tabs>
              <w:rPr>
                <w:szCs w:val="22"/>
                <w:lang w:val="de-DE"/>
              </w:rPr>
            </w:pPr>
            <w:r w:rsidRPr="00FE1B1F">
              <w:rPr>
                <w:bCs/>
                <w:szCs w:val="22"/>
                <w:lang w:val="de-DE"/>
              </w:rPr>
              <w:t>Berlin-Chemie</w:t>
            </w:r>
            <w:r w:rsidRPr="00FE1B1F">
              <w:rPr>
                <w:szCs w:val="22"/>
                <w:lang w:val="de-DE"/>
              </w:rPr>
              <w:t xml:space="preserve"> AG</w:t>
            </w:r>
          </w:p>
          <w:p w14:paraId="4B811C00" w14:textId="77777777" w:rsidR="00164A26" w:rsidRPr="00FE1B1F" w:rsidRDefault="00164A26" w:rsidP="00F13E62">
            <w:pPr>
              <w:tabs>
                <w:tab w:val="left" w:pos="-720"/>
                <w:tab w:val="left" w:pos="4536"/>
              </w:tabs>
              <w:rPr>
                <w:szCs w:val="22"/>
                <w:lang w:val="de-DE"/>
              </w:rPr>
            </w:pPr>
            <w:r w:rsidRPr="00FE1B1F">
              <w:rPr>
                <w:szCs w:val="22"/>
                <w:lang w:val="de-DE"/>
              </w:rPr>
              <w:t>Tfn: +45 78 71 31 21</w:t>
            </w:r>
          </w:p>
          <w:p w14:paraId="331C15BA" w14:textId="77777777" w:rsidR="00164A26" w:rsidRPr="00FE1B1F" w:rsidRDefault="00164A26" w:rsidP="00F13E62">
            <w:pPr>
              <w:tabs>
                <w:tab w:val="left" w:pos="-720"/>
                <w:tab w:val="left" w:pos="4536"/>
              </w:tabs>
              <w:rPr>
                <w:b/>
                <w:szCs w:val="22"/>
                <w:lang w:val="de-DE"/>
              </w:rPr>
            </w:pPr>
          </w:p>
        </w:tc>
      </w:tr>
      <w:tr w:rsidR="00164A26" w:rsidRPr="009206C1" w14:paraId="47F5942C" w14:textId="77777777" w:rsidTr="00F13E62">
        <w:trPr>
          <w:cantSplit/>
          <w:jc w:val="center"/>
        </w:trPr>
        <w:tc>
          <w:tcPr>
            <w:tcW w:w="4536" w:type="dxa"/>
          </w:tcPr>
          <w:p w14:paraId="07DD8E82" w14:textId="77777777" w:rsidR="00164A26" w:rsidRPr="00620D3C" w:rsidRDefault="00164A26" w:rsidP="00F13E62">
            <w:pPr>
              <w:rPr>
                <w:b/>
                <w:szCs w:val="22"/>
                <w:lang w:val="de-DE"/>
              </w:rPr>
            </w:pPr>
            <w:r w:rsidRPr="00620D3C">
              <w:rPr>
                <w:b/>
                <w:szCs w:val="22"/>
                <w:lang w:val="de-DE"/>
              </w:rPr>
              <w:t>Latvija</w:t>
            </w:r>
          </w:p>
          <w:p w14:paraId="59B0BBC9" w14:textId="77777777" w:rsidR="00164A26" w:rsidRPr="00620D3C" w:rsidRDefault="00164A26" w:rsidP="00F13E62">
            <w:pPr>
              <w:tabs>
                <w:tab w:val="left" w:pos="-720"/>
                <w:tab w:val="left" w:pos="4536"/>
              </w:tabs>
              <w:rPr>
                <w:bCs/>
                <w:szCs w:val="22"/>
                <w:lang w:val="de-DE"/>
              </w:rPr>
            </w:pPr>
            <w:r w:rsidRPr="00620D3C">
              <w:rPr>
                <w:bCs/>
                <w:szCs w:val="22"/>
                <w:lang w:val="de-DE"/>
              </w:rPr>
              <w:t>UAB "JOHNSON &amp; JOHNSON" filiāle Latvijā</w:t>
            </w:r>
          </w:p>
          <w:p w14:paraId="6C20EE73" w14:textId="77777777" w:rsidR="00164A26" w:rsidRPr="003B1697" w:rsidRDefault="00164A26" w:rsidP="00F13E62">
            <w:pPr>
              <w:tabs>
                <w:tab w:val="left" w:pos="-720"/>
                <w:tab w:val="left" w:pos="4536"/>
              </w:tabs>
              <w:rPr>
                <w:bCs/>
                <w:szCs w:val="22"/>
              </w:rPr>
            </w:pPr>
            <w:r w:rsidRPr="003B1697">
              <w:rPr>
                <w:bCs/>
                <w:szCs w:val="22"/>
              </w:rPr>
              <w:t>Tel: +371 678 93561</w:t>
            </w:r>
          </w:p>
          <w:p w14:paraId="4668A937" w14:textId="77777777" w:rsidR="00164A26" w:rsidRPr="003B1697" w:rsidRDefault="00164A26" w:rsidP="00F13E62">
            <w:pPr>
              <w:tabs>
                <w:tab w:val="left" w:pos="-720"/>
                <w:tab w:val="left" w:pos="4536"/>
              </w:tabs>
              <w:rPr>
                <w:bCs/>
                <w:szCs w:val="22"/>
              </w:rPr>
            </w:pPr>
            <w:r w:rsidRPr="003B1697">
              <w:rPr>
                <w:bCs/>
                <w:szCs w:val="22"/>
              </w:rPr>
              <w:t>lv@its.jnj.com</w:t>
            </w:r>
          </w:p>
          <w:p w14:paraId="38306B23" w14:textId="77777777" w:rsidR="00164A26" w:rsidRPr="003B1697" w:rsidRDefault="00164A26" w:rsidP="00F13E62">
            <w:pPr>
              <w:rPr>
                <w:b/>
                <w:szCs w:val="22"/>
                <w:lang w:val="de-DE"/>
              </w:rPr>
            </w:pPr>
          </w:p>
        </w:tc>
        <w:tc>
          <w:tcPr>
            <w:tcW w:w="4536" w:type="dxa"/>
          </w:tcPr>
          <w:p w14:paraId="68600D92" w14:textId="77777777" w:rsidR="00164A26" w:rsidRPr="003B1697" w:rsidRDefault="00164A26" w:rsidP="00287C31">
            <w:pPr>
              <w:tabs>
                <w:tab w:val="left" w:pos="-720"/>
                <w:tab w:val="left" w:pos="4536"/>
              </w:tabs>
              <w:rPr>
                <w:b/>
                <w:szCs w:val="22"/>
              </w:rPr>
            </w:pPr>
          </w:p>
        </w:tc>
      </w:tr>
    </w:tbl>
    <w:p w14:paraId="334238AC" w14:textId="77777777" w:rsidR="00164A26" w:rsidRPr="002A6A6A" w:rsidRDefault="00164A26" w:rsidP="00164A26">
      <w:pPr>
        <w:rPr>
          <w:szCs w:val="22"/>
        </w:rPr>
      </w:pPr>
    </w:p>
    <w:p w14:paraId="7338B038" w14:textId="4EA6E653" w:rsidR="00C94A99" w:rsidRDefault="00C94A99">
      <w:pPr>
        <w:numPr>
          <w:ilvl w:val="12"/>
          <w:numId w:val="0"/>
        </w:numPr>
        <w:rPr>
          <w:b/>
          <w:szCs w:val="22"/>
        </w:rPr>
      </w:pPr>
      <w:r>
        <w:rPr>
          <w:b/>
          <w:szCs w:val="22"/>
        </w:rPr>
        <w:t>Denna bipacksedel ändrades senast </w:t>
      </w:r>
      <w:r w:rsidR="001B63C0" w:rsidRPr="00560A54">
        <w:rPr>
          <w:b/>
          <w:szCs w:val="22"/>
        </w:rPr>
        <w:t>{månad ÅÅÅÅ}</w:t>
      </w:r>
      <w:r>
        <w:rPr>
          <w:b/>
          <w:szCs w:val="22"/>
        </w:rPr>
        <w:t>.</w:t>
      </w:r>
    </w:p>
    <w:p w14:paraId="7338B039" w14:textId="77777777" w:rsidR="00C94A99" w:rsidRDefault="00C94A99">
      <w:pPr>
        <w:rPr>
          <w:szCs w:val="22"/>
        </w:rPr>
      </w:pPr>
    </w:p>
    <w:p w14:paraId="7338B03A" w14:textId="77777777" w:rsidR="00C94A99" w:rsidRDefault="00C94A99">
      <w:pPr>
        <w:numPr>
          <w:ilvl w:val="12"/>
          <w:numId w:val="0"/>
        </w:numPr>
        <w:rPr>
          <w:b/>
          <w:szCs w:val="22"/>
        </w:rPr>
      </w:pPr>
      <w:r>
        <w:rPr>
          <w:b/>
          <w:szCs w:val="22"/>
        </w:rPr>
        <w:t>Övriga informationskällor</w:t>
      </w:r>
    </w:p>
    <w:p w14:paraId="6826DE35" w14:textId="4A432BDE" w:rsidR="00CE760D" w:rsidRPr="00D4157B" w:rsidRDefault="00C94A99" w:rsidP="0057313D">
      <w:r>
        <w:rPr>
          <w:szCs w:val="22"/>
        </w:rPr>
        <w:t xml:space="preserve">Ytterligare information om detta läkemedel finns på Europeiska läkemedelsmyndighetens webbplats </w:t>
      </w:r>
      <w:hyperlink r:id="rId17" w:history="1">
        <w:r w:rsidR="00251DA6" w:rsidRPr="00764BDB">
          <w:rPr>
            <w:rStyle w:val="Hyperlink"/>
            <w:rFonts w:eastAsia="Times New Roman"/>
            <w:szCs w:val="22"/>
            <w:lang w:eastAsia="en-US"/>
          </w:rPr>
          <w:t>https://www.ema.europa.eu</w:t>
        </w:r>
      </w:hyperlink>
      <w:r>
        <w:rPr>
          <w:szCs w:val="22"/>
        </w:rPr>
        <w:t>.</w:t>
      </w:r>
    </w:p>
    <w:sectPr w:rsidR="00CE760D" w:rsidRPr="00D4157B" w:rsidSect="00CC2E06">
      <w:footerReference w:type="default" r:id="rId18"/>
      <w:footerReference w:type="first" r:id="rId19"/>
      <w:endnotePr>
        <w:numFmt w:val="decimal"/>
      </w:endnotePr>
      <w:pgSz w:w="11907" w:h="16840" w:code="9"/>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7E590" w14:textId="77777777" w:rsidR="00081EAF" w:rsidRDefault="00081EAF">
      <w:pPr>
        <w:rPr>
          <w:szCs w:val="24"/>
        </w:rPr>
      </w:pPr>
      <w:r>
        <w:rPr>
          <w:szCs w:val="24"/>
        </w:rPr>
        <w:separator/>
      </w:r>
    </w:p>
  </w:endnote>
  <w:endnote w:type="continuationSeparator" w:id="0">
    <w:p w14:paraId="780A8BE0" w14:textId="77777777" w:rsidR="00081EAF" w:rsidRDefault="00081EAF">
      <w:pPr>
        <w:rPr>
          <w:szCs w:val="24"/>
        </w:rPr>
      </w:pPr>
      <w:r>
        <w:rPr>
          <w:szCs w:val="24"/>
        </w:rPr>
        <w:continuationSeparator/>
      </w:r>
    </w:p>
  </w:endnote>
  <w:endnote w:type="continuationNotice" w:id="1">
    <w:p w14:paraId="212C5E84" w14:textId="77777777" w:rsidR="00081EAF" w:rsidRDefault="00081E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BA"/>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NewRomanPS-BoldMT">
    <w:panose1 w:val="00000000000000000000"/>
    <w:charset w:val="00"/>
    <w:family w:val="roman"/>
    <w:notTrueType/>
    <w:pitch w:val="default"/>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8B06E" w14:textId="15E75A6B" w:rsidR="00F13E62" w:rsidRDefault="00F13E62">
    <w:pPr>
      <w:tabs>
        <w:tab w:val="right" w:pos="8931"/>
      </w:tabs>
      <w:ind w:right="96"/>
      <w:jc w:val="center"/>
      <w:rPr>
        <w:rFonts w:ascii="Arial" w:hAnsi="Arial" w:cs="Arial"/>
        <w:sz w:val="16"/>
        <w:szCs w:val="16"/>
      </w:rPr>
    </w:pPr>
    <w:r>
      <w:rPr>
        <w:szCs w:val="24"/>
      </w:rPr>
      <w:fldChar w:fldCharType="begin"/>
    </w:r>
    <w:r>
      <w:rPr>
        <w:szCs w:val="24"/>
      </w:rPr>
      <w:instrText xml:space="preserve"> EQ </w:instrText>
    </w:r>
    <w:r>
      <w:rPr>
        <w:szCs w:val="24"/>
      </w:rPr>
      <w:fldChar w:fldCharType="end"/>
    </w:r>
    <w:r>
      <w:rPr>
        <w:rStyle w:val="PageNumber"/>
        <w:rFonts w:ascii="Arial" w:hAnsi="Arial" w:cs="Arial"/>
        <w:sz w:val="16"/>
        <w:szCs w:val="16"/>
      </w:rPr>
      <w:fldChar w:fldCharType="begin"/>
    </w:r>
    <w:r>
      <w:rPr>
        <w:rStyle w:val="PageNumber"/>
        <w:rFonts w:ascii="Arial" w:hAnsi="Arial" w:cs="Arial"/>
        <w:sz w:val="16"/>
        <w:szCs w:val="16"/>
      </w:rPr>
      <w:instrText xml:space="preserve">PAGE  </w:instrText>
    </w:r>
    <w:r>
      <w:rPr>
        <w:rStyle w:val="PageNumber"/>
        <w:rFonts w:ascii="Arial" w:hAnsi="Arial" w:cs="Arial"/>
        <w:sz w:val="16"/>
        <w:szCs w:val="16"/>
      </w:rPr>
      <w:fldChar w:fldCharType="separate"/>
    </w:r>
    <w:r>
      <w:rPr>
        <w:rStyle w:val="PageNumber"/>
        <w:rFonts w:ascii="Arial" w:hAnsi="Arial" w:cs="Arial"/>
        <w:sz w:val="16"/>
        <w:szCs w:val="16"/>
      </w:rPr>
      <w:t>59</w:t>
    </w:r>
    <w:r>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8B06F" w14:textId="1C12CD3F" w:rsidR="00F13E62" w:rsidRDefault="00F13E62">
    <w:pPr>
      <w:tabs>
        <w:tab w:val="right" w:pos="8931"/>
      </w:tabs>
      <w:ind w:right="96"/>
      <w:jc w:val="center"/>
      <w:rPr>
        <w:rFonts w:ascii="Arial" w:hAnsi="Arial" w:cs="Arial"/>
        <w:sz w:val="16"/>
        <w:szCs w:val="16"/>
      </w:rPr>
    </w:pPr>
    <w:r>
      <w:rPr>
        <w:szCs w:val="24"/>
      </w:rPr>
      <w:fldChar w:fldCharType="begin"/>
    </w:r>
    <w:r>
      <w:rPr>
        <w:szCs w:val="24"/>
      </w:rPr>
      <w:instrText xml:space="preserve"> EQ </w:instrText>
    </w:r>
    <w:r>
      <w:rPr>
        <w:szCs w:val="24"/>
      </w:rPr>
      <w:fldChar w:fldCharType="end"/>
    </w:r>
    <w:r>
      <w:rPr>
        <w:rStyle w:val="PageNumber"/>
        <w:rFonts w:ascii="Arial" w:hAnsi="Arial" w:cs="Arial"/>
        <w:sz w:val="16"/>
        <w:szCs w:val="16"/>
      </w:rPr>
      <w:fldChar w:fldCharType="begin"/>
    </w:r>
    <w:r>
      <w:rPr>
        <w:rStyle w:val="PageNumber"/>
        <w:rFonts w:ascii="Arial" w:hAnsi="Arial" w:cs="Arial"/>
        <w:sz w:val="16"/>
        <w:szCs w:val="16"/>
      </w:rPr>
      <w:instrText xml:space="preserve">PAGE  </w:instrText>
    </w:r>
    <w:r>
      <w:rPr>
        <w:rStyle w:val="PageNumber"/>
        <w:rFonts w:ascii="Arial" w:hAnsi="Arial" w:cs="Arial"/>
        <w:sz w:val="16"/>
        <w:szCs w:val="16"/>
      </w:rPr>
      <w:fldChar w:fldCharType="separate"/>
    </w:r>
    <w:r>
      <w:rPr>
        <w:rStyle w:val="PageNumber"/>
        <w:rFonts w:ascii="Arial" w:hAnsi="Arial" w:cs="Arial"/>
        <w:sz w:val="16"/>
        <w:szCs w:val="16"/>
      </w:rPr>
      <w:t>1</w:t>
    </w:r>
    <w:r>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70DB5" w14:textId="77777777" w:rsidR="00081EAF" w:rsidRDefault="00081EAF">
      <w:pPr>
        <w:rPr>
          <w:szCs w:val="24"/>
        </w:rPr>
      </w:pPr>
      <w:r>
        <w:rPr>
          <w:szCs w:val="24"/>
        </w:rPr>
        <w:separator/>
      </w:r>
    </w:p>
  </w:footnote>
  <w:footnote w:type="continuationSeparator" w:id="0">
    <w:p w14:paraId="4F26F214" w14:textId="77777777" w:rsidR="00081EAF" w:rsidRDefault="00081EAF">
      <w:pPr>
        <w:rPr>
          <w:szCs w:val="24"/>
        </w:rPr>
      </w:pPr>
      <w:r>
        <w:rPr>
          <w:szCs w:val="24"/>
        </w:rPr>
        <w:continuationSeparator/>
      </w:r>
    </w:p>
  </w:footnote>
  <w:footnote w:type="continuationNotice" w:id="1">
    <w:p w14:paraId="3E6932EE" w14:textId="77777777" w:rsidR="00081EAF" w:rsidRDefault="00081EA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F4D74"/>
    <w:multiLevelType w:val="multilevel"/>
    <w:tmpl w:val="A02E932A"/>
    <w:styleLink w:val="BulletsAgency"/>
    <w:lvl w:ilvl="0">
      <w:start w:val="1"/>
      <w:numFmt w:val="bullet"/>
      <w:pStyle w:val="SPCLis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pPr>
      <w:rPr>
        <w:rFonts w:cs="Times New Roman" w:hint="default"/>
      </w:rPr>
    </w:lvl>
    <w:lvl w:ilvl="3">
      <w:start w:val="1"/>
      <w:numFmt w:val="none"/>
      <w:lvlText w:val=""/>
      <w:lvlJc w:val="left"/>
      <w:pPr>
        <w:tabs>
          <w:tab w:val="num" w:pos="720"/>
        </w:tabs>
        <w:ind w:left="720"/>
      </w:pPr>
      <w:rPr>
        <w:rFonts w:cs="Times New Roman" w:hint="default"/>
      </w:rPr>
    </w:lvl>
    <w:lvl w:ilvl="4">
      <w:start w:val="1"/>
      <w:numFmt w:val="none"/>
      <w:lvlText w:val=""/>
      <w:lvlJc w:val="left"/>
      <w:pPr>
        <w:tabs>
          <w:tab w:val="num" w:pos="720"/>
        </w:tabs>
        <w:ind w:left="720"/>
      </w:pPr>
      <w:rPr>
        <w:rFonts w:cs="Times New Roman" w:hint="default"/>
      </w:rPr>
    </w:lvl>
    <w:lvl w:ilvl="5">
      <w:start w:val="1"/>
      <w:numFmt w:val="none"/>
      <w:lvlText w:val=""/>
      <w:lvlJc w:val="left"/>
      <w:pPr>
        <w:tabs>
          <w:tab w:val="num" w:pos="720"/>
        </w:tabs>
        <w:ind w:left="720"/>
      </w:pPr>
      <w:rPr>
        <w:rFonts w:cs="Times New Roman" w:hint="default"/>
      </w:rPr>
    </w:lvl>
    <w:lvl w:ilvl="6">
      <w:start w:val="1"/>
      <w:numFmt w:val="none"/>
      <w:lvlText w:val=""/>
      <w:lvlJc w:val="left"/>
      <w:pPr>
        <w:tabs>
          <w:tab w:val="num" w:pos="720"/>
        </w:tabs>
        <w:ind w:left="720"/>
      </w:pPr>
      <w:rPr>
        <w:rFonts w:cs="Times New Roman" w:hint="default"/>
      </w:rPr>
    </w:lvl>
    <w:lvl w:ilvl="7">
      <w:start w:val="1"/>
      <w:numFmt w:val="none"/>
      <w:lvlText w:val=""/>
      <w:lvlJc w:val="left"/>
      <w:pPr>
        <w:tabs>
          <w:tab w:val="num" w:pos="720"/>
        </w:tabs>
        <w:ind w:left="720"/>
      </w:pPr>
      <w:rPr>
        <w:rFonts w:cs="Times New Roman" w:hint="default"/>
      </w:rPr>
    </w:lvl>
    <w:lvl w:ilvl="8">
      <w:start w:val="1"/>
      <w:numFmt w:val="none"/>
      <w:lvlText w:val=""/>
      <w:lvlJc w:val="left"/>
      <w:pPr>
        <w:tabs>
          <w:tab w:val="num" w:pos="720"/>
        </w:tabs>
        <w:ind w:left="720"/>
      </w:pPr>
      <w:rPr>
        <w:rFonts w:cs="Times New Roman" w:hint="default"/>
      </w:rPr>
    </w:lvl>
  </w:abstractNum>
  <w:abstractNum w:abstractNumId="1"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CB0741"/>
    <w:multiLevelType w:val="hybridMultilevel"/>
    <w:tmpl w:val="FDC4F52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5A213EE"/>
    <w:multiLevelType w:val="hybridMultilevel"/>
    <w:tmpl w:val="997CA70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58F11D9"/>
    <w:multiLevelType w:val="hybridMultilevel"/>
    <w:tmpl w:val="C1A2D49A"/>
    <w:lvl w:ilvl="0" w:tplc="4E16FFEA">
      <w:numFmt w:val="bullet"/>
      <w:lvlText w:val="-"/>
      <w:lvlJc w:val="left"/>
      <w:pPr>
        <w:ind w:left="1287" w:hanging="360"/>
      </w:pPr>
      <w:rPr>
        <w:rFonts w:ascii="Times New Roman" w:eastAsia="Times New Roman" w:hAnsi="Times New Roman" w:hint="default"/>
      </w:rPr>
    </w:lvl>
    <w:lvl w:ilvl="1" w:tplc="041D0003" w:tentative="1">
      <w:start w:val="1"/>
      <w:numFmt w:val="bullet"/>
      <w:lvlText w:val="o"/>
      <w:lvlJc w:val="left"/>
      <w:pPr>
        <w:ind w:left="2007" w:hanging="360"/>
      </w:pPr>
      <w:rPr>
        <w:rFonts w:ascii="Courier New" w:hAnsi="Courier New" w:hint="default"/>
      </w:rPr>
    </w:lvl>
    <w:lvl w:ilvl="2" w:tplc="041D0005" w:tentative="1">
      <w:start w:val="1"/>
      <w:numFmt w:val="bullet"/>
      <w:lvlText w:val=""/>
      <w:lvlJc w:val="left"/>
      <w:pPr>
        <w:ind w:left="2727" w:hanging="360"/>
      </w:pPr>
      <w:rPr>
        <w:rFonts w:ascii="Wingdings" w:hAnsi="Wingdings" w:hint="default"/>
      </w:rPr>
    </w:lvl>
    <w:lvl w:ilvl="3" w:tplc="041D0001" w:tentative="1">
      <w:start w:val="1"/>
      <w:numFmt w:val="bullet"/>
      <w:lvlText w:val=""/>
      <w:lvlJc w:val="left"/>
      <w:pPr>
        <w:ind w:left="3447" w:hanging="360"/>
      </w:pPr>
      <w:rPr>
        <w:rFonts w:ascii="Symbol" w:hAnsi="Symbol" w:hint="default"/>
      </w:rPr>
    </w:lvl>
    <w:lvl w:ilvl="4" w:tplc="041D0003" w:tentative="1">
      <w:start w:val="1"/>
      <w:numFmt w:val="bullet"/>
      <w:lvlText w:val="o"/>
      <w:lvlJc w:val="left"/>
      <w:pPr>
        <w:ind w:left="4167" w:hanging="360"/>
      </w:pPr>
      <w:rPr>
        <w:rFonts w:ascii="Courier New" w:hAnsi="Courier New" w:hint="default"/>
      </w:rPr>
    </w:lvl>
    <w:lvl w:ilvl="5" w:tplc="041D0005" w:tentative="1">
      <w:start w:val="1"/>
      <w:numFmt w:val="bullet"/>
      <w:lvlText w:val=""/>
      <w:lvlJc w:val="left"/>
      <w:pPr>
        <w:ind w:left="4887" w:hanging="360"/>
      </w:pPr>
      <w:rPr>
        <w:rFonts w:ascii="Wingdings" w:hAnsi="Wingdings" w:hint="default"/>
      </w:rPr>
    </w:lvl>
    <w:lvl w:ilvl="6" w:tplc="041D0001" w:tentative="1">
      <w:start w:val="1"/>
      <w:numFmt w:val="bullet"/>
      <w:lvlText w:val=""/>
      <w:lvlJc w:val="left"/>
      <w:pPr>
        <w:ind w:left="5607" w:hanging="360"/>
      </w:pPr>
      <w:rPr>
        <w:rFonts w:ascii="Symbol" w:hAnsi="Symbol" w:hint="default"/>
      </w:rPr>
    </w:lvl>
    <w:lvl w:ilvl="7" w:tplc="041D0003" w:tentative="1">
      <w:start w:val="1"/>
      <w:numFmt w:val="bullet"/>
      <w:lvlText w:val="o"/>
      <w:lvlJc w:val="left"/>
      <w:pPr>
        <w:ind w:left="6327" w:hanging="360"/>
      </w:pPr>
      <w:rPr>
        <w:rFonts w:ascii="Courier New" w:hAnsi="Courier New" w:hint="default"/>
      </w:rPr>
    </w:lvl>
    <w:lvl w:ilvl="8" w:tplc="041D0005" w:tentative="1">
      <w:start w:val="1"/>
      <w:numFmt w:val="bullet"/>
      <w:lvlText w:val=""/>
      <w:lvlJc w:val="left"/>
      <w:pPr>
        <w:ind w:left="7047" w:hanging="360"/>
      </w:pPr>
      <w:rPr>
        <w:rFonts w:ascii="Wingdings" w:hAnsi="Wingdings" w:hint="default"/>
      </w:rPr>
    </w:lvl>
  </w:abstractNum>
  <w:abstractNum w:abstractNumId="5" w15:restartNumberingAfterBreak="0">
    <w:nsid w:val="26EF4B5C"/>
    <w:multiLevelType w:val="hybridMultilevel"/>
    <w:tmpl w:val="AEA2F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B94E39"/>
    <w:multiLevelType w:val="hybridMultilevel"/>
    <w:tmpl w:val="815AE78E"/>
    <w:lvl w:ilvl="0" w:tplc="0C42B184">
      <w:numFmt w:val="bullet"/>
      <w:lvlText w:val="-"/>
      <w:lvlJc w:val="left"/>
      <w:pPr>
        <w:ind w:left="1137" w:hanging="570"/>
      </w:pPr>
      <w:rPr>
        <w:rFonts w:ascii="Times New Roman" w:eastAsia="Times New Roman" w:hAnsi="Times New Roman" w:hint="default"/>
      </w:rPr>
    </w:lvl>
    <w:lvl w:ilvl="1" w:tplc="08090003" w:tentative="1">
      <w:start w:val="1"/>
      <w:numFmt w:val="bullet"/>
      <w:lvlText w:val="o"/>
      <w:lvlJc w:val="left"/>
      <w:pPr>
        <w:ind w:left="1647" w:hanging="360"/>
      </w:pPr>
      <w:rPr>
        <w:rFonts w:ascii="Courier New" w:hAnsi="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7" w15:restartNumberingAfterBreak="0">
    <w:nsid w:val="2AAB2D76"/>
    <w:multiLevelType w:val="hybridMultilevel"/>
    <w:tmpl w:val="A4EA2F1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2EFC33DE"/>
    <w:multiLevelType w:val="multilevel"/>
    <w:tmpl w:val="ECCE228C"/>
    <w:lvl w:ilvl="0">
      <w:start w:val="4"/>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9" w15:restartNumberingAfterBreak="0">
    <w:nsid w:val="301D1540"/>
    <w:multiLevelType w:val="hybridMultilevel"/>
    <w:tmpl w:val="FA26311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318B6598"/>
    <w:multiLevelType w:val="hybridMultilevel"/>
    <w:tmpl w:val="AAEC8F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1C33600"/>
    <w:multiLevelType w:val="multilevel"/>
    <w:tmpl w:val="5A2CD17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2" w15:restartNumberingAfterBreak="0">
    <w:nsid w:val="334B72AD"/>
    <w:multiLevelType w:val="hybridMultilevel"/>
    <w:tmpl w:val="3DFC6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DF7D55"/>
    <w:multiLevelType w:val="hybridMultilevel"/>
    <w:tmpl w:val="0C42A5C2"/>
    <w:lvl w:ilvl="0" w:tplc="E340A3C4">
      <w:start w:val="1"/>
      <w:numFmt w:val="bullet"/>
      <w:lvlText w:val=""/>
      <w:lvlJc w:val="left"/>
      <w:pPr>
        <w:ind w:left="720" w:hanging="360"/>
      </w:pPr>
      <w:rPr>
        <w:rFonts w:ascii="Symbol" w:hAnsi="Symbol" w:hint="default"/>
      </w:rPr>
    </w:lvl>
    <w:lvl w:ilvl="1" w:tplc="040ED886" w:tentative="1">
      <w:start w:val="1"/>
      <w:numFmt w:val="bullet"/>
      <w:lvlText w:val="o"/>
      <w:lvlJc w:val="left"/>
      <w:pPr>
        <w:ind w:left="1440" w:hanging="360"/>
      </w:pPr>
      <w:rPr>
        <w:rFonts w:ascii="Courier New" w:hAnsi="Courier New" w:hint="default"/>
      </w:rPr>
    </w:lvl>
    <w:lvl w:ilvl="2" w:tplc="3080272E" w:tentative="1">
      <w:start w:val="1"/>
      <w:numFmt w:val="bullet"/>
      <w:lvlText w:val=""/>
      <w:lvlJc w:val="left"/>
      <w:pPr>
        <w:ind w:left="2160" w:hanging="360"/>
      </w:pPr>
      <w:rPr>
        <w:rFonts w:ascii="Wingdings" w:hAnsi="Wingdings" w:hint="default"/>
      </w:rPr>
    </w:lvl>
    <w:lvl w:ilvl="3" w:tplc="7CCE4F5E" w:tentative="1">
      <w:start w:val="1"/>
      <w:numFmt w:val="bullet"/>
      <w:lvlText w:val=""/>
      <w:lvlJc w:val="left"/>
      <w:pPr>
        <w:ind w:left="2880" w:hanging="360"/>
      </w:pPr>
      <w:rPr>
        <w:rFonts w:ascii="Symbol" w:hAnsi="Symbol" w:hint="default"/>
      </w:rPr>
    </w:lvl>
    <w:lvl w:ilvl="4" w:tplc="453CA0D2" w:tentative="1">
      <w:start w:val="1"/>
      <w:numFmt w:val="bullet"/>
      <w:lvlText w:val="o"/>
      <w:lvlJc w:val="left"/>
      <w:pPr>
        <w:ind w:left="3600" w:hanging="360"/>
      </w:pPr>
      <w:rPr>
        <w:rFonts w:ascii="Courier New" w:hAnsi="Courier New" w:hint="default"/>
      </w:rPr>
    </w:lvl>
    <w:lvl w:ilvl="5" w:tplc="3DEE3334" w:tentative="1">
      <w:start w:val="1"/>
      <w:numFmt w:val="bullet"/>
      <w:lvlText w:val=""/>
      <w:lvlJc w:val="left"/>
      <w:pPr>
        <w:ind w:left="4320" w:hanging="360"/>
      </w:pPr>
      <w:rPr>
        <w:rFonts w:ascii="Wingdings" w:hAnsi="Wingdings" w:hint="default"/>
      </w:rPr>
    </w:lvl>
    <w:lvl w:ilvl="6" w:tplc="C2C0C17C" w:tentative="1">
      <w:start w:val="1"/>
      <w:numFmt w:val="bullet"/>
      <w:lvlText w:val=""/>
      <w:lvlJc w:val="left"/>
      <w:pPr>
        <w:ind w:left="5040" w:hanging="360"/>
      </w:pPr>
      <w:rPr>
        <w:rFonts w:ascii="Symbol" w:hAnsi="Symbol" w:hint="default"/>
      </w:rPr>
    </w:lvl>
    <w:lvl w:ilvl="7" w:tplc="6106822C" w:tentative="1">
      <w:start w:val="1"/>
      <w:numFmt w:val="bullet"/>
      <w:lvlText w:val="o"/>
      <w:lvlJc w:val="left"/>
      <w:pPr>
        <w:ind w:left="5760" w:hanging="360"/>
      </w:pPr>
      <w:rPr>
        <w:rFonts w:ascii="Courier New" w:hAnsi="Courier New" w:hint="default"/>
      </w:rPr>
    </w:lvl>
    <w:lvl w:ilvl="8" w:tplc="3F34F832" w:tentative="1">
      <w:start w:val="1"/>
      <w:numFmt w:val="bullet"/>
      <w:lvlText w:val=""/>
      <w:lvlJc w:val="left"/>
      <w:pPr>
        <w:ind w:left="6480" w:hanging="360"/>
      </w:pPr>
      <w:rPr>
        <w:rFonts w:ascii="Wingdings" w:hAnsi="Wingdings" w:hint="default"/>
      </w:rPr>
    </w:lvl>
  </w:abstractNum>
  <w:abstractNum w:abstractNumId="14" w15:restartNumberingAfterBreak="0">
    <w:nsid w:val="3ABF7333"/>
    <w:multiLevelType w:val="hybridMultilevel"/>
    <w:tmpl w:val="945E84D4"/>
    <w:lvl w:ilvl="0" w:tplc="041D0001">
      <w:start w:val="1"/>
      <w:numFmt w:val="bullet"/>
      <w:lvlText w:val=""/>
      <w:lvlJc w:val="left"/>
      <w:pPr>
        <w:ind w:left="99" w:hanging="360"/>
      </w:pPr>
      <w:rPr>
        <w:rFonts w:ascii="Symbol" w:hAnsi="Symbol" w:hint="default"/>
      </w:rPr>
    </w:lvl>
    <w:lvl w:ilvl="1" w:tplc="041D0005">
      <w:start w:val="1"/>
      <w:numFmt w:val="bullet"/>
      <w:lvlText w:val=""/>
      <w:lvlJc w:val="left"/>
      <w:pPr>
        <w:ind w:left="819" w:hanging="360"/>
      </w:pPr>
      <w:rPr>
        <w:rFonts w:ascii="Wingdings" w:hAnsi="Wingdings" w:hint="default"/>
      </w:rPr>
    </w:lvl>
    <w:lvl w:ilvl="2" w:tplc="041D0005">
      <w:start w:val="1"/>
      <w:numFmt w:val="bullet"/>
      <w:lvlText w:val=""/>
      <w:lvlJc w:val="left"/>
      <w:pPr>
        <w:ind w:left="1539" w:hanging="360"/>
      </w:pPr>
      <w:rPr>
        <w:rFonts w:ascii="Wingdings" w:hAnsi="Wingdings" w:hint="default"/>
      </w:rPr>
    </w:lvl>
    <w:lvl w:ilvl="3" w:tplc="041D0001">
      <w:start w:val="1"/>
      <w:numFmt w:val="bullet"/>
      <w:lvlText w:val=""/>
      <w:lvlJc w:val="left"/>
      <w:pPr>
        <w:ind w:left="2259" w:hanging="360"/>
      </w:pPr>
      <w:rPr>
        <w:rFonts w:ascii="Symbol" w:hAnsi="Symbol" w:hint="default"/>
      </w:rPr>
    </w:lvl>
    <w:lvl w:ilvl="4" w:tplc="041D0003" w:tentative="1">
      <w:start w:val="1"/>
      <w:numFmt w:val="bullet"/>
      <w:lvlText w:val="o"/>
      <w:lvlJc w:val="left"/>
      <w:pPr>
        <w:ind w:left="2979" w:hanging="360"/>
      </w:pPr>
      <w:rPr>
        <w:rFonts w:ascii="Courier New" w:hAnsi="Courier New" w:hint="default"/>
      </w:rPr>
    </w:lvl>
    <w:lvl w:ilvl="5" w:tplc="041D0005" w:tentative="1">
      <w:start w:val="1"/>
      <w:numFmt w:val="bullet"/>
      <w:lvlText w:val=""/>
      <w:lvlJc w:val="left"/>
      <w:pPr>
        <w:ind w:left="3699" w:hanging="360"/>
      </w:pPr>
      <w:rPr>
        <w:rFonts w:ascii="Wingdings" w:hAnsi="Wingdings" w:hint="default"/>
      </w:rPr>
    </w:lvl>
    <w:lvl w:ilvl="6" w:tplc="041D0001" w:tentative="1">
      <w:start w:val="1"/>
      <w:numFmt w:val="bullet"/>
      <w:lvlText w:val=""/>
      <w:lvlJc w:val="left"/>
      <w:pPr>
        <w:ind w:left="4419" w:hanging="360"/>
      </w:pPr>
      <w:rPr>
        <w:rFonts w:ascii="Symbol" w:hAnsi="Symbol" w:hint="default"/>
      </w:rPr>
    </w:lvl>
    <w:lvl w:ilvl="7" w:tplc="041D0003" w:tentative="1">
      <w:start w:val="1"/>
      <w:numFmt w:val="bullet"/>
      <w:lvlText w:val="o"/>
      <w:lvlJc w:val="left"/>
      <w:pPr>
        <w:ind w:left="5139" w:hanging="360"/>
      </w:pPr>
      <w:rPr>
        <w:rFonts w:ascii="Courier New" w:hAnsi="Courier New" w:hint="default"/>
      </w:rPr>
    </w:lvl>
    <w:lvl w:ilvl="8" w:tplc="041D0005" w:tentative="1">
      <w:start w:val="1"/>
      <w:numFmt w:val="bullet"/>
      <w:lvlText w:val=""/>
      <w:lvlJc w:val="left"/>
      <w:pPr>
        <w:ind w:left="5859" w:hanging="360"/>
      </w:pPr>
      <w:rPr>
        <w:rFonts w:ascii="Wingdings" w:hAnsi="Wingdings" w:hint="default"/>
      </w:rPr>
    </w:lvl>
  </w:abstractNum>
  <w:abstractNum w:abstractNumId="15" w15:restartNumberingAfterBreak="0">
    <w:nsid w:val="409F5DC4"/>
    <w:multiLevelType w:val="hybridMultilevel"/>
    <w:tmpl w:val="FB382190"/>
    <w:lvl w:ilvl="0" w:tplc="041D0001">
      <w:start w:val="1"/>
      <w:numFmt w:val="bullet"/>
      <w:lvlText w:val=""/>
      <w:lvlJc w:val="left"/>
      <w:pPr>
        <w:ind w:left="1353" w:hanging="360"/>
      </w:pPr>
      <w:rPr>
        <w:rFonts w:ascii="Symbol" w:hAnsi="Symbol" w:hint="default"/>
      </w:rPr>
    </w:lvl>
    <w:lvl w:ilvl="1" w:tplc="041D0003" w:tentative="1">
      <w:start w:val="1"/>
      <w:numFmt w:val="bullet"/>
      <w:lvlText w:val="o"/>
      <w:lvlJc w:val="left"/>
      <w:pPr>
        <w:ind w:left="2073" w:hanging="360"/>
      </w:pPr>
      <w:rPr>
        <w:rFonts w:ascii="Courier New" w:hAnsi="Courier New" w:hint="default"/>
      </w:rPr>
    </w:lvl>
    <w:lvl w:ilvl="2" w:tplc="041D0005" w:tentative="1">
      <w:start w:val="1"/>
      <w:numFmt w:val="bullet"/>
      <w:lvlText w:val=""/>
      <w:lvlJc w:val="left"/>
      <w:pPr>
        <w:ind w:left="2793" w:hanging="360"/>
      </w:pPr>
      <w:rPr>
        <w:rFonts w:ascii="Wingdings" w:hAnsi="Wingdings" w:hint="default"/>
      </w:rPr>
    </w:lvl>
    <w:lvl w:ilvl="3" w:tplc="041D0001" w:tentative="1">
      <w:start w:val="1"/>
      <w:numFmt w:val="bullet"/>
      <w:lvlText w:val=""/>
      <w:lvlJc w:val="left"/>
      <w:pPr>
        <w:ind w:left="3513" w:hanging="360"/>
      </w:pPr>
      <w:rPr>
        <w:rFonts w:ascii="Symbol" w:hAnsi="Symbol" w:hint="default"/>
      </w:rPr>
    </w:lvl>
    <w:lvl w:ilvl="4" w:tplc="041D0003" w:tentative="1">
      <w:start w:val="1"/>
      <w:numFmt w:val="bullet"/>
      <w:lvlText w:val="o"/>
      <w:lvlJc w:val="left"/>
      <w:pPr>
        <w:ind w:left="4233" w:hanging="360"/>
      </w:pPr>
      <w:rPr>
        <w:rFonts w:ascii="Courier New" w:hAnsi="Courier New" w:hint="default"/>
      </w:rPr>
    </w:lvl>
    <w:lvl w:ilvl="5" w:tplc="041D0005" w:tentative="1">
      <w:start w:val="1"/>
      <w:numFmt w:val="bullet"/>
      <w:lvlText w:val=""/>
      <w:lvlJc w:val="left"/>
      <w:pPr>
        <w:ind w:left="4953" w:hanging="360"/>
      </w:pPr>
      <w:rPr>
        <w:rFonts w:ascii="Wingdings" w:hAnsi="Wingdings" w:hint="default"/>
      </w:rPr>
    </w:lvl>
    <w:lvl w:ilvl="6" w:tplc="041D0001" w:tentative="1">
      <w:start w:val="1"/>
      <w:numFmt w:val="bullet"/>
      <w:lvlText w:val=""/>
      <w:lvlJc w:val="left"/>
      <w:pPr>
        <w:ind w:left="5673" w:hanging="360"/>
      </w:pPr>
      <w:rPr>
        <w:rFonts w:ascii="Symbol" w:hAnsi="Symbol" w:hint="default"/>
      </w:rPr>
    </w:lvl>
    <w:lvl w:ilvl="7" w:tplc="041D0003" w:tentative="1">
      <w:start w:val="1"/>
      <w:numFmt w:val="bullet"/>
      <w:lvlText w:val="o"/>
      <w:lvlJc w:val="left"/>
      <w:pPr>
        <w:ind w:left="6393" w:hanging="360"/>
      </w:pPr>
      <w:rPr>
        <w:rFonts w:ascii="Courier New" w:hAnsi="Courier New" w:hint="default"/>
      </w:rPr>
    </w:lvl>
    <w:lvl w:ilvl="8" w:tplc="041D0005" w:tentative="1">
      <w:start w:val="1"/>
      <w:numFmt w:val="bullet"/>
      <w:lvlText w:val=""/>
      <w:lvlJc w:val="left"/>
      <w:pPr>
        <w:ind w:left="7113" w:hanging="360"/>
      </w:pPr>
      <w:rPr>
        <w:rFonts w:ascii="Wingdings" w:hAnsi="Wingdings" w:hint="default"/>
      </w:rPr>
    </w:lvl>
  </w:abstractNum>
  <w:abstractNum w:abstractNumId="16" w15:restartNumberingAfterBreak="0">
    <w:nsid w:val="45790688"/>
    <w:multiLevelType w:val="hybridMultilevel"/>
    <w:tmpl w:val="F8B8510C"/>
    <w:lvl w:ilvl="0" w:tplc="CE94B598">
      <w:numFmt w:val="bullet"/>
      <w:lvlText w:val="-"/>
      <w:lvlJc w:val="left"/>
      <w:pPr>
        <w:ind w:left="930" w:hanging="57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555401"/>
    <w:multiLevelType w:val="hybridMultilevel"/>
    <w:tmpl w:val="F3CA4E4C"/>
    <w:lvl w:ilvl="0" w:tplc="7E9CA252">
      <w:start w:val="1"/>
      <w:numFmt w:val="bullet"/>
      <w:lvlText w:val=""/>
      <w:lvlJc w:val="left"/>
      <w:pPr>
        <w:ind w:left="720" w:hanging="360"/>
      </w:pPr>
      <w:rPr>
        <w:rFonts w:ascii="Symbol" w:hAnsi="Symbol" w:hint="default"/>
      </w:rPr>
    </w:lvl>
    <w:lvl w:ilvl="1" w:tplc="C764D0FC">
      <w:start w:val="1"/>
      <w:numFmt w:val="bullet"/>
      <w:lvlText w:val="o"/>
      <w:lvlJc w:val="left"/>
      <w:pPr>
        <w:ind w:left="1440" w:hanging="360"/>
      </w:pPr>
      <w:rPr>
        <w:rFonts w:ascii="Courier New" w:hAnsi="Courier New" w:cs="Courier New" w:hint="default"/>
      </w:rPr>
    </w:lvl>
    <w:lvl w:ilvl="2" w:tplc="0128D704">
      <w:start w:val="1"/>
      <w:numFmt w:val="bullet"/>
      <w:lvlText w:val=""/>
      <w:lvlJc w:val="left"/>
      <w:pPr>
        <w:ind w:left="2160" w:hanging="360"/>
      </w:pPr>
      <w:rPr>
        <w:rFonts w:ascii="Wingdings" w:hAnsi="Wingdings" w:hint="default"/>
      </w:rPr>
    </w:lvl>
    <w:lvl w:ilvl="3" w:tplc="6758F6C0">
      <w:start w:val="1"/>
      <w:numFmt w:val="bullet"/>
      <w:lvlText w:val=""/>
      <w:lvlJc w:val="left"/>
      <w:pPr>
        <w:ind w:left="2880" w:hanging="360"/>
      </w:pPr>
      <w:rPr>
        <w:rFonts w:ascii="Symbol" w:hAnsi="Symbol" w:hint="default"/>
      </w:rPr>
    </w:lvl>
    <w:lvl w:ilvl="4" w:tplc="C2560940">
      <w:start w:val="1"/>
      <w:numFmt w:val="bullet"/>
      <w:lvlText w:val="o"/>
      <w:lvlJc w:val="left"/>
      <w:pPr>
        <w:ind w:left="3600" w:hanging="360"/>
      </w:pPr>
      <w:rPr>
        <w:rFonts w:ascii="Courier New" w:hAnsi="Courier New" w:cs="Courier New" w:hint="default"/>
      </w:rPr>
    </w:lvl>
    <w:lvl w:ilvl="5" w:tplc="5568F0A0">
      <w:start w:val="1"/>
      <w:numFmt w:val="bullet"/>
      <w:lvlText w:val=""/>
      <w:lvlJc w:val="left"/>
      <w:pPr>
        <w:ind w:left="4320" w:hanging="360"/>
      </w:pPr>
      <w:rPr>
        <w:rFonts w:ascii="Wingdings" w:hAnsi="Wingdings" w:hint="default"/>
      </w:rPr>
    </w:lvl>
    <w:lvl w:ilvl="6" w:tplc="ACA49558">
      <w:start w:val="1"/>
      <w:numFmt w:val="bullet"/>
      <w:lvlText w:val=""/>
      <w:lvlJc w:val="left"/>
      <w:pPr>
        <w:ind w:left="5040" w:hanging="360"/>
      </w:pPr>
      <w:rPr>
        <w:rFonts w:ascii="Symbol" w:hAnsi="Symbol" w:hint="default"/>
      </w:rPr>
    </w:lvl>
    <w:lvl w:ilvl="7" w:tplc="BF7EE3EA">
      <w:start w:val="1"/>
      <w:numFmt w:val="bullet"/>
      <w:lvlText w:val="o"/>
      <w:lvlJc w:val="left"/>
      <w:pPr>
        <w:ind w:left="5760" w:hanging="360"/>
      </w:pPr>
      <w:rPr>
        <w:rFonts w:ascii="Courier New" w:hAnsi="Courier New" w:cs="Courier New" w:hint="default"/>
      </w:rPr>
    </w:lvl>
    <w:lvl w:ilvl="8" w:tplc="4358D894">
      <w:start w:val="1"/>
      <w:numFmt w:val="bullet"/>
      <w:lvlText w:val=""/>
      <w:lvlJc w:val="left"/>
      <w:pPr>
        <w:ind w:left="6480" w:hanging="360"/>
      </w:pPr>
      <w:rPr>
        <w:rFonts w:ascii="Wingdings" w:hAnsi="Wingdings" w:hint="default"/>
      </w:rPr>
    </w:lvl>
  </w:abstractNum>
  <w:abstractNum w:abstractNumId="18" w15:restartNumberingAfterBreak="0">
    <w:nsid w:val="54AC0AC1"/>
    <w:multiLevelType w:val="hybridMultilevel"/>
    <w:tmpl w:val="5CAA5CD4"/>
    <w:lvl w:ilvl="0" w:tplc="9D880188">
      <w:start w:val="1"/>
      <w:numFmt w:val="bullet"/>
      <w:lvlText w:val=""/>
      <w:lvlJc w:val="left"/>
      <w:pPr>
        <w:tabs>
          <w:tab w:val="num" w:pos="720"/>
        </w:tabs>
        <w:ind w:left="720" w:hanging="360"/>
      </w:pPr>
      <w:rPr>
        <w:rFonts w:ascii="Symbol" w:hAnsi="Symbol" w:hint="default"/>
      </w:rPr>
    </w:lvl>
    <w:lvl w:ilvl="1" w:tplc="1FA446BA">
      <w:start w:val="1"/>
      <w:numFmt w:val="bullet"/>
      <w:lvlText w:val="o"/>
      <w:lvlJc w:val="left"/>
      <w:pPr>
        <w:tabs>
          <w:tab w:val="num" w:pos="1440"/>
        </w:tabs>
        <w:ind w:left="1440" w:hanging="360"/>
      </w:pPr>
      <w:rPr>
        <w:rFonts w:ascii="Courier New" w:hAnsi="Courier New" w:cs="Courier New" w:hint="default"/>
      </w:rPr>
    </w:lvl>
    <w:lvl w:ilvl="2" w:tplc="CD769F60">
      <w:start w:val="1"/>
      <w:numFmt w:val="bullet"/>
      <w:lvlText w:val=""/>
      <w:lvlJc w:val="left"/>
      <w:pPr>
        <w:tabs>
          <w:tab w:val="num" w:pos="2160"/>
        </w:tabs>
        <w:ind w:left="2160" w:hanging="360"/>
      </w:pPr>
      <w:rPr>
        <w:rFonts w:ascii="Wingdings" w:hAnsi="Wingdings" w:hint="default"/>
      </w:rPr>
    </w:lvl>
    <w:lvl w:ilvl="3" w:tplc="ACC48A26">
      <w:start w:val="1"/>
      <w:numFmt w:val="bullet"/>
      <w:lvlText w:val=""/>
      <w:lvlJc w:val="left"/>
      <w:pPr>
        <w:tabs>
          <w:tab w:val="num" w:pos="2880"/>
        </w:tabs>
        <w:ind w:left="2880" w:hanging="360"/>
      </w:pPr>
      <w:rPr>
        <w:rFonts w:ascii="Symbol" w:hAnsi="Symbol" w:hint="default"/>
      </w:rPr>
    </w:lvl>
    <w:lvl w:ilvl="4" w:tplc="56C2CE90">
      <w:start w:val="1"/>
      <w:numFmt w:val="bullet"/>
      <w:lvlText w:val="o"/>
      <w:lvlJc w:val="left"/>
      <w:pPr>
        <w:tabs>
          <w:tab w:val="num" w:pos="3600"/>
        </w:tabs>
        <w:ind w:left="3600" w:hanging="360"/>
      </w:pPr>
      <w:rPr>
        <w:rFonts w:ascii="Courier New" w:hAnsi="Courier New" w:cs="Courier New" w:hint="default"/>
      </w:rPr>
    </w:lvl>
    <w:lvl w:ilvl="5" w:tplc="26DC36E8">
      <w:start w:val="1"/>
      <w:numFmt w:val="bullet"/>
      <w:lvlText w:val=""/>
      <w:lvlJc w:val="left"/>
      <w:pPr>
        <w:tabs>
          <w:tab w:val="num" w:pos="4320"/>
        </w:tabs>
        <w:ind w:left="4320" w:hanging="360"/>
      </w:pPr>
      <w:rPr>
        <w:rFonts w:ascii="Wingdings" w:hAnsi="Wingdings" w:hint="default"/>
      </w:rPr>
    </w:lvl>
    <w:lvl w:ilvl="6" w:tplc="D2AA7E32">
      <w:start w:val="1"/>
      <w:numFmt w:val="bullet"/>
      <w:lvlText w:val=""/>
      <w:lvlJc w:val="left"/>
      <w:pPr>
        <w:tabs>
          <w:tab w:val="num" w:pos="5040"/>
        </w:tabs>
        <w:ind w:left="5040" w:hanging="360"/>
      </w:pPr>
      <w:rPr>
        <w:rFonts w:ascii="Symbol" w:hAnsi="Symbol" w:hint="default"/>
      </w:rPr>
    </w:lvl>
    <w:lvl w:ilvl="7" w:tplc="A734F630">
      <w:start w:val="1"/>
      <w:numFmt w:val="bullet"/>
      <w:lvlText w:val="o"/>
      <w:lvlJc w:val="left"/>
      <w:pPr>
        <w:tabs>
          <w:tab w:val="num" w:pos="5760"/>
        </w:tabs>
        <w:ind w:left="5760" w:hanging="360"/>
      </w:pPr>
      <w:rPr>
        <w:rFonts w:ascii="Courier New" w:hAnsi="Courier New" w:cs="Courier New" w:hint="default"/>
      </w:rPr>
    </w:lvl>
    <w:lvl w:ilvl="8" w:tplc="43A20D66">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FA167D3"/>
    <w:multiLevelType w:val="hybridMultilevel"/>
    <w:tmpl w:val="66485E4E"/>
    <w:lvl w:ilvl="0" w:tplc="08090001">
      <w:start w:val="1"/>
      <w:numFmt w:val="bullet"/>
      <w:lvlText w:val=""/>
      <w:lvlJc w:val="left"/>
      <w:pPr>
        <w:ind w:left="720" w:hanging="360"/>
      </w:pPr>
      <w:rPr>
        <w:rFonts w:ascii="Symbol" w:hAnsi="Symbol" w:hint="default"/>
      </w:rPr>
    </w:lvl>
    <w:lvl w:ilvl="1" w:tplc="4E16FFEA">
      <w:numFmt w:val="bullet"/>
      <w:lvlText w:val="-"/>
      <w:lvlJc w:val="left"/>
      <w:pPr>
        <w:ind w:left="1440" w:hanging="360"/>
      </w:pPr>
      <w:rPr>
        <w:rFonts w:ascii="Times New Roman" w:eastAsia="Times New Roman" w:hAnsi="Times New Roman"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183F42"/>
    <w:multiLevelType w:val="hybridMultilevel"/>
    <w:tmpl w:val="803AD6EC"/>
    <w:lvl w:ilvl="0" w:tplc="3C527A04">
      <w:numFmt w:val="bullet"/>
      <w:lvlText w:val=""/>
      <w:lvlJc w:val="left"/>
      <w:pPr>
        <w:ind w:left="720" w:hanging="360"/>
      </w:pPr>
      <w:rPr>
        <w:rFonts w:ascii="Symbol" w:eastAsia="Times New Roman"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F9915F8"/>
    <w:multiLevelType w:val="hybridMultilevel"/>
    <w:tmpl w:val="065C60BA"/>
    <w:lvl w:ilvl="0" w:tplc="BA086B88">
      <w:start w:val="1"/>
      <w:numFmt w:val="bullet"/>
      <w:lvlText w:val="-"/>
      <w:lvlJc w:val="left"/>
      <w:pPr>
        <w:ind w:left="1287" w:hanging="360"/>
      </w:pPr>
      <w:rPr>
        <w:rFonts w:ascii="Times New Roman" w:hAnsi="Times New Roman" w:cs="Times New Roman" w:hint="default"/>
      </w:rPr>
    </w:lvl>
    <w:lvl w:ilvl="1" w:tplc="BA086B88">
      <w:start w:val="1"/>
      <w:numFmt w:val="bullet"/>
      <w:lvlText w:val="-"/>
      <w:lvlJc w:val="left"/>
      <w:pPr>
        <w:ind w:left="2007" w:hanging="360"/>
      </w:pPr>
      <w:rPr>
        <w:rFonts w:ascii="Times New Roman" w:hAnsi="Times New Roman"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3" w15:restartNumberingAfterBreak="0">
    <w:nsid w:val="75296A3D"/>
    <w:multiLevelType w:val="hybridMultilevel"/>
    <w:tmpl w:val="C706E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6E6D78"/>
    <w:multiLevelType w:val="hybridMultilevel"/>
    <w:tmpl w:val="4192D7AE"/>
    <w:lvl w:ilvl="0" w:tplc="B6FEACBC">
      <w:numFmt w:val="bullet"/>
      <w:lvlText w:val="-"/>
      <w:lvlJc w:val="left"/>
      <w:pPr>
        <w:ind w:left="1137" w:hanging="570"/>
      </w:pPr>
      <w:rPr>
        <w:rFonts w:ascii="Times New Roman" w:eastAsia="Times New Roman" w:hAnsi="Times New Roman" w:hint="default"/>
      </w:rPr>
    </w:lvl>
    <w:lvl w:ilvl="1" w:tplc="08090003" w:tentative="1">
      <w:start w:val="1"/>
      <w:numFmt w:val="bullet"/>
      <w:lvlText w:val="o"/>
      <w:lvlJc w:val="left"/>
      <w:pPr>
        <w:ind w:left="1647" w:hanging="360"/>
      </w:pPr>
      <w:rPr>
        <w:rFonts w:ascii="Courier New" w:hAnsi="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5" w15:restartNumberingAfterBreak="0">
    <w:nsid w:val="7A8E7952"/>
    <w:multiLevelType w:val="hybridMultilevel"/>
    <w:tmpl w:val="55F89226"/>
    <w:lvl w:ilvl="0" w:tplc="20000001">
      <w:start w:val="1"/>
      <w:numFmt w:val="bullet"/>
      <w:lvlText w:val=""/>
      <w:lvlJc w:val="left"/>
      <w:pPr>
        <w:ind w:left="927" w:hanging="360"/>
      </w:pPr>
      <w:rPr>
        <w:rFonts w:ascii="Symbol" w:hAnsi="Symbol" w:hint="default"/>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26" w15:restartNumberingAfterBreak="0">
    <w:nsid w:val="7FDE4256"/>
    <w:multiLevelType w:val="hybridMultilevel"/>
    <w:tmpl w:val="B9B85D3C"/>
    <w:lvl w:ilvl="0" w:tplc="08090001">
      <w:start w:val="1"/>
      <w:numFmt w:val="bullet"/>
      <w:lvlText w:val=""/>
      <w:lvlJc w:val="left"/>
      <w:pPr>
        <w:ind w:left="720" w:hanging="360"/>
      </w:pPr>
      <w:rPr>
        <w:rFonts w:ascii="Symbol" w:hAnsi="Symbol" w:hint="default"/>
      </w:rPr>
    </w:lvl>
    <w:lvl w:ilvl="1" w:tplc="6D34D60A">
      <w:numFmt w:val="bullet"/>
      <w:lvlText w:val="-"/>
      <w:lvlJc w:val="left"/>
      <w:pPr>
        <w:ind w:left="1650" w:hanging="57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6951825">
    <w:abstractNumId w:val="1"/>
  </w:num>
  <w:num w:numId="2" w16cid:durableId="184466325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94336601">
    <w:abstractNumId w:val="8"/>
  </w:num>
  <w:num w:numId="4" w16cid:durableId="453595588">
    <w:abstractNumId w:val="11"/>
  </w:num>
  <w:num w:numId="5" w16cid:durableId="204023666">
    <w:abstractNumId w:val="11"/>
  </w:num>
  <w:num w:numId="6" w16cid:durableId="10190444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13472148">
    <w:abstractNumId w:val="3"/>
  </w:num>
  <w:num w:numId="8" w16cid:durableId="1109541796">
    <w:abstractNumId w:val="3"/>
  </w:num>
  <w:num w:numId="9" w16cid:durableId="940180651">
    <w:abstractNumId w:val="20"/>
  </w:num>
  <w:num w:numId="10" w16cid:durableId="1730423657">
    <w:abstractNumId w:val="2"/>
  </w:num>
  <w:num w:numId="11" w16cid:durableId="1451582625">
    <w:abstractNumId w:val="4"/>
  </w:num>
  <w:num w:numId="12" w16cid:durableId="229704884">
    <w:abstractNumId w:val="7"/>
  </w:num>
  <w:num w:numId="13" w16cid:durableId="629284235">
    <w:abstractNumId w:val="12"/>
  </w:num>
  <w:num w:numId="14" w16cid:durableId="1920019828">
    <w:abstractNumId w:val="23"/>
  </w:num>
  <w:num w:numId="15" w16cid:durableId="1958246001">
    <w:abstractNumId w:val="24"/>
  </w:num>
  <w:num w:numId="16" w16cid:durableId="1984699825">
    <w:abstractNumId w:val="6"/>
  </w:num>
  <w:num w:numId="17" w16cid:durableId="1554389015">
    <w:abstractNumId w:val="16"/>
  </w:num>
  <w:num w:numId="18" w16cid:durableId="1293368849">
    <w:abstractNumId w:val="21"/>
  </w:num>
  <w:num w:numId="19" w16cid:durableId="1565219178">
    <w:abstractNumId w:val="10"/>
  </w:num>
  <w:num w:numId="20" w16cid:durableId="258299498">
    <w:abstractNumId w:val="15"/>
  </w:num>
  <w:num w:numId="21" w16cid:durableId="731008268">
    <w:abstractNumId w:val="13"/>
  </w:num>
  <w:num w:numId="22" w16cid:durableId="761878153">
    <w:abstractNumId w:val="0"/>
  </w:num>
  <w:num w:numId="23" w16cid:durableId="1014458677">
    <w:abstractNumId w:val="14"/>
  </w:num>
  <w:num w:numId="24" w16cid:durableId="517281938">
    <w:abstractNumId w:val="19"/>
  </w:num>
  <w:num w:numId="25" w16cid:durableId="1456220630">
    <w:abstractNumId w:val="17"/>
  </w:num>
  <w:num w:numId="26" w16cid:durableId="487288892">
    <w:abstractNumId w:val="18"/>
  </w:num>
  <w:num w:numId="27" w16cid:durableId="1694259960">
    <w:abstractNumId w:val="26"/>
  </w:num>
  <w:num w:numId="28" w16cid:durableId="260916619">
    <w:abstractNumId w:val="22"/>
  </w:num>
  <w:num w:numId="29" w16cid:durableId="73473649">
    <w:abstractNumId w:val="5"/>
  </w:num>
  <w:num w:numId="30" w16cid:durableId="2033918952">
    <w:abstractNumId w:val="9"/>
  </w:num>
  <w:num w:numId="31" w16cid:durableId="255215854">
    <w:abstractNumId w:val="2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de-DE" w:vendorID="64" w:dllVersion="0" w:nlCheck="1" w:checkStyle="0"/>
  <w:activeWritingStyle w:appName="MSWord" w:lang="de-DE" w:vendorID="64" w:dllVersion="4096" w:nlCheck="1" w:checkStyle="0"/>
  <w:activeWritingStyle w:appName="MSWord" w:lang="fr-FR"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activeWritingStyle w:appName="MSWord" w:lang="sv-SE" w:vendorID="64" w:dllVersion="0" w:nlCheck="1" w:checkStyle="0"/>
  <w:proofState w:spelling="clean" w:grammar="clean"/>
  <w:stylePaneFormatFilter w:val="3A08" w:allStyles="0" w:customStyles="0" w:latentStyles="0" w:stylesInUse="1" w:headingStyles="0" w:numberingStyles="0" w:tableStyles="0" w:directFormattingOnRuns="0" w:directFormattingOnParagraphs="1" w:directFormattingOnNumbering="0"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7E0NzWzMDQxsjQysjBV0lEKTi0uzszPAykwrAUA8avBSCwAAAA="/>
    <w:docVar w:name="Registered" w:val="-1"/>
    <w:docVar w:name="Version" w:val="0"/>
  </w:docVars>
  <w:rsids>
    <w:rsidRoot w:val="009B593D"/>
    <w:rsid w:val="00001A92"/>
    <w:rsid w:val="00001C5F"/>
    <w:rsid w:val="0002322F"/>
    <w:rsid w:val="00026B0E"/>
    <w:rsid w:val="00031829"/>
    <w:rsid w:val="0003573D"/>
    <w:rsid w:val="000378DD"/>
    <w:rsid w:val="00044C23"/>
    <w:rsid w:val="000451BB"/>
    <w:rsid w:val="000536F5"/>
    <w:rsid w:val="000558DB"/>
    <w:rsid w:val="0006127B"/>
    <w:rsid w:val="00061A23"/>
    <w:rsid w:val="00066852"/>
    <w:rsid w:val="00070901"/>
    <w:rsid w:val="00080EB5"/>
    <w:rsid w:val="00081EAF"/>
    <w:rsid w:val="00083639"/>
    <w:rsid w:val="00084917"/>
    <w:rsid w:val="00094897"/>
    <w:rsid w:val="000A02BA"/>
    <w:rsid w:val="000A237C"/>
    <w:rsid w:val="000A2D58"/>
    <w:rsid w:val="000B6A6C"/>
    <w:rsid w:val="000C1257"/>
    <w:rsid w:val="000C23CE"/>
    <w:rsid w:val="000C4B36"/>
    <w:rsid w:val="000C7ACA"/>
    <w:rsid w:val="000D3A00"/>
    <w:rsid w:val="000D41CB"/>
    <w:rsid w:val="000D4DC3"/>
    <w:rsid w:val="000E138B"/>
    <w:rsid w:val="000E51B0"/>
    <w:rsid w:val="000E60E4"/>
    <w:rsid w:val="000E754B"/>
    <w:rsid w:val="000F125A"/>
    <w:rsid w:val="000F2025"/>
    <w:rsid w:val="000F5FC8"/>
    <w:rsid w:val="001014C4"/>
    <w:rsid w:val="001018B3"/>
    <w:rsid w:val="00105ECD"/>
    <w:rsid w:val="00110C7B"/>
    <w:rsid w:val="00114C93"/>
    <w:rsid w:val="00121ABA"/>
    <w:rsid w:val="00123359"/>
    <w:rsid w:val="00126CB4"/>
    <w:rsid w:val="00133312"/>
    <w:rsid w:val="0013355E"/>
    <w:rsid w:val="001404EF"/>
    <w:rsid w:val="00141B21"/>
    <w:rsid w:val="001565D1"/>
    <w:rsid w:val="00161FDE"/>
    <w:rsid w:val="00164A26"/>
    <w:rsid w:val="001677C1"/>
    <w:rsid w:val="001733E0"/>
    <w:rsid w:val="00173E13"/>
    <w:rsid w:val="00184B31"/>
    <w:rsid w:val="001850FE"/>
    <w:rsid w:val="00196E21"/>
    <w:rsid w:val="001A0BB4"/>
    <w:rsid w:val="001A15BE"/>
    <w:rsid w:val="001A15D8"/>
    <w:rsid w:val="001A2744"/>
    <w:rsid w:val="001A4A24"/>
    <w:rsid w:val="001A5571"/>
    <w:rsid w:val="001A78B5"/>
    <w:rsid w:val="001B63C0"/>
    <w:rsid w:val="001C6A5E"/>
    <w:rsid w:val="001C74E4"/>
    <w:rsid w:val="001D4261"/>
    <w:rsid w:val="001D7FF1"/>
    <w:rsid w:val="001E1005"/>
    <w:rsid w:val="001E4A1C"/>
    <w:rsid w:val="001E623E"/>
    <w:rsid w:val="001F16A5"/>
    <w:rsid w:val="001F43EE"/>
    <w:rsid w:val="001F76EE"/>
    <w:rsid w:val="002006F6"/>
    <w:rsid w:val="00205B8E"/>
    <w:rsid w:val="002064D9"/>
    <w:rsid w:val="00206B1E"/>
    <w:rsid w:val="0020794B"/>
    <w:rsid w:val="00215731"/>
    <w:rsid w:val="00215A34"/>
    <w:rsid w:val="00222075"/>
    <w:rsid w:val="00224634"/>
    <w:rsid w:val="00224F93"/>
    <w:rsid w:val="00225F85"/>
    <w:rsid w:val="00226D8B"/>
    <w:rsid w:val="00234CA2"/>
    <w:rsid w:val="00241AC8"/>
    <w:rsid w:val="00245D2C"/>
    <w:rsid w:val="00251DA6"/>
    <w:rsid w:val="002660AF"/>
    <w:rsid w:val="0026707D"/>
    <w:rsid w:val="00272962"/>
    <w:rsid w:val="00273BC5"/>
    <w:rsid w:val="00274D66"/>
    <w:rsid w:val="00282BE5"/>
    <w:rsid w:val="00287C31"/>
    <w:rsid w:val="00290377"/>
    <w:rsid w:val="00293596"/>
    <w:rsid w:val="002A2262"/>
    <w:rsid w:val="002A323D"/>
    <w:rsid w:val="002A366B"/>
    <w:rsid w:val="002A3B12"/>
    <w:rsid w:val="002A3CF1"/>
    <w:rsid w:val="002B0160"/>
    <w:rsid w:val="002B4072"/>
    <w:rsid w:val="002C0A42"/>
    <w:rsid w:val="002C7764"/>
    <w:rsid w:val="002D216D"/>
    <w:rsid w:val="002D3942"/>
    <w:rsid w:val="002D5EBB"/>
    <w:rsid w:val="002E3053"/>
    <w:rsid w:val="002E63DA"/>
    <w:rsid w:val="002E70A0"/>
    <w:rsid w:val="002E7724"/>
    <w:rsid w:val="002F082E"/>
    <w:rsid w:val="002F0B6D"/>
    <w:rsid w:val="002F15D6"/>
    <w:rsid w:val="002F48F9"/>
    <w:rsid w:val="002F72A9"/>
    <w:rsid w:val="003019C9"/>
    <w:rsid w:val="00301F7E"/>
    <w:rsid w:val="0030200A"/>
    <w:rsid w:val="00304911"/>
    <w:rsid w:val="003051A3"/>
    <w:rsid w:val="00307C00"/>
    <w:rsid w:val="00310237"/>
    <w:rsid w:val="0031311E"/>
    <w:rsid w:val="0031361E"/>
    <w:rsid w:val="003137EA"/>
    <w:rsid w:val="003233B3"/>
    <w:rsid w:val="003271CF"/>
    <w:rsid w:val="003330F1"/>
    <w:rsid w:val="00334FAE"/>
    <w:rsid w:val="003362C5"/>
    <w:rsid w:val="003503B0"/>
    <w:rsid w:val="003507C1"/>
    <w:rsid w:val="00352410"/>
    <w:rsid w:val="00352554"/>
    <w:rsid w:val="00353300"/>
    <w:rsid w:val="00360A02"/>
    <w:rsid w:val="00360C95"/>
    <w:rsid w:val="00363454"/>
    <w:rsid w:val="00364834"/>
    <w:rsid w:val="003666A5"/>
    <w:rsid w:val="003715E1"/>
    <w:rsid w:val="00371BF6"/>
    <w:rsid w:val="00373486"/>
    <w:rsid w:val="0037444F"/>
    <w:rsid w:val="0038091E"/>
    <w:rsid w:val="003813E4"/>
    <w:rsid w:val="00382DDB"/>
    <w:rsid w:val="003930FE"/>
    <w:rsid w:val="00394433"/>
    <w:rsid w:val="00397238"/>
    <w:rsid w:val="003A5ACA"/>
    <w:rsid w:val="003A5C8D"/>
    <w:rsid w:val="003B0252"/>
    <w:rsid w:val="003B54B8"/>
    <w:rsid w:val="003C2140"/>
    <w:rsid w:val="003C22E7"/>
    <w:rsid w:val="003D374C"/>
    <w:rsid w:val="003D378B"/>
    <w:rsid w:val="003D5704"/>
    <w:rsid w:val="003D5A4F"/>
    <w:rsid w:val="003D63BB"/>
    <w:rsid w:val="003E2740"/>
    <w:rsid w:val="003E3A18"/>
    <w:rsid w:val="003E3C66"/>
    <w:rsid w:val="003E4624"/>
    <w:rsid w:val="003E5202"/>
    <w:rsid w:val="003E525D"/>
    <w:rsid w:val="003E61E7"/>
    <w:rsid w:val="003F3DCD"/>
    <w:rsid w:val="00411582"/>
    <w:rsid w:val="00411E9B"/>
    <w:rsid w:val="004120E7"/>
    <w:rsid w:val="00413A19"/>
    <w:rsid w:val="004159B3"/>
    <w:rsid w:val="004214BB"/>
    <w:rsid w:val="00427357"/>
    <w:rsid w:val="00433247"/>
    <w:rsid w:val="004366D9"/>
    <w:rsid w:val="00436CF1"/>
    <w:rsid w:val="00440271"/>
    <w:rsid w:val="00443CE3"/>
    <w:rsid w:val="004473C1"/>
    <w:rsid w:val="004606ED"/>
    <w:rsid w:val="00460A1C"/>
    <w:rsid w:val="004640CE"/>
    <w:rsid w:val="004700AF"/>
    <w:rsid w:val="00474902"/>
    <w:rsid w:val="00476C1A"/>
    <w:rsid w:val="0048330B"/>
    <w:rsid w:val="004843E9"/>
    <w:rsid w:val="004902DE"/>
    <w:rsid w:val="004911C5"/>
    <w:rsid w:val="00492717"/>
    <w:rsid w:val="0049280B"/>
    <w:rsid w:val="004B3C78"/>
    <w:rsid w:val="004C7003"/>
    <w:rsid w:val="004D391C"/>
    <w:rsid w:val="004D7CCF"/>
    <w:rsid w:val="004E1A2C"/>
    <w:rsid w:val="004E2B3D"/>
    <w:rsid w:val="004E2DC4"/>
    <w:rsid w:val="004E2F4C"/>
    <w:rsid w:val="004E36E6"/>
    <w:rsid w:val="004E7D46"/>
    <w:rsid w:val="0050432C"/>
    <w:rsid w:val="0050778C"/>
    <w:rsid w:val="005140BA"/>
    <w:rsid w:val="00517D74"/>
    <w:rsid w:val="00533C7F"/>
    <w:rsid w:val="00534E77"/>
    <w:rsid w:val="0054153A"/>
    <w:rsid w:val="0054205D"/>
    <w:rsid w:val="00544F5D"/>
    <w:rsid w:val="00545D03"/>
    <w:rsid w:val="005527D4"/>
    <w:rsid w:val="005603DD"/>
    <w:rsid w:val="0056144E"/>
    <w:rsid w:val="005625D9"/>
    <w:rsid w:val="00564335"/>
    <w:rsid w:val="00570491"/>
    <w:rsid w:val="0057313D"/>
    <w:rsid w:val="00581889"/>
    <w:rsid w:val="00581AE8"/>
    <w:rsid w:val="00591960"/>
    <w:rsid w:val="00591E55"/>
    <w:rsid w:val="00592983"/>
    <w:rsid w:val="00594E71"/>
    <w:rsid w:val="005A433E"/>
    <w:rsid w:val="005A7FD6"/>
    <w:rsid w:val="005B0FED"/>
    <w:rsid w:val="005B2883"/>
    <w:rsid w:val="005B435A"/>
    <w:rsid w:val="005C0D9B"/>
    <w:rsid w:val="005C18F8"/>
    <w:rsid w:val="005C22C2"/>
    <w:rsid w:val="005C43D8"/>
    <w:rsid w:val="005C479D"/>
    <w:rsid w:val="005C67FB"/>
    <w:rsid w:val="005D1C7E"/>
    <w:rsid w:val="005E3EAD"/>
    <w:rsid w:val="005E465C"/>
    <w:rsid w:val="005E6037"/>
    <w:rsid w:val="005F0E14"/>
    <w:rsid w:val="005F20D9"/>
    <w:rsid w:val="005F5096"/>
    <w:rsid w:val="005F7340"/>
    <w:rsid w:val="00601E1C"/>
    <w:rsid w:val="00602BD3"/>
    <w:rsid w:val="00604583"/>
    <w:rsid w:val="00610EBE"/>
    <w:rsid w:val="006114E7"/>
    <w:rsid w:val="006134F0"/>
    <w:rsid w:val="00615606"/>
    <w:rsid w:val="00620D3C"/>
    <w:rsid w:val="00631214"/>
    <w:rsid w:val="00635558"/>
    <w:rsid w:val="00636279"/>
    <w:rsid w:val="00636383"/>
    <w:rsid w:val="00636BA4"/>
    <w:rsid w:val="00650654"/>
    <w:rsid w:val="00651DFE"/>
    <w:rsid w:val="006529C2"/>
    <w:rsid w:val="00654386"/>
    <w:rsid w:val="006651E3"/>
    <w:rsid w:val="00667480"/>
    <w:rsid w:val="00667C1A"/>
    <w:rsid w:val="006734B6"/>
    <w:rsid w:val="00673F8C"/>
    <w:rsid w:val="00674FF8"/>
    <w:rsid w:val="006877D2"/>
    <w:rsid w:val="006948B2"/>
    <w:rsid w:val="00694A05"/>
    <w:rsid w:val="006A0205"/>
    <w:rsid w:val="006A2F6E"/>
    <w:rsid w:val="006A3DCD"/>
    <w:rsid w:val="006A6C29"/>
    <w:rsid w:val="006B7015"/>
    <w:rsid w:val="006B790C"/>
    <w:rsid w:val="006B7BD3"/>
    <w:rsid w:val="006C6B9C"/>
    <w:rsid w:val="006D1CE9"/>
    <w:rsid w:val="006D3518"/>
    <w:rsid w:val="006D6ED5"/>
    <w:rsid w:val="006E2757"/>
    <w:rsid w:val="006E2EE1"/>
    <w:rsid w:val="006E3A07"/>
    <w:rsid w:val="006F11B9"/>
    <w:rsid w:val="006F4461"/>
    <w:rsid w:val="006F51BB"/>
    <w:rsid w:val="006F5DED"/>
    <w:rsid w:val="00707044"/>
    <w:rsid w:val="00707D00"/>
    <w:rsid w:val="00710193"/>
    <w:rsid w:val="00716649"/>
    <w:rsid w:val="007169BA"/>
    <w:rsid w:val="00717698"/>
    <w:rsid w:val="0072058B"/>
    <w:rsid w:val="007227A3"/>
    <w:rsid w:val="0072613D"/>
    <w:rsid w:val="00734CAE"/>
    <w:rsid w:val="00734ED5"/>
    <w:rsid w:val="0074473A"/>
    <w:rsid w:val="00751157"/>
    <w:rsid w:val="00751DCD"/>
    <w:rsid w:val="007541DF"/>
    <w:rsid w:val="00764BDB"/>
    <w:rsid w:val="00765C88"/>
    <w:rsid w:val="00767A80"/>
    <w:rsid w:val="00775045"/>
    <w:rsid w:val="0078139C"/>
    <w:rsid w:val="00782EE3"/>
    <w:rsid w:val="00783681"/>
    <w:rsid w:val="00783FB0"/>
    <w:rsid w:val="00786B6C"/>
    <w:rsid w:val="00786D80"/>
    <w:rsid w:val="00786F01"/>
    <w:rsid w:val="0079021F"/>
    <w:rsid w:val="007934B0"/>
    <w:rsid w:val="007A26CD"/>
    <w:rsid w:val="007A4354"/>
    <w:rsid w:val="007B0C5E"/>
    <w:rsid w:val="007B2DE1"/>
    <w:rsid w:val="007C3143"/>
    <w:rsid w:val="007D00C8"/>
    <w:rsid w:val="007D0829"/>
    <w:rsid w:val="007D0BB7"/>
    <w:rsid w:val="007D39DD"/>
    <w:rsid w:val="007D4BB2"/>
    <w:rsid w:val="007D4D0C"/>
    <w:rsid w:val="007E06D2"/>
    <w:rsid w:val="007E46ED"/>
    <w:rsid w:val="007E4BB3"/>
    <w:rsid w:val="007E6F8A"/>
    <w:rsid w:val="007E7D5A"/>
    <w:rsid w:val="007F0860"/>
    <w:rsid w:val="00801152"/>
    <w:rsid w:val="008013AF"/>
    <w:rsid w:val="00805DD6"/>
    <w:rsid w:val="008110EB"/>
    <w:rsid w:val="00812A9F"/>
    <w:rsid w:val="00812DDD"/>
    <w:rsid w:val="00817D79"/>
    <w:rsid w:val="008205EF"/>
    <w:rsid w:val="00821A42"/>
    <w:rsid w:val="00822FB1"/>
    <w:rsid w:val="00827520"/>
    <w:rsid w:val="008319AB"/>
    <w:rsid w:val="008320DE"/>
    <w:rsid w:val="008364DD"/>
    <w:rsid w:val="00836C85"/>
    <w:rsid w:val="00841E81"/>
    <w:rsid w:val="008425D8"/>
    <w:rsid w:val="00842E42"/>
    <w:rsid w:val="00843620"/>
    <w:rsid w:val="008447F7"/>
    <w:rsid w:val="00851AEC"/>
    <w:rsid w:val="008556F3"/>
    <w:rsid w:val="008565F8"/>
    <w:rsid w:val="0086158F"/>
    <w:rsid w:val="00861E9C"/>
    <w:rsid w:val="008643CE"/>
    <w:rsid w:val="00865D08"/>
    <w:rsid w:val="00865D61"/>
    <w:rsid w:val="00870F31"/>
    <w:rsid w:val="0088380B"/>
    <w:rsid w:val="00891309"/>
    <w:rsid w:val="008952D8"/>
    <w:rsid w:val="00897993"/>
    <w:rsid w:val="008A5A0C"/>
    <w:rsid w:val="008B0074"/>
    <w:rsid w:val="008B07E8"/>
    <w:rsid w:val="008B0FB5"/>
    <w:rsid w:val="008B17BC"/>
    <w:rsid w:val="008B7C15"/>
    <w:rsid w:val="008B7CCF"/>
    <w:rsid w:val="008C61D6"/>
    <w:rsid w:val="008D318F"/>
    <w:rsid w:val="008E0EF0"/>
    <w:rsid w:val="008E1693"/>
    <w:rsid w:val="008E4A76"/>
    <w:rsid w:val="008E5B29"/>
    <w:rsid w:val="008E612C"/>
    <w:rsid w:val="008F17A7"/>
    <w:rsid w:val="008F24CC"/>
    <w:rsid w:val="008F39D1"/>
    <w:rsid w:val="00900B13"/>
    <w:rsid w:val="00906583"/>
    <w:rsid w:val="00907A4A"/>
    <w:rsid w:val="0091191C"/>
    <w:rsid w:val="00914E2A"/>
    <w:rsid w:val="00923928"/>
    <w:rsid w:val="009273FC"/>
    <w:rsid w:val="0093268B"/>
    <w:rsid w:val="00933319"/>
    <w:rsid w:val="00937459"/>
    <w:rsid w:val="00941A45"/>
    <w:rsid w:val="00955027"/>
    <w:rsid w:val="0095567C"/>
    <w:rsid w:val="00965F4B"/>
    <w:rsid w:val="00990A4B"/>
    <w:rsid w:val="00990AAF"/>
    <w:rsid w:val="009978C4"/>
    <w:rsid w:val="009A2F1E"/>
    <w:rsid w:val="009A54E9"/>
    <w:rsid w:val="009A6FE8"/>
    <w:rsid w:val="009B593D"/>
    <w:rsid w:val="009C0795"/>
    <w:rsid w:val="009C0D68"/>
    <w:rsid w:val="009C212F"/>
    <w:rsid w:val="009C3F70"/>
    <w:rsid w:val="009C5CBA"/>
    <w:rsid w:val="009C70AE"/>
    <w:rsid w:val="009D4A0C"/>
    <w:rsid w:val="009D5363"/>
    <w:rsid w:val="009E154F"/>
    <w:rsid w:val="009E1845"/>
    <w:rsid w:val="009E345D"/>
    <w:rsid w:val="009E3969"/>
    <w:rsid w:val="009E489A"/>
    <w:rsid w:val="009F1B48"/>
    <w:rsid w:val="009F47B4"/>
    <w:rsid w:val="009F79CC"/>
    <w:rsid w:val="00A020A6"/>
    <w:rsid w:val="00A04664"/>
    <w:rsid w:val="00A11D80"/>
    <w:rsid w:val="00A1491A"/>
    <w:rsid w:val="00A275F1"/>
    <w:rsid w:val="00A279A7"/>
    <w:rsid w:val="00A30983"/>
    <w:rsid w:val="00A31963"/>
    <w:rsid w:val="00A411A8"/>
    <w:rsid w:val="00A416BE"/>
    <w:rsid w:val="00A45A41"/>
    <w:rsid w:val="00A50B1C"/>
    <w:rsid w:val="00A5175F"/>
    <w:rsid w:val="00A52C73"/>
    <w:rsid w:val="00A5331B"/>
    <w:rsid w:val="00A54A3C"/>
    <w:rsid w:val="00A57711"/>
    <w:rsid w:val="00A5797A"/>
    <w:rsid w:val="00A607CC"/>
    <w:rsid w:val="00A658F7"/>
    <w:rsid w:val="00A71F8A"/>
    <w:rsid w:val="00A76CB3"/>
    <w:rsid w:val="00A77FE6"/>
    <w:rsid w:val="00A8062E"/>
    <w:rsid w:val="00A80F22"/>
    <w:rsid w:val="00A84E04"/>
    <w:rsid w:val="00A8620C"/>
    <w:rsid w:val="00A87871"/>
    <w:rsid w:val="00A918EC"/>
    <w:rsid w:val="00A93D9C"/>
    <w:rsid w:val="00A942C3"/>
    <w:rsid w:val="00A94515"/>
    <w:rsid w:val="00A94971"/>
    <w:rsid w:val="00AC5654"/>
    <w:rsid w:val="00AC5926"/>
    <w:rsid w:val="00AD0316"/>
    <w:rsid w:val="00AD1D65"/>
    <w:rsid w:val="00AD3B53"/>
    <w:rsid w:val="00AD6710"/>
    <w:rsid w:val="00AD737F"/>
    <w:rsid w:val="00AE2BD1"/>
    <w:rsid w:val="00AE66B2"/>
    <w:rsid w:val="00AF3E92"/>
    <w:rsid w:val="00AF6E2B"/>
    <w:rsid w:val="00B00476"/>
    <w:rsid w:val="00B017ED"/>
    <w:rsid w:val="00B02500"/>
    <w:rsid w:val="00B037E3"/>
    <w:rsid w:val="00B06488"/>
    <w:rsid w:val="00B12A7B"/>
    <w:rsid w:val="00B13B38"/>
    <w:rsid w:val="00B1403E"/>
    <w:rsid w:val="00B144E2"/>
    <w:rsid w:val="00B15BB8"/>
    <w:rsid w:val="00B17948"/>
    <w:rsid w:val="00B20CFE"/>
    <w:rsid w:val="00B36D94"/>
    <w:rsid w:val="00B4151F"/>
    <w:rsid w:val="00B428BC"/>
    <w:rsid w:val="00B43898"/>
    <w:rsid w:val="00B52951"/>
    <w:rsid w:val="00B64189"/>
    <w:rsid w:val="00B67290"/>
    <w:rsid w:val="00B72674"/>
    <w:rsid w:val="00B74DAF"/>
    <w:rsid w:val="00B75940"/>
    <w:rsid w:val="00B82934"/>
    <w:rsid w:val="00B866C4"/>
    <w:rsid w:val="00B93BFC"/>
    <w:rsid w:val="00B9552E"/>
    <w:rsid w:val="00BA1829"/>
    <w:rsid w:val="00BA3362"/>
    <w:rsid w:val="00BA59BE"/>
    <w:rsid w:val="00BB193A"/>
    <w:rsid w:val="00BB4F68"/>
    <w:rsid w:val="00BC5897"/>
    <w:rsid w:val="00BC7440"/>
    <w:rsid w:val="00BD4171"/>
    <w:rsid w:val="00BD4E3B"/>
    <w:rsid w:val="00BD5006"/>
    <w:rsid w:val="00BD7AE9"/>
    <w:rsid w:val="00BE23D2"/>
    <w:rsid w:val="00BE416F"/>
    <w:rsid w:val="00BF100E"/>
    <w:rsid w:val="00BF19ED"/>
    <w:rsid w:val="00C017CE"/>
    <w:rsid w:val="00C042C8"/>
    <w:rsid w:val="00C047F7"/>
    <w:rsid w:val="00C062BF"/>
    <w:rsid w:val="00C07D69"/>
    <w:rsid w:val="00C1088A"/>
    <w:rsid w:val="00C117F5"/>
    <w:rsid w:val="00C12EB1"/>
    <w:rsid w:val="00C172E9"/>
    <w:rsid w:val="00C209B5"/>
    <w:rsid w:val="00C21FCD"/>
    <w:rsid w:val="00C22967"/>
    <w:rsid w:val="00C23AE6"/>
    <w:rsid w:val="00C23C31"/>
    <w:rsid w:val="00C31179"/>
    <w:rsid w:val="00C3127A"/>
    <w:rsid w:val="00C35F64"/>
    <w:rsid w:val="00C40042"/>
    <w:rsid w:val="00C40659"/>
    <w:rsid w:val="00C42B27"/>
    <w:rsid w:val="00C459E3"/>
    <w:rsid w:val="00C45DD8"/>
    <w:rsid w:val="00C46427"/>
    <w:rsid w:val="00C5323C"/>
    <w:rsid w:val="00C54014"/>
    <w:rsid w:val="00C66278"/>
    <w:rsid w:val="00C67070"/>
    <w:rsid w:val="00C67865"/>
    <w:rsid w:val="00C721DF"/>
    <w:rsid w:val="00C730B5"/>
    <w:rsid w:val="00C75A5E"/>
    <w:rsid w:val="00C83380"/>
    <w:rsid w:val="00C865CC"/>
    <w:rsid w:val="00C90441"/>
    <w:rsid w:val="00C90E15"/>
    <w:rsid w:val="00C94A99"/>
    <w:rsid w:val="00CA052A"/>
    <w:rsid w:val="00CA3416"/>
    <w:rsid w:val="00CA364D"/>
    <w:rsid w:val="00CA3FD4"/>
    <w:rsid w:val="00CA50E7"/>
    <w:rsid w:val="00CA6F7D"/>
    <w:rsid w:val="00CB0E39"/>
    <w:rsid w:val="00CB3229"/>
    <w:rsid w:val="00CB38D3"/>
    <w:rsid w:val="00CB6C03"/>
    <w:rsid w:val="00CC0C7A"/>
    <w:rsid w:val="00CC1739"/>
    <w:rsid w:val="00CC2E06"/>
    <w:rsid w:val="00CC3EA8"/>
    <w:rsid w:val="00CD0390"/>
    <w:rsid w:val="00CD4BDD"/>
    <w:rsid w:val="00CE0091"/>
    <w:rsid w:val="00CE227A"/>
    <w:rsid w:val="00CE760D"/>
    <w:rsid w:val="00CF20CA"/>
    <w:rsid w:val="00CF26BA"/>
    <w:rsid w:val="00CF4A07"/>
    <w:rsid w:val="00D157CE"/>
    <w:rsid w:val="00D15D1B"/>
    <w:rsid w:val="00D172D8"/>
    <w:rsid w:val="00D174D1"/>
    <w:rsid w:val="00D21B64"/>
    <w:rsid w:val="00D2424A"/>
    <w:rsid w:val="00D25C4D"/>
    <w:rsid w:val="00D26624"/>
    <w:rsid w:val="00D31424"/>
    <w:rsid w:val="00D31F33"/>
    <w:rsid w:val="00D32D23"/>
    <w:rsid w:val="00D34629"/>
    <w:rsid w:val="00D35D90"/>
    <w:rsid w:val="00D4157B"/>
    <w:rsid w:val="00D47B39"/>
    <w:rsid w:val="00D5419F"/>
    <w:rsid w:val="00D55906"/>
    <w:rsid w:val="00D55A7F"/>
    <w:rsid w:val="00D63444"/>
    <w:rsid w:val="00D67821"/>
    <w:rsid w:val="00D70DF0"/>
    <w:rsid w:val="00D71703"/>
    <w:rsid w:val="00D73C54"/>
    <w:rsid w:val="00D75399"/>
    <w:rsid w:val="00D864B1"/>
    <w:rsid w:val="00D92CA4"/>
    <w:rsid w:val="00D95648"/>
    <w:rsid w:val="00D95C24"/>
    <w:rsid w:val="00DA2FC2"/>
    <w:rsid w:val="00DA3095"/>
    <w:rsid w:val="00DA5E22"/>
    <w:rsid w:val="00DB5794"/>
    <w:rsid w:val="00DB6E1C"/>
    <w:rsid w:val="00DC2900"/>
    <w:rsid w:val="00DC6E27"/>
    <w:rsid w:val="00DD3C2C"/>
    <w:rsid w:val="00DD5DC6"/>
    <w:rsid w:val="00DD5FCA"/>
    <w:rsid w:val="00DE12F6"/>
    <w:rsid w:val="00DE158A"/>
    <w:rsid w:val="00DE4DDE"/>
    <w:rsid w:val="00DE5B3C"/>
    <w:rsid w:val="00DF0DEF"/>
    <w:rsid w:val="00DF4111"/>
    <w:rsid w:val="00DF55D0"/>
    <w:rsid w:val="00DF7DE0"/>
    <w:rsid w:val="00E00836"/>
    <w:rsid w:val="00E10FE0"/>
    <w:rsid w:val="00E11374"/>
    <w:rsid w:val="00E16AFD"/>
    <w:rsid w:val="00E209A4"/>
    <w:rsid w:val="00E25970"/>
    <w:rsid w:val="00E32AB4"/>
    <w:rsid w:val="00E33B83"/>
    <w:rsid w:val="00E36331"/>
    <w:rsid w:val="00E37B2C"/>
    <w:rsid w:val="00E42292"/>
    <w:rsid w:val="00E42BB8"/>
    <w:rsid w:val="00E529AE"/>
    <w:rsid w:val="00E558F2"/>
    <w:rsid w:val="00E5592D"/>
    <w:rsid w:val="00E703A2"/>
    <w:rsid w:val="00E732B5"/>
    <w:rsid w:val="00E75142"/>
    <w:rsid w:val="00E75FD6"/>
    <w:rsid w:val="00E8712B"/>
    <w:rsid w:val="00E934CE"/>
    <w:rsid w:val="00E960F3"/>
    <w:rsid w:val="00E972DE"/>
    <w:rsid w:val="00EA2767"/>
    <w:rsid w:val="00EA28F8"/>
    <w:rsid w:val="00EA5467"/>
    <w:rsid w:val="00EA5DCE"/>
    <w:rsid w:val="00EB0BF4"/>
    <w:rsid w:val="00EC3EC6"/>
    <w:rsid w:val="00EC4102"/>
    <w:rsid w:val="00EC43E3"/>
    <w:rsid w:val="00ED3947"/>
    <w:rsid w:val="00EE0677"/>
    <w:rsid w:val="00EE18EF"/>
    <w:rsid w:val="00EF0FA5"/>
    <w:rsid w:val="00EF7A18"/>
    <w:rsid w:val="00F007A3"/>
    <w:rsid w:val="00F02C04"/>
    <w:rsid w:val="00F118F1"/>
    <w:rsid w:val="00F13E62"/>
    <w:rsid w:val="00F15901"/>
    <w:rsid w:val="00F15CDC"/>
    <w:rsid w:val="00F178C2"/>
    <w:rsid w:val="00F21161"/>
    <w:rsid w:val="00F27EE4"/>
    <w:rsid w:val="00F30682"/>
    <w:rsid w:val="00F32531"/>
    <w:rsid w:val="00F34A38"/>
    <w:rsid w:val="00F35D76"/>
    <w:rsid w:val="00F43A27"/>
    <w:rsid w:val="00F4451A"/>
    <w:rsid w:val="00F527B2"/>
    <w:rsid w:val="00F5316D"/>
    <w:rsid w:val="00F54209"/>
    <w:rsid w:val="00F57D7C"/>
    <w:rsid w:val="00F6022F"/>
    <w:rsid w:val="00F70A2D"/>
    <w:rsid w:val="00F73D93"/>
    <w:rsid w:val="00F762BD"/>
    <w:rsid w:val="00F956B9"/>
    <w:rsid w:val="00F96692"/>
    <w:rsid w:val="00FA078E"/>
    <w:rsid w:val="00FA0C1B"/>
    <w:rsid w:val="00FA4373"/>
    <w:rsid w:val="00FA4890"/>
    <w:rsid w:val="00FB16F8"/>
    <w:rsid w:val="00FB38A5"/>
    <w:rsid w:val="00FB39FB"/>
    <w:rsid w:val="00FB3FD6"/>
    <w:rsid w:val="00FC5C77"/>
    <w:rsid w:val="00FC6872"/>
    <w:rsid w:val="00FC7457"/>
    <w:rsid w:val="00FD40E9"/>
    <w:rsid w:val="00FD56E4"/>
    <w:rsid w:val="00FE0950"/>
    <w:rsid w:val="00FE1B1F"/>
    <w:rsid w:val="00FE5C28"/>
    <w:rsid w:val="00FF7086"/>
    <w:rsid w:val="1B80B04E"/>
  </w:rsids>
  <m:mathPr>
    <m:mathFont m:val="Cambria Math"/>
    <m:brkBin m:val="before"/>
    <m:brkBinSub m:val="--"/>
    <m:smallFrac m:val="0"/>
    <m:dispDef/>
    <m:lMargin m:val="0"/>
    <m:rMargin m:val="0"/>
    <m:defJc m:val="centerGroup"/>
    <m:wrapIndent m:val="1440"/>
    <m:intLim m:val="subSup"/>
    <m:naryLim m:val="undOvr"/>
  </m:mathPr>
  <w:themeFontLang w:val="nl-B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38A600"/>
  <w14:defaultImageDpi w14:val="96"/>
  <w15:docId w15:val="{04FEA500-6C49-4CAF-A7DB-5E4A1CB6D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ngXi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2744"/>
    <w:pPr>
      <w:tabs>
        <w:tab w:val="left" w:pos="567"/>
      </w:tabs>
    </w:pPr>
    <w:rPr>
      <w:noProof/>
      <w:sz w:val="22"/>
      <w:lang w:val="sv-SE" w:eastAsia="zh-CN"/>
    </w:rPr>
  </w:style>
  <w:style w:type="paragraph" w:styleId="Heading7">
    <w:name w:val="heading 7"/>
    <w:basedOn w:val="Normal"/>
    <w:next w:val="Normal"/>
    <w:link w:val="Heading7Char"/>
    <w:uiPriority w:val="9"/>
    <w:qFormat/>
    <w:pPr>
      <w:keepNext/>
      <w:tabs>
        <w:tab w:val="left" w:pos="-720"/>
        <w:tab w:val="left" w:pos="4536"/>
      </w:tabs>
      <w:suppressAutoHyphens/>
      <w:jc w:val="both"/>
      <w:outlineLvl w:val="6"/>
    </w:pPr>
    <w:rPr>
      <w:rFonts w:ascii="Calibri" w:eastAsia="SimSun" w:hAnsi="Calibri"/>
      <w:noProof w:val="0"/>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link w:val="Heading7"/>
    <w:uiPriority w:val="9"/>
    <w:locked/>
    <w:rPr>
      <w:rFonts w:ascii="Calibri" w:eastAsia="SimSun" w:hAnsi="Calibri"/>
      <w:sz w:val="24"/>
      <w:lang w:val="en-GB" w:eastAsia="zh-CN"/>
    </w:rPr>
  </w:style>
  <w:style w:type="paragraph" w:styleId="ListParagraph">
    <w:name w:val="List Paragraph"/>
    <w:basedOn w:val="Normal"/>
    <w:uiPriority w:val="34"/>
    <w:qFormat/>
    <w:pPr>
      <w:ind w:left="720"/>
    </w:pPr>
  </w:style>
  <w:style w:type="paragraph" w:styleId="NormalWeb">
    <w:name w:val="Normal (Web)"/>
    <w:basedOn w:val="Normal"/>
    <w:uiPriority w:val="99"/>
    <w:unhideWhenUsed/>
    <w:pPr>
      <w:tabs>
        <w:tab w:val="clear" w:pos="567"/>
      </w:tabs>
      <w:spacing w:before="100" w:beforeAutospacing="1" w:after="100" w:afterAutospacing="1"/>
    </w:pPr>
    <w:rPr>
      <w:noProof w:val="0"/>
      <w:sz w:val="24"/>
      <w:szCs w:val="24"/>
      <w:lang w:val="en-US" w:eastAsia="en-US"/>
    </w:rPr>
  </w:style>
  <w:style w:type="paragraph" w:styleId="Header">
    <w:name w:val="header"/>
    <w:basedOn w:val="Normal"/>
    <w:link w:val="HeaderChar"/>
    <w:uiPriority w:val="99"/>
    <w:pPr>
      <w:tabs>
        <w:tab w:val="center" w:pos="4153"/>
        <w:tab w:val="right" w:pos="8306"/>
      </w:tabs>
    </w:pPr>
    <w:rPr>
      <w:noProof w:val="0"/>
      <w:lang w:val="en-GB"/>
    </w:rPr>
  </w:style>
  <w:style w:type="character" w:customStyle="1" w:styleId="HeaderChar">
    <w:name w:val="Header Char"/>
    <w:link w:val="Header"/>
    <w:uiPriority w:val="99"/>
    <w:locked/>
    <w:rPr>
      <w:sz w:val="22"/>
      <w:lang w:val="en-GB" w:eastAsia="zh-CN"/>
    </w:rPr>
  </w:style>
  <w:style w:type="character" w:styleId="PageNumber">
    <w:name w:val="page number"/>
    <w:uiPriority w:val="99"/>
  </w:style>
  <w:style w:type="character" w:styleId="Hyperlink">
    <w:name w:val="Hyperlink"/>
    <w:rPr>
      <w:color w:val="0000FF"/>
      <w:u w:val="single"/>
    </w:rPr>
  </w:style>
  <w:style w:type="character" w:customStyle="1" w:styleId="tw4winMark">
    <w:name w:val="tw4winMark"/>
    <w:uiPriority w:val="99"/>
    <w:rPr>
      <w:rFonts w:ascii="Courier New" w:hAnsi="Courier New"/>
      <w:vanish/>
      <w:color w:val="800080"/>
      <w:sz w:val="24"/>
      <w:vertAlign w:val="subscript"/>
    </w:rPr>
  </w:style>
  <w:style w:type="character" w:styleId="CommentReference">
    <w:name w:val="annotation reference"/>
    <w:uiPriority w:val="99"/>
    <w:rPr>
      <w:sz w:val="16"/>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paragraph" w:styleId="CommentText">
    <w:name w:val="annotation text"/>
    <w:basedOn w:val="Normal"/>
    <w:link w:val="CommentTextChar"/>
    <w:uiPriority w:val="99"/>
    <w:rsid w:val="005F20D9"/>
    <w:rPr>
      <w:sz w:val="20"/>
    </w:rPr>
  </w:style>
  <w:style w:type="character" w:customStyle="1" w:styleId="CommentTextChar">
    <w:name w:val="Comment Text Char"/>
    <w:link w:val="CommentText"/>
    <w:uiPriority w:val="99"/>
    <w:rsid w:val="005F20D9"/>
    <w:rPr>
      <w:noProof/>
      <w:lang w:eastAsia="zh-CN"/>
    </w:rPr>
  </w:style>
  <w:style w:type="paragraph" w:styleId="BalloonText">
    <w:name w:val="Balloon Text"/>
    <w:basedOn w:val="Normal"/>
    <w:link w:val="BalloonTextChar"/>
    <w:uiPriority w:val="99"/>
    <w:rPr>
      <w:rFonts w:ascii="Tahoma" w:hAnsi="Tahoma"/>
      <w:noProof w:val="0"/>
      <w:sz w:val="16"/>
      <w:szCs w:val="16"/>
      <w:lang w:val="en-GB" w:eastAsia="de-DE"/>
    </w:rPr>
  </w:style>
  <w:style w:type="character" w:customStyle="1" w:styleId="BalloonTextChar">
    <w:name w:val="Balloon Text Char"/>
    <w:link w:val="BalloonText"/>
    <w:uiPriority w:val="99"/>
    <w:locked/>
    <w:rPr>
      <w:rFonts w:ascii="Tahoma" w:hAnsi="Tahoma"/>
      <w:sz w:val="16"/>
      <w:lang w:val="en-GB"/>
    </w:rPr>
  </w:style>
  <w:style w:type="paragraph" w:styleId="CommentSubject">
    <w:name w:val="annotation subject"/>
    <w:basedOn w:val="Normal"/>
    <w:next w:val="Normal"/>
    <w:link w:val="CommentSubjectChar"/>
    <w:uiPriority w:val="99"/>
    <w:rsid w:val="0054205D"/>
    <w:rPr>
      <w:b/>
      <w:bCs/>
      <w:noProof w:val="0"/>
      <w:sz w:val="20"/>
      <w:lang w:val="en-GB"/>
    </w:rPr>
  </w:style>
  <w:style w:type="character" w:customStyle="1" w:styleId="CommentSubjectChar">
    <w:name w:val="Comment Subject Char"/>
    <w:link w:val="CommentSubject"/>
    <w:uiPriority w:val="99"/>
    <w:locked/>
    <w:rPr>
      <w:rFonts w:ascii="Times New Roman" w:hAnsi="Times New Roman"/>
      <w:b/>
      <w:lang w:val="en-GB" w:eastAsia="zh-CN"/>
    </w:rPr>
  </w:style>
  <w:style w:type="paragraph" w:customStyle="1" w:styleId="Revision1">
    <w:name w:val="Revision1"/>
    <w:hidden/>
    <w:uiPriority w:val="99"/>
    <w:semiHidden/>
    <w:rPr>
      <w:sz w:val="22"/>
      <w:lang w:val="en-GB" w:eastAsia="zh-CN"/>
    </w:rPr>
  </w:style>
  <w:style w:type="paragraph" w:customStyle="1" w:styleId="ListParagraph1">
    <w:name w:val="List Paragraph1"/>
    <w:basedOn w:val="Normal"/>
    <w:uiPriority w:val="34"/>
    <w:qFormat/>
    <w:pPr>
      <w:ind w:left="720"/>
      <w:contextualSpacing/>
    </w:pPr>
  </w:style>
  <w:style w:type="character" w:customStyle="1" w:styleId="hps">
    <w:name w:val="hps"/>
    <w:rPr>
      <w:rFonts w:cs="Times New Roman"/>
    </w:rPr>
  </w:style>
  <w:style w:type="character" w:styleId="FollowedHyperlink">
    <w:name w:val="FollowedHyperlink"/>
    <w:uiPriority w:val="99"/>
    <w:rPr>
      <w:color w:val="800080"/>
      <w:u w:val="single"/>
    </w:rPr>
  </w:style>
  <w:style w:type="paragraph" w:styleId="Revision">
    <w:name w:val="Revision"/>
    <w:hidden/>
    <w:uiPriority w:val="99"/>
    <w:semiHidden/>
    <w:rPr>
      <w:noProof/>
      <w:sz w:val="22"/>
      <w:lang w:val="sv-SE" w:eastAsia="zh-CN"/>
    </w:rPr>
  </w:style>
  <w:style w:type="paragraph" w:customStyle="1" w:styleId="BodytextAgency">
    <w:name w:val="Body text (Agency)"/>
    <w:basedOn w:val="Normal"/>
    <w:link w:val="BodytextAgencyChar"/>
    <w:qFormat/>
    <w:pPr>
      <w:tabs>
        <w:tab w:val="clear" w:pos="567"/>
      </w:tabs>
      <w:spacing w:after="140" w:line="280" w:lineRule="atLeast"/>
    </w:pPr>
    <w:rPr>
      <w:rFonts w:ascii="Verdana" w:hAnsi="Verdana"/>
      <w:noProof w:val="0"/>
      <w:sz w:val="18"/>
      <w:lang w:val="en-GB" w:eastAsia="fr-LU"/>
    </w:rPr>
  </w:style>
  <w:style w:type="paragraph" w:customStyle="1" w:styleId="No-numheading3Agency">
    <w:name w:val="No-num heading 3 (Agency)"/>
    <w:link w:val="No-numheading3AgencyChar"/>
    <w:qFormat/>
    <w:pPr>
      <w:keepNext/>
      <w:spacing w:before="280" w:after="220"/>
      <w:outlineLvl w:val="2"/>
    </w:pPr>
    <w:rPr>
      <w:rFonts w:ascii="Verdana" w:hAnsi="Verdana"/>
      <w:b/>
      <w:kern w:val="32"/>
      <w:sz w:val="22"/>
      <w:lang w:val="en-GB" w:eastAsia="fr-LU"/>
    </w:rPr>
  </w:style>
  <w:style w:type="paragraph" w:customStyle="1" w:styleId="Default">
    <w:name w:val="Default"/>
    <w:pPr>
      <w:autoSpaceDE w:val="0"/>
      <w:autoSpaceDN w:val="0"/>
      <w:adjustRightInd w:val="0"/>
    </w:pPr>
    <w:rPr>
      <w:rFonts w:ascii="Verdana" w:hAnsi="Verdana" w:cs="Verdana"/>
      <w:color w:val="000000"/>
      <w:sz w:val="24"/>
      <w:szCs w:val="24"/>
      <w:lang w:val="nl-BE"/>
    </w:rPr>
  </w:style>
  <w:style w:type="paragraph" w:customStyle="1" w:styleId="SPCList">
    <w:name w:val="SPC_List"/>
    <w:basedOn w:val="Normal"/>
    <w:next w:val="Normal"/>
    <w:pPr>
      <w:numPr>
        <w:numId w:val="22"/>
      </w:numPr>
      <w:tabs>
        <w:tab w:val="clear" w:pos="567"/>
      </w:tabs>
    </w:pPr>
    <w:rPr>
      <w:rFonts w:eastAsia="MS Mincho"/>
      <w:noProof w:val="0"/>
      <w:szCs w:val="22"/>
      <w:lang w:eastAsia="sv-SE"/>
    </w:rPr>
  </w:style>
  <w:style w:type="paragraph" w:customStyle="1" w:styleId="SPCnormal">
    <w:name w:val="SPC_normal"/>
    <w:link w:val="SPCnormalCar"/>
    <w:rPr>
      <w:rFonts w:eastAsia="MS Mincho"/>
      <w:sz w:val="22"/>
      <w:szCs w:val="22"/>
      <w:lang w:val="sv-SE" w:eastAsia="sv-SE"/>
    </w:rPr>
  </w:style>
  <w:style w:type="character" w:customStyle="1" w:styleId="SPCnormalCar">
    <w:name w:val="SPC_normal Car"/>
    <w:link w:val="SPCnormal"/>
    <w:locked/>
    <w:rPr>
      <w:rFonts w:eastAsia="MS Mincho"/>
      <w:sz w:val="22"/>
      <w:lang w:val="sv-SE" w:eastAsia="sv-SE"/>
    </w:rPr>
  </w:style>
  <w:style w:type="numbering" w:customStyle="1" w:styleId="BulletsAgency">
    <w:name w:val="Bullets (Agency)"/>
    <w:pPr>
      <w:numPr>
        <w:numId w:val="22"/>
      </w:numPr>
    </w:pPr>
  </w:style>
  <w:style w:type="character" w:customStyle="1" w:styleId="BodytextAgencyChar">
    <w:name w:val="Body text (Agency) Char"/>
    <w:link w:val="BodytextAgency"/>
    <w:locked/>
    <w:rPr>
      <w:rFonts w:ascii="Verdana" w:hAnsi="Verdana"/>
      <w:sz w:val="18"/>
      <w:lang w:eastAsia="fr-LU"/>
    </w:rPr>
  </w:style>
  <w:style w:type="character" w:customStyle="1" w:styleId="No-numheading3AgencyChar">
    <w:name w:val="No-num heading 3 (Agency) Char"/>
    <w:link w:val="No-numheading3Agency"/>
    <w:locked/>
    <w:rPr>
      <w:rFonts w:ascii="Verdana" w:hAnsi="Verdana"/>
      <w:b/>
      <w:kern w:val="32"/>
      <w:sz w:val="22"/>
      <w:lang w:eastAsia="fr-LU"/>
    </w:rPr>
  </w:style>
  <w:style w:type="character" w:customStyle="1" w:styleId="NormalAgencyChar">
    <w:name w:val="Normal (Agency) Char"/>
    <w:link w:val="NormalAgency"/>
    <w:locked/>
    <w:rPr>
      <w:rFonts w:ascii="Verdana" w:eastAsia="Verdana" w:hAnsi="Verdana" w:cs="Verdana"/>
      <w:sz w:val="18"/>
      <w:szCs w:val="18"/>
    </w:rPr>
  </w:style>
  <w:style w:type="paragraph" w:customStyle="1" w:styleId="NormalAgency">
    <w:name w:val="Normal (Agency)"/>
    <w:link w:val="NormalAgencyChar"/>
    <w:qFormat/>
    <w:rPr>
      <w:rFonts w:ascii="Verdana" w:eastAsia="Verdana" w:hAnsi="Verdana" w:cs="Verdana"/>
      <w:sz w:val="18"/>
      <w:szCs w:val="18"/>
      <w:lang w:val="en-GB" w:eastAsia="zh-CN"/>
    </w:rPr>
  </w:style>
  <w:style w:type="paragraph" w:customStyle="1" w:styleId="No-TOCheadingAgency">
    <w:name w:val="No-TOC heading (Agency)"/>
    <w:basedOn w:val="Normal"/>
    <w:next w:val="BodytextAgency"/>
    <w:pPr>
      <w:keepNext/>
      <w:tabs>
        <w:tab w:val="clear" w:pos="567"/>
      </w:tabs>
      <w:spacing w:before="280" w:after="220"/>
    </w:pPr>
    <w:rPr>
      <w:rFonts w:ascii="Verdana" w:hAnsi="Verdana" w:cs="Arial"/>
      <w:b/>
      <w:noProof w:val="0"/>
      <w:kern w:val="32"/>
      <w:sz w:val="27"/>
      <w:szCs w:val="27"/>
      <w:lang w:eastAsia="sv-SE" w:bidi="sv-SE"/>
    </w:rPr>
  </w:style>
  <w:style w:type="paragraph" w:styleId="Footer">
    <w:name w:val="footer"/>
    <w:basedOn w:val="Normal"/>
    <w:link w:val="FooterChar"/>
    <w:uiPriority w:val="99"/>
    <w:pPr>
      <w:tabs>
        <w:tab w:val="clear" w:pos="567"/>
        <w:tab w:val="center" w:pos="4513"/>
        <w:tab w:val="right" w:pos="9026"/>
      </w:tabs>
    </w:pPr>
  </w:style>
  <w:style w:type="character" w:customStyle="1" w:styleId="FooterChar">
    <w:name w:val="Footer Char"/>
    <w:link w:val="Footer"/>
    <w:uiPriority w:val="99"/>
    <w:rPr>
      <w:noProof/>
      <w:sz w:val="22"/>
      <w:lang w:val="sv-SE" w:eastAsia="zh-CN"/>
    </w:rPr>
  </w:style>
  <w:style w:type="character" w:styleId="Emphasis">
    <w:name w:val="Emphasis"/>
    <w:qFormat/>
    <w:rPr>
      <w:i/>
      <w:iCs/>
    </w:rPr>
  </w:style>
  <w:style w:type="paragraph" w:customStyle="1" w:styleId="DraftingNotesAgency">
    <w:name w:val="Drafting Notes (Agency)"/>
    <w:basedOn w:val="Normal"/>
    <w:next w:val="BodytextAgency"/>
    <w:link w:val="DraftingNotesAgencyChar"/>
    <w:rsid w:val="00CE760D"/>
    <w:pPr>
      <w:tabs>
        <w:tab w:val="clear" w:pos="567"/>
      </w:tabs>
      <w:spacing w:after="140" w:line="280" w:lineRule="atLeast"/>
    </w:pPr>
    <w:rPr>
      <w:rFonts w:ascii="Courier New" w:eastAsia="Verdana" w:hAnsi="Courier New"/>
      <w:i/>
      <w:noProof w:val="0"/>
      <w:color w:val="339966"/>
      <w:szCs w:val="18"/>
      <w:lang w:eastAsia="sv-SE" w:bidi="sv-SE"/>
    </w:rPr>
  </w:style>
  <w:style w:type="character" w:customStyle="1" w:styleId="DraftingNotesAgencyChar">
    <w:name w:val="Drafting Notes (Agency) Char"/>
    <w:link w:val="DraftingNotesAgency"/>
    <w:rsid w:val="00CE760D"/>
    <w:rPr>
      <w:rFonts w:ascii="Courier New" w:eastAsia="Verdana" w:hAnsi="Courier New"/>
      <w:i/>
      <w:color w:val="339966"/>
      <w:sz w:val="22"/>
      <w:szCs w:val="18"/>
      <w:lang w:val="sv-SE" w:eastAsia="sv-SE" w:bidi="sv-SE"/>
    </w:rPr>
  </w:style>
  <w:style w:type="character" w:customStyle="1" w:styleId="UnresolvedMention1">
    <w:name w:val="Unresolved Mention1"/>
    <w:uiPriority w:val="99"/>
    <w:semiHidden/>
    <w:unhideWhenUsed/>
    <w:rsid w:val="00A54A3C"/>
    <w:rPr>
      <w:color w:val="605E5C"/>
      <w:shd w:val="clear" w:color="auto" w:fill="E1DFDD"/>
    </w:rPr>
  </w:style>
  <w:style w:type="character" w:styleId="LineNumber">
    <w:name w:val="line number"/>
    <w:rsid w:val="002F48F9"/>
  </w:style>
  <w:style w:type="paragraph" w:customStyle="1" w:styleId="EUCP-Heading-1">
    <w:name w:val="EUCP-Heading-1"/>
    <w:basedOn w:val="Normal"/>
    <w:qFormat/>
    <w:rsid w:val="007E46ED"/>
    <w:pPr>
      <w:jc w:val="center"/>
    </w:pPr>
    <w:rPr>
      <w:b/>
      <w:szCs w:val="22"/>
    </w:rPr>
  </w:style>
  <w:style w:type="paragraph" w:customStyle="1" w:styleId="EUCP-Heading-2">
    <w:name w:val="EUCP-Heading-2"/>
    <w:basedOn w:val="Normal"/>
    <w:qFormat/>
    <w:rsid w:val="007E46ED"/>
    <w:pPr>
      <w:keepNext/>
      <w:ind w:left="567" w:hanging="567"/>
    </w:pPr>
    <w:rPr>
      <w:b/>
      <w:bCs/>
      <w:szCs w:val="22"/>
    </w:rPr>
  </w:style>
  <w:style w:type="character" w:styleId="UnresolvedMention">
    <w:name w:val="Unresolved Mention"/>
    <w:basedOn w:val="DefaultParagraphFont"/>
    <w:uiPriority w:val="99"/>
    <w:semiHidden/>
    <w:unhideWhenUsed/>
    <w:rsid w:val="001A78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529356">
      <w:bodyDiv w:val="1"/>
      <w:marLeft w:val="0"/>
      <w:marRight w:val="0"/>
      <w:marTop w:val="0"/>
      <w:marBottom w:val="0"/>
      <w:divBdr>
        <w:top w:val="none" w:sz="0" w:space="0" w:color="auto"/>
        <w:left w:val="none" w:sz="0" w:space="0" w:color="auto"/>
        <w:bottom w:val="none" w:sz="0" w:space="0" w:color="auto"/>
        <w:right w:val="none" w:sz="0" w:space="0" w:color="auto"/>
      </w:divBdr>
    </w:div>
    <w:div w:id="501508684">
      <w:bodyDiv w:val="1"/>
      <w:marLeft w:val="0"/>
      <w:marRight w:val="0"/>
      <w:marTop w:val="0"/>
      <w:marBottom w:val="0"/>
      <w:divBdr>
        <w:top w:val="none" w:sz="0" w:space="0" w:color="auto"/>
        <w:left w:val="none" w:sz="0" w:space="0" w:color="auto"/>
        <w:bottom w:val="none" w:sz="0" w:space="0" w:color="auto"/>
        <w:right w:val="none" w:sz="0" w:space="0" w:color="auto"/>
      </w:divBdr>
    </w:div>
    <w:div w:id="552929804">
      <w:bodyDiv w:val="1"/>
      <w:marLeft w:val="0"/>
      <w:marRight w:val="0"/>
      <w:marTop w:val="0"/>
      <w:marBottom w:val="0"/>
      <w:divBdr>
        <w:top w:val="none" w:sz="0" w:space="0" w:color="auto"/>
        <w:left w:val="none" w:sz="0" w:space="0" w:color="auto"/>
        <w:bottom w:val="none" w:sz="0" w:space="0" w:color="auto"/>
        <w:right w:val="none" w:sz="0" w:space="0" w:color="auto"/>
      </w:divBdr>
    </w:div>
    <w:div w:id="777943732">
      <w:bodyDiv w:val="1"/>
      <w:marLeft w:val="0"/>
      <w:marRight w:val="0"/>
      <w:marTop w:val="0"/>
      <w:marBottom w:val="0"/>
      <w:divBdr>
        <w:top w:val="none" w:sz="0" w:space="0" w:color="auto"/>
        <w:left w:val="none" w:sz="0" w:space="0" w:color="auto"/>
        <w:bottom w:val="none" w:sz="0" w:space="0" w:color="auto"/>
        <w:right w:val="none" w:sz="0" w:space="0" w:color="auto"/>
      </w:divBdr>
    </w:div>
    <w:div w:id="784347241">
      <w:bodyDiv w:val="1"/>
      <w:marLeft w:val="0"/>
      <w:marRight w:val="0"/>
      <w:marTop w:val="0"/>
      <w:marBottom w:val="0"/>
      <w:divBdr>
        <w:top w:val="none" w:sz="0" w:space="0" w:color="auto"/>
        <w:left w:val="none" w:sz="0" w:space="0" w:color="auto"/>
        <w:bottom w:val="none" w:sz="0" w:space="0" w:color="auto"/>
        <w:right w:val="none" w:sz="0" w:space="0" w:color="auto"/>
      </w:divBdr>
    </w:div>
    <w:div w:id="816410879">
      <w:bodyDiv w:val="1"/>
      <w:marLeft w:val="0"/>
      <w:marRight w:val="0"/>
      <w:marTop w:val="0"/>
      <w:marBottom w:val="0"/>
      <w:divBdr>
        <w:top w:val="none" w:sz="0" w:space="0" w:color="auto"/>
        <w:left w:val="none" w:sz="0" w:space="0" w:color="auto"/>
        <w:bottom w:val="none" w:sz="0" w:space="0" w:color="auto"/>
        <w:right w:val="none" w:sz="0" w:space="0" w:color="auto"/>
      </w:divBdr>
    </w:div>
    <w:div w:id="1023743917">
      <w:bodyDiv w:val="1"/>
      <w:marLeft w:val="0"/>
      <w:marRight w:val="0"/>
      <w:marTop w:val="0"/>
      <w:marBottom w:val="0"/>
      <w:divBdr>
        <w:top w:val="none" w:sz="0" w:space="0" w:color="auto"/>
        <w:left w:val="none" w:sz="0" w:space="0" w:color="auto"/>
        <w:bottom w:val="none" w:sz="0" w:space="0" w:color="auto"/>
        <w:right w:val="none" w:sz="0" w:space="0" w:color="auto"/>
      </w:divBdr>
    </w:div>
    <w:div w:id="1055274324">
      <w:bodyDiv w:val="1"/>
      <w:marLeft w:val="0"/>
      <w:marRight w:val="0"/>
      <w:marTop w:val="0"/>
      <w:marBottom w:val="0"/>
      <w:divBdr>
        <w:top w:val="none" w:sz="0" w:space="0" w:color="auto"/>
        <w:left w:val="none" w:sz="0" w:space="0" w:color="auto"/>
        <w:bottom w:val="none" w:sz="0" w:space="0" w:color="auto"/>
        <w:right w:val="none" w:sz="0" w:space="0" w:color="auto"/>
      </w:divBdr>
    </w:div>
    <w:div w:id="1384601365">
      <w:marLeft w:val="0"/>
      <w:marRight w:val="0"/>
      <w:marTop w:val="0"/>
      <w:marBottom w:val="0"/>
      <w:divBdr>
        <w:top w:val="none" w:sz="0" w:space="0" w:color="auto"/>
        <w:left w:val="none" w:sz="0" w:space="0" w:color="auto"/>
        <w:bottom w:val="none" w:sz="0" w:space="0" w:color="auto"/>
        <w:right w:val="none" w:sz="0" w:space="0" w:color="auto"/>
      </w:divBdr>
    </w:div>
    <w:div w:id="1384601366">
      <w:marLeft w:val="0"/>
      <w:marRight w:val="0"/>
      <w:marTop w:val="0"/>
      <w:marBottom w:val="0"/>
      <w:divBdr>
        <w:top w:val="none" w:sz="0" w:space="0" w:color="auto"/>
        <w:left w:val="none" w:sz="0" w:space="0" w:color="auto"/>
        <w:bottom w:val="none" w:sz="0" w:space="0" w:color="auto"/>
        <w:right w:val="none" w:sz="0" w:space="0" w:color="auto"/>
      </w:divBdr>
    </w:div>
    <w:div w:id="1384601367">
      <w:marLeft w:val="0"/>
      <w:marRight w:val="0"/>
      <w:marTop w:val="0"/>
      <w:marBottom w:val="0"/>
      <w:divBdr>
        <w:top w:val="none" w:sz="0" w:space="0" w:color="auto"/>
        <w:left w:val="none" w:sz="0" w:space="0" w:color="auto"/>
        <w:bottom w:val="none" w:sz="0" w:space="0" w:color="auto"/>
        <w:right w:val="none" w:sz="0" w:space="0" w:color="auto"/>
      </w:divBdr>
    </w:div>
    <w:div w:id="1384601368">
      <w:marLeft w:val="0"/>
      <w:marRight w:val="0"/>
      <w:marTop w:val="0"/>
      <w:marBottom w:val="0"/>
      <w:divBdr>
        <w:top w:val="none" w:sz="0" w:space="0" w:color="auto"/>
        <w:left w:val="none" w:sz="0" w:space="0" w:color="auto"/>
        <w:bottom w:val="none" w:sz="0" w:space="0" w:color="auto"/>
        <w:right w:val="none" w:sz="0" w:space="0" w:color="auto"/>
      </w:divBdr>
    </w:div>
    <w:div w:id="1384601369">
      <w:marLeft w:val="0"/>
      <w:marRight w:val="0"/>
      <w:marTop w:val="0"/>
      <w:marBottom w:val="0"/>
      <w:divBdr>
        <w:top w:val="none" w:sz="0" w:space="0" w:color="auto"/>
        <w:left w:val="none" w:sz="0" w:space="0" w:color="auto"/>
        <w:bottom w:val="none" w:sz="0" w:space="0" w:color="auto"/>
        <w:right w:val="none" w:sz="0" w:space="0" w:color="auto"/>
      </w:divBdr>
    </w:div>
    <w:div w:id="1384601370">
      <w:marLeft w:val="0"/>
      <w:marRight w:val="0"/>
      <w:marTop w:val="0"/>
      <w:marBottom w:val="0"/>
      <w:divBdr>
        <w:top w:val="none" w:sz="0" w:space="0" w:color="auto"/>
        <w:left w:val="none" w:sz="0" w:space="0" w:color="auto"/>
        <w:bottom w:val="none" w:sz="0" w:space="0" w:color="auto"/>
        <w:right w:val="none" w:sz="0" w:space="0" w:color="auto"/>
      </w:divBdr>
    </w:div>
    <w:div w:id="1384601371">
      <w:marLeft w:val="0"/>
      <w:marRight w:val="0"/>
      <w:marTop w:val="0"/>
      <w:marBottom w:val="0"/>
      <w:divBdr>
        <w:top w:val="none" w:sz="0" w:space="0" w:color="auto"/>
        <w:left w:val="none" w:sz="0" w:space="0" w:color="auto"/>
        <w:bottom w:val="none" w:sz="0" w:space="0" w:color="auto"/>
        <w:right w:val="none" w:sz="0" w:space="0" w:color="auto"/>
      </w:divBdr>
    </w:div>
    <w:div w:id="1384601372">
      <w:marLeft w:val="0"/>
      <w:marRight w:val="0"/>
      <w:marTop w:val="0"/>
      <w:marBottom w:val="0"/>
      <w:divBdr>
        <w:top w:val="none" w:sz="0" w:space="0" w:color="auto"/>
        <w:left w:val="none" w:sz="0" w:space="0" w:color="auto"/>
        <w:bottom w:val="none" w:sz="0" w:space="0" w:color="auto"/>
        <w:right w:val="none" w:sz="0" w:space="0" w:color="auto"/>
      </w:divBdr>
    </w:div>
    <w:div w:id="1384601373">
      <w:marLeft w:val="0"/>
      <w:marRight w:val="0"/>
      <w:marTop w:val="0"/>
      <w:marBottom w:val="0"/>
      <w:divBdr>
        <w:top w:val="none" w:sz="0" w:space="0" w:color="auto"/>
        <w:left w:val="none" w:sz="0" w:space="0" w:color="auto"/>
        <w:bottom w:val="none" w:sz="0" w:space="0" w:color="auto"/>
        <w:right w:val="none" w:sz="0" w:space="0" w:color="auto"/>
      </w:divBdr>
    </w:div>
    <w:div w:id="1384601374">
      <w:marLeft w:val="0"/>
      <w:marRight w:val="0"/>
      <w:marTop w:val="0"/>
      <w:marBottom w:val="0"/>
      <w:divBdr>
        <w:top w:val="none" w:sz="0" w:space="0" w:color="auto"/>
        <w:left w:val="none" w:sz="0" w:space="0" w:color="auto"/>
        <w:bottom w:val="none" w:sz="0" w:space="0" w:color="auto"/>
        <w:right w:val="none" w:sz="0" w:space="0" w:color="auto"/>
      </w:divBdr>
    </w:div>
    <w:div w:id="1384601375">
      <w:marLeft w:val="0"/>
      <w:marRight w:val="0"/>
      <w:marTop w:val="0"/>
      <w:marBottom w:val="0"/>
      <w:divBdr>
        <w:top w:val="none" w:sz="0" w:space="0" w:color="auto"/>
        <w:left w:val="none" w:sz="0" w:space="0" w:color="auto"/>
        <w:bottom w:val="none" w:sz="0" w:space="0" w:color="auto"/>
        <w:right w:val="none" w:sz="0" w:space="0" w:color="auto"/>
      </w:divBdr>
    </w:div>
    <w:div w:id="1384601376">
      <w:marLeft w:val="0"/>
      <w:marRight w:val="0"/>
      <w:marTop w:val="0"/>
      <w:marBottom w:val="0"/>
      <w:divBdr>
        <w:top w:val="none" w:sz="0" w:space="0" w:color="auto"/>
        <w:left w:val="none" w:sz="0" w:space="0" w:color="auto"/>
        <w:bottom w:val="none" w:sz="0" w:space="0" w:color="auto"/>
        <w:right w:val="none" w:sz="0" w:space="0" w:color="auto"/>
      </w:divBdr>
    </w:div>
    <w:div w:id="1384601377">
      <w:marLeft w:val="0"/>
      <w:marRight w:val="0"/>
      <w:marTop w:val="0"/>
      <w:marBottom w:val="0"/>
      <w:divBdr>
        <w:top w:val="none" w:sz="0" w:space="0" w:color="auto"/>
        <w:left w:val="none" w:sz="0" w:space="0" w:color="auto"/>
        <w:bottom w:val="none" w:sz="0" w:space="0" w:color="auto"/>
        <w:right w:val="none" w:sz="0" w:space="0" w:color="auto"/>
      </w:divBdr>
    </w:div>
    <w:div w:id="1384601378">
      <w:marLeft w:val="0"/>
      <w:marRight w:val="0"/>
      <w:marTop w:val="0"/>
      <w:marBottom w:val="0"/>
      <w:divBdr>
        <w:top w:val="none" w:sz="0" w:space="0" w:color="auto"/>
        <w:left w:val="none" w:sz="0" w:space="0" w:color="auto"/>
        <w:bottom w:val="none" w:sz="0" w:space="0" w:color="auto"/>
        <w:right w:val="none" w:sz="0" w:space="0" w:color="auto"/>
      </w:divBdr>
    </w:div>
    <w:div w:id="1384601382">
      <w:marLeft w:val="30"/>
      <w:marRight w:val="30"/>
      <w:marTop w:val="0"/>
      <w:marBottom w:val="0"/>
      <w:divBdr>
        <w:top w:val="none" w:sz="0" w:space="0" w:color="auto"/>
        <w:left w:val="none" w:sz="0" w:space="0" w:color="auto"/>
        <w:bottom w:val="none" w:sz="0" w:space="0" w:color="auto"/>
        <w:right w:val="none" w:sz="0" w:space="0" w:color="auto"/>
      </w:divBdr>
      <w:divsChild>
        <w:div w:id="1384601379">
          <w:marLeft w:val="0"/>
          <w:marRight w:val="0"/>
          <w:marTop w:val="0"/>
          <w:marBottom w:val="0"/>
          <w:divBdr>
            <w:top w:val="none" w:sz="0" w:space="0" w:color="auto"/>
            <w:left w:val="none" w:sz="0" w:space="0" w:color="auto"/>
            <w:bottom w:val="none" w:sz="0" w:space="0" w:color="auto"/>
            <w:right w:val="none" w:sz="0" w:space="0" w:color="auto"/>
          </w:divBdr>
          <w:divsChild>
            <w:div w:id="1384601380">
              <w:marLeft w:val="0"/>
              <w:marRight w:val="0"/>
              <w:marTop w:val="0"/>
              <w:marBottom w:val="0"/>
              <w:divBdr>
                <w:top w:val="none" w:sz="0" w:space="0" w:color="auto"/>
                <w:left w:val="none" w:sz="0" w:space="0" w:color="auto"/>
                <w:bottom w:val="none" w:sz="0" w:space="0" w:color="auto"/>
                <w:right w:val="none" w:sz="0" w:space="0" w:color="auto"/>
              </w:divBdr>
              <w:divsChild>
                <w:div w:id="1384601383">
                  <w:marLeft w:val="180"/>
                  <w:marRight w:val="0"/>
                  <w:marTop w:val="0"/>
                  <w:marBottom w:val="0"/>
                  <w:divBdr>
                    <w:top w:val="none" w:sz="0" w:space="0" w:color="auto"/>
                    <w:left w:val="none" w:sz="0" w:space="0" w:color="auto"/>
                    <w:bottom w:val="none" w:sz="0" w:space="0" w:color="auto"/>
                    <w:right w:val="none" w:sz="0" w:space="0" w:color="auto"/>
                  </w:divBdr>
                  <w:divsChild>
                    <w:div w:id="138460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601384">
      <w:marLeft w:val="0"/>
      <w:marRight w:val="0"/>
      <w:marTop w:val="0"/>
      <w:marBottom w:val="0"/>
      <w:divBdr>
        <w:top w:val="none" w:sz="0" w:space="0" w:color="auto"/>
        <w:left w:val="none" w:sz="0" w:space="0" w:color="auto"/>
        <w:bottom w:val="none" w:sz="0" w:space="0" w:color="auto"/>
        <w:right w:val="none" w:sz="0" w:space="0" w:color="auto"/>
      </w:divBdr>
    </w:div>
    <w:div w:id="1384601385">
      <w:marLeft w:val="0"/>
      <w:marRight w:val="0"/>
      <w:marTop w:val="0"/>
      <w:marBottom w:val="0"/>
      <w:divBdr>
        <w:top w:val="none" w:sz="0" w:space="0" w:color="auto"/>
        <w:left w:val="none" w:sz="0" w:space="0" w:color="auto"/>
        <w:bottom w:val="none" w:sz="0" w:space="0" w:color="auto"/>
        <w:right w:val="none" w:sz="0" w:space="0" w:color="auto"/>
      </w:divBdr>
    </w:div>
    <w:div w:id="1384601386">
      <w:marLeft w:val="0"/>
      <w:marRight w:val="0"/>
      <w:marTop w:val="0"/>
      <w:marBottom w:val="0"/>
      <w:divBdr>
        <w:top w:val="none" w:sz="0" w:space="0" w:color="auto"/>
        <w:left w:val="none" w:sz="0" w:space="0" w:color="auto"/>
        <w:bottom w:val="none" w:sz="0" w:space="0" w:color="auto"/>
        <w:right w:val="none" w:sz="0" w:space="0" w:color="auto"/>
      </w:divBdr>
    </w:div>
    <w:div w:id="1384601387">
      <w:marLeft w:val="0"/>
      <w:marRight w:val="0"/>
      <w:marTop w:val="0"/>
      <w:marBottom w:val="0"/>
      <w:divBdr>
        <w:top w:val="none" w:sz="0" w:space="0" w:color="auto"/>
        <w:left w:val="none" w:sz="0" w:space="0" w:color="auto"/>
        <w:bottom w:val="none" w:sz="0" w:space="0" w:color="auto"/>
        <w:right w:val="none" w:sz="0" w:space="0" w:color="auto"/>
      </w:divBdr>
    </w:div>
    <w:div w:id="1384601388">
      <w:marLeft w:val="0"/>
      <w:marRight w:val="0"/>
      <w:marTop w:val="0"/>
      <w:marBottom w:val="0"/>
      <w:divBdr>
        <w:top w:val="none" w:sz="0" w:space="0" w:color="auto"/>
        <w:left w:val="none" w:sz="0" w:space="0" w:color="auto"/>
        <w:bottom w:val="none" w:sz="0" w:space="0" w:color="auto"/>
        <w:right w:val="none" w:sz="0" w:space="0" w:color="auto"/>
      </w:divBdr>
    </w:div>
    <w:div w:id="1384601389">
      <w:marLeft w:val="0"/>
      <w:marRight w:val="0"/>
      <w:marTop w:val="0"/>
      <w:marBottom w:val="0"/>
      <w:divBdr>
        <w:top w:val="none" w:sz="0" w:space="0" w:color="auto"/>
        <w:left w:val="none" w:sz="0" w:space="0" w:color="auto"/>
        <w:bottom w:val="none" w:sz="0" w:space="0" w:color="auto"/>
        <w:right w:val="none" w:sz="0" w:space="0" w:color="auto"/>
      </w:divBdr>
    </w:div>
    <w:div w:id="1384601390">
      <w:marLeft w:val="0"/>
      <w:marRight w:val="0"/>
      <w:marTop w:val="0"/>
      <w:marBottom w:val="0"/>
      <w:divBdr>
        <w:top w:val="none" w:sz="0" w:space="0" w:color="auto"/>
        <w:left w:val="none" w:sz="0" w:space="0" w:color="auto"/>
        <w:bottom w:val="none" w:sz="0" w:space="0" w:color="auto"/>
        <w:right w:val="none" w:sz="0" w:space="0" w:color="auto"/>
      </w:divBdr>
    </w:div>
    <w:div w:id="1384601391">
      <w:marLeft w:val="0"/>
      <w:marRight w:val="0"/>
      <w:marTop w:val="0"/>
      <w:marBottom w:val="0"/>
      <w:divBdr>
        <w:top w:val="none" w:sz="0" w:space="0" w:color="auto"/>
        <w:left w:val="none" w:sz="0" w:space="0" w:color="auto"/>
        <w:bottom w:val="none" w:sz="0" w:space="0" w:color="auto"/>
        <w:right w:val="none" w:sz="0" w:space="0" w:color="auto"/>
      </w:divBdr>
    </w:div>
    <w:div w:id="1384601392">
      <w:marLeft w:val="0"/>
      <w:marRight w:val="0"/>
      <w:marTop w:val="0"/>
      <w:marBottom w:val="0"/>
      <w:divBdr>
        <w:top w:val="none" w:sz="0" w:space="0" w:color="auto"/>
        <w:left w:val="none" w:sz="0" w:space="0" w:color="auto"/>
        <w:bottom w:val="none" w:sz="0" w:space="0" w:color="auto"/>
        <w:right w:val="none" w:sz="0" w:space="0" w:color="auto"/>
      </w:divBdr>
    </w:div>
    <w:div w:id="1384601393">
      <w:marLeft w:val="0"/>
      <w:marRight w:val="0"/>
      <w:marTop w:val="0"/>
      <w:marBottom w:val="0"/>
      <w:divBdr>
        <w:top w:val="none" w:sz="0" w:space="0" w:color="auto"/>
        <w:left w:val="none" w:sz="0" w:space="0" w:color="auto"/>
        <w:bottom w:val="none" w:sz="0" w:space="0" w:color="auto"/>
        <w:right w:val="none" w:sz="0" w:space="0" w:color="auto"/>
      </w:divBdr>
    </w:div>
    <w:div w:id="1384601394">
      <w:marLeft w:val="0"/>
      <w:marRight w:val="0"/>
      <w:marTop w:val="0"/>
      <w:marBottom w:val="0"/>
      <w:divBdr>
        <w:top w:val="none" w:sz="0" w:space="0" w:color="auto"/>
        <w:left w:val="none" w:sz="0" w:space="0" w:color="auto"/>
        <w:bottom w:val="none" w:sz="0" w:space="0" w:color="auto"/>
        <w:right w:val="none" w:sz="0" w:space="0" w:color="auto"/>
      </w:divBdr>
    </w:div>
    <w:div w:id="1384601395">
      <w:marLeft w:val="0"/>
      <w:marRight w:val="0"/>
      <w:marTop w:val="0"/>
      <w:marBottom w:val="0"/>
      <w:divBdr>
        <w:top w:val="none" w:sz="0" w:space="0" w:color="auto"/>
        <w:left w:val="none" w:sz="0" w:space="0" w:color="auto"/>
        <w:bottom w:val="none" w:sz="0" w:space="0" w:color="auto"/>
        <w:right w:val="none" w:sz="0" w:space="0" w:color="auto"/>
      </w:divBdr>
    </w:div>
    <w:div w:id="1384601396">
      <w:marLeft w:val="0"/>
      <w:marRight w:val="0"/>
      <w:marTop w:val="0"/>
      <w:marBottom w:val="0"/>
      <w:divBdr>
        <w:top w:val="none" w:sz="0" w:space="0" w:color="auto"/>
        <w:left w:val="none" w:sz="0" w:space="0" w:color="auto"/>
        <w:bottom w:val="none" w:sz="0" w:space="0" w:color="auto"/>
        <w:right w:val="none" w:sz="0" w:space="0" w:color="auto"/>
      </w:divBdr>
    </w:div>
    <w:div w:id="1384601397">
      <w:marLeft w:val="0"/>
      <w:marRight w:val="0"/>
      <w:marTop w:val="0"/>
      <w:marBottom w:val="0"/>
      <w:divBdr>
        <w:top w:val="none" w:sz="0" w:space="0" w:color="auto"/>
        <w:left w:val="none" w:sz="0" w:space="0" w:color="auto"/>
        <w:bottom w:val="none" w:sz="0" w:space="0" w:color="auto"/>
        <w:right w:val="none" w:sz="0" w:space="0" w:color="auto"/>
      </w:divBdr>
    </w:div>
    <w:div w:id="1497915825">
      <w:bodyDiv w:val="1"/>
      <w:marLeft w:val="0"/>
      <w:marRight w:val="0"/>
      <w:marTop w:val="0"/>
      <w:marBottom w:val="0"/>
      <w:divBdr>
        <w:top w:val="none" w:sz="0" w:space="0" w:color="auto"/>
        <w:left w:val="none" w:sz="0" w:space="0" w:color="auto"/>
        <w:bottom w:val="none" w:sz="0" w:space="0" w:color="auto"/>
        <w:right w:val="none" w:sz="0" w:space="0" w:color="auto"/>
      </w:divBdr>
    </w:div>
    <w:div w:id="1527479107">
      <w:bodyDiv w:val="1"/>
      <w:marLeft w:val="0"/>
      <w:marRight w:val="0"/>
      <w:marTop w:val="0"/>
      <w:marBottom w:val="0"/>
      <w:divBdr>
        <w:top w:val="none" w:sz="0" w:space="0" w:color="auto"/>
        <w:left w:val="none" w:sz="0" w:space="0" w:color="auto"/>
        <w:bottom w:val="none" w:sz="0" w:space="0" w:color="auto"/>
        <w:right w:val="none" w:sz="0" w:space="0" w:color="auto"/>
      </w:divBdr>
    </w:div>
    <w:div w:id="1541479052">
      <w:bodyDiv w:val="1"/>
      <w:marLeft w:val="0"/>
      <w:marRight w:val="0"/>
      <w:marTop w:val="0"/>
      <w:marBottom w:val="0"/>
      <w:divBdr>
        <w:top w:val="none" w:sz="0" w:space="0" w:color="auto"/>
        <w:left w:val="none" w:sz="0" w:space="0" w:color="auto"/>
        <w:bottom w:val="none" w:sz="0" w:space="0" w:color="auto"/>
        <w:right w:val="none" w:sz="0" w:space="0" w:color="auto"/>
      </w:divBdr>
    </w:div>
    <w:div w:id="1569610404">
      <w:bodyDiv w:val="1"/>
      <w:marLeft w:val="0"/>
      <w:marRight w:val="0"/>
      <w:marTop w:val="0"/>
      <w:marBottom w:val="0"/>
      <w:divBdr>
        <w:top w:val="none" w:sz="0" w:space="0" w:color="auto"/>
        <w:left w:val="none" w:sz="0" w:space="0" w:color="auto"/>
        <w:bottom w:val="none" w:sz="0" w:space="0" w:color="auto"/>
        <w:right w:val="none" w:sz="0" w:space="0" w:color="auto"/>
      </w:divBdr>
    </w:div>
    <w:div w:id="1629698361">
      <w:bodyDiv w:val="1"/>
      <w:marLeft w:val="0"/>
      <w:marRight w:val="0"/>
      <w:marTop w:val="0"/>
      <w:marBottom w:val="0"/>
      <w:divBdr>
        <w:top w:val="none" w:sz="0" w:space="0" w:color="auto"/>
        <w:left w:val="none" w:sz="0" w:space="0" w:color="auto"/>
        <w:bottom w:val="none" w:sz="0" w:space="0" w:color="auto"/>
        <w:right w:val="none" w:sz="0" w:space="0" w:color="auto"/>
      </w:divBdr>
    </w:div>
    <w:div w:id="1777167624">
      <w:bodyDiv w:val="1"/>
      <w:marLeft w:val="0"/>
      <w:marRight w:val="0"/>
      <w:marTop w:val="0"/>
      <w:marBottom w:val="0"/>
      <w:divBdr>
        <w:top w:val="none" w:sz="0" w:space="0" w:color="auto"/>
        <w:left w:val="none" w:sz="0" w:space="0" w:color="auto"/>
        <w:bottom w:val="none" w:sz="0" w:space="0" w:color="auto"/>
        <w:right w:val="none" w:sz="0" w:space="0" w:color="auto"/>
      </w:divBdr>
    </w:div>
    <w:div w:id="1831094744">
      <w:bodyDiv w:val="1"/>
      <w:marLeft w:val="0"/>
      <w:marRight w:val="0"/>
      <w:marTop w:val="0"/>
      <w:marBottom w:val="0"/>
      <w:divBdr>
        <w:top w:val="none" w:sz="0" w:space="0" w:color="auto"/>
        <w:left w:val="none" w:sz="0" w:space="0" w:color="auto"/>
        <w:bottom w:val="none" w:sz="0" w:space="0" w:color="auto"/>
        <w:right w:val="none" w:sz="0" w:space="0" w:color="auto"/>
      </w:divBdr>
    </w:div>
    <w:div w:id="1903785319">
      <w:bodyDiv w:val="1"/>
      <w:marLeft w:val="0"/>
      <w:marRight w:val="0"/>
      <w:marTop w:val="0"/>
      <w:marBottom w:val="0"/>
      <w:divBdr>
        <w:top w:val="none" w:sz="0" w:space="0" w:color="auto"/>
        <w:left w:val="none" w:sz="0" w:space="0" w:color="auto"/>
        <w:bottom w:val="none" w:sz="0" w:space="0" w:color="auto"/>
        <w:right w:val="none" w:sz="0" w:space="0" w:color="auto"/>
      </w:divBdr>
    </w:div>
    <w:div w:id="1935749277">
      <w:bodyDiv w:val="1"/>
      <w:marLeft w:val="0"/>
      <w:marRight w:val="0"/>
      <w:marTop w:val="0"/>
      <w:marBottom w:val="0"/>
      <w:divBdr>
        <w:top w:val="none" w:sz="0" w:space="0" w:color="auto"/>
        <w:left w:val="none" w:sz="0" w:space="0" w:color="auto"/>
        <w:bottom w:val="none" w:sz="0" w:space="0" w:color="auto"/>
        <w:right w:val="none" w:sz="0" w:space="0" w:color="auto"/>
      </w:divBdr>
    </w:div>
    <w:div w:id="2041514657">
      <w:bodyDiv w:val="1"/>
      <w:marLeft w:val="0"/>
      <w:marRight w:val="0"/>
      <w:marTop w:val="0"/>
      <w:marBottom w:val="0"/>
      <w:divBdr>
        <w:top w:val="none" w:sz="0" w:space="0" w:color="auto"/>
        <w:left w:val="none" w:sz="0" w:space="0" w:color="auto"/>
        <w:bottom w:val="none" w:sz="0" w:space="0" w:color="auto"/>
        <w:right w:val="none" w:sz="0" w:space="0" w:color="auto"/>
      </w:divBdr>
    </w:div>
    <w:div w:id="2098089955">
      <w:bodyDiv w:val="1"/>
      <w:marLeft w:val="0"/>
      <w:marRight w:val="0"/>
      <w:marTop w:val="0"/>
      <w:marBottom w:val="0"/>
      <w:divBdr>
        <w:top w:val="none" w:sz="0" w:space="0" w:color="auto"/>
        <w:left w:val="none" w:sz="0" w:space="0" w:color="auto"/>
        <w:bottom w:val="none" w:sz="0" w:space="0" w:color="auto"/>
        <w:right w:val="none" w:sz="0" w:space="0" w:color="auto"/>
      </w:divBdr>
    </w:div>
    <w:div w:id="2135756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hyperlink" Target="https://www.ema.europa.eu" TargetMode="External"/><Relationship Id="rId2" Type="http://schemas.openxmlformats.org/officeDocument/2006/relationships/customXml" Target="../customXml/item2.xml"/><Relationship Id="rId16" Type="http://schemas.openxmlformats.org/officeDocument/2006/relationships/hyperlink" Target="http://www.ema.europa.eu/docs/en_GB/document_library/Template_or_form/2013/03/WC500139752.doc"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vokanamet" TargetMode="External"/><Relationship Id="rId5" Type="http://schemas.openxmlformats.org/officeDocument/2006/relationships/numbering" Target="numbering.xml"/><Relationship Id="rId15" Type="http://schemas.openxmlformats.org/officeDocument/2006/relationships/hyperlink" Target="https://www.ema.europa.eu"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EMADOC-1700519818-3530396</_dlc_DocId>
    <_dlc_DocIdUrl xmlns="a034c160-bfb7-45f5-8632-2eb7e0508071">
      <Url>https://euema.sharepoint.com/sites/CRM/_layouts/15/DocIdRedir.aspx?ID=EMADOC-1700519818-3530396</Url>
      <Description>EMADOC-1700519818-3530396</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AB25FD2-F07C-4A8E-80FD-396DF6D1314F}"/>
</file>

<file path=customXml/itemProps2.xml><?xml version="1.0" encoding="utf-8"?>
<ds:datastoreItem xmlns:ds="http://schemas.openxmlformats.org/officeDocument/2006/customXml" ds:itemID="{19738484-17DF-4659-9025-4D32DA0160A6}">
  <ds:schemaRefs>
    <ds:schemaRef ds:uri="http://schemas.openxmlformats.org/officeDocument/2006/bibliography"/>
  </ds:schemaRefs>
</ds:datastoreItem>
</file>

<file path=customXml/itemProps3.xml><?xml version="1.0" encoding="utf-8"?>
<ds:datastoreItem xmlns:ds="http://schemas.openxmlformats.org/officeDocument/2006/customXml" ds:itemID="{4E61A0D2-6904-4A6D-9E5B-0DC47E9669A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B45681B-A98A-496F-88FE-B6885DD43456}">
  <ds:schemaRefs>
    <ds:schemaRef ds:uri="http://schemas.microsoft.com/sharepoint/v3/contenttype/forms"/>
  </ds:schemaRefs>
</ds:datastoreItem>
</file>

<file path=customXml/itemProps5.xml><?xml version="1.0" encoding="utf-8"?>
<ds:datastoreItem xmlns:ds="http://schemas.openxmlformats.org/officeDocument/2006/customXml" ds:itemID="{4FF58011-BB6B-47FB-831A-71CD8FFC3A6B}"/>
</file>

<file path=docMetadata/LabelInfo.xml><?xml version="1.0" encoding="utf-8"?>
<clbl:labelList xmlns:clbl="http://schemas.microsoft.com/office/2020/mipLabelMetadata">
  <clbl:label id="{3ca48ea3-8c75-4d36-b64f-70604b11fd22}" enabled="1" method="Standard" siteId="{3ac94b33-9135-4821-9502-eafda6592a35}"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63</Pages>
  <Words>19259</Words>
  <Characters>120563</Characters>
  <Application>Microsoft Office Word</Application>
  <DocSecurity>0</DocSecurity>
  <Lines>3653</Lines>
  <Paragraphs>1864</Paragraphs>
  <ScaleCrop>false</ScaleCrop>
  <HeadingPairs>
    <vt:vector size="2" baseType="variant">
      <vt:variant>
        <vt:lpstr>Title</vt:lpstr>
      </vt:variant>
      <vt:variant>
        <vt:i4>1</vt:i4>
      </vt:variant>
    </vt:vector>
  </HeadingPairs>
  <TitlesOfParts>
    <vt:vector size="1" baseType="lpstr">
      <vt:lpstr>Vokanamet: EPAR - Product information - tracked changes</vt:lpstr>
    </vt:vector>
  </TitlesOfParts>
  <Company/>
  <LinksUpToDate>false</LinksUpToDate>
  <CharactersWithSpaces>137958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Vokanamet: EPAR - Product information - tracked changes</dc:title>
  <dc:subject>EPAR</dc:subject>
  <dc:creator>CHMP</dc:creator>
  <cp:keywords>Vokanamet, INN - canagliflozin-metformin</cp:keywords>
  <dc:description/>
  <cp:lastModifiedBy>EUCP BE1</cp:lastModifiedBy>
  <cp:revision>3</cp:revision>
  <dcterms:created xsi:type="dcterms:W3CDTF">2026-05-15T06:27:00Z</dcterms:created>
  <dcterms:modified xsi:type="dcterms:W3CDTF">2026-05-18T11:06:00Z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bfdbdcca-a84f-4bd7-8d97-dd6a9466ce0e</vt:lpwstr>
  </property>
</Properties>
</file>