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5C4196" w14:textId="77777777" w:rsidR="009D6CDC" w:rsidRPr="0036149C" w:rsidRDefault="009D6CDC" w:rsidP="0036149C">
      <w:pPr>
        <w:pBdr>
          <w:top w:val="single" w:sz="4" w:space="1" w:color="auto"/>
          <w:left w:val="single" w:sz="4" w:space="4" w:color="auto"/>
          <w:bottom w:val="single" w:sz="4" w:space="1" w:color="auto"/>
          <w:right w:val="single" w:sz="4" w:space="4" w:color="auto"/>
        </w:pBdr>
        <w:rPr>
          <w:ins w:id="0" w:author="Alba, Caroline" w:date="2025-12-08T16:08:00Z" w16du:dateUtc="2025-12-08T15:08:00Z"/>
          <w:rStyle w:val="PageNumber"/>
          <w:rFonts w:asciiTheme="minorHAnsi" w:eastAsiaTheme="minorEastAsia" w:hAnsiTheme="minorHAnsi" w:cstheme="minorBidi"/>
          <w:kern w:val="2"/>
          <w:sz w:val="24"/>
          <w:szCs w:val="24"/>
          <w:lang w:eastAsia="de-DE" w:bidi="ar-SA"/>
          <w14:ligatures w14:val="standardContextual"/>
        </w:rPr>
      </w:pPr>
      <w:ins w:id="1" w:author="Alba, Caroline" w:date="2025-12-08T16:08:00Z" w16du:dateUtc="2025-12-08T15:08:00Z">
        <w:r w:rsidRPr="008371F6">
          <w:rPr>
            <w:rStyle w:val="PageNumber"/>
          </w:rPr>
          <w:t xml:space="preserve">Detta dokument är den godkända produktinformationen för </w:t>
        </w:r>
      </w:ins>
      <w:ins w:id="2" w:author="Alba, Caroline" w:date="2025-12-08T16:09:00Z" w16du:dateUtc="2025-12-08T15:09:00Z">
        <w:r>
          <w:rPr>
            <w:rStyle w:val="PageNumber"/>
          </w:rPr>
          <w:t>Xerava</w:t>
        </w:r>
      </w:ins>
      <w:ins w:id="3" w:author="Alba, Caroline" w:date="2025-12-08T16:08:00Z" w16du:dateUtc="2025-12-08T15:08:00Z">
        <w:r w:rsidRPr="008371F6">
          <w:rPr>
            <w:rStyle w:val="PageNumber"/>
          </w:rPr>
          <w:t xml:space="preserve">. De ändringar som har gjorts sedan tidigare procedur och som rör produktinformationen </w:t>
        </w:r>
      </w:ins>
      <w:ins w:id="4" w:author="Alba, Caroline" w:date="2025-12-08T16:09:00Z" w16du:dateUtc="2025-12-08T15:09:00Z">
        <w:r w:rsidRPr="008371F6">
          <w:rPr>
            <w:rStyle w:val="PageNumber"/>
          </w:rPr>
          <w:t>(EMEA/H/C/004237/T/0028)</w:t>
        </w:r>
        <w:r>
          <w:rPr>
            <w:rStyle w:val="PageNumber"/>
          </w:rPr>
          <w:t xml:space="preserve"> </w:t>
        </w:r>
      </w:ins>
      <w:ins w:id="5" w:author="Alba, Caroline" w:date="2025-12-08T16:08:00Z" w16du:dateUtc="2025-12-08T15:08:00Z">
        <w:r w:rsidRPr="008371F6">
          <w:rPr>
            <w:rStyle w:val="PageNumber"/>
          </w:rPr>
          <w:t>har markerats.</w:t>
        </w:r>
      </w:ins>
    </w:p>
    <w:p w14:paraId="394CED96" w14:textId="77777777" w:rsidR="009D6CDC" w:rsidRPr="008371F6" w:rsidRDefault="009D6CDC" w:rsidP="0036149C">
      <w:pPr>
        <w:pBdr>
          <w:top w:val="single" w:sz="4" w:space="1" w:color="auto"/>
          <w:left w:val="single" w:sz="4" w:space="4" w:color="auto"/>
          <w:bottom w:val="single" w:sz="4" w:space="1" w:color="auto"/>
          <w:right w:val="single" w:sz="4" w:space="4" w:color="auto"/>
        </w:pBdr>
        <w:rPr>
          <w:ins w:id="6" w:author="Alba, Caroline" w:date="2025-12-08T16:08:00Z" w16du:dateUtc="2025-12-08T15:08:00Z"/>
          <w:rStyle w:val="PageNumber"/>
        </w:rPr>
      </w:pPr>
    </w:p>
    <w:p w14:paraId="57436204" w14:textId="77777777" w:rsidR="009D6CDC" w:rsidDel="00253564" w:rsidRDefault="009D6CDC" w:rsidP="009D6CDC">
      <w:pPr>
        <w:pBdr>
          <w:top w:val="single" w:sz="4" w:space="1" w:color="auto"/>
          <w:left w:val="single" w:sz="4" w:space="4" w:color="auto"/>
          <w:bottom w:val="single" w:sz="4" w:space="1" w:color="auto"/>
          <w:right w:val="single" w:sz="4" w:space="4" w:color="auto"/>
        </w:pBdr>
        <w:rPr>
          <w:del w:id="7" w:author="Alba, Caroline" w:date="2025-12-08T16:10:00Z" w16du:dateUtc="2025-12-08T15:10:00Z"/>
        </w:rPr>
      </w:pPr>
      <w:ins w:id="8" w:author="Alba, Caroline" w:date="2025-12-08T16:08:00Z" w16du:dateUtc="2025-12-08T15:08:00Z">
        <w:r w:rsidRPr="008371F6">
          <w:rPr>
            <w:rStyle w:val="PageNumber"/>
          </w:rPr>
          <w:t xml:space="preserve">Mer information finns på Europeiska läkemedelsmyndighetens webbplats: </w:t>
        </w:r>
      </w:ins>
      <w:ins w:id="9" w:author="Alba, Caroline" w:date="2025-12-08T16:10:00Z" w16du:dateUtc="2025-12-08T15:10:00Z">
        <w:r>
          <w:rPr>
            <w:rStyle w:val="PageNumber"/>
          </w:rPr>
          <w:fldChar w:fldCharType="begin"/>
        </w:r>
        <w:r>
          <w:rPr>
            <w:rStyle w:val="PageNumber"/>
          </w:rPr>
          <w:instrText>HYPERLINK "</w:instrText>
        </w:r>
      </w:ins>
      <w:ins w:id="10" w:author="Alba, Caroline" w:date="2025-12-08T16:08:00Z" w16du:dateUtc="2025-12-08T15:08:00Z">
        <w:r w:rsidRPr="008371F6">
          <w:rPr>
            <w:rStyle w:val="PageNumber"/>
          </w:rPr>
          <w:instrText>https://www.ema.europa.eu/en/medicines/human/EPAR/</w:instrText>
        </w:r>
      </w:ins>
      <w:ins w:id="11" w:author="Alba, Caroline" w:date="2025-12-08T16:09:00Z" w16du:dateUtc="2025-12-08T15:09:00Z">
        <w:r>
          <w:rPr>
            <w:rStyle w:val="PageNumber"/>
          </w:rPr>
          <w:instrText>Xerava</w:instrText>
        </w:r>
      </w:ins>
      <w:ins w:id="12" w:author="Alba, Caroline" w:date="2025-12-08T16:10:00Z" w16du:dateUtc="2025-12-08T15:10:00Z">
        <w:r>
          <w:rPr>
            <w:rStyle w:val="PageNumber"/>
          </w:rPr>
          <w:instrText>"</w:instrText>
        </w:r>
        <w:r>
          <w:rPr>
            <w:rStyle w:val="PageNumber"/>
          </w:rPr>
        </w:r>
        <w:r>
          <w:rPr>
            <w:rStyle w:val="PageNumber"/>
          </w:rPr>
          <w:fldChar w:fldCharType="separate"/>
        </w:r>
      </w:ins>
      <w:ins w:id="13" w:author="Alba, Caroline" w:date="2025-12-08T16:08:00Z" w16du:dateUtc="2025-12-08T15:08:00Z">
        <w:r w:rsidRPr="007E5370">
          <w:rPr>
            <w:rStyle w:val="Hyperlink"/>
          </w:rPr>
          <w:t>https://www.ema.europa.eu/en/medicines/human/EPAR/</w:t>
        </w:r>
      </w:ins>
      <w:ins w:id="14" w:author="Alba, Caroline" w:date="2025-12-08T16:09:00Z" w16du:dateUtc="2025-12-08T15:09:00Z">
        <w:r w:rsidRPr="007E5370">
          <w:rPr>
            <w:rStyle w:val="Hyperlink"/>
          </w:rPr>
          <w:t>Xerava</w:t>
        </w:r>
      </w:ins>
      <w:ins w:id="15" w:author="Alba, Caroline" w:date="2025-12-08T16:10:00Z" w16du:dateUtc="2025-12-08T15:10:00Z">
        <w:r>
          <w:rPr>
            <w:rStyle w:val="PageNumber"/>
          </w:rPr>
          <w:fldChar w:fldCharType="end"/>
        </w:r>
      </w:ins>
    </w:p>
    <w:p w14:paraId="2B49C6A2" w14:textId="77777777" w:rsidR="0068052F" w:rsidRDefault="0068052F"/>
    <w:p w14:paraId="6042EE2E" w14:textId="77777777" w:rsidR="0068052F" w:rsidRDefault="0068052F"/>
    <w:p w14:paraId="02B841AB" w14:textId="77777777" w:rsidR="0068052F" w:rsidRDefault="0068052F"/>
    <w:p w14:paraId="71BBE042" w14:textId="77777777" w:rsidR="0068052F" w:rsidRDefault="0068052F"/>
    <w:p w14:paraId="4F974B73" w14:textId="77777777" w:rsidR="0068052F" w:rsidRDefault="0068052F"/>
    <w:p w14:paraId="7A3654EA" w14:textId="77777777" w:rsidR="0068052F" w:rsidRDefault="0068052F"/>
    <w:p w14:paraId="1164828E" w14:textId="77777777" w:rsidR="0068052F" w:rsidRDefault="0068052F"/>
    <w:p w14:paraId="57F14AA4" w14:textId="77777777" w:rsidR="0068052F" w:rsidRDefault="0068052F"/>
    <w:p w14:paraId="5EC9533D" w14:textId="77777777" w:rsidR="0068052F" w:rsidRDefault="0068052F"/>
    <w:p w14:paraId="6C8B26F2" w14:textId="77777777" w:rsidR="0068052F" w:rsidRDefault="0068052F"/>
    <w:p w14:paraId="3161FF50" w14:textId="77777777" w:rsidR="0068052F" w:rsidRDefault="0068052F"/>
    <w:p w14:paraId="178C5B09" w14:textId="77777777" w:rsidR="0068052F" w:rsidRDefault="0068052F"/>
    <w:p w14:paraId="7E8D19DE" w14:textId="77777777" w:rsidR="0068052F" w:rsidRDefault="0068052F"/>
    <w:p w14:paraId="0626634C" w14:textId="77777777" w:rsidR="0068052F" w:rsidRDefault="0068052F"/>
    <w:p w14:paraId="09BC01A7" w14:textId="77777777" w:rsidR="0068052F" w:rsidRDefault="0068052F"/>
    <w:p w14:paraId="0C980923" w14:textId="77777777" w:rsidR="0068052F" w:rsidRDefault="0068052F"/>
    <w:p w14:paraId="3FA3304C" w14:textId="77777777" w:rsidR="0068052F" w:rsidRDefault="0068052F"/>
    <w:p w14:paraId="7280B05E" w14:textId="77777777" w:rsidR="0068052F" w:rsidRDefault="0068052F"/>
    <w:p w14:paraId="4DFB0168" w14:textId="77777777" w:rsidR="0068052F" w:rsidRDefault="0068052F"/>
    <w:p w14:paraId="3171C4FB" w14:textId="77777777" w:rsidR="0068052F" w:rsidRDefault="0068052F"/>
    <w:p w14:paraId="749E8E9F" w14:textId="77777777" w:rsidR="0068052F" w:rsidRDefault="001E7C9F">
      <w:pPr>
        <w:jc w:val="center"/>
        <w:rPr>
          <w:b/>
        </w:rPr>
      </w:pPr>
      <w:r>
        <w:rPr>
          <w:b/>
        </w:rPr>
        <w:t>BILAGA I</w:t>
      </w:r>
    </w:p>
    <w:p w14:paraId="01D267DF" w14:textId="77777777" w:rsidR="0068052F" w:rsidRDefault="0068052F"/>
    <w:p w14:paraId="7FE77E18" w14:textId="7D922C53" w:rsidR="008371F6" w:rsidRDefault="001E7C9F">
      <w:pPr>
        <w:pStyle w:val="TitleA"/>
      </w:pPr>
      <w:r>
        <w:t>PRODUKTRESUMÉ</w:t>
      </w:r>
    </w:p>
    <w:p w14:paraId="6BBB63CF" w14:textId="77777777" w:rsidR="008371F6" w:rsidRDefault="008371F6">
      <w:pPr>
        <w:tabs>
          <w:tab w:val="clear" w:pos="567"/>
        </w:tabs>
        <w:spacing w:line="240" w:lineRule="auto"/>
        <w:rPr>
          <w:b/>
        </w:rPr>
      </w:pPr>
      <w:r>
        <w:br w:type="page"/>
      </w:r>
    </w:p>
    <w:p w14:paraId="6EDD65BD" w14:textId="77777777" w:rsidR="0068052F" w:rsidRDefault="0068052F" w:rsidP="0036149C"/>
    <w:p w14:paraId="3E9500B7" w14:textId="77777777" w:rsidR="0068052F" w:rsidRDefault="001E7C9F">
      <w:pPr>
        <w:pStyle w:val="Style1"/>
        <w:numPr>
          <w:ilvl w:val="0"/>
          <w:numId w:val="20"/>
        </w:numPr>
        <w:ind w:left="0" w:firstLine="0"/>
        <w:rPr>
          <w:noProof/>
        </w:rPr>
      </w:pPr>
      <w:r>
        <w:t>LÄKEMEDLETS NAMN</w:t>
      </w:r>
    </w:p>
    <w:p w14:paraId="75494C76" w14:textId="77777777" w:rsidR="0068052F" w:rsidRDefault="0068052F">
      <w:pPr>
        <w:spacing w:line="240" w:lineRule="auto"/>
        <w:rPr>
          <w:iCs/>
          <w:noProof/>
          <w:szCs w:val="22"/>
        </w:rPr>
      </w:pPr>
    </w:p>
    <w:p w14:paraId="18073EDC" w14:textId="77777777" w:rsidR="0068052F" w:rsidRDefault="001E7C9F">
      <w:pPr>
        <w:rPr>
          <w:noProof/>
        </w:rPr>
      </w:pPr>
      <w:r>
        <w:t>Xerava 50 mg pulver till koncentrat till infusionsvätska, lösning</w:t>
      </w:r>
    </w:p>
    <w:p w14:paraId="6903384A" w14:textId="77777777" w:rsidR="0068052F" w:rsidRDefault="0068052F">
      <w:pPr>
        <w:spacing w:line="240" w:lineRule="auto"/>
        <w:rPr>
          <w:iCs/>
          <w:noProof/>
          <w:szCs w:val="22"/>
        </w:rPr>
      </w:pPr>
    </w:p>
    <w:p w14:paraId="3B935BD4" w14:textId="77777777" w:rsidR="0068052F" w:rsidRDefault="0068052F">
      <w:pPr>
        <w:spacing w:line="240" w:lineRule="auto"/>
        <w:rPr>
          <w:iCs/>
          <w:noProof/>
          <w:szCs w:val="22"/>
        </w:rPr>
      </w:pPr>
    </w:p>
    <w:p w14:paraId="1F36B1E7" w14:textId="77777777" w:rsidR="0068052F" w:rsidRDefault="001E7C9F">
      <w:pPr>
        <w:pStyle w:val="Style1"/>
        <w:numPr>
          <w:ilvl w:val="0"/>
          <w:numId w:val="20"/>
        </w:numPr>
        <w:ind w:left="0" w:firstLine="0"/>
        <w:rPr>
          <w:noProof/>
        </w:rPr>
      </w:pPr>
      <w:r>
        <w:t>KVALITATIV OCH KVANTITATIV SAMMANSÄTTNING</w:t>
      </w:r>
    </w:p>
    <w:p w14:paraId="1053B540" w14:textId="77777777" w:rsidR="0068052F" w:rsidRDefault="0068052F">
      <w:pPr>
        <w:spacing w:line="240" w:lineRule="auto"/>
        <w:rPr>
          <w:iCs/>
          <w:noProof/>
          <w:szCs w:val="22"/>
        </w:rPr>
      </w:pPr>
    </w:p>
    <w:p w14:paraId="765D12EA" w14:textId="77777777" w:rsidR="0068052F" w:rsidRDefault="001E7C9F">
      <w:pPr>
        <w:spacing w:line="240" w:lineRule="auto"/>
        <w:rPr>
          <w:iCs/>
          <w:noProof/>
          <w:szCs w:val="22"/>
        </w:rPr>
      </w:pPr>
      <w:r>
        <w:t xml:space="preserve">Varje injektionsflaska innehåller 50 mg </w:t>
      </w:r>
      <w:proofErr w:type="spellStart"/>
      <w:r>
        <w:t>eravacyklin</w:t>
      </w:r>
      <w:proofErr w:type="spellEnd"/>
      <w:r>
        <w:t>.</w:t>
      </w:r>
    </w:p>
    <w:p w14:paraId="6BABA3D3" w14:textId="77777777" w:rsidR="0068052F" w:rsidRDefault="0068052F">
      <w:pPr>
        <w:spacing w:line="240" w:lineRule="auto"/>
        <w:rPr>
          <w:iCs/>
          <w:noProof/>
          <w:szCs w:val="22"/>
        </w:rPr>
      </w:pPr>
    </w:p>
    <w:p w14:paraId="32B8C991" w14:textId="77777777" w:rsidR="0068052F" w:rsidRDefault="001E7C9F">
      <w:pPr>
        <w:spacing w:line="240" w:lineRule="auto"/>
        <w:rPr>
          <w:iCs/>
          <w:noProof/>
          <w:szCs w:val="22"/>
        </w:rPr>
      </w:pPr>
      <w:r>
        <w:t xml:space="preserve">Efter beredning kommer varje ml att innehålla 10 mg </w:t>
      </w:r>
      <w:proofErr w:type="spellStart"/>
      <w:r>
        <w:t>eravacyklin</w:t>
      </w:r>
      <w:proofErr w:type="spellEnd"/>
      <w:r>
        <w:t>.</w:t>
      </w:r>
    </w:p>
    <w:p w14:paraId="76199983" w14:textId="77777777" w:rsidR="0068052F" w:rsidRDefault="001E7C9F">
      <w:pPr>
        <w:rPr>
          <w:noProof/>
        </w:rPr>
      </w:pPr>
      <w:r>
        <w:t xml:space="preserve">Efter ytterligare utspädning kommer 1 ml att innehålla 0,3 mg </w:t>
      </w:r>
      <w:proofErr w:type="spellStart"/>
      <w:r>
        <w:t>eravacyklin</w:t>
      </w:r>
      <w:proofErr w:type="spellEnd"/>
      <w:r>
        <w:t>.</w:t>
      </w:r>
    </w:p>
    <w:p w14:paraId="4F232EA0" w14:textId="77777777" w:rsidR="0068052F" w:rsidRDefault="0068052F">
      <w:pPr>
        <w:spacing w:line="240" w:lineRule="auto"/>
      </w:pPr>
    </w:p>
    <w:p w14:paraId="13C089AB" w14:textId="77777777" w:rsidR="0068052F" w:rsidRDefault="001E7C9F">
      <w:pPr>
        <w:spacing w:line="240" w:lineRule="auto"/>
        <w:outlineLvl w:val="0"/>
        <w:rPr>
          <w:noProof/>
          <w:szCs w:val="22"/>
        </w:rPr>
      </w:pPr>
      <w:r>
        <w:t>För fullständig förteckning över hjälpämnen, se avsnitt 6.1.</w:t>
      </w:r>
    </w:p>
    <w:p w14:paraId="5C6E1AEB" w14:textId="77777777" w:rsidR="0068052F" w:rsidRDefault="0068052F">
      <w:pPr>
        <w:spacing w:line="240" w:lineRule="auto"/>
        <w:rPr>
          <w:noProof/>
          <w:szCs w:val="22"/>
        </w:rPr>
      </w:pPr>
    </w:p>
    <w:p w14:paraId="070B9340" w14:textId="77777777" w:rsidR="0068052F" w:rsidRDefault="0068052F">
      <w:pPr>
        <w:spacing w:line="240" w:lineRule="auto"/>
        <w:rPr>
          <w:noProof/>
          <w:szCs w:val="22"/>
        </w:rPr>
      </w:pPr>
    </w:p>
    <w:p w14:paraId="621CA49D" w14:textId="77777777" w:rsidR="0068052F" w:rsidRDefault="001E7C9F">
      <w:pPr>
        <w:pStyle w:val="Style1"/>
        <w:numPr>
          <w:ilvl w:val="0"/>
          <w:numId w:val="20"/>
        </w:numPr>
        <w:ind w:left="0" w:firstLine="0"/>
      </w:pPr>
      <w:r>
        <w:t>LÄKEMEDELSFORM</w:t>
      </w:r>
    </w:p>
    <w:p w14:paraId="7FE3F4DF" w14:textId="77777777" w:rsidR="0068052F" w:rsidRDefault="0068052F">
      <w:pPr>
        <w:suppressAutoHyphens/>
        <w:spacing w:line="240" w:lineRule="auto"/>
        <w:ind w:left="567" w:hanging="567"/>
        <w:rPr>
          <w:caps/>
          <w:noProof/>
          <w:szCs w:val="22"/>
        </w:rPr>
      </w:pPr>
    </w:p>
    <w:p w14:paraId="6736070B" w14:textId="77777777" w:rsidR="0068052F" w:rsidRDefault="001E7C9F">
      <w:pPr>
        <w:spacing w:line="240" w:lineRule="auto"/>
        <w:rPr>
          <w:noProof/>
          <w:szCs w:val="22"/>
        </w:rPr>
      </w:pPr>
      <w:r>
        <w:t>Pulver till koncentrat till infusionsvätska, lösning (pulver till koncentrat).</w:t>
      </w:r>
    </w:p>
    <w:p w14:paraId="1EB930E7" w14:textId="77777777" w:rsidR="0068052F" w:rsidRDefault="0068052F">
      <w:pPr>
        <w:rPr>
          <w:noProof/>
          <w:szCs w:val="22"/>
        </w:rPr>
      </w:pPr>
    </w:p>
    <w:p w14:paraId="4195C3B7" w14:textId="77777777" w:rsidR="0068052F" w:rsidRDefault="001E7C9F">
      <w:pPr>
        <w:spacing w:line="240" w:lineRule="auto"/>
        <w:rPr>
          <w:noProof/>
          <w:szCs w:val="22"/>
        </w:rPr>
      </w:pPr>
      <w:r>
        <w:t>Blekgul till mörkgul kaka.</w:t>
      </w:r>
    </w:p>
    <w:p w14:paraId="29822D5B" w14:textId="77777777" w:rsidR="0068052F" w:rsidRDefault="0068052F">
      <w:pPr>
        <w:spacing w:line="240" w:lineRule="auto"/>
        <w:rPr>
          <w:noProof/>
          <w:szCs w:val="22"/>
        </w:rPr>
      </w:pPr>
    </w:p>
    <w:p w14:paraId="0212C8CA" w14:textId="77777777" w:rsidR="0068052F" w:rsidRDefault="0068052F">
      <w:pPr>
        <w:suppressAutoHyphens/>
        <w:spacing w:line="240" w:lineRule="auto"/>
        <w:ind w:left="567" w:hanging="567"/>
        <w:rPr>
          <w:b/>
          <w:caps/>
          <w:noProof/>
          <w:szCs w:val="22"/>
        </w:rPr>
      </w:pPr>
    </w:p>
    <w:p w14:paraId="25ADA0DC" w14:textId="77777777" w:rsidR="0068052F" w:rsidRDefault="001E7C9F">
      <w:pPr>
        <w:pStyle w:val="Style1"/>
        <w:numPr>
          <w:ilvl w:val="0"/>
          <w:numId w:val="20"/>
        </w:numPr>
        <w:ind w:left="0" w:firstLine="0"/>
        <w:rPr>
          <w:caps/>
          <w:noProof/>
        </w:rPr>
      </w:pPr>
      <w:r>
        <w:rPr>
          <w:noProof/>
        </w:rPr>
        <w:t>KLINISKA UPPGIFTER</w:t>
      </w:r>
    </w:p>
    <w:p w14:paraId="1100E999" w14:textId="77777777" w:rsidR="0068052F" w:rsidRDefault="0068052F">
      <w:pPr>
        <w:spacing w:line="240" w:lineRule="auto"/>
        <w:rPr>
          <w:noProof/>
          <w:szCs w:val="22"/>
        </w:rPr>
      </w:pPr>
    </w:p>
    <w:p w14:paraId="6B0E5C9C" w14:textId="77777777" w:rsidR="0068052F" w:rsidRDefault="001E7C9F">
      <w:pPr>
        <w:pStyle w:val="ListParagraph"/>
        <w:numPr>
          <w:ilvl w:val="0"/>
          <w:numId w:val="11"/>
        </w:numPr>
        <w:spacing w:line="240" w:lineRule="auto"/>
        <w:ind w:left="0" w:firstLine="0"/>
        <w:outlineLvl w:val="0"/>
        <w:rPr>
          <w:noProof/>
          <w:szCs w:val="22"/>
        </w:rPr>
      </w:pPr>
      <w:r>
        <w:rPr>
          <w:b/>
          <w:noProof/>
        </w:rPr>
        <w:t>Terapeutiska indikationer</w:t>
      </w:r>
    </w:p>
    <w:p w14:paraId="2103B832" w14:textId="77777777" w:rsidR="0068052F" w:rsidRDefault="0068052F">
      <w:pPr>
        <w:spacing w:line="240" w:lineRule="auto"/>
        <w:rPr>
          <w:noProof/>
          <w:szCs w:val="22"/>
        </w:rPr>
      </w:pPr>
    </w:p>
    <w:p w14:paraId="26BE22D1" w14:textId="59BCEEC7" w:rsidR="0068052F" w:rsidRDefault="001E7C9F">
      <w:pPr>
        <w:spacing w:line="240" w:lineRule="auto"/>
        <w:rPr>
          <w:noProof/>
          <w:szCs w:val="22"/>
        </w:rPr>
      </w:pPr>
      <w:r>
        <w:t xml:space="preserve">Xerava är avsett </w:t>
      </w:r>
      <w:commentRangeStart w:id="16"/>
      <w:commentRangeStart w:id="17"/>
      <w:del w:id="18" w:author="MPA comments /MÅ" w:date="2025-11-19T11:20:00Z">
        <w:r>
          <w:delText>för</w:delText>
        </w:r>
      </w:del>
      <w:ins w:id="19" w:author="Author">
        <w:del w:id="20" w:author="MPA comments /MÅ" w:date="2025-11-19T11:20:00Z">
          <w:r>
            <w:delText xml:space="preserve"> ungdomar</w:delText>
          </w:r>
        </w:del>
        <w:del w:id="21" w:author="MPA comments /MÅ" w:date="2025-11-19T10:42:00Z">
          <w:r>
            <w:delText xml:space="preserve"> i åldern</w:delText>
          </w:r>
        </w:del>
        <w:del w:id="22" w:author="MPA comments /MÅ" w:date="2025-11-19T11:20:00Z">
          <w:r>
            <w:delText xml:space="preserve"> från 12 år som väger minst 50 kg och vuxna </w:delText>
          </w:r>
        </w:del>
      </w:ins>
      <w:commentRangeEnd w:id="16"/>
      <w:r w:rsidR="004F16B1">
        <w:rPr>
          <w:rStyle w:val="CommentReference"/>
        </w:rPr>
        <w:commentReference w:id="16"/>
      </w:r>
      <w:commentRangeEnd w:id="17"/>
      <w:r w:rsidR="00957D49">
        <w:rPr>
          <w:rStyle w:val="CommentReference"/>
        </w:rPr>
        <w:commentReference w:id="17"/>
      </w:r>
      <w:ins w:id="23" w:author="Author">
        <w:r>
          <w:t>för</w:t>
        </w:r>
      </w:ins>
      <w:r>
        <w:t xml:space="preserve"> behandling av komplicerade </w:t>
      </w:r>
      <w:proofErr w:type="spellStart"/>
      <w:r>
        <w:t>intraabdominella</w:t>
      </w:r>
      <w:proofErr w:type="spellEnd"/>
      <w:r>
        <w:t xml:space="preserve"> infektioner (</w:t>
      </w:r>
      <w:proofErr w:type="spellStart"/>
      <w:r>
        <w:t>cIAI</w:t>
      </w:r>
      <w:proofErr w:type="spellEnd"/>
      <w:r>
        <w:t>)</w:t>
      </w:r>
      <w:del w:id="24" w:author="MPA comments /MÅ" w:date="2025-11-19T10:43:00Z">
        <w:r>
          <w:delText xml:space="preserve"> hos vuxna</w:delText>
        </w:r>
      </w:del>
      <w:r>
        <w:t xml:space="preserve"> </w:t>
      </w:r>
      <w:ins w:id="25" w:author="MPA comments /MÅ" w:date="2025-11-19T11:20:00Z">
        <w:r w:rsidR="004F16B1">
          <w:t>hos ungdomar</w:t>
        </w:r>
        <w:commentRangeStart w:id="26"/>
        <w:commentRangeStart w:id="27"/>
        <w:r w:rsidR="004F16B1">
          <w:t xml:space="preserve"> från 12 års ålder</w:t>
        </w:r>
        <w:commentRangeEnd w:id="26"/>
        <w:r w:rsidR="004F16B1">
          <w:rPr>
            <w:rStyle w:val="CommentReference"/>
          </w:rPr>
          <w:commentReference w:id="26"/>
        </w:r>
      </w:ins>
      <w:commentRangeEnd w:id="27"/>
      <w:r w:rsidR="004D19CF">
        <w:rPr>
          <w:rStyle w:val="CommentReference"/>
        </w:rPr>
        <w:commentReference w:id="27"/>
      </w:r>
      <w:ins w:id="28" w:author="MPA comments /MÅ" w:date="2025-11-19T11:20:00Z">
        <w:r w:rsidR="004F16B1">
          <w:t xml:space="preserve"> som väger minst 50 kg och vuxna </w:t>
        </w:r>
      </w:ins>
      <w:r>
        <w:t>(se avsnitt 4.4 och 5.1).</w:t>
      </w:r>
    </w:p>
    <w:p w14:paraId="674A7ECB" w14:textId="77777777" w:rsidR="0068052F" w:rsidRDefault="0068052F">
      <w:pPr>
        <w:spacing w:line="240" w:lineRule="auto"/>
        <w:rPr>
          <w:noProof/>
          <w:szCs w:val="22"/>
        </w:rPr>
      </w:pPr>
    </w:p>
    <w:p w14:paraId="2FEF2DE7" w14:textId="77777777" w:rsidR="0068052F" w:rsidRDefault="001E7C9F">
      <w:pPr>
        <w:suppressLineNumbers/>
        <w:spacing w:line="240" w:lineRule="auto"/>
        <w:rPr>
          <w:noProof/>
          <w:szCs w:val="22"/>
        </w:rPr>
      </w:pPr>
      <w:r>
        <w:t>Officiella riktlinjer för korrekt användning av antibiotika ska beaktas.</w:t>
      </w:r>
    </w:p>
    <w:p w14:paraId="05C0CFF0" w14:textId="77777777" w:rsidR="0068052F" w:rsidRDefault="0068052F">
      <w:pPr>
        <w:spacing w:line="240" w:lineRule="auto"/>
        <w:rPr>
          <w:noProof/>
          <w:szCs w:val="22"/>
        </w:rPr>
      </w:pPr>
    </w:p>
    <w:p w14:paraId="50F5D592" w14:textId="77777777" w:rsidR="0068052F" w:rsidRDefault="001E7C9F">
      <w:pPr>
        <w:pStyle w:val="ListParagraph"/>
        <w:numPr>
          <w:ilvl w:val="0"/>
          <w:numId w:val="11"/>
        </w:numPr>
        <w:spacing w:line="240" w:lineRule="auto"/>
        <w:ind w:left="0" w:firstLine="0"/>
        <w:outlineLvl w:val="0"/>
        <w:rPr>
          <w:b/>
          <w:noProof/>
          <w:szCs w:val="22"/>
        </w:rPr>
      </w:pPr>
      <w:r>
        <w:rPr>
          <w:b/>
          <w:noProof/>
        </w:rPr>
        <w:t>Dosering och administreringssätt</w:t>
      </w:r>
    </w:p>
    <w:p w14:paraId="020F2267" w14:textId="77777777" w:rsidR="0068052F" w:rsidRDefault="0068052F">
      <w:pPr>
        <w:spacing w:line="240" w:lineRule="auto"/>
        <w:rPr>
          <w:szCs w:val="22"/>
        </w:rPr>
      </w:pPr>
    </w:p>
    <w:p w14:paraId="19A76D29" w14:textId="77777777" w:rsidR="0068052F" w:rsidRDefault="001E7C9F">
      <w:pPr>
        <w:spacing w:line="240" w:lineRule="auto"/>
        <w:rPr>
          <w:u w:val="single"/>
        </w:rPr>
      </w:pPr>
      <w:r>
        <w:rPr>
          <w:u w:val="single"/>
        </w:rPr>
        <w:t>Dosering</w:t>
      </w:r>
    </w:p>
    <w:p w14:paraId="47138A06" w14:textId="77777777" w:rsidR="0068052F" w:rsidRDefault="0068052F">
      <w:pPr>
        <w:spacing w:line="240" w:lineRule="auto"/>
        <w:rPr>
          <w:szCs w:val="22"/>
          <w:u w:val="single"/>
        </w:rPr>
      </w:pPr>
    </w:p>
    <w:p w14:paraId="53A2E7A3" w14:textId="77777777" w:rsidR="0068052F" w:rsidRDefault="001E7C9F">
      <w:pPr>
        <w:spacing w:line="240" w:lineRule="auto"/>
      </w:pPr>
      <w:r>
        <w:t xml:space="preserve">Den rekommenderade doseringen är 1 mg/kg </w:t>
      </w:r>
      <w:proofErr w:type="spellStart"/>
      <w:r>
        <w:t>eravacyklin</w:t>
      </w:r>
      <w:proofErr w:type="spellEnd"/>
      <w:r>
        <w:t xml:space="preserve"> var 12:e timme under 4 till 14 dagar.</w:t>
      </w:r>
    </w:p>
    <w:p w14:paraId="2B9D41CA" w14:textId="77777777" w:rsidR="0068052F" w:rsidRDefault="0068052F">
      <w:pPr>
        <w:spacing w:line="240" w:lineRule="auto"/>
        <w:rPr>
          <w:szCs w:val="22"/>
        </w:rPr>
      </w:pPr>
    </w:p>
    <w:p w14:paraId="4AF1B999" w14:textId="77777777" w:rsidR="0068052F" w:rsidRDefault="001E7C9F">
      <w:pPr>
        <w:spacing w:line="240" w:lineRule="auto"/>
        <w:rPr>
          <w:i/>
        </w:rPr>
      </w:pPr>
      <w:r>
        <w:rPr>
          <w:i/>
        </w:rPr>
        <w:t>Starka CYP3A4-inducerare</w:t>
      </w:r>
    </w:p>
    <w:p w14:paraId="366A0CE8" w14:textId="77777777" w:rsidR="0068052F" w:rsidRDefault="001E7C9F">
      <w:pPr>
        <w:suppressLineNumbers/>
        <w:autoSpaceDE w:val="0"/>
        <w:autoSpaceDN w:val="0"/>
        <w:adjustRightInd w:val="0"/>
        <w:spacing w:line="240" w:lineRule="auto"/>
        <w:jc w:val="both"/>
      </w:pPr>
      <w:r>
        <w:t xml:space="preserve">Hos patienter som samtidigt ges starka CYP3A4-inducerare är den rekommenderade doseringen 1,5 mg/kg </w:t>
      </w:r>
      <w:proofErr w:type="spellStart"/>
      <w:r>
        <w:t>eravacyklin</w:t>
      </w:r>
      <w:proofErr w:type="spellEnd"/>
      <w:r>
        <w:t xml:space="preserve"> var 12:e timme under 4 till 14 dagar (se avsnitt 4.4 och 4.5).</w:t>
      </w:r>
    </w:p>
    <w:p w14:paraId="1D7DF075" w14:textId="77777777" w:rsidR="0068052F" w:rsidRDefault="0068052F">
      <w:pPr>
        <w:suppressLineNumbers/>
        <w:autoSpaceDE w:val="0"/>
        <w:autoSpaceDN w:val="0"/>
        <w:adjustRightInd w:val="0"/>
        <w:jc w:val="both"/>
        <w:rPr>
          <w:i/>
          <w:noProof/>
          <w:szCs w:val="22"/>
        </w:rPr>
      </w:pPr>
    </w:p>
    <w:p w14:paraId="037E799F" w14:textId="77777777" w:rsidR="0068052F" w:rsidRDefault="001E7C9F">
      <w:pPr>
        <w:suppressLineNumbers/>
        <w:autoSpaceDE w:val="0"/>
        <w:autoSpaceDN w:val="0"/>
        <w:adjustRightInd w:val="0"/>
        <w:spacing w:line="240" w:lineRule="auto"/>
        <w:jc w:val="both"/>
        <w:rPr>
          <w:i/>
          <w:noProof/>
        </w:rPr>
      </w:pPr>
      <w:r>
        <w:rPr>
          <w:i/>
          <w:noProof/>
        </w:rPr>
        <w:t>Äldre (≥ 65 år)</w:t>
      </w:r>
    </w:p>
    <w:p w14:paraId="260C7652" w14:textId="77777777" w:rsidR="0068052F" w:rsidRDefault="001E7C9F">
      <w:pPr>
        <w:suppressLineNumbers/>
        <w:autoSpaceDE w:val="0"/>
        <w:autoSpaceDN w:val="0"/>
        <w:adjustRightInd w:val="0"/>
        <w:spacing w:line="240" w:lineRule="auto"/>
        <w:jc w:val="both"/>
        <w:rPr>
          <w:noProof/>
        </w:rPr>
      </w:pPr>
      <w:r>
        <w:t>Ingen dosjustering krävs för äldre patienter (se avsnitt 5.2).</w:t>
      </w:r>
    </w:p>
    <w:p w14:paraId="4723EC0C" w14:textId="77777777" w:rsidR="0068052F" w:rsidRDefault="0068052F">
      <w:pPr>
        <w:suppressLineNumbers/>
        <w:autoSpaceDE w:val="0"/>
        <w:autoSpaceDN w:val="0"/>
        <w:adjustRightInd w:val="0"/>
        <w:rPr>
          <w:i/>
          <w:noProof/>
          <w:szCs w:val="22"/>
        </w:rPr>
      </w:pPr>
    </w:p>
    <w:p w14:paraId="48237468" w14:textId="77777777" w:rsidR="0068052F" w:rsidRDefault="001E7C9F">
      <w:pPr>
        <w:suppressLineNumbers/>
        <w:autoSpaceDE w:val="0"/>
        <w:autoSpaceDN w:val="0"/>
        <w:adjustRightInd w:val="0"/>
        <w:spacing w:line="240" w:lineRule="auto"/>
        <w:rPr>
          <w:i/>
          <w:noProof/>
        </w:rPr>
      </w:pPr>
      <w:r>
        <w:rPr>
          <w:i/>
          <w:noProof/>
        </w:rPr>
        <w:t>Nedsatt njurfunktion</w:t>
      </w:r>
    </w:p>
    <w:p w14:paraId="133590C7" w14:textId="77777777" w:rsidR="0068052F" w:rsidRDefault="001E7C9F">
      <w:pPr>
        <w:suppressLineNumbers/>
        <w:autoSpaceDE w:val="0"/>
        <w:autoSpaceDN w:val="0"/>
        <w:adjustRightInd w:val="0"/>
        <w:spacing w:line="240" w:lineRule="auto"/>
        <w:rPr>
          <w:iCs/>
          <w:noProof/>
          <w:szCs w:val="22"/>
        </w:rPr>
      </w:pPr>
      <w:r>
        <w:t xml:space="preserve">Ingen dosjustering krävs för patienter med nedsatt njurfunktion eller för patienter som genomgår </w:t>
      </w:r>
      <w:proofErr w:type="spellStart"/>
      <w:r>
        <w:t>hemodialys</w:t>
      </w:r>
      <w:proofErr w:type="spellEnd"/>
      <w:r>
        <w:t xml:space="preserve">. </w:t>
      </w:r>
      <w:proofErr w:type="spellStart"/>
      <w:r>
        <w:t>Eravacyklin</w:t>
      </w:r>
      <w:proofErr w:type="spellEnd"/>
      <w:r>
        <w:t xml:space="preserve"> kan administreras utan hänsyn till tidpunkten för </w:t>
      </w:r>
      <w:proofErr w:type="spellStart"/>
      <w:r>
        <w:t>hemodialys</w:t>
      </w:r>
      <w:proofErr w:type="spellEnd"/>
      <w:r>
        <w:t xml:space="preserve"> (se avsnitt 5.2).</w:t>
      </w:r>
    </w:p>
    <w:p w14:paraId="08FFD15A" w14:textId="77777777" w:rsidR="0068052F" w:rsidRDefault="0068052F">
      <w:pPr>
        <w:suppressLineNumbers/>
        <w:autoSpaceDE w:val="0"/>
        <w:autoSpaceDN w:val="0"/>
        <w:adjustRightInd w:val="0"/>
        <w:spacing w:line="240" w:lineRule="auto"/>
        <w:rPr>
          <w:i/>
          <w:noProof/>
          <w:szCs w:val="22"/>
        </w:rPr>
      </w:pPr>
    </w:p>
    <w:p w14:paraId="590F1FDE" w14:textId="77777777" w:rsidR="0068052F" w:rsidRDefault="001E7C9F">
      <w:pPr>
        <w:keepNext/>
        <w:keepLines/>
        <w:suppressLineNumbers/>
        <w:autoSpaceDE w:val="0"/>
        <w:autoSpaceDN w:val="0"/>
        <w:adjustRightInd w:val="0"/>
        <w:spacing w:line="240" w:lineRule="auto"/>
        <w:rPr>
          <w:i/>
          <w:noProof/>
          <w:szCs w:val="22"/>
        </w:rPr>
      </w:pPr>
      <w:r>
        <w:rPr>
          <w:i/>
          <w:noProof/>
        </w:rPr>
        <w:t>Nedsatt leverfunktion</w:t>
      </w:r>
    </w:p>
    <w:p w14:paraId="34466E00" w14:textId="77777777" w:rsidR="0068052F" w:rsidRDefault="001E7C9F">
      <w:pPr>
        <w:suppressLineNumbers/>
        <w:autoSpaceDE w:val="0"/>
        <w:autoSpaceDN w:val="0"/>
        <w:adjustRightInd w:val="0"/>
        <w:spacing w:line="240" w:lineRule="auto"/>
        <w:rPr>
          <w:rFonts w:eastAsia="Calibri"/>
          <w:bCs/>
          <w:spacing w:val="-1"/>
          <w:szCs w:val="22"/>
        </w:rPr>
      </w:pPr>
      <w:r>
        <w:t>Ingen dosjustering krävs för patienter med nedsatt leverfunktion (se avsnitt 4.4, 4.5 och 5.2).</w:t>
      </w:r>
    </w:p>
    <w:p w14:paraId="0CF6D47D" w14:textId="77777777" w:rsidR="0068052F" w:rsidRDefault="0068052F">
      <w:pPr>
        <w:spacing w:line="240" w:lineRule="auto"/>
        <w:rPr>
          <w:bCs/>
          <w:i/>
          <w:iCs/>
          <w:szCs w:val="22"/>
        </w:rPr>
      </w:pPr>
    </w:p>
    <w:p w14:paraId="744274C2" w14:textId="77777777" w:rsidR="0068052F" w:rsidRDefault="001E7C9F">
      <w:pPr>
        <w:keepNext/>
        <w:spacing w:line="240" w:lineRule="auto"/>
        <w:rPr>
          <w:ins w:id="29" w:author="Author"/>
          <w:i/>
        </w:rPr>
      </w:pPr>
      <w:r>
        <w:rPr>
          <w:i/>
        </w:rPr>
        <w:t>Pediatrisk population</w:t>
      </w:r>
    </w:p>
    <w:p w14:paraId="34861CE8" w14:textId="77777777" w:rsidR="0068052F" w:rsidRDefault="0068052F">
      <w:pPr>
        <w:keepNext/>
        <w:spacing w:line="240" w:lineRule="auto"/>
        <w:rPr>
          <w:i/>
          <w:iCs/>
        </w:rPr>
      </w:pPr>
    </w:p>
    <w:p w14:paraId="180FAF73" w14:textId="064301BA" w:rsidR="0068052F" w:rsidRDefault="001E7C9F">
      <w:pPr>
        <w:autoSpaceDE w:val="0"/>
        <w:autoSpaceDN w:val="0"/>
        <w:adjustRightInd w:val="0"/>
        <w:spacing w:line="240" w:lineRule="auto"/>
        <w:rPr>
          <w:szCs w:val="22"/>
        </w:rPr>
      </w:pPr>
      <w:r>
        <w:t xml:space="preserve">Säkerhet och effekt för Xerava för barn </w:t>
      </w:r>
      <w:del w:id="30" w:author="Author">
        <w:r>
          <w:delText>och ungdomar</w:delText>
        </w:r>
        <w:commentRangeStart w:id="31"/>
        <w:commentRangeStart w:id="32"/>
        <w:r>
          <w:delText xml:space="preserve"> </w:delText>
        </w:r>
      </w:del>
      <w:ins w:id="33" w:author="Author">
        <w:del w:id="34" w:author="MPA comments /MÅ" w:date="2025-11-19T10:44:00Z">
          <w:r>
            <w:delText xml:space="preserve">i åldern </w:delText>
          </w:r>
        </w:del>
      </w:ins>
      <w:r>
        <w:t>under 1</w:t>
      </w:r>
      <w:ins w:id="35" w:author="Author">
        <w:r>
          <w:t>2</w:t>
        </w:r>
      </w:ins>
      <w:del w:id="36" w:author="Author">
        <w:r>
          <w:delText>8</w:delText>
        </w:r>
      </w:del>
      <w:r>
        <w:t> år</w:t>
      </w:r>
      <w:ins w:id="37" w:author="MPA comments /MÅ" w:date="2025-11-19T10:45:00Z">
        <w:r w:rsidR="005C4DB5">
          <w:t>s ålder</w:t>
        </w:r>
      </w:ins>
      <w:del w:id="38" w:author="Author">
        <w:r>
          <w:delText xml:space="preserve">s </w:delText>
        </w:r>
      </w:del>
      <w:commentRangeEnd w:id="31"/>
      <w:r w:rsidR="005C4DB5">
        <w:rPr>
          <w:rStyle w:val="CommentReference"/>
        </w:rPr>
        <w:commentReference w:id="31"/>
      </w:r>
      <w:commentRangeEnd w:id="32"/>
      <w:r w:rsidR="004D19CF">
        <w:rPr>
          <w:rStyle w:val="CommentReference"/>
        </w:rPr>
        <w:commentReference w:id="32"/>
      </w:r>
      <w:del w:id="39" w:author="Author">
        <w:r>
          <w:delText>ålder</w:delText>
        </w:r>
      </w:del>
      <w:r>
        <w:t xml:space="preserve"> </w:t>
      </w:r>
      <w:ins w:id="40" w:author="Author">
        <w:r>
          <w:t xml:space="preserve">eller ungdomar med kroppsvikt under 50 kg </w:t>
        </w:r>
      </w:ins>
      <w:r>
        <w:t>har inte fastställts.</w:t>
      </w:r>
      <w:ins w:id="41" w:author="Author">
        <w:r>
          <w:t xml:space="preserve"> </w:t>
        </w:r>
        <w:r>
          <w:rPr>
            <w:szCs w:val="22"/>
          </w:rPr>
          <w:t xml:space="preserve">Tillgänglig information finns i avsnitt 4.8 </w:t>
        </w:r>
        <w:r>
          <w:rPr>
            <w:szCs w:val="22"/>
          </w:rPr>
          <w:lastRenderedPageBreak/>
          <w:t>men ingen doseringsrekommendation kan fastställas</w:t>
        </w:r>
        <w:r>
          <w:t>.</w:t>
        </w:r>
      </w:ins>
      <w:del w:id="42" w:author="Author">
        <w:r>
          <w:delText xml:space="preserve"> Inga data finns tillgängliga.</w:delText>
        </w:r>
      </w:del>
      <w:r>
        <w:t xml:space="preserve"> Xerava ska inte ges till barn under 8 års ålder på grund av </w:t>
      </w:r>
      <w:ins w:id="43" w:author="Author">
        <w:r>
          <w:t xml:space="preserve">risken för </w:t>
        </w:r>
      </w:ins>
      <w:r>
        <w:t>tandmissfärgning (se avsnitt 4.4 och 4.6).</w:t>
      </w:r>
    </w:p>
    <w:p w14:paraId="2CCA86FA" w14:textId="77777777" w:rsidR="0068052F" w:rsidRDefault="0068052F">
      <w:pPr>
        <w:autoSpaceDE w:val="0"/>
        <w:autoSpaceDN w:val="0"/>
        <w:adjustRightInd w:val="0"/>
        <w:spacing w:line="240" w:lineRule="auto"/>
        <w:rPr>
          <w:szCs w:val="22"/>
        </w:rPr>
      </w:pPr>
    </w:p>
    <w:p w14:paraId="70A8E123" w14:textId="77777777" w:rsidR="0068052F" w:rsidRDefault="001E7C9F">
      <w:pPr>
        <w:keepNext/>
        <w:spacing w:line="240" w:lineRule="auto"/>
        <w:rPr>
          <w:u w:val="single"/>
        </w:rPr>
      </w:pPr>
      <w:r>
        <w:rPr>
          <w:u w:val="single"/>
        </w:rPr>
        <w:t>Administreringssätt</w:t>
      </w:r>
    </w:p>
    <w:p w14:paraId="19D1DE06" w14:textId="77777777" w:rsidR="0068052F" w:rsidRDefault="0068052F">
      <w:pPr>
        <w:keepNext/>
        <w:spacing w:line="240" w:lineRule="auto"/>
        <w:rPr>
          <w:szCs w:val="22"/>
          <w:u w:val="single"/>
        </w:rPr>
      </w:pPr>
    </w:p>
    <w:p w14:paraId="233F4BA5" w14:textId="77777777" w:rsidR="0068052F" w:rsidRDefault="001E7C9F">
      <w:pPr>
        <w:spacing w:line="240" w:lineRule="auto"/>
        <w:rPr>
          <w:szCs w:val="22"/>
        </w:rPr>
      </w:pPr>
      <w:r>
        <w:t>Intravenös användning</w:t>
      </w:r>
    </w:p>
    <w:p w14:paraId="4E45CD03" w14:textId="77777777" w:rsidR="0068052F" w:rsidRDefault="0068052F">
      <w:pPr>
        <w:spacing w:line="240" w:lineRule="auto"/>
        <w:rPr>
          <w:szCs w:val="22"/>
          <w:u w:val="single"/>
        </w:rPr>
      </w:pPr>
    </w:p>
    <w:p w14:paraId="66D6BE49" w14:textId="77777777" w:rsidR="0068052F" w:rsidRDefault="001E7C9F">
      <w:pPr>
        <w:spacing w:line="240" w:lineRule="auto"/>
        <w:rPr>
          <w:noProof/>
          <w:szCs w:val="22"/>
        </w:rPr>
      </w:pPr>
      <w:r>
        <w:t>Xerava administreras endast genom intravenös infusion under cirka 1 timme (se avsnitt 4.4).</w:t>
      </w:r>
    </w:p>
    <w:p w14:paraId="574EDA53" w14:textId="77777777" w:rsidR="0068052F" w:rsidRDefault="0068052F">
      <w:pPr>
        <w:spacing w:line="240" w:lineRule="auto"/>
        <w:rPr>
          <w:noProof/>
          <w:szCs w:val="22"/>
        </w:rPr>
      </w:pPr>
    </w:p>
    <w:p w14:paraId="071A79E6" w14:textId="77777777" w:rsidR="0068052F" w:rsidRDefault="001E7C9F">
      <w:pPr>
        <w:spacing w:line="240" w:lineRule="auto"/>
        <w:rPr>
          <w:szCs w:val="22"/>
        </w:rPr>
      </w:pPr>
      <w:r>
        <w:t>Anvisningar om beredning och spädning av läkemedlet före administrering finns i avsnitt 6.6.</w:t>
      </w:r>
    </w:p>
    <w:p w14:paraId="1DC31492" w14:textId="77777777" w:rsidR="0068052F" w:rsidRDefault="0068052F">
      <w:pPr>
        <w:spacing w:line="240" w:lineRule="auto"/>
        <w:rPr>
          <w:noProof/>
          <w:szCs w:val="22"/>
        </w:rPr>
      </w:pPr>
    </w:p>
    <w:p w14:paraId="5FF8D85D" w14:textId="77777777" w:rsidR="0068052F" w:rsidRDefault="001E7C9F">
      <w:pPr>
        <w:pStyle w:val="ListParagraph"/>
        <w:numPr>
          <w:ilvl w:val="0"/>
          <w:numId w:val="11"/>
        </w:numPr>
        <w:spacing w:line="240" w:lineRule="auto"/>
        <w:ind w:left="0" w:firstLine="0"/>
        <w:outlineLvl w:val="0"/>
        <w:rPr>
          <w:noProof/>
          <w:szCs w:val="22"/>
        </w:rPr>
      </w:pPr>
      <w:r>
        <w:rPr>
          <w:b/>
          <w:noProof/>
        </w:rPr>
        <w:t>Kontraindikationer</w:t>
      </w:r>
    </w:p>
    <w:p w14:paraId="689151E2" w14:textId="77777777" w:rsidR="0068052F" w:rsidRDefault="0068052F">
      <w:pPr>
        <w:spacing w:line="240" w:lineRule="auto"/>
        <w:rPr>
          <w:noProof/>
          <w:szCs w:val="22"/>
        </w:rPr>
      </w:pPr>
    </w:p>
    <w:p w14:paraId="29FF2CBC" w14:textId="77777777" w:rsidR="0068052F" w:rsidRDefault="001E7C9F">
      <w:pPr>
        <w:spacing w:line="240" w:lineRule="auto"/>
        <w:rPr>
          <w:noProof/>
          <w:szCs w:val="22"/>
        </w:rPr>
      </w:pPr>
      <w:r>
        <w:t>Överkänslighet mot den aktiva substansen eller mot något hjälpämne som anges i avsnitt 6.1.</w:t>
      </w:r>
    </w:p>
    <w:p w14:paraId="3D63F5C6" w14:textId="77777777" w:rsidR="0068052F" w:rsidRDefault="001E7C9F">
      <w:pPr>
        <w:spacing w:line="240" w:lineRule="auto"/>
        <w:rPr>
          <w:noProof/>
          <w:szCs w:val="22"/>
        </w:rPr>
      </w:pPr>
      <w:r>
        <w:t xml:space="preserve">Överkänslighet mot </w:t>
      </w:r>
      <w:proofErr w:type="spellStart"/>
      <w:r>
        <w:t>tetracyklinantibiotika</w:t>
      </w:r>
      <w:proofErr w:type="spellEnd"/>
      <w:r>
        <w:t>.</w:t>
      </w:r>
    </w:p>
    <w:p w14:paraId="3ED87FBA" w14:textId="77777777" w:rsidR="0068052F" w:rsidRDefault="0068052F">
      <w:pPr>
        <w:spacing w:line="240" w:lineRule="auto"/>
        <w:rPr>
          <w:noProof/>
          <w:szCs w:val="22"/>
        </w:rPr>
      </w:pPr>
    </w:p>
    <w:p w14:paraId="12A8D166" w14:textId="77777777" w:rsidR="0068052F" w:rsidRDefault="001E7C9F">
      <w:pPr>
        <w:pStyle w:val="ListParagraph"/>
        <w:numPr>
          <w:ilvl w:val="0"/>
          <w:numId w:val="11"/>
        </w:numPr>
        <w:spacing w:line="240" w:lineRule="auto"/>
        <w:ind w:left="0" w:firstLine="0"/>
        <w:outlineLvl w:val="0"/>
        <w:rPr>
          <w:b/>
          <w:noProof/>
          <w:szCs w:val="22"/>
        </w:rPr>
      </w:pPr>
      <w:r>
        <w:rPr>
          <w:b/>
          <w:noProof/>
        </w:rPr>
        <w:t>Varningar och försiktighet</w:t>
      </w:r>
    </w:p>
    <w:p w14:paraId="7175ECD3" w14:textId="77777777" w:rsidR="0068052F" w:rsidRDefault="0068052F">
      <w:pPr>
        <w:tabs>
          <w:tab w:val="clear" w:pos="567"/>
          <w:tab w:val="left" w:pos="284"/>
        </w:tabs>
        <w:spacing w:line="240" w:lineRule="auto"/>
        <w:rPr>
          <w:noProof/>
          <w:szCs w:val="22"/>
          <w:u w:val="single"/>
        </w:rPr>
      </w:pPr>
    </w:p>
    <w:p w14:paraId="540B5263" w14:textId="77777777" w:rsidR="0068052F" w:rsidRDefault="001E7C9F">
      <w:pPr>
        <w:tabs>
          <w:tab w:val="clear" w:pos="567"/>
          <w:tab w:val="left" w:pos="284"/>
        </w:tabs>
        <w:spacing w:line="240" w:lineRule="auto"/>
        <w:rPr>
          <w:noProof/>
          <w:szCs w:val="22"/>
          <w:u w:val="single"/>
        </w:rPr>
      </w:pPr>
      <w:r>
        <w:rPr>
          <w:noProof/>
          <w:u w:val="single"/>
        </w:rPr>
        <w:t>Anafylaktiska reaktioner</w:t>
      </w:r>
    </w:p>
    <w:p w14:paraId="516483FE" w14:textId="77777777" w:rsidR="0068052F" w:rsidRDefault="0068052F">
      <w:pPr>
        <w:tabs>
          <w:tab w:val="clear" w:pos="567"/>
          <w:tab w:val="left" w:pos="0"/>
        </w:tabs>
        <w:spacing w:line="240" w:lineRule="auto"/>
        <w:rPr>
          <w:noProof/>
          <w:szCs w:val="22"/>
        </w:rPr>
      </w:pPr>
    </w:p>
    <w:p w14:paraId="182893EC" w14:textId="77777777" w:rsidR="0068052F" w:rsidRDefault="001E7C9F">
      <w:pPr>
        <w:spacing w:line="240" w:lineRule="auto"/>
      </w:pPr>
      <w:r>
        <w:t xml:space="preserve">Allvarliga och ibland fatala överkänslighetsreaktioner är möjliga och har rapporterats med andra </w:t>
      </w:r>
      <w:proofErr w:type="spellStart"/>
      <w:r>
        <w:t>tetracyklinantibiotika</w:t>
      </w:r>
      <w:proofErr w:type="spellEnd"/>
      <w:r>
        <w:t xml:space="preserve"> (se avsnitt 4.3). Vid överkänslighetsreaktioner måste behandlingen med </w:t>
      </w:r>
      <w:proofErr w:type="spellStart"/>
      <w:r>
        <w:t>eravacyklin</w:t>
      </w:r>
      <w:proofErr w:type="spellEnd"/>
      <w:r>
        <w:t xml:space="preserve"> omedelbart avbrytas och lämpliga åtgärder sättas in.</w:t>
      </w:r>
    </w:p>
    <w:p w14:paraId="67BF86BE" w14:textId="77777777" w:rsidR="0068052F" w:rsidRDefault="0068052F">
      <w:pPr>
        <w:tabs>
          <w:tab w:val="clear" w:pos="567"/>
          <w:tab w:val="left" w:pos="0"/>
        </w:tabs>
        <w:spacing w:line="240" w:lineRule="auto"/>
        <w:rPr>
          <w:noProof/>
          <w:szCs w:val="22"/>
        </w:rPr>
      </w:pPr>
    </w:p>
    <w:p w14:paraId="39A12833" w14:textId="77777777" w:rsidR="0068052F" w:rsidRDefault="001E7C9F">
      <w:pPr>
        <w:spacing w:line="240" w:lineRule="auto"/>
        <w:ind w:left="567" w:hanging="567"/>
        <w:rPr>
          <w:u w:val="single"/>
        </w:rPr>
      </w:pPr>
      <w:proofErr w:type="spellStart"/>
      <w:r>
        <w:rPr>
          <w:i/>
          <w:u w:val="single"/>
        </w:rPr>
        <w:t>Clostridioides</w:t>
      </w:r>
      <w:proofErr w:type="spellEnd"/>
      <w:r>
        <w:rPr>
          <w:i/>
          <w:u w:val="single"/>
        </w:rPr>
        <w:t xml:space="preserve"> </w:t>
      </w:r>
      <w:proofErr w:type="spellStart"/>
      <w:r>
        <w:rPr>
          <w:i/>
          <w:u w:val="single"/>
        </w:rPr>
        <w:t>difficile</w:t>
      </w:r>
      <w:proofErr w:type="spellEnd"/>
      <w:r>
        <w:rPr>
          <w:i/>
          <w:u w:val="single"/>
        </w:rPr>
        <w:t>-</w:t>
      </w:r>
      <w:r>
        <w:rPr>
          <w:u w:val="single"/>
        </w:rPr>
        <w:t>associerad diarré</w:t>
      </w:r>
    </w:p>
    <w:p w14:paraId="76900C0F" w14:textId="77777777" w:rsidR="0068052F" w:rsidRDefault="0068052F">
      <w:pPr>
        <w:autoSpaceDE w:val="0"/>
        <w:autoSpaceDN w:val="0"/>
        <w:adjustRightInd w:val="0"/>
        <w:spacing w:line="240" w:lineRule="auto"/>
        <w:rPr>
          <w:i/>
          <w:noProof/>
          <w:szCs w:val="22"/>
        </w:rPr>
      </w:pPr>
    </w:p>
    <w:p w14:paraId="0F2B8BFF" w14:textId="77777777" w:rsidR="0068052F" w:rsidRDefault="001E7C9F">
      <w:pPr>
        <w:autoSpaceDE w:val="0"/>
        <w:autoSpaceDN w:val="0"/>
        <w:adjustRightInd w:val="0"/>
        <w:spacing w:line="240" w:lineRule="auto"/>
        <w:rPr>
          <w:i/>
          <w:iCs/>
          <w:noProof/>
        </w:rPr>
      </w:pPr>
      <w:r>
        <w:t xml:space="preserve">Antibiotika-associerad kolit och </w:t>
      </w:r>
      <w:proofErr w:type="spellStart"/>
      <w:r>
        <w:t>pseudomembranös</w:t>
      </w:r>
      <w:proofErr w:type="spellEnd"/>
      <w:r>
        <w:t xml:space="preserve"> kolit har rapporterats vid nästan all antibiotikaanvändning och kan variera i svårighetsgrad från mild till livshotande. Det är viktigt att överväga denna diagnos hos patienter som får diarré under eller efter behandling med </w:t>
      </w:r>
      <w:proofErr w:type="spellStart"/>
      <w:r>
        <w:t>eravacyklin</w:t>
      </w:r>
      <w:proofErr w:type="spellEnd"/>
      <w:r>
        <w:t xml:space="preserve"> (se avsnitt 4.8). I sådana fall bör man överväga att avbryta behandlingen med </w:t>
      </w:r>
      <w:proofErr w:type="spellStart"/>
      <w:r>
        <w:t>eravacyklin</w:t>
      </w:r>
      <w:proofErr w:type="spellEnd"/>
      <w:r>
        <w:t xml:space="preserve"> och ge understödjande behandling tillsammans med specifik behandling för </w:t>
      </w:r>
      <w:proofErr w:type="spellStart"/>
      <w:r>
        <w:rPr>
          <w:i/>
        </w:rPr>
        <w:t>Clostridioides</w:t>
      </w:r>
      <w:proofErr w:type="spellEnd"/>
      <w:r>
        <w:rPr>
          <w:i/>
        </w:rPr>
        <w:t xml:space="preserve"> </w:t>
      </w:r>
      <w:proofErr w:type="spellStart"/>
      <w:r>
        <w:rPr>
          <w:i/>
        </w:rPr>
        <w:t>difficile</w:t>
      </w:r>
      <w:proofErr w:type="spellEnd"/>
      <w:r>
        <w:t>. Läkemedel som hämmar peristaltiken ska inte ges.</w:t>
      </w:r>
    </w:p>
    <w:p w14:paraId="14A66286" w14:textId="77777777" w:rsidR="0068052F" w:rsidRDefault="0068052F">
      <w:pPr>
        <w:tabs>
          <w:tab w:val="clear" w:pos="567"/>
          <w:tab w:val="left" w:pos="0"/>
        </w:tabs>
        <w:spacing w:line="240" w:lineRule="auto"/>
        <w:rPr>
          <w:noProof/>
          <w:szCs w:val="22"/>
          <w:u w:val="single"/>
        </w:rPr>
      </w:pPr>
    </w:p>
    <w:p w14:paraId="4E1E5A96" w14:textId="77777777" w:rsidR="0068052F" w:rsidRDefault="001E7C9F">
      <w:pPr>
        <w:spacing w:line="240" w:lineRule="auto"/>
        <w:rPr>
          <w:noProof/>
          <w:szCs w:val="22"/>
          <w:u w:val="single"/>
        </w:rPr>
      </w:pPr>
      <w:r>
        <w:rPr>
          <w:noProof/>
          <w:u w:val="single"/>
        </w:rPr>
        <w:t>Reaktioner vid infusionsstället</w:t>
      </w:r>
    </w:p>
    <w:p w14:paraId="7D861743" w14:textId="77777777" w:rsidR="0068052F" w:rsidRDefault="0068052F">
      <w:pPr>
        <w:spacing w:line="240" w:lineRule="auto"/>
        <w:rPr>
          <w:noProof/>
          <w:szCs w:val="22"/>
        </w:rPr>
      </w:pPr>
    </w:p>
    <w:p w14:paraId="1C375F53" w14:textId="77777777" w:rsidR="0068052F" w:rsidRDefault="001E7C9F">
      <w:pPr>
        <w:spacing w:line="240" w:lineRule="auto"/>
        <w:rPr>
          <w:noProof/>
        </w:rPr>
      </w:pPr>
      <w:proofErr w:type="spellStart"/>
      <w:r>
        <w:t>Eravacyklin</w:t>
      </w:r>
      <w:proofErr w:type="spellEnd"/>
      <w:r>
        <w:t xml:space="preserve"> administreras via intravenös infusion under en infusionstid av cirka 1 timme för att minimera risken för reaktioner vid infusionsstället. </w:t>
      </w:r>
      <w:proofErr w:type="spellStart"/>
      <w:r>
        <w:t>Erytem</w:t>
      </w:r>
      <w:proofErr w:type="spellEnd"/>
      <w:r>
        <w:t xml:space="preserve">, smärta/ömhet, </w:t>
      </w:r>
      <w:proofErr w:type="spellStart"/>
      <w:r>
        <w:t>flebit</w:t>
      </w:r>
      <w:proofErr w:type="spellEnd"/>
      <w:r>
        <w:t xml:space="preserve"> och </w:t>
      </w:r>
      <w:proofErr w:type="spellStart"/>
      <w:r>
        <w:t>tromboflebit</w:t>
      </w:r>
      <w:proofErr w:type="spellEnd"/>
      <w:r>
        <w:t xml:space="preserve"> vid infusionsstället sågs när </w:t>
      </w:r>
      <w:proofErr w:type="spellStart"/>
      <w:r>
        <w:t>eravacyklin</w:t>
      </w:r>
      <w:proofErr w:type="spellEnd"/>
      <w:r>
        <w:t xml:space="preserve"> gavs intravenöst i kliniska prövningar (se avsnitt 4.8). Vid allvarliga reaktioner ska </w:t>
      </w:r>
      <w:proofErr w:type="spellStart"/>
      <w:r>
        <w:t>eravacyklin</w:t>
      </w:r>
      <w:proofErr w:type="spellEnd"/>
      <w:r>
        <w:t xml:space="preserve"> avbrytas tills ett nytt ställe för intravenös tillgång har valts. Andra åtgärder som minskar uppträdandet och svårighetsgraden av reaktioner vid infusionsstället är att minska infusionshastigheten och/eller koncentrationen av </w:t>
      </w:r>
      <w:proofErr w:type="spellStart"/>
      <w:r>
        <w:t>eravacyklin</w:t>
      </w:r>
      <w:proofErr w:type="spellEnd"/>
      <w:r>
        <w:t>.</w:t>
      </w:r>
    </w:p>
    <w:p w14:paraId="1350C1E8" w14:textId="77777777" w:rsidR="0068052F" w:rsidRDefault="0068052F">
      <w:pPr>
        <w:spacing w:line="240" w:lineRule="auto"/>
        <w:ind w:left="567" w:hanging="567"/>
        <w:rPr>
          <w:noProof/>
          <w:szCs w:val="22"/>
          <w:u w:val="single"/>
        </w:rPr>
      </w:pPr>
    </w:p>
    <w:p w14:paraId="1C2B9117" w14:textId="77777777" w:rsidR="0068052F" w:rsidRDefault="001E7C9F" w:rsidP="00A242E6">
      <w:pPr>
        <w:keepNext/>
        <w:spacing w:line="240" w:lineRule="auto"/>
        <w:ind w:left="567" w:hanging="567"/>
        <w:rPr>
          <w:noProof/>
          <w:szCs w:val="22"/>
          <w:u w:val="single"/>
        </w:rPr>
      </w:pPr>
      <w:r>
        <w:rPr>
          <w:noProof/>
          <w:u w:val="single"/>
        </w:rPr>
        <w:t>Okänsliga mikroorganismer</w:t>
      </w:r>
    </w:p>
    <w:p w14:paraId="4E69CE7C" w14:textId="77777777" w:rsidR="0068052F" w:rsidRDefault="0068052F" w:rsidP="00A242E6">
      <w:pPr>
        <w:keepNext/>
        <w:spacing w:line="240" w:lineRule="auto"/>
        <w:ind w:left="567" w:hanging="567"/>
        <w:rPr>
          <w:noProof/>
          <w:szCs w:val="22"/>
        </w:rPr>
      </w:pPr>
    </w:p>
    <w:p w14:paraId="4C234E8D" w14:textId="77777777" w:rsidR="0068052F" w:rsidRDefault="001E7C9F">
      <w:pPr>
        <w:tabs>
          <w:tab w:val="clear" w:pos="567"/>
          <w:tab w:val="left" w:pos="284"/>
        </w:tabs>
        <w:spacing w:line="240" w:lineRule="auto"/>
        <w:rPr>
          <w:szCs w:val="22"/>
        </w:rPr>
      </w:pPr>
      <w:r>
        <w:t xml:space="preserve">Långvarigt bruk kan orsaka överväxt av okänsliga mikroorganismer, inklusive </w:t>
      </w:r>
      <w:proofErr w:type="spellStart"/>
      <w:r>
        <w:t>fungi</w:t>
      </w:r>
      <w:proofErr w:type="spellEnd"/>
      <w:r>
        <w:t>. Om superinfektion inträffar under behandlingen kan det vara nödvändigt att avbryta behandlingen. Andra lämpliga åtgärder ska vidtas, och alternativ antimikrobiell behandling ska övervägas i enlighet med befintliga behandlingsriktlinjer.</w:t>
      </w:r>
    </w:p>
    <w:p w14:paraId="01895975" w14:textId="77777777" w:rsidR="0068052F" w:rsidRDefault="0068052F">
      <w:pPr>
        <w:tabs>
          <w:tab w:val="clear" w:pos="567"/>
        </w:tabs>
        <w:spacing w:line="240" w:lineRule="auto"/>
        <w:rPr>
          <w:noProof/>
          <w:szCs w:val="22"/>
          <w:u w:val="single"/>
        </w:rPr>
      </w:pPr>
    </w:p>
    <w:p w14:paraId="0D399601" w14:textId="77777777" w:rsidR="0068052F" w:rsidRDefault="001E7C9F">
      <w:pPr>
        <w:keepNext/>
        <w:spacing w:line="240" w:lineRule="auto"/>
        <w:rPr>
          <w:noProof/>
          <w:szCs w:val="22"/>
          <w:u w:val="single"/>
        </w:rPr>
      </w:pPr>
      <w:r>
        <w:rPr>
          <w:noProof/>
          <w:u w:val="single"/>
        </w:rPr>
        <w:t>Pankreatit</w:t>
      </w:r>
    </w:p>
    <w:p w14:paraId="753C5630" w14:textId="77777777" w:rsidR="0068052F" w:rsidRDefault="0068052F">
      <w:pPr>
        <w:keepNext/>
        <w:keepLines/>
        <w:suppressLineNumbers/>
        <w:tabs>
          <w:tab w:val="clear" w:pos="567"/>
          <w:tab w:val="left" w:pos="284"/>
        </w:tabs>
        <w:autoSpaceDE w:val="0"/>
        <w:autoSpaceDN w:val="0"/>
        <w:adjustRightInd w:val="0"/>
        <w:spacing w:line="240" w:lineRule="auto"/>
      </w:pPr>
    </w:p>
    <w:p w14:paraId="26C37320" w14:textId="77777777" w:rsidR="0068052F" w:rsidRDefault="001E7C9F">
      <w:pPr>
        <w:tabs>
          <w:tab w:val="clear" w:pos="567"/>
          <w:tab w:val="left" w:pos="284"/>
        </w:tabs>
        <w:spacing w:line="240" w:lineRule="auto"/>
      </w:pPr>
      <w:r>
        <w:t xml:space="preserve">Pankreatit har rapporterats med </w:t>
      </w:r>
      <w:proofErr w:type="spellStart"/>
      <w:r>
        <w:t>eravacyklin</w:t>
      </w:r>
      <w:proofErr w:type="spellEnd"/>
      <w:r>
        <w:t xml:space="preserve"> och har i vissa fall varit allvarlig (se avsnitt 4.8). Om pankreatit misstänks ska </w:t>
      </w:r>
      <w:proofErr w:type="spellStart"/>
      <w:r>
        <w:t>eravacyklin</w:t>
      </w:r>
      <w:proofErr w:type="spellEnd"/>
      <w:r>
        <w:t xml:space="preserve"> avbrytas.</w:t>
      </w:r>
    </w:p>
    <w:p w14:paraId="33246246" w14:textId="77777777" w:rsidR="0068052F" w:rsidRDefault="0068052F">
      <w:pPr>
        <w:spacing w:line="240" w:lineRule="auto"/>
        <w:ind w:left="567" w:hanging="567"/>
        <w:rPr>
          <w:noProof/>
          <w:szCs w:val="22"/>
          <w:u w:val="single"/>
        </w:rPr>
      </w:pPr>
    </w:p>
    <w:p w14:paraId="15DAF47E" w14:textId="77777777" w:rsidR="0068052F" w:rsidRDefault="001E7C9F">
      <w:pPr>
        <w:keepNext/>
        <w:spacing w:line="240" w:lineRule="auto"/>
        <w:rPr>
          <w:noProof/>
          <w:szCs w:val="22"/>
          <w:u w:val="single"/>
        </w:rPr>
      </w:pPr>
      <w:r>
        <w:rPr>
          <w:noProof/>
          <w:u w:val="single"/>
        </w:rPr>
        <w:lastRenderedPageBreak/>
        <w:t>Pediatrisk population</w:t>
      </w:r>
    </w:p>
    <w:p w14:paraId="0BE2502E" w14:textId="77777777" w:rsidR="0068052F" w:rsidRDefault="0068052F">
      <w:pPr>
        <w:keepNext/>
        <w:tabs>
          <w:tab w:val="clear" w:pos="567"/>
          <w:tab w:val="left" w:pos="284"/>
        </w:tabs>
        <w:spacing w:line="240" w:lineRule="auto"/>
        <w:rPr>
          <w:noProof/>
          <w:szCs w:val="22"/>
        </w:rPr>
      </w:pPr>
    </w:p>
    <w:p w14:paraId="042AB65A" w14:textId="77777777" w:rsidR="0068052F" w:rsidRDefault="001E7C9F">
      <w:pPr>
        <w:tabs>
          <w:tab w:val="clear" w:pos="567"/>
          <w:tab w:val="left" w:pos="284"/>
        </w:tabs>
        <w:spacing w:line="240" w:lineRule="auto"/>
        <w:rPr>
          <w:noProof/>
          <w:szCs w:val="22"/>
        </w:rPr>
      </w:pPr>
      <w:r>
        <w:t xml:space="preserve">Xerava ska inte ges under tandutvecklingen (under graviditetens 2:a och 3:e </w:t>
      </w:r>
      <w:proofErr w:type="spellStart"/>
      <w:r>
        <w:t>trimester</w:t>
      </w:r>
      <w:proofErr w:type="spellEnd"/>
      <w:r>
        <w:t>, och till barn under 8 års ålder) eftersom det kan orsaka permanent tandmissfärgning (gul-grå-brun) (se avsnitt </w:t>
      </w:r>
      <w:del w:id="44" w:author="Author">
        <w:r>
          <w:delText xml:space="preserve">4.2 och </w:delText>
        </w:r>
      </w:del>
      <w:r>
        <w:t>4.6).</w:t>
      </w:r>
    </w:p>
    <w:p w14:paraId="75A252AA" w14:textId="77777777" w:rsidR="0068052F" w:rsidRDefault="0068052F">
      <w:pPr>
        <w:tabs>
          <w:tab w:val="clear" w:pos="567"/>
          <w:tab w:val="left" w:pos="284"/>
        </w:tabs>
        <w:spacing w:line="240" w:lineRule="auto"/>
        <w:rPr>
          <w:noProof/>
          <w:szCs w:val="22"/>
        </w:rPr>
      </w:pPr>
    </w:p>
    <w:p w14:paraId="6F4A37E5" w14:textId="77777777" w:rsidR="0068052F" w:rsidRDefault="001E7C9F" w:rsidP="00A242E6">
      <w:pPr>
        <w:keepNext/>
        <w:spacing w:line="240" w:lineRule="auto"/>
        <w:rPr>
          <w:noProof/>
          <w:szCs w:val="22"/>
          <w:u w:val="single"/>
        </w:rPr>
      </w:pPr>
      <w:r>
        <w:rPr>
          <w:noProof/>
          <w:u w:val="single"/>
        </w:rPr>
        <w:t>Samtidig användning av starka CYP3A4-inducerare</w:t>
      </w:r>
    </w:p>
    <w:p w14:paraId="0D4F3B04" w14:textId="77777777" w:rsidR="0068052F" w:rsidRDefault="0068052F" w:rsidP="00A242E6">
      <w:pPr>
        <w:keepNext/>
        <w:tabs>
          <w:tab w:val="clear" w:pos="567"/>
          <w:tab w:val="left" w:pos="284"/>
        </w:tabs>
        <w:spacing w:line="240" w:lineRule="auto"/>
        <w:rPr>
          <w:noProof/>
          <w:szCs w:val="22"/>
        </w:rPr>
      </w:pPr>
    </w:p>
    <w:p w14:paraId="3397AE71" w14:textId="77777777" w:rsidR="0068052F" w:rsidRDefault="001E7C9F">
      <w:pPr>
        <w:tabs>
          <w:tab w:val="clear" w:pos="567"/>
          <w:tab w:val="left" w:pos="284"/>
        </w:tabs>
        <w:spacing w:line="240" w:lineRule="auto"/>
      </w:pPr>
      <w:r>
        <w:t xml:space="preserve">Läkemedel som inducerar CYP3A4 förväntas öka hastigheten och omfattningen av </w:t>
      </w:r>
      <w:proofErr w:type="spellStart"/>
      <w:r>
        <w:t>eravacyklins</w:t>
      </w:r>
      <w:proofErr w:type="spellEnd"/>
      <w:r>
        <w:t xml:space="preserve"> </w:t>
      </w:r>
      <w:proofErr w:type="spellStart"/>
      <w:r>
        <w:t>metabolisering</w:t>
      </w:r>
      <w:proofErr w:type="spellEnd"/>
      <w:r>
        <w:t xml:space="preserve">. CYP3A4-inducerare har en tidsberoende effekt, och kan ta minst 2 veckor innan de når sin högsta effekt efter insättningen. På samma sätt kan CYP3A4-induceringen ta minst 2 veckor för att avta efter utsättning. Samtidig administrering av en stark CYP3A4-inducerare (t.ex. </w:t>
      </w:r>
      <w:proofErr w:type="spellStart"/>
      <w:r>
        <w:t>fenobarbital</w:t>
      </w:r>
      <w:proofErr w:type="spellEnd"/>
      <w:r>
        <w:t xml:space="preserve">, </w:t>
      </w:r>
      <w:proofErr w:type="spellStart"/>
      <w:r>
        <w:t>rifampicin</w:t>
      </w:r>
      <w:proofErr w:type="spellEnd"/>
      <w:r>
        <w:t xml:space="preserve">, </w:t>
      </w:r>
      <w:proofErr w:type="spellStart"/>
      <w:r>
        <w:t>karbamazepin</w:t>
      </w:r>
      <w:proofErr w:type="spellEnd"/>
      <w:r>
        <w:t xml:space="preserve">, </w:t>
      </w:r>
      <w:proofErr w:type="spellStart"/>
      <w:r>
        <w:t>fenytoin</w:t>
      </w:r>
      <w:proofErr w:type="spellEnd"/>
      <w:r>
        <w:t xml:space="preserve">, johannesört) förväntas minska </w:t>
      </w:r>
      <w:proofErr w:type="spellStart"/>
      <w:r>
        <w:t>eravacyklins</w:t>
      </w:r>
      <w:proofErr w:type="spellEnd"/>
      <w:r>
        <w:t xml:space="preserve"> effekt (se avsnitt 4.2 och 4.5).</w:t>
      </w:r>
    </w:p>
    <w:p w14:paraId="5D0C0269" w14:textId="77777777" w:rsidR="0068052F" w:rsidRDefault="0068052F">
      <w:pPr>
        <w:tabs>
          <w:tab w:val="clear" w:pos="567"/>
          <w:tab w:val="left" w:pos="284"/>
        </w:tabs>
        <w:spacing w:line="240" w:lineRule="auto"/>
      </w:pPr>
    </w:p>
    <w:p w14:paraId="30C55C6C" w14:textId="77777777" w:rsidR="0068052F" w:rsidRDefault="001E7C9F" w:rsidP="00A242E6">
      <w:pPr>
        <w:keepNext/>
        <w:spacing w:line="240" w:lineRule="auto"/>
        <w:ind w:left="567" w:hanging="567"/>
        <w:rPr>
          <w:noProof/>
          <w:szCs w:val="22"/>
          <w:u w:val="single"/>
        </w:rPr>
      </w:pPr>
      <w:r>
        <w:rPr>
          <w:noProof/>
          <w:u w:val="single"/>
        </w:rPr>
        <w:t>Patienter med svårt nedsatt leverfunktion.</w:t>
      </w:r>
    </w:p>
    <w:p w14:paraId="1E7772C1" w14:textId="77777777" w:rsidR="0068052F" w:rsidRDefault="0068052F" w:rsidP="00A242E6">
      <w:pPr>
        <w:keepNext/>
        <w:spacing w:line="240" w:lineRule="auto"/>
        <w:ind w:left="567" w:hanging="567"/>
        <w:rPr>
          <w:noProof/>
          <w:szCs w:val="22"/>
          <w:u w:val="single"/>
        </w:rPr>
      </w:pPr>
    </w:p>
    <w:p w14:paraId="677A0F95" w14:textId="77777777" w:rsidR="0068052F" w:rsidRDefault="001E7C9F">
      <w:pPr>
        <w:tabs>
          <w:tab w:val="clear" w:pos="567"/>
          <w:tab w:val="left" w:pos="284"/>
        </w:tabs>
        <w:spacing w:line="240" w:lineRule="auto"/>
      </w:pPr>
      <w:r>
        <w:t>Exponeringen kan vara förhöjd hos patienter med svårt nedsatt leverfunktion (Child-Pugh klass C). Sådana patienter bör därför övervakas med avseende på biverkningar (se avsnitt 4.8), särskilt om dessa patienter har kraftig övervikt och/eller behandlas med starka CYP3A-hämmare där exponeringen kan vara ytterligare förhöjd (se avsnitt 4.5 och 5.2). I dessa fall kan ingen rekommendation om dosering ges.</w:t>
      </w:r>
    </w:p>
    <w:p w14:paraId="50B4AD2E" w14:textId="77777777" w:rsidR="0068052F" w:rsidRDefault="0068052F">
      <w:pPr>
        <w:spacing w:line="240" w:lineRule="auto"/>
        <w:ind w:left="567" w:hanging="567"/>
        <w:rPr>
          <w:noProof/>
          <w:szCs w:val="22"/>
          <w:u w:val="single"/>
        </w:rPr>
      </w:pPr>
    </w:p>
    <w:p w14:paraId="3E64A6B0" w14:textId="77777777" w:rsidR="0068052F" w:rsidRDefault="001E7C9F">
      <w:pPr>
        <w:spacing w:line="240" w:lineRule="auto"/>
        <w:ind w:left="567" w:hanging="567"/>
        <w:rPr>
          <w:noProof/>
          <w:szCs w:val="22"/>
          <w:u w:val="single"/>
        </w:rPr>
      </w:pPr>
      <w:r>
        <w:rPr>
          <w:noProof/>
          <w:u w:val="single"/>
        </w:rPr>
        <w:t>De kliniska uppgifternas begränsningar</w:t>
      </w:r>
    </w:p>
    <w:p w14:paraId="365B73C6" w14:textId="77777777" w:rsidR="0068052F" w:rsidRDefault="0068052F">
      <w:pPr>
        <w:spacing w:line="240" w:lineRule="auto"/>
        <w:ind w:left="567" w:hanging="567"/>
        <w:rPr>
          <w:noProof/>
          <w:szCs w:val="22"/>
          <w:u w:val="single"/>
        </w:rPr>
      </w:pPr>
    </w:p>
    <w:p w14:paraId="6D75317E" w14:textId="77777777" w:rsidR="0068052F" w:rsidRDefault="001E7C9F">
      <w:pPr>
        <w:tabs>
          <w:tab w:val="clear" w:pos="567"/>
          <w:tab w:val="left" w:pos="284"/>
        </w:tabs>
        <w:spacing w:line="240" w:lineRule="auto"/>
      </w:pPr>
      <w:r>
        <w:t xml:space="preserve">I kliniska prövningar vid cIAI sågs inga patienter med nedsatt immunförsvar, och de flesta patienter (80 %) hade APACHE II-poäng &lt; 10 vid utgångsvärdet; 5,4 % av patienterna hade samtidig </w:t>
      </w:r>
      <w:proofErr w:type="spellStart"/>
      <w:r>
        <w:t>bakteremi</w:t>
      </w:r>
      <w:proofErr w:type="spellEnd"/>
      <w:r>
        <w:t xml:space="preserve"> vid utgångsvärdet; 34 % av patienterna hade komplicerad appendicit.</w:t>
      </w:r>
    </w:p>
    <w:p w14:paraId="43F8A250" w14:textId="77777777" w:rsidR="0068052F" w:rsidRDefault="0068052F">
      <w:pPr>
        <w:tabs>
          <w:tab w:val="clear" w:pos="567"/>
          <w:tab w:val="left" w:pos="284"/>
        </w:tabs>
        <w:spacing w:line="240" w:lineRule="auto"/>
        <w:rPr>
          <w:noProof/>
          <w:szCs w:val="22"/>
        </w:rPr>
      </w:pPr>
    </w:p>
    <w:p w14:paraId="3477B480" w14:textId="77777777" w:rsidR="0068052F" w:rsidRDefault="001E7C9F">
      <w:pPr>
        <w:tabs>
          <w:tab w:val="clear" w:pos="567"/>
          <w:tab w:val="left" w:pos="284"/>
        </w:tabs>
        <w:spacing w:line="240" w:lineRule="auto"/>
        <w:rPr>
          <w:noProof/>
          <w:szCs w:val="22"/>
          <w:u w:val="single"/>
        </w:rPr>
      </w:pPr>
      <w:r>
        <w:rPr>
          <w:noProof/>
          <w:szCs w:val="22"/>
          <w:u w:val="single"/>
        </w:rPr>
        <w:t>Koagulopati</w:t>
      </w:r>
    </w:p>
    <w:p w14:paraId="6F545961" w14:textId="77777777" w:rsidR="0068052F" w:rsidRDefault="001E7C9F">
      <w:pPr>
        <w:tabs>
          <w:tab w:val="clear" w:pos="567"/>
          <w:tab w:val="left" w:pos="284"/>
        </w:tabs>
        <w:spacing w:line="240" w:lineRule="auto"/>
        <w:rPr>
          <w:noProof/>
          <w:szCs w:val="22"/>
        </w:rPr>
      </w:pPr>
      <w:r>
        <w:rPr>
          <w:noProof/>
          <w:szCs w:val="22"/>
        </w:rPr>
        <w:t>Eravacyklin kan förlänga både protrombintiden (PT) och den aktiverade partiella tromboplastintiden (aPTT). Dessutom har hypofibrinogenemi rapporterats vid användning av eravacyklin. Därför ska blodkoagulationsparametrar som PT eller andra lämpliga antikoagulationstest, inklusive blodfibrinogen, övervakas innan behandling med eravacyklin påbörjas och regelbundet under behandlingen.</w:t>
      </w:r>
    </w:p>
    <w:p w14:paraId="11F5D800" w14:textId="77777777" w:rsidR="0068052F" w:rsidRDefault="0068052F">
      <w:pPr>
        <w:spacing w:line="240" w:lineRule="auto"/>
        <w:rPr>
          <w:u w:val="single"/>
        </w:rPr>
      </w:pPr>
    </w:p>
    <w:p w14:paraId="1F6C31EC" w14:textId="77777777" w:rsidR="0068052F" w:rsidRDefault="001E7C9F" w:rsidP="00A242E6">
      <w:pPr>
        <w:pStyle w:val="ListParagraph"/>
        <w:keepNext/>
        <w:numPr>
          <w:ilvl w:val="0"/>
          <w:numId w:val="11"/>
        </w:numPr>
        <w:spacing w:line="240" w:lineRule="auto"/>
        <w:ind w:left="0" w:firstLine="0"/>
        <w:outlineLvl w:val="0"/>
        <w:rPr>
          <w:noProof/>
          <w:szCs w:val="22"/>
        </w:rPr>
      </w:pPr>
      <w:r>
        <w:rPr>
          <w:b/>
          <w:noProof/>
        </w:rPr>
        <w:t>Interaktioner med andra läkemedel och övriga interaktioner</w:t>
      </w:r>
    </w:p>
    <w:p w14:paraId="14C3EDE0" w14:textId="77777777" w:rsidR="0068052F" w:rsidRDefault="0068052F" w:rsidP="00A242E6">
      <w:pPr>
        <w:keepNext/>
        <w:tabs>
          <w:tab w:val="left" w:pos="6624"/>
        </w:tabs>
        <w:autoSpaceDE w:val="0"/>
        <w:autoSpaceDN w:val="0"/>
        <w:adjustRightInd w:val="0"/>
        <w:spacing w:line="240" w:lineRule="auto"/>
        <w:ind w:right="-115"/>
        <w:rPr>
          <w:u w:val="single"/>
        </w:rPr>
      </w:pPr>
    </w:p>
    <w:p w14:paraId="3B895443" w14:textId="77777777" w:rsidR="0068052F" w:rsidRDefault="001E7C9F" w:rsidP="00A242E6">
      <w:pPr>
        <w:keepNext/>
        <w:tabs>
          <w:tab w:val="left" w:pos="6624"/>
        </w:tabs>
        <w:autoSpaceDE w:val="0"/>
        <w:autoSpaceDN w:val="0"/>
        <w:adjustRightInd w:val="0"/>
        <w:spacing w:line="240" w:lineRule="auto"/>
        <w:ind w:right="-115"/>
        <w:rPr>
          <w:u w:val="single"/>
        </w:rPr>
      </w:pPr>
      <w:r>
        <w:rPr>
          <w:u w:val="single"/>
        </w:rPr>
        <w:t xml:space="preserve">Andra läkemedels potential att påverka </w:t>
      </w:r>
      <w:proofErr w:type="spellStart"/>
      <w:r>
        <w:rPr>
          <w:u w:val="single"/>
        </w:rPr>
        <w:t>eravacyklins</w:t>
      </w:r>
      <w:proofErr w:type="spellEnd"/>
      <w:r>
        <w:rPr>
          <w:u w:val="single"/>
        </w:rPr>
        <w:t xml:space="preserve"> farmakokinetik</w:t>
      </w:r>
    </w:p>
    <w:p w14:paraId="1E72566C" w14:textId="77777777" w:rsidR="0068052F" w:rsidRDefault="0068052F" w:rsidP="00A242E6">
      <w:pPr>
        <w:keepNext/>
        <w:tabs>
          <w:tab w:val="left" w:pos="6624"/>
        </w:tabs>
        <w:autoSpaceDE w:val="0"/>
        <w:autoSpaceDN w:val="0"/>
        <w:adjustRightInd w:val="0"/>
        <w:spacing w:line="240" w:lineRule="auto"/>
        <w:ind w:right="-115"/>
        <w:rPr>
          <w:u w:val="single"/>
        </w:rPr>
      </w:pPr>
    </w:p>
    <w:p w14:paraId="236A3D09" w14:textId="77777777" w:rsidR="0068052F" w:rsidRDefault="001E7C9F">
      <w:pPr>
        <w:tabs>
          <w:tab w:val="left" w:pos="6624"/>
        </w:tabs>
        <w:autoSpaceDE w:val="0"/>
        <w:autoSpaceDN w:val="0"/>
        <w:adjustRightInd w:val="0"/>
        <w:spacing w:line="240" w:lineRule="auto"/>
        <w:ind w:right="-115"/>
      </w:pPr>
      <w:r>
        <w:t xml:space="preserve">Samtidig administrering av den starka CYP 3A4/3A5-induceraren </w:t>
      </w:r>
      <w:proofErr w:type="spellStart"/>
      <w:r>
        <w:t>rifampicin</w:t>
      </w:r>
      <w:proofErr w:type="spellEnd"/>
      <w:r>
        <w:t xml:space="preserve"> ändrade </w:t>
      </w:r>
      <w:proofErr w:type="spellStart"/>
      <w:r>
        <w:t>eravacyklins</w:t>
      </w:r>
      <w:proofErr w:type="spellEnd"/>
      <w:r>
        <w:t xml:space="preserve"> farmakokinetik, där exponeringen minskade med cirka 32 % och </w:t>
      </w:r>
      <w:proofErr w:type="spellStart"/>
      <w:r>
        <w:t>clearance</w:t>
      </w:r>
      <w:proofErr w:type="spellEnd"/>
      <w:r>
        <w:t xml:space="preserve"> ökade med cirka 54 %.  </w:t>
      </w:r>
      <w:proofErr w:type="spellStart"/>
      <w:r>
        <w:t>Eravacyklin</w:t>
      </w:r>
      <w:proofErr w:type="spellEnd"/>
      <w:r>
        <w:t xml:space="preserve">-dosen bör höjas med cirka 50 % (1,5 mg/kg intravenöst var 12:e timme) vid samtidig administrering med </w:t>
      </w:r>
      <w:proofErr w:type="spellStart"/>
      <w:r>
        <w:t>rifampicin</w:t>
      </w:r>
      <w:proofErr w:type="spellEnd"/>
      <w:r>
        <w:t xml:space="preserve"> eller andra starka CYP3A-inducerare såsom </w:t>
      </w:r>
      <w:proofErr w:type="spellStart"/>
      <w:r>
        <w:t>fenobarbital</w:t>
      </w:r>
      <w:proofErr w:type="spellEnd"/>
      <w:r>
        <w:t xml:space="preserve">, </w:t>
      </w:r>
      <w:proofErr w:type="spellStart"/>
      <w:r>
        <w:t>karbamazepin</w:t>
      </w:r>
      <w:proofErr w:type="spellEnd"/>
      <w:r>
        <w:t xml:space="preserve">, </w:t>
      </w:r>
      <w:proofErr w:type="spellStart"/>
      <w:r>
        <w:t>fenytoin</w:t>
      </w:r>
      <w:proofErr w:type="spellEnd"/>
      <w:r>
        <w:t xml:space="preserve"> och johannesört (se avsnitt 4.2 och 4.4).</w:t>
      </w:r>
    </w:p>
    <w:p w14:paraId="3DB446E8" w14:textId="77777777" w:rsidR="0068052F" w:rsidRDefault="0068052F">
      <w:pPr>
        <w:tabs>
          <w:tab w:val="left" w:pos="6624"/>
        </w:tabs>
        <w:autoSpaceDE w:val="0"/>
        <w:autoSpaceDN w:val="0"/>
        <w:adjustRightInd w:val="0"/>
        <w:spacing w:line="240" w:lineRule="auto"/>
        <w:ind w:right="-115"/>
      </w:pPr>
    </w:p>
    <w:p w14:paraId="4810F471" w14:textId="77777777" w:rsidR="0068052F" w:rsidRDefault="001E7C9F">
      <w:pPr>
        <w:tabs>
          <w:tab w:val="left" w:pos="6624"/>
        </w:tabs>
        <w:autoSpaceDE w:val="0"/>
        <w:autoSpaceDN w:val="0"/>
        <w:adjustRightInd w:val="0"/>
        <w:spacing w:line="240" w:lineRule="auto"/>
        <w:ind w:right="-115"/>
      </w:pPr>
      <w:r>
        <w:t xml:space="preserve">Samtidig administrering av den starka CYP3A-hämmaren </w:t>
      </w:r>
      <w:proofErr w:type="spellStart"/>
      <w:r>
        <w:t>itrakonazol</w:t>
      </w:r>
      <w:proofErr w:type="spellEnd"/>
      <w:r>
        <w:t xml:space="preserve"> ändrade </w:t>
      </w:r>
      <w:proofErr w:type="spellStart"/>
      <w:r>
        <w:t>eravacyklins</w:t>
      </w:r>
      <w:proofErr w:type="spellEnd"/>
      <w:r>
        <w:t xml:space="preserve"> farmakokinetik, där C</w:t>
      </w:r>
      <w:r>
        <w:rPr>
          <w:vertAlign w:val="subscript"/>
        </w:rPr>
        <w:t xml:space="preserve">max </w:t>
      </w:r>
      <w:r>
        <w:t>ökade med cirka 5 % och AUC</w:t>
      </w:r>
      <w:r>
        <w:rPr>
          <w:vertAlign w:val="subscript"/>
        </w:rPr>
        <w:t>0-24</w:t>
      </w:r>
      <w:r>
        <w:t xml:space="preserve"> med cirka 23 %, och </w:t>
      </w:r>
      <w:proofErr w:type="spellStart"/>
      <w:r>
        <w:t>clearance</w:t>
      </w:r>
      <w:proofErr w:type="spellEnd"/>
      <w:r>
        <w:t xml:space="preserve"> minskade. Den ökade exponeringen är troligen inte kliniskt signifikant, varför ingen dosjustering krävs när </w:t>
      </w:r>
      <w:proofErr w:type="spellStart"/>
      <w:r>
        <w:t>eravacyklin</w:t>
      </w:r>
      <w:proofErr w:type="spellEnd"/>
      <w:r>
        <w:t xml:space="preserve"> </w:t>
      </w:r>
      <w:proofErr w:type="spellStart"/>
      <w:r>
        <w:t>samadministreras</w:t>
      </w:r>
      <w:proofErr w:type="spellEnd"/>
      <w:r>
        <w:t xml:space="preserve"> med CYP3A-hämmare. Patienter som får starka CYP3A-hämmare (till exempel ritonavir, </w:t>
      </w:r>
      <w:proofErr w:type="spellStart"/>
      <w:r>
        <w:t>itrakonazol</w:t>
      </w:r>
      <w:proofErr w:type="spellEnd"/>
      <w:r>
        <w:t xml:space="preserve">, </w:t>
      </w:r>
      <w:proofErr w:type="spellStart"/>
      <w:r>
        <w:t>klaritromycin</w:t>
      </w:r>
      <w:proofErr w:type="spellEnd"/>
      <w:r>
        <w:t>) samtidigt med en kombination av faktorer som kan öka exponeringen, t.ex. svårt nedsatt leverfunktion och/eller kraftig övervikt, bör dock övervakas med avseende på biverkningar (se avsnitt 4.4 och 4.8).</w:t>
      </w:r>
    </w:p>
    <w:p w14:paraId="4D7E7BCD" w14:textId="77777777" w:rsidR="0068052F" w:rsidRDefault="0068052F">
      <w:pPr>
        <w:tabs>
          <w:tab w:val="left" w:pos="6624"/>
        </w:tabs>
        <w:autoSpaceDE w:val="0"/>
        <w:autoSpaceDN w:val="0"/>
        <w:adjustRightInd w:val="0"/>
        <w:spacing w:line="240" w:lineRule="auto"/>
        <w:ind w:right="-115"/>
      </w:pPr>
    </w:p>
    <w:p w14:paraId="08603EC5" w14:textId="77777777" w:rsidR="0068052F" w:rsidRDefault="001E7C9F">
      <w:pPr>
        <w:spacing w:line="240" w:lineRule="auto"/>
      </w:pPr>
      <w:r>
        <w:rPr>
          <w:i/>
        </w:rPr>
        <w:t>In vitro</w:t>
      </w:r>
      <w:r>
        <w:t xml:space="preserve"> visades </w:t>
      </w:r>
      <w:proofErr w:type="spellStart"/>
      <w:r>
        <w:t>eravacyklin</w:t>
      </w:r>
      <w:proofErr w:type="spellEnd"/>
      <w:r>
        <w:t xml:space="preserve"> vara ett substrat för transportörerna P-</w:t>
      </w:r>
      <w:proofErr w:type="spellStart"/>
      <w:r>
        <w:t>gp</w:t>
      </w:r>
      <w:proofErr w:type="spellEnd"/>
      <w:r>
        <w:t xml:space="preserve">, OATP1B1 och OATP1B3. En läkemedelsinteraktion </w:t>
      </w:r>
      <w:r>
        <w:rPr>
          <w:i/>
          <w:iCs/>
        </w:rPr>
        <w:t xml:space="preserve">in </w:t>
      </w:r>
      <w:proofErr w:type="spellStart"/>
      <w:r>
        <w:rPr>
          <w:i/>
          <w:iCs/>
        </w:rPr>
        <w:t>vivo</w:t>
      </w:r>
      <w:proofErr w:type="spellEnd"/>
      <w:r>
        <w:t xml:space="preserve"> kan inte uteslutas, och samtidig administrering av </w:t>
      </w:r>
      <w:proofErr w:type="spellStart"/>
      <w:r>
        <w:t>eravacyklin</w:t>
      </w:r>
      <w:proofErr w:type="spellEnd"/>
      <w:r>
        <w:t xml:space="preserve"> och andra </w:t>
      </w:r>
      <w:r>
        <w:lastRenderedPageBreak/>
        <w:t xml:space="preserve">läkemedel som hämmar dessa transportörer (exempel på OATP1B1/3-hämmare; </w:t>
      </w:r>
      <w:proofErr w:type="spellStart"/>
      <w:r>
        <w:t>atazanavir</w:t>
      </w:r>
      <w:proofErr w:type="spellEnd"/>
      <w:r>
        <w:t xml:space="preserve">, </w:t>
      </w:r>
      <w:proofErr w:type="spellStart"/>
      <w:r>
        <w:t>cyklosporin</w:t>
      </w:r>
      <w:proofErr w:type="spellEnd"/>
      <w:r>
        <w:t xml:space="preserve">, lopinavir och </w:t>
      </w:r>
      <w:proofErr w:type="spellStart"/>
      <w:r>
        <w:t>sakvinavir</w:t>
      </w:r>
      <w:proofErr w:type="spellEnd"/>
      <w:r>
        <w:t xml:space="preserve">) kan öka </w:t>
      </w:r>
      <w:proofErr w:type="spellStart"/>
      <w:r>
        <w:t>eravacyklins</w:t>
      </w:r>
      <w:proofErr w:type="spellEnd"/>
      <w:r>
        <w:t xml:space="preserve"> koncentration i plasma.</w:t>
      </w:r>
    </w:p>
    <w:p w14:paraId="6F54B021" w14:textId="77777777" w:rsidR="0068052F" w:rsidRDefault="0068052F">
      <w:pPr>
        <w:spacing w:line="240" w:lineRule="auto"/>
      </w:pPr>
    </w:p>
    <w:p w14:paraId="1EF5D468" w14:textId="77777777" w:rsidR="0068052F" w:rsidRDefault="001E7C9F">
      <w:pPr>
        <w:keepNext/>
        <w:tabs>
          <w:tab w:val="left" w:pos="6624"/>
        </w:tabs>
        <w:autoSpaceDE w:val="0"/>
        <w:autoSpaceDN w:val="0"/>
        <w:adjustRightInd w:val="0"/>
        <w:spacing w:line="240" w:lineRule="auto"/>
        <w:ind w:right="-115"/>
        <w:rPr>
          <w:u w:val="single"/>
        </w:rPr>
      </w:pPr>
      <w:r>
        <w:rPr>
          <w:u w:val="single"/>
        </w:rPr>
        <w:t xml:space="preserve">Potential för att </w:t>
      </w:r>
      <w:proofErr w:type="spellStart"/>
      <w:r>
        <w:rPr>
          <w:u w:val="single"/>
        </w:rPr>
        <w:t>eravacyklin</w:t>
      </w:r>
      <w:proofErr w:type="spellEnd"/>
      <w:r>
        <w:rPr>
          <w:u w:val="single"/>
        </w:rPr>
        <w:t xml:space="preserve"> påverkar andra läkemedels farmakokinetik</w:t>
      </w:r>
    </w:p>
    <w:p w14:paraId="57E25B58" w14:textId="77777777" w:rsidR="0068052F" w:rsidRDefault="0068052F">
      <w:pPr>
        <w:keepNext/>
        <w:tabs>
          <w:tab w:val="left" w:pos="6624"/>
        </w:tabs>
        <w:autoSpaceDE w:val="0"/>
        <w:autoSpaceDN w:val="0"/>
        <w:adjustRightInd w:val="0"/>
        <w:spacing w:line="240" w:lineRule="auto"/>
        <w:ind w:right="-115"/>
        <w:rPr>
          <w:u w:val="single"/>
        </w:rPr>
      </w:pPr>
    </w:p>
    <w:p w14:paraId="21D71656" w14:textId="77777777" w:rsidR="0068052F" w:rsidRDefault="001E7C9F">
      <w:pPr>
        <w:tabs>
          <w:tab w:val="left" w:pos="6624"/>
        </w:tabs>
        <w:autoSpaceDE w:val="0"/>
        <w:autoSpaceDN w:val="0"/>
        <w:adjustRightInd w:val="0"/>
        <w:spacing w:line="240" w:lineRule="auto"/>
        <w:ind w:right="-113"/>
        <w:rPr>
          <w:rFonts w:eastAsia="Calibri"/>
        </w:rPr>
      </w:pPr>
      <w:r>
        <w:rPr>
          <w:i/>
        </w:rPr>
        <w:t>In vitro</w:t>
      </w:r>
      <w:r>
        <w:t xml:space="preserve"> är </w:t>
      </w:r>
      <w:proofErr w:type="spellStart"/>
      <w:r>
        <w:t>eravacyklin</w:t>
      </w:r>
      <w:proofErr w:type="spellEnd"/>
      <w:r>
        <w:t xml:space="preserve"> och dess metaboliter inga hämmare eller </w:t>
      </w:r>
      <w:proofErr w:type="spellStart"/>
      <w:r>
        <w:t>inducerare</w:t>
      </w:r>
      <w:proofErr w:type="spellEnd"/>
      <w:r>
        <w:t xml:space="preserve"> av CYP-enzymer eller transportproteiner (se avsnitt 5.2). Det är därför inte troligt att interaktioner sker med läkemedel som är substrat för dessa enzymer eller transportörer.</w:t>
      </w:r>
    </w:p>
    <w:p w14:paraId="5380B323" w14:textId="77777777" w:rsidR="0068052F" w:rsidRDefault="0068052F">
      <w:pPr>
        <w:tabs>
          <w:tab w:val="left" w:pos="6624"/>
        </w:tabs>
        <w:autoSpaceDE w:val="0"/>
        <w:autoSpaceDN w:val="0"/>
        <w:adjustRightInd w:val="0"/>
        <w:spacing w:line="240" w:lineRule="auto"/>
        <w:ind w:right="-113"/>
        <w:rPr>
          <w:rFonts w:eastAsia="Calibri"/>
          <w:color w:val="262626"/>
        </w:rPr>
      </w:pPr>
    </w:p>
    <w:p w14:paraId="0B653403" w14:textId="77777777" w:rsidR="0068052F" w:rsidRDefault="001E7C9F" w:rsidP="00A242E6">
      <w:pPr>
        <w:pStyle w:val="ListParagraph"/>
        <w:keepNext/>
        <w:numPr>
          <w:ilvl w:val="0"/>
          <w:numId w:val="11"/>
        </w:numPr>
        <w:spacing w:line="240" w:lineRule="auto"/>
        <w:ind w:left="0" w:firstLine="0"/>
        <w:outlineLvl w:val="0"/>
        <w:rPr>
          <w:b/>
          <w:noProof/>
          <w:szCs w:val="22"/>
        </w:rPr>
      </w:pPr>
      <w:r>
        <w:rPr>
          <w:b/>
          <w:noProof/>
        </w:rPr>
        <w:t>Fertilitet, graviditet och amning</w:t>
      </w:r>
    </w:p>
    <w:p w14:paraId="448918F4" w14:textId="77777777" w:rsidR="0068052F" w:rsidRDefault="0068052F" w:rsidP="00A242E6">
      <w:pPr>
        <w:keepNext/>
        <w:spacing w:line="240" w:lineRule="auto"/>
        <w:rPr>
          <w:noProof/>
          <w:szCs w:val="22"/>
        </w:rPr>
      </w:pPr>
    </w:p>
    <w:p w14:paraId="5A8F1584" w14:textId="77777777" w:rsidR="0068052F" w:rsidRDefault="001E7C9F" w:rsidP="00A242E6">
      <w:pPr>
        <w:keepNext/>
        <w:spacing w:line="240" w:lineRule="auto"/>
        <w:rPr>
          <w:noProof/>
          <w:u w:val="single"/>
        </w:rPr>
      </w:pPr>
      <w:r>
        <w:rPr>
          <w:noProof/>
          <w:u w:val="single"/>
        </w:rPr>
        <w:t>Graviditet</w:t>
      </w:r>
    </w:p>
    <w:p w14:paraId="3E3950BB" w14:textId="77777777" w:rsidR="0068052F" w:rsidRDefault="0068052F" w:rsidP="00A242E6">
      <w:pPr>
        <w:keepNext/>
        <w:spacing w:line="240" w:lineRule="auto"/>
      </w:pPr>
    </w:p>
    <w:p w14:paraId="37DADF5D" w14:textId="77777777" w:rsidR="0068052F" w:rsidRDefault="001E7C9F">
      <w:pPr>
        <w:spacing w:line="240" w:lineRule="auto"/>
      </w:pPr>
      <w:r>
        <w:t xml:space="preserve">Det finns begränsade data från användningen av </w:t>
      </w:r>
      <w:proofErr w:type="spellStart"/>
      <w:r>
        <w:t>eravacyklin</w:t>
      </w:r>
      <w:proofErr w:type="spellEnd"/>
      <w:r>
        <w:t xml:space="preserve"> hos gravida kvinnor. Djurförsök har visat på reproduktionstoxicitet (se avsnitt 5.3).  Den potentiella risken för människa är inte känd.</w:t>
      </w:r>
    </w:p>
    <w:p w14:paraId="62B7CCEC" w14:textId="77777777" w:rsidR="0068052F" w:rsidRDefault="0068052F">
      <w:pPr>
        <w:spacing w:line="240" w:lineRule="auto"/>
      </w:pPr>
    </w:p>
    <w:p w14:paraId="403D6748" w14:textId="77777777" w:rsidR="0068052F" w:rsidRDefault="001E7C9F">
      <w:pPr>
        <w:spacing w:line="240" w:lineRule="auto"/>
      </w:pPr>
      <w:r>
        <w:t xml:space="preserve">I likhet med andra </w:t>
      </w:r>
      <w:proofErr w:type="spellStart"/>
      <w:r>
        <w:t>tetracyklinantibiotika</w:t>
      </w:r>
      <w:proofErr w:type="spellEnd"/>
      <w:r>
        <w:t xml:space="preserve"> kan </w:t>
      </w:r>
      <w:proofErr w:type="spellStart"/>
      <w:r>
        <w:t>eravacyklin</w:t>
      </w:r>
      <w:proofErr w:type="spellEnd"/>
      <w:r>
        <w:t xml:space="preserve"> orsaka permanenta tanddefekter (missfärgning och emaljdefekter) och fördröjd förbeningsprocess hos foster som exponerats </w:t>
      </w:r>
      <w:r>
        <w:rPr>
          <w:i/>
        </w:rPr>
        <w:t xml:space="preserve">in </w:t>
      </w:r>
      <w:proofErr w:type="spellStart"/>
      <w:r>
        <w:rPr>
          <w:i/>
        </w:rPr>
        <w:t>utero</w:t>
      </w:r>
      <w:proofErr w:type="spellEnd"/>
      <w:r>
        <w:t xml:space="preserve"> under 2:a och 3:e </w:t>
      </w:r>
      <w:proofErr w:type="spellStart"/>
      <w:r>
        <w:t>trimestern</w:t>
      </w:r>
      <w:proofErr w:type="spellEnd"/>
      <w:r>
        <w:t xml:space="preserve">, till följd av anrikning i vävnader med hög kalciumomsättning och bildning av </w:t>
      </w:r>
      <w:proofErr w:type="spellStart"/>
      <w:r>
        <w:t>kalciumkelatkomplex</w:t>
      </w:r>
      <w:proofErr w:type="spellEnd"/>
      <w:r>
        <w:t xml:space="preserve"> (se avsnitt 4.4 och 5.3). Xerava bör inte användas under graviditeten om inte kvinnans kliniska tillstånd kräver behandling med </w:t>
      </w:r>
      <w:proofErr w:type="spellStart"/>
      <w:r>
        <w:t>eravacyklin</w:t>
      </w:r>
      <w:proofErr w:type="spellEnd"/>
      <w:r>
        <w:t>.</w:t>
      </w:r>
    </w:p>
    <w:p w14:paraId="0EAFFE11" w14:textId="77777777" w:rsidR="0068052F" w:rsidRDefault="0068052F"/>
    <w:p w14:paraId="10B27B8A" w14:textId="77777777" w:rsidR="0068052F" w:rsidRDefault="001E7C9F">
      <w:pPr>
        <w:keepNext/>
        <w:spacing w:line="240" w:lineRule="auto"/>
        <w:rPr>
          <w:u w:val="single"/>
        </w:rPr>
      </w:pPr>
      <w:r>
        <w:rPr>
          <w:u w:val="single"/>
        </w:rPr>
        <w:t>Kvinnor i fertil ålder</w:t>
      </w:r>
    </w:p>
    <w:p w14:paraId="2A3A1ACD" w14:textId="77777777" w:rsidR="0068052F" w:rsidRDefault="0068052F">
      <w:pPr>
        <w:keepNext/>
        <w:spacing w:line="240" w:lineRule="auto"/>
      </w:pPr>
    </w:p>
    <w:p w14:paraId="1222F0C2" w14:textId="77777777" w:rsidR="0068052F" w:rsidRDefault="001E7C9F">
      <w:pPr>
        <w:spacing w:line="240" w:lineRule="auto"/>
      </w:pPr>
      <w:r>
        <w:t xml:space="preserve">Kvinnor i fertil ålder bör undvika att bli gravida medan de får </w:t>
      </w:r>
      <w:proofErr w:type="spellStart"/>
      <w:r>
        <w:t>eravacyklin</w:t>
      </w:r>
      <w:proofErr w:type="spellEnd"/>
      <w:r>
        <w:t>.</w:t>
      </w:r>
    </w:p>
    <w:p w14:paraId="617B047D" w14:textId="77777777" w:rsidR="0068052F" w:rsidRDefault="0068052F">
      <w:pPr>
        <w:spacing w:line="240" w:lineRule="auto"/>
        <w:rPr>
          <w:szCs w:val="22"/>
        </w:rPr>
      </w:pPr>
    </w:p>
    <w:p w14:paraId="47680A39" w14:textId="77777777" w:rsidR="0068052F" w:rsidRDefault="001E7C9F">
      <w:pPr>
        <w:spacing w:line="240" w:lineRule="auto"/>
        <w:rPr>
          <w:noProof/>
          <w:szCs w:val="22"/>
        </w:rPr>
      </w:pPr>
      <w:r>
        <w:rPr>
          <w:noProof/>
          <w:u w:val="single"/>
        </w:rPr>
        <w:t>Amning</w:t>
      </w:r>
    </w:p>
    <w:p w14:paraId="7D5D0C3D" w14:textId="77777777" w:rsidR="0068052F" w:rsidRDefault="0068052F">
      <w:pPr>
        <w:spacing w:line="240" w:lineRule="auto"/>
        <w:rPr>
          <w:noProof/>
          <w:szCs w:val="22"/>
        </w:rPr>
      </w:pPr>
    </w:p>
    <w:p w14:paraId="75AB70B3" w14:textId="77777777" w:rsidR="0068052F" w:rsidRDefault="001E7C9F">
      <w:pPr>
        <w:spacing w:line="240" w:lineRule="auto"/>
        <w:rPr>
          <w:szCs w:val="22"/>
        </w:rPr>
      </w:pPr>
      <w:r>
        <w:t xml:space="preserve">Det är inte känt om </w:t>
      </w:r>
      <w:proofErr w:type="spellStart"/>
      <w:r>
        <w:t>eravacyklin</w:t>
      </w:r>
      <w:proofErr w:type="spellEnd"/>
      <w:r>
        <w:t xml:space="preserve"> och dess metaboliter utsöndras i bröstmjölk hos människa. Djurförsök har visat att </w:t>
      </w:r>
      <w:proofErr w:type="spellStart"/>
      <w:r>
        <w:t>eravacyklin</w:t>
      </w:r>
      <w:proofErr w:type="spellEnd"/>
      <w:r>
        <w:t xml:space="preserve"> och dess metaboliter utsöndras i bröstmjölk (se avsnitt 5.3).</w:t>
      </w:r>
    </w:p>
    <w:p w14:paraId="4D0F7CA3" w14:textId="77777777" w:rsidR="0068052F" w:rsidRDefault="0068052F">
      <w:pPr>
        <w:spacing w:line="240" w:lineRule="auto"/>
        <w:rPr>
          <w:szCs w:val="22"/>
        </w:rPr>
      </w:pPr>
    </w:p>
    <w:p w14:paraId="662D4B8F" w14:textId="77777777" w:rsidR="0068052F" w:rsidRDefault="001E7C9F">
      <w:pPr>
        <w:spacing w:line="240" w:lineRule="auto"/>
        <w:rPr>
          <w:szCs w:val="22"/>
        </w:rPr>
      </w:pPr>
      <w:r>
        <w:t xml:space="preserve">Långvarig användning av andra </w:t>
      </w:r>
      <w:proofErr w:type="spellStart"/>
      <w:r>
        <w:t>tetracykliner</w:t>
      </w:r>
      <w:proofErr w:type="spellEnd"/>
      <w:r>
        <w:t xml:space="preserve"> under amningen kan leda till signifikant absorption hos det ammade spädbarnet, och rekommenderas inte på grund av risken för tandmissfärgning och fördröjning av förbeningsprocessen hos det ammade spädbarnet.</w:t>
      </w:r>
    </w:p>
    <w:p w14:paraId="72B89EB0" w14:textId="77777777" w:rsidR="0068052F" w:rsidRDefault="0068052F">
      <w:pPr>
        <w:spacing w:line="240" w:lineRule="auto"/>
        <w:rPr>
          <w:szCs w:val="22"/>
        </w:rPr>
      </w:pPr>
    </w:p>
    <w:p w14:paraId="2FACBBCD" w14:textId="77777777" w:rsidR="0068052F" w:rsidRDefault="001E7C9F">
      <w:pPr>
        <w:spacing w:line="240" w:lineRule="auto"/>
        <w:rPr>
          <w:szCs w:val="22"/>
        </w:rPr>
      </w:pPr>
      <w:r>
        <w:t>Ett beslut måste tas om amningen ska fortsätta/avbrytas eller om behandlingen med Xerava ska fortsätta/avbrytas, samtidigt som amningens nytta för barnet ska vägas mot behandlingens nytta för modern.</w:t>
      </w:r>
    </w:p>
    <w:p w14:paraId="10AD76AD" w14:textId="77777777" w:rsidR="0068052F" w:rsidRDefault="0068052F">
      <w:pPr>
        <w:spacing w:line="240" w:lineRule="auto"/>
        <w:rPr>
          <w:noProof/>
          <w:szCs w:val="22"/>
        </w:rPr>
      </w:pPr>
    </w:p>
    <w:p w14:paraId="69AE7E19" w14:textId="77777777" w:rsidR="0068052F" w:rsidRDefault="001E7C9F">
      <w:pPr>
        <w:spacing w:line="240" w:lineRule="auto"/>
        <w:rPr>
          <w:noProof/>
          <w:szCs w:val="22"/>
          <w:u w:val="single"/>
        </w:rPr>
      </w:pPr>
      <w:r>
        <w:rPr>
          <w:noProof/>
          <w:u w:val="single"/>
        </w:rPr>
        <w:t>Fertilitet</w:t>
      </w:r>
    </w:p>
    <w:p w14:paraId="66286836" w14:textId="77777777" w:rsidR="0068052F" w:rsidRDefault="0068052F">
      <w:pPr>
        <w:spacing w:line="240" w:lineRule="auto"/>
        <w:rPr>
          <w:noProof/>
          <w:szCs w:val="22"/>
          <w:u w:val="single"/>
        </w:rPr>
      </w:pPr>
    </w:p>
    <w:p w14:paraId="3732C55F" w14:textId="77777777" w:rsidR="0068052F" w:rsidRDefault="001E7C9F">
      <w:pPr>
        <w:spacing w:line="240" w:lineRule="auto"/>
        <w:rPr>
          <w:i/>
          <w:iCs/>
          <w:noProof/>
          <w:szCs w:val="22"/>
        </w:rPr>
      </w:pPr>
      <w:r>
        <w:t xml:space="preserve">Det finns inga data från människa om </w:t>
      </w:r>
      <w:proofErr w:type="spellStart"/>
      <w:r>
        <w:t>eravacyklins</w:t>
      </w:r>
      <w:proofErr w:type="spellEnd"/>
      <w:r>
        <w:t xml:space="preserve"> effekt på fertiliteten. </w:t>
      </w:r>
      <w:proofErr w:type="spellStart"/>
      <w:r>
        <w:t>Eravacyklin</w:t>
      </w:r>
      <w:proofErr w:type="spellEnd"/>
      <w:r>
        <w:t xml:space="preserve"> påverkade inte parningen och fertiliteten hos </w:t>
      </w:r>
      <w:proofErr w:type="spellStart"/>
      <w:r>
        <w:t>hanråttor</w:t>
      </w:r>
      <w:proofErr w:type="spellEnd"/>
      <w:r>
        <w:t xml:space="preserve"> vid kliniskt relevanta exponeringar (se avsnitt 5.3).</w:t>
      </w:r>
    </w:p>
    <w:p w14:paraId="31CA9A9D" w14:textId="77777777" w:rsidR="0068052F" w:rsidRDefault="0068052F">
      <w:pPr>
        <w:spacing w:line="240" w:lineRule="auto"/>
        <w:rPr>
          <w:noProof/>
          <w:szCs w:val="22"/>
        </w:rPr>
      </w:pPr>
    </w:p>
    <w:p w14:paraId="449A4F5A" w14:textId="77777777" w:rsidR="0068052F" w:rsidRDefault="001E7C9F" w:rsidP="00A242E6">
      <w:pPr>
        <w:pStyle w:val="ListParagraph"/>
        <w:keepNext/>
        <w:numPr>
          <w:ilvl w:val="0"/>
          <w:numId w:val="11"/>
        </w:numPr>
        <w:spacing w:line="240" w:lineRule="auto"/>
        <w:ind w:left="0" w:firstLine="0"/>
        <w:outlineLvl w:val="0"/>
        <w:rPr>
          <w:noProof/>
          <w:szCs w:val="22"/>
        </w:rPr>
      </w:pPr>
      <w:r>
        <w:rPr>
          <w:b/>
          <w:noProof/>
        </w:rPr>
        <w:t>Effekter på förmågan att framföra fordon och använda maskiner</w:t>
      </w:r>
    </w:p>
    <w:p w14:paraId="6EE3131F" w14:textId="77777777" w:rsidR="0068052F" w:rsidRDefault="0068052F" w:rsidP="00A242E6">
      <w:pPr>
        <w:keepNext/>
        <w:spacing w:line="240" w:lineRule="auto"/>
        <w:rPr>
          <w:noProof/>
          <w:szCs w:val="22"/>
        </w:rPr>
      </w:pPr>
    </w:p>
    <w:p w14:paraId="18618DE4" w14:textId="77777777" w:rsidR="0068052F" w:rsidRDefault="001E7C9F">
      <w:pPr>
        <w:spacing w:line="240" w:lineRule="auto"/>
        <w:rPr>
          <w:noProof/>
        </w:rPr>
      </w:pPr>
      <w:proofErr w:type="spellStart"/>
      <w:r>
        <w:t>Eravacyklin</w:t>
      </w:r>
      <w:proofErr w:type="spellEnd"/>
      <w:r>
        <w:t xml:space="preserve"> kan ha mindre effekt på förmågan att framföra fordon och använda maskiner. Yrsel kan uppträda efter att </w:t>
      </w:r>
      <w:proofErr w:type="spellStart"/>
      <w:r>
        <w:t>eravacyklin</w:t>
      </w:r>
      <w:proofErr w:type="spellEnd"/>
      <w:r>
        <w:t xml:space="preserve"> administrerats (se avsnitt 4.8).</w:t>
      </w:r>
    </w:p>
    <w:p w14:paraId="718D2098" w14:textId="77777777" w:rsidR="0068052F" w:rsidRDefault="0068052F">
      <w:pPr>
        <w:spacing w:line="240" w:lineRule="auto"/>
        <w:rPr>
          <w:noProof/>
          <w:szCs w:val="22"/>
        </w:rPr>
      </w:pPr>
    </w:p>
    <w:p w14:paraId="4E284CF9" w14:textId="77777777" w:rsidR="0068052F" w:rsidRDefault="001E7C9F">
      <w:pPr>
        <w:pStyle w:val="ListParagraph"/>
        <w:keepNext/>
        <w:numPr>
          <w:ilvl w:val="0"/>
          <w:numId w:val="11"/>
        </w:numPr>
        <w:spacing w:line="240" w:lineRule="auto"/>
        <w:ind w:left="0" w:firstLine="0"/>
        <w:outlineLvl w:val="0"/>
        <w:rPr>
          <w:b/>
          <w:noProof/>
          <w:szCs w:val="22"/>
        </w:rPr>
      </w:pPr>
      <w:r>
        <w:rPr>
          <w:b/>
          <w:noProof/>
        </w:rPr>
        <w:t>Biverkningar</w:t>
      </w:r>
    </w:p>
    <w:p w14:paraId="7B1DB9B4" w14:textId="77777777" w:rsidR="0068052F" w:rsidRDefault="0068052F">
      <w:pPr>
        <w:keepNext/>
        <w:spacing w:line="240" w:lineRule="auto"/>
        <w:outlineLvl w:val="0"/>
        <w:rPr>
          <w:noProof/>
          <w:szCs w:val="22"/>
          <w:u w:val="single"/>
        </w:rPr>
      </w:pPr>
    </w:p>
    <w:p w14:paraId="3E6A3902" w14:textId="77777777" w:rsidR="0068052F" w:rsidRDefault="001E7C9F">
      <w:pPr>
        <w:keepNext/>
        <w:spacing w:line="240" w:lineRule="auto"/>
        <w:outlineLvl w:val="0"/>
        <w:rPr>
          <w:noProof/>
          <w:szCs w:val="22"/>
          <w:u w:val="single"/>
        </w:rPr>
      </w:pPr>
      <w:r>
        <w:rPr>
          <w:noProof/>
          <w:u w:val="single"/>
        </w:rPr>
        <w:t>Sammanfattning av säkerhetsprofilen</w:t>
      </w:r>
    </w:p>
    <w:p w14:paraId="0C19DD11" w14:textId="77777777" w:rsidR="0068052F" w:rsidRDefault="0068052F">
      <w:pPr>
        <w:keepNext/>
        <w:spacing w:line="240" w:lineRule="auto"/>
        <w:rPr>
          <w:i/>
          <w:noProof/>
          <w:szCs w:val="22"/>
        </w:rPr>
      </w:pPr>
    </w:p>
    <w:p w14:paraId="574298C3" w14:textId="77777777" w:rsidR="0068052F" w:rsidRDefault="001E7C9F">
      <w:pPr>
        <w:spacing w:line="240" w:lineRule="auto"/>
        <w:rPr>
          <w:noProof/>
          <w:szCs w:val="22"/>
        </w:rPr>
      </w:pPr>
      <w:r>
        <w:t xml:space="preserve">De oftast rapporterade biverkningarna i kliniska prövningar med patienter med cIAI som behandlats med </w:t>
      </w:r>
      <w:proofErr w:type="spellStart"/>
      <w:r>
        <w:t>eravacyklin</w:t>
      </w:r>
      <w:proofErr w:type="spellEnd"/>
      <w:r>
        <w:t xml:space="preserve"> (n = 576) var illamående (3,0 %), kräkningar, </w:t>
      </w:r>
      <w:proofErr w:type="spellStart"/>
      <w:r>
        <w:t>flebit</w:t>
      </w:r>
      <w:proofErr w:type="spellEnd"/>
      <w:r>
        <w:t xml:space="preserve"> vid infusionsstället (vardera 1,9 %), </w:t>
      </w:r>
      <w:proofErr w:type="spellStart"/>
      <w:r>
        <w:t>flebit</w:t>
      </w:r>
      <w:proofErr w:type="spellEnd"/>
      <w:r>
        <w:t xml:space="preserve"> (1,4 %), trombos vid infusionsstället (0,9 %), diarré (0,7 %), </w:t>
      </w:r>
      <w:proofErr w:type="spellStart"/>
      <w:r>
        <w:t>erytem</w:t>
      </w:r>
      <w:proofErr w:type="spellEnd"/>
      <w:r>
        <w:t xml:space="preserve"> vid </w:t>
      </w:r>
      <w:r>
        <w:lastRenderedPageBreak/>
        <w:t xml:space="preserve">kärlpunktionsstället (0,5 %), </w:t>
      </w:r>
      <w:proofErr w:type="spellStart"/>
      <w:r>
        <w:t>hyperhidros</w:t>
      </w:r>
      <w:proofErr w:type="spellEnd"/>
      <w:r>
        <w:t xml:space="preserve">, </w:t>
      </w:r>
      <w:proofErr w:type="spellStart"/>
      <w:r>
        <w:t>tromboflebit</w:t>
      </w:r>
      <w:proofErr w:type="spellEnd"/>
      <w:r>
        <w:t xml:space="preserve">, </w:t>
      </w:r>
      <w:proofErr w:type="spellStart"/>
      <w:r>
        <w:t>hypestesi</w:t>
      </w:r>
      <w:proofErr w:type="spellEnd"/>
      <w:r>
        <w:t xml:space="preserve"> vid infusionsstället, och huvudvärk (vardera 0,3 %), som oftast var av mild eller måttlig svårighetsgrad.</w:t>
      </w:r>
    </w:p>
    <w:p w14:paraId="30EB4489" w14:textId="77777777" w:rsidR="0068052F" w:rsidRDefault="0068052F">
      <w:pPr>
        <w:spacing w:line="240" w:lineRule="auto"/>
      </w:pPr>
    </w:p>
    <w:p w14:paraId="4CB1117D" w14:textId="77777777" w:rsidR="0068052F" w:rsidRDefault="001E7C9F">
      <w:pPr>
        <w:keepNext/>
        <w:spacing w:line="240" w:lineRule="auto"/>
        <w:rPr>
          <w:noProof/>
          <w:szCs w:val="22"/>
          <w:u w:val="single"/>
        </w:rPr>
      </w:pPr>
      <w:r>
        <w:rPr>
          <w:noProof/>
          <w:u w:val="single"/>
        </w:rPr>
        <w:t>Sammanfattande tabell över biverkningar</w:t>
      </w:r>
    </w:p>
    <w:p w14:paraId="3FF8BA75" w14:textId="77777777" w:rsidR="0068052F" w:rsidRDefault="0068052F">
      <w:pPr>
        <w:keepNext/>
        <w:spacing w:line="240" w:lineRule="auto"/>
        <w:rPr>
          <w:noProof/>
          <w:szCs w:val="22"/>
          <w:u w:val="single"/>
        </w:rPr>
      </w:pPr>
    </w:p>
    <w:p w14:paraId="4415F05F" w14:textId="77777777" w:rsidR="0068052F" w:rsidRDefault="001E7C9F">
      <w:pPr>
        <w:spacing w:line="240" w:lineRule="auto"/>
        <w:rPr>
          <w:szCs w:val="22"/>
        </w:rPr>
      </w:pPr>
      <w:r>
        <w:t xml:space="preserve">De biverkningar som identifierats med </w:t>
      </w:r>
      <w:proofErr w:type="spellStart"/>
      <w:r>
        <w:t>eravacyklin</w:t>
      </w:r>
      <w:proofErr w:type="spellEnd"/>
      <w:r>
        <w:t xml:space="preserve"> visas i tabell 1. Biverkningar anges enligt MedDRA-organsystemets klassificering och frekvens. Frekvenskategorierna bestäms enligt följande konventioner: mycket vanliga (≥ 1/10), vanliga (≥ 1/100, &lt; 1/10), mindre vanliga (≥ 1/1 000, &lt; 1/100), sällsynta (≥ 1/10 000, &lt; 1/1 000), mycket sällsynta (&lt; 1/10 000). Biverkningarna redovisas inom varje frekvensgrupp efter fallande allvarlighetsgrad.</w:t>
      </w:r>
    </w:p>
    <w:p w14:paraId="18B34C7F" w14:textId="77777777" w:rsidR="0068052F" w:rsidRDefault="0068052F">
      <w:pPr>
        <w:spacing w:line="240" w:lineRule="auto"/>
        <w:rPr>
          <w:szCs w:val="22"/>
        </w:rPr>
      </w:pPr>
    </w:p>
    <w:tbl>
      <w:tblPr>
        <w:tblStyle w:val="TableGrid"/>
        <w:tblW w:w="9066" w:type="dxa"/>
        <w:tblInd w:w="0" w:type="dxa"/>
        <w:tblLook w:val="04A0" w:firstRow="1" w:lastRow="0" w:firstColumn="1" w:lastColumn="0" w:noHBand="0" w:noVBand="1"/>
      </w:tblPr>
      <w:tblGrid>
        <w:gridCol w:w="1134"/>
        <w:gridCol w:w="1880"/>
        <w:gridCol w:w="2261"/>
        <w:gridCol w:w="3791"/>
      </w:tblGrid>
      <w:tr w:rsidR="00EF6020" w14:paraId="23439BFD" w14:textId="77777777">
        <w:tc>
          <w:tcPr>
            <w:tcW w:w="1134" w:type="dxa"/>
            <w:tcBorders>
              <w:top w:val="nil"/>
              <w:left w:val="nil"/>
              <w:right w:val="nil"/>
            </w:tcBorders>
          </w:tcPr>
          <w:p w14:paraId="318A71C3" w14:textId="77777777" w:rsidR="0068052F" w:rsidRDefault="001E7C9F">
            <w:pPr>
              <w:pStyle w:val="Caption"/>
              <w:keepNext/>
              <w:tabs>
                <w:tab w:val="clear" w:pos="567"/>
              </w:tabs>
              <w:rPr>
                <w:sz w:val="22"/>
                <w:szCs w:val="22"/>
              </w:rPr>
            </w:pPr>
            <w:r>
              <w:rPr>
                <w:sz w:val="22"/>
              </w:rPr>
              <w:t xml:space="preserve">Tabell </w:t>
            </w:r>
            <w:r>
              <w:rPr>
                <w:sz w:val="22"/>
                <w:szCs w:val="22"/>
              </w:rPr>
              <w:fldChar w:fldCharType="begin"/>
            </w:r>
            <w:r>
              <w:rPr>
                <w:sz w:val="22"/>
                <w:szCs w:val="22"/>
              </w:rPr>
              <w:instrText xml:space="preserve"> SEQ Table \* ARABIC </w:instrText>
            </w:r>
            <w:r>
              <w:rPr>
                <w:sz w:val="22"/>
                <w:szCs w:val="22"/>
              </w:rPr>
              <w:fldChar w:fldCharType="separate"/>
            </w:r>
            <w:r>
              <w:rPr>
                <w:noProof/>
                <w:sz w:val="22"/>
                <w:szCs w:val="22"/>
              </w:rPr>
              <w:t>1</w:t>
            </w:r>
            <w:r>
              <w:rPr>
                <w:sz w:val="22"/>
                <w:szCs w:val="22"/>
              </w:rPr>
              <w:fldChar w:fldCharType="end"/>
            </w:r>
          </w:p>
        </w:tc>
        <w:tc>
          <w:tcPr>
            <w:tcW w:w="7932" w:type="dxa"/>
            <w:gridSpan w:val="3"/>
            <w:tcBorders>
              <w:top w:val="nil"/>
              <w:left w:val="nil"/>
              <w:right w:val="nil"/>
            </w:tcBorders>
          </w:tcPr>
          <w:p w14:paraId="273B2693" w14:textId="77777777" w:rsidR="0068052F" w:rsidRDefault="001E7C9F">
            <w:pPr>
              <w:pStyle w:val="Caption"/>
              <w:keepNext/>
              <w:tabs>
                <w:tab w:val="clear" w:pos="567"/>
              </w:tabs>
              <w:rPr>
                <w:sz w:val="22"/>
                <w:szCs w:val="22"/>
              </w:rPr>
            </w:pPr>
            <w:r>
              <w:rPr>
                <w:sz w:val="22"/>
              </w:rPr>
              <w:t xml:space="preserve">Sammanfattande tabell över biverkningar av </w:t>
            </w:r>
            <w:proofErr w:type="spellStart"/>
            <w:r>
              <w:rPr>
                <w:sz w:val="22"/>
              </w:rPr>
              <w:t>eravacyklin</w:t>
            </w:r>
            <w:proofErr w:type="spellEnd"/>
            <w:r>
              <w:rPr>
                <w:sz w:val="22"/>
              </w:rPr>
              <w:t xml:space="preserve"> i kliniska prövningar</w:t>
            </w:r>
          </w:p>
        </w:tc>
      </w:tr>
      <w:tr w:rsidR="00EF6020" w14:paraId="55601C7B" w14:textId="77777777">
        <w:trPr>
          <w:trHeight w:val="420"/>
        </w:trPr>
        <w:tc>
          <w:tcPr>
            <w:tcW w:w="3014" w:type="dxa"/>
            <w:gridSpan w:val="2"/>
          </w:tcPr>
          <w:p w14:paraId="73C3F06E" w14:textId="77777777" w:rsidR="0068052F" w:rsidRDefault="001E7C9F">
            <w:pPr>
              <w:pStyle w:val="TableHeading"/>
              <w:spacing w:before="20" w:after="20"/>
              <w:jc w:val="center"/>
              <w:rPr>
                <w:bCs/>
                <w:sz w:val="20"/>
                <w:szCs w:val="20"/>
              </w:rPr>
            </w:pPr>
            <w:r>
              <w:rPr>
                <w:sz w:val="20"/>
              </w:rPr>
              <w:t>Organsystem</w:t>
            </w:r>
          </w:p>
        </w:tc>
        <w:tc>
          <w:tcPr>
            <w:tcW w:w="2261" w:type="dxa"/>
          </w:tcPr>
          <w:p w14:paraId="3EEB9CA7" w14:textId="77777777" w:rsidR="0068052F" w:rsidRDefault="001E7C9F">
            <w:pPr>
              <w:pStyle w:val="TableHeading"/>
              <w:spacing w:before="20" w:after="20"/>
              <w:jc w:val="center"/>
              <w:rPr>
                <w:bCs/>
                <w:sz w:val="20"/>
                <w:szCs w:val="20"/>
              </w:rPr>
            </w:pPr>
            <w:r>
              <w:rPr>
                <w:sz w:val="20"/>
              </w:rPr>
              <w:t>Vanliga</w:t>
            </w:r>
          </w:p>
        </w:tc>
        <w:tc>
          <w:tcPr>
            <w:tcW w:w="3791" w:type="dxa"/>
          </w:tcPr>
          <w:p w14:paraId="6FE593B3" w14:textId="77777777" w:rsidR="0068052F" w:rsidRDefault="001E7C9F">
            <w:pPr>
              <w:pStyle w:val="TableHeading"/>
              <w:spacing w:before="20" w:after="20"/>
              <w:jc w:val="center"/>
              <w:rPr>
                <w:bCs/>
                <w:sz w:val="20"/>
                <w:szCs w:val="20"/>
              </w:rPr>
            </w:pPr>
            <w:r>
              <w:rPr>
                <w:sz w:val="20"/>
              </w:rPr>
              <w:t>Mindre vanliga</w:t>
            </w:r>
          </w:p>
        </w:tc>
      </w:tr>
      <w:tr w:rsidR="00EF6020" w14:paraId="2F73CF49" w14:textId="77777777">
        <w:trPr>
          <w:trHeight w:val="420"/>
        </w:trPr>
        <w:tc>
          <w:tcPr>
            <w:tcW w:w="3014" w:type="dxa"/>
            <w:gridSpan w:val="2"/>
          </w:tcPr>
          <w:p w14:paraId="63318E99" w14:textId="77777777" w:rsidR="0068052F" w:rsidRDefault="001E7C9F">
            <w:pPr>
              <w:pStyle w:val="NormalWeb"/>
              <w:keepNext/>
              <w:shd w:val="clear" w:color="auto" w:fill="FFFFFF"/>
            </w:pPr>
            <w:r>
              <w:rPr>
                <w:rFonts w:ascii="TimesNewRomanPSMT-Identity-H" w:hAnsi="TimesNewRomanPSMT-Identity-H"/>
                <w:sz w:val="20"/>
                <w:szCs w:val="20"/>
              </w:rPr>
              <w:t xml:space="preserve">Blodet och lymfsystemet </w:t>
            </w:r>
          </w:p>
        </w:tc>
        <w:tc>
          <w:tcPr>
            <w:tcW w:w="2261" w:type="dxa"/>
          </w:tcPr>
          <w:p w14:paraId="7F385D58" w14:textId="77777777" w:rsidR="0068052F" w:rsidRDefault="001E7C9F">
            <w:pPr>
              <w:pStyle w:val="TableData"/>
              <w:spacing w:before="20" w:after="20"/>
              <w:rPr>
                <w:sz w:val="20"/>
                <w:szCs w:val="20"/>
              </w:rPr>
            </w:pPr>
            <w:proofErr w:type="spellStart"/>
            <w:r>
              <w:rPr>
                <w:sz w:val="20"/>
                <w:szCs w:val="20"/>
              </w:rPr>
              <w:t>Hypofibrinogenemi</w:t>
            </w:r>
            <w:proofErr w:type="spellEnd"/>
          </w:p>
          <w:p w14:paraId="3061EA09" w14:textId="77777777" w:rsidR="0068052F" w:rsidRDefault="001E7C9F">
            <w:pPr>
              <w:pStyle w:val="TableData"/>
              <w:spacing w:before="20" w:after="20"/>
              <w:rPr>
                <w:sz w:val="20"/>
                <w:szCs w:val="20"/>
              </w:rPr>
            </w:pPr>
            <w:r>
              <w:rPr>
                <w:sz w:val="20"/>
                <w:szCs w:val="20"/>
              </w:rPr>
              <w:t>Ökad internationell normaliserad kvot (INR)</w:t>
            </w:r>
          </w:p>
          <w:p w14:paraId="375C38DB" w14:textId="77777777" w:rsidR="0068052F" w:rsidRDefault="001E7C9F">
            <w:pPr>
              <w:pStyle w:val="TableData"/>
              <w:spacing w:before="20" w:after="20"/>
              <w:rPr>
                <w:sz w:val="20"/>
                <w:szCs w:val="20"/>
              </w:rPr>
            </w:pPr>
            <w:r>
              <w:rPr>
                <w:sz w:val="20"/>
                <w:szCs w:val="20"/>
              </w:rPr>
              <w:t xml:space="preserve">Förlängd aktiverad partiell </w:t>
            </w:r>
            <w:proofErr w:type="spellStart"/>
            <w:r>
              <w:rPr>
                <w:sz w:val="20"/>
                <w:szCs w:val="20"/>
              </w:rPr>
              <w:t>tromboplastintid</w:t>
            </w:r>
            <w:proofErr w:type="spellEnd"/>
            <w:r>
              <w:rPr>
                <w:sz w:val="20"/>
                <w:szCs w:val="20"/>
              </w:rPr>
              <w:t xml:space="preserve"> (</w:t>
            </w:r>
            <w:proofErr w:type="spellStart"/>
            <w:r>
              <w:rPr>
                <w:sz w:val="20"/>
                <w:szCs w:val="20"/>
              </w:rPr>
              <w:t>aPTT</w:t>
            </w:r>
            <w:proofErr w:type="spellEnd"/>
            <w:r>
              <w:rPr>
                <w:sz w:val="20"/>
                <w:szCs w:val="20"/>
              </w:rPr>
              <w:t>)</w:t>
            </w:r>
          </w:p>
          <w:p w14:paraId="67FDFE60" w14:textId="77777777" w:rsidR="0068052F" w:rsidRDefault="001E7C9F">
            <w:pPr>
              <w:pStyle w:val="TableData"/>
              <w:spacing w:before="20" w:after="20"/>
              <w:rPr>
                <w:sz w:val="20"/>
                <w:szCs w:val="20"/>
              </w:rPr>
            </w:pPr>
            <w:r>
              <w:rPr>
                <w:sz w:val="20"/>
                <w:szCs w:val="20"/>
              </w:rPr>
              <w:t xml:space="preserve">Förlängd </w:t>
            </w:r>
            <w:proofErr w:type="spellStart"/>
            <w:r>
              <w:rPr>
                <w:sz w:val="20"/>
                <w:szCs w:val="20"/>
              </w:rPr>
              <w:t>protrombintid</w:t>
            </w:r>
            <w:proofErr w:type="spellEnd"/>
            <w:r>
              <w:rPr>
                <w:sz w:val="20"/>
                <w:szCs w:val="20"/>
              </w:rPr>
              <w:t xml:space="preserve"> (PT)</w:t>
            </w:r>
          </w:p>
        </w:tc>
        <w:tc>
          <w:tcPr>
            <w:tcW w:w="3791" w:type="dxa"/>
          </w:tcPr>
          <w:p w14:paraId="16149A65" w14:textId="77777777" w:rsidR="0068052F" w:rsidRDefault="0068052F">
            <w:pPr>
              <w:pStyle w:val="TableData"/>
              <w:spacing w:before="20" w:after="20"/>
              <w:rPr>
                <w:sz w:val="20"/>
              </w:rPr>
            </w:pPr>
          </w:p>
        </w:tc>
      </w:tr>
      <w:tr w:rsidR="00EF6020" w14:paraId="0BF3F2DD" w14:textId="77777777">
        <w:trPr>
          <w:trHeight w:val="420"/>
        </w:trPr>
        <w:tc>
          <w:tcPr>
            <w:tcW w:w="3014" w:type="dxa"/>
            <w:gridSpan w:val="2"/>
          </w:tcPr>
          <w:p w14:paraId="08E3FF03" w14:textId="77777777" w:rsidR="0068052F" w:rsidRDefault="001E7C9F">
            <w:pPr>
              <w:pStyle w:val="TableData"/>
              <w:keepNext/>
              <w:spacing w:before="20" w:after="20"/>
              <w:rPr>
                <w:sz w:val="20"/>
                <w:szCs w:val="20"/>
              </w:rPr>
            </w:pPr>
            <w:r>
              <w:rPr>
                <w:sz w:val="20"/>
              </w:rPr>
              <w:t>Immunsystemet</w:t>
            </w:r>
          </w:p>
        </w:tc>
        <w:tc>
          <w:tcPr>
            <w:tcW w:w="2261" w:type="dxa"/>
          </w:tcPr>
          <w:p w14:paraId="2DBAC140" w14:textId="77777777" w:rsidR="0068052F" w:rsidRDefault="0068052F">
            <w:pPr>
              <w:pStyle w:val="TableData"/>
              <w:spacing w:before="20" w:after="20"/>
              <w:rPr>
                <w:sz w:val="20"/>
                <w:szCs w:val="20"/>
              </w:rPr>
            </w:pPr>
          </w:p>
        </w:tc>
        <w:tc>
          <w:tcPr>
            <w:tcW w:w="3791" w:type="dxa"/>
          </w:tcPr>
          <w:p w14:paraId="70947FB3" w14:textId="77777777" w:rsidR="0068052F" w:rsidRDefault="001E7C9F">
            <w:pPr>
              <w:pStyle w:val="TableData"/>
              <w:spacing w:before="20" w:after="20"/>
              <w:rPr>
                <w:sz w:val="20"/>
                <w:szCs w:val="20"/>
              </w:rPr>
            </w:pPr>
            <w:r>
              <w:rPr>
                <w:sz w:val="20"/>
              </w:rPr>
              <w:t>Överkänslighet</w:t>
            </w:r>
          </w:p>
        </w:tc>
      </w:tr>
      <w:tr w:rsidR="00EF6020" w14:paraId="416C2993" w14:textId="77777777">
        <w:tc>
          <w:tcPr>
            <w:tcW w:w="3014" w:type="dxa"/>
            <w:gridSpan w:val="2"/>
          </w:tcPr>
          <w:p w14:paraId="28B8AD14" w14:textId="77777777" w:rsidR="0068052F" w:rsidRDefault="001E7C9F">
            <w:pPr>
              <w:pStyle w:val="TableData"/>
              <w:keepNext/>
              <w:spacing w:before="20" w:after="20"/>
              <w:rPr>
                <w:sz w:val="20"/>
                <w:szCs w:val="20"/>
              </w:rPr>
            </w:pPr>
            <w:r>
              <w:rPr>
                <w:sz w:val="20"/>
              </w:rPr>
              <w:t>Centrala och perifera nervsystemet</w:t>
            </w:r>
          </w:p>
        </w:tc>
        <w:tc>
          <w:tcPr>
            <w:tcW w:w="2261" w:type="dxa"/>
          </w:tcPr>
          <w:p w14:paraId="4FD492DC" w14:textId="77777777" w:rsidR="0068052F" w:rsidRDefault="0068052F">
            <w:pPr>
              <w:pStyle w:val="TableData"/>
              <w:spacing w:before="20" w:after="20"/>
              <w:rPr>
                <w:sz w:val="20"/>
                <w:szCs w:val="20"/>
              </w:rPr>
            </w:pPr>
          </w:p>
        </w:tc>
        <w:tc>
          <w:tcPr>
            <w:tcW w:w="3791" w:type="dxa"/>
          </w:tcPr>
          <w:p w14:paraId="2912DD69" w14:textId="77777777" w:rsidR="0068052F" w:rsidRDefault="001E7C9F">
            <w:pPr>
              <w:pStyle w:val="TableData"/>
              <w:spacing w:before="20" w:after="20"/>
              <w:rPr>
                <w:sz w:val="20"/>
                <w:szCs w:val="20"/>
              </w:rPr>
            </w:pPr>
            <w:r>
              <w:rPr>
                <w:sz w:val="20"/>
              </w:rPr>
              <w:t>Yrsel</w:t>
            </w:r>
          </w:p>
          <w:p w14:paraId="53C4D6AA" w14:textId="77777777" w:rsidR="0068052F" w:rsidRDefault="001E7C9F">
            <w:pPr>
              <w:pStyle w:val="TableData"/>
              <w:spacing w:before="20" w:after="20"/>
              <w:rPr>
                <w:sz w:val="20"/>
                <w:szCs w:val="20"/>
              </w:rPr>
            </w:pPr>
            <w:r>
              <w:rPr>
                <w:sz w:val="20"/>
              </w:rPr>
              <w:t>Huvudvärk</w:t>
            </w:r>
          </w:p>
        </w:tc>
      </w:tr>
      <w:tr w:rsidR="00EF6020" w14:paraId="086F877A" w14:textId="77777777">
        <w:tc>
          <w:tcPr>
            <w:tcW w:w="3014" w:type="dxa"/>
            <w:gridSpan w:val="2"/>
          </w:tcPr>
          <w:p w14:paraId="6D83C2DE" w14:textId="77777777" w:rsidR="0068052F" w:rsidRDefault="001E7C9F">
            <w:pPr>
              <w:pStyle w:val="TableData"/>
              <w:keepNext/>
              <w:spacing w:before="20" w:after="20"/>
              <w:rPr>
                <w:sz w:val="20"/>
                <w:szCs w:val="20"/>
              </w:rPr>
            </w:pPr>
            <w:r>
              <w:rPr>
                <w:sz w:val="20"/>
              </w:rPr>
              <w:t>Blodkärl</w:t>
            </w:r>
          </w:p>
        </w:tc>
        <w:tc>
          <w:tcPr>
            <w:tcW w:w="2261" w:type="dxa"/>
          </w:tcPr>
          <w:p w14:paraId="72D7B003" w14:textId="77777777" w:rsidR="0068052F" w:rsidRDefault="001E7C9F">
            <w:pPr>
              <w:pStyle w:val="TableData"/>
              <w:spacing w:before="20" w:after="20"/>
              <w:rPr>
                <w:sz w:val="20"/>
                <w:szCs w:val="20"/>
              </w:rPr>
            </w:pPr>
            <w:proofErr w:type="spellStart"/>
            <w:r>
              <w:rPr>
                <w:sz w:val="20"/>
              </w:rPr>
              <w:t>Tromboflebit</w:t>
            </w:r>
            <w:r>
              <w:rPr>
                <w:sz w:val="20"/>
                <w:vertAlign w:val="superscript"/>
              </w:rPr>
              <w:t>a</w:t>
            </w:r>
            <w:proofErr w:type="spellEnd"/>
          </w:p>
          <w:p w14:paraId="57885C8C" w14:textId="77777777" w:rsidR="0068052F" w:rsidRDefault="001E7C9F">
            <w:pPr>
              <w:pStyle w:val="TableData"/>
              <w:spacing w:before="20" w:after="20"/>
              <w:rPr>
                <w:sz w:val="20"/>
                <w:szCs w:val="20"/>
                <w:vertAlign w:val="superscript"/>
              </w:rPr>
            </w:pPr>
            <w:proofErr w:type="spellStart"/>
            <w:r>
              <w:rPr>
                <w:sz w:val="20"/>
              </w:rPr>
              <w:t>Flebit</w:t>
            </w:r>
            <w:r>
              <w:rPr>
                <w:sz w:val="20"/>
                <w:vertAlign w:val="superscript"/>
              </w:rPr>
              <w:t>b</w:t>
            </w:r>
            <w:proofErr w:type="spellEnd"/>
          </w:p>
        </w:tc>
        <w:tc>
          <w:tcPr>
            <w:tcW w:w="3791" w:type="dxa"/>
          </w:tcPr>
          <w:p w14:paraId="255351A2" w14:textId="77777777" w:rsidR="0068052F" w:rsidRDefault="0068052F">
            <w:pPr>
              <w:pStyle w:val="TableData"/>
              <w:spacing w:before="20" w:after="20"/>
              <w:rPr>
                <w:sz w:val="20"/>
                <w:szCs w:val="20"/>
                <w:vertAlign w:val="superscript"/>
              </w:rPr>
            </w:pPr>
          </w:p>
        </w:tc>
      </w:tr>
      <w:tr w:rsidR="00EF6020" w14:paraId="631261B5" w14:textId="77777777">
        <w:tc>
          <w:tcPr>
            <w:tcW w:w="3014" w:type="dxa"/>
            <w:gridSpan w:val="2"/>
          </w:tcPr>
          <w:p w14:paraId="39ACFBB5" w14:textId="77777777" w:rsidR="0068052F" w:rsidRDefault="001E7C9F">
            <w:pPr>
              <w:pStyle w:val="TableData"/>
              <w:keepNext/>
              <w:spacing w:before="20" w:after="20"/>
              <w:rPr>
                <w:sz w:val="20"/>
                <w:szCs w:val="20"/>
              </w:rPr>
            </w:pPr>
            <w:r>
              <w:rPr>
                <w:sz w:val="20"/>
              </w:rPr>
              <w:t xml:space="preserve">Magtarmkanalen </w:t>
            </w:r>
          </w:p>
        </w:tc>
        <w:tc>
          <w:tcPr>
            <w:tcW w:w="2261" w:type="dxa"/>
          </w:tcPr>
          <w:p w14:paraId="3C4124EC" w14:textId="77777777" w:rsidR="0068052F" w:rsidRDefault="001E7C9F">
            <w:pPr>
              <w:pStyle w:val="TableData"/>
              <w:spacing w:before="20" w:after="20"/>
              <w:rPr>
                <w:sz w:val="20"/>
                <w:szCs w:val="20"/>
              </w:rPr>
            </w:pPr>
            <w:r>
              <w:rPr>
                <w:sz w:val="20"/>
              </w:rPr>
              <w:t>Illamående</w:t>
            </w:r>
          </w:p>
          <w:p w14:paraId="2A32473B" w14:textId="77777777" w:rsidR="0068052F" w:rsidRDefault="001E7C9F">
            <w:pPr>
              <w:pStyle w:val="TableData"/>
              <w:spacing w:before="20" w:after="20"/>
              <w:rPr>
                <w:sz w:val="20"/>
                <w:szCs w:val="20"/>
              </w:rPr>
            </w:pPr>
            <w:r>
              <w:rPr>
                <w:sz w:val="20"/>
              </w:rPr>
              <w:t>Kräkningar</w:t>
            </w:r>
          </w:p>
        </w:tc>
        <w:tc>
          <w:tcPr>
            <w:tcW w:w="3791" w:type="dxa"/>
          </w:tcPr>
          <w:p w14:paraId="65E35F93" w14:textId="77777777" w:rsidR="0068052F" w:rsidRDefault="001E7C9F">
            <w:pPr>
              <w:pStyle w:val="TableData"/>
              <w:spacing w:before="20" w:after="20"/>
              <w:rPr>
                <w:sz w:val="20"/>
                <w:szCs w:val="20"/>
              </w:rPr>
            </w:pPr>
            <w:r>
              <w:rPr>
                <w:sz w:val="20"/>
              </w:rPr>
              <w:t>Pankreatit</w:t>
            </w:r>
          </w:p>
          <w:p w14:paraId="5ED66CA2" w14:textId="77777777" w:rsidR="0068052F" w:rsidRDefault="001E7C9F">
            <w:pPr>
              <w:pStyle w:val="TableData"/>
              <w:spacing w:before="20" w:after="20"/>
              <w:rPr>
                <w:sz w:val="20"/>
                <w:szCs w:val="20"/>
              </w:rPr>
            </w:pPr>
            <w:r>
              <w:rPr>
                <w:sz w:val="20"/>
              </w:rPr>
              <w:t>Diarré</w:t>
            </w:r>
          </w:p>
        </w:tc>
      </w:tr>
      <w:tr w:rsidR="00EF6020" w14:paraId="2E512FE1" w14:textId="77777777">
        <w:trPr>
          <w:trHeight w:val="420"/>
        </w:trPr>
        <w:tc>
          <w:tcPr>
            <w:tcW w:w="3014" w:type="dxa"/>
            <w:gridSpan w:val="2"/>
          </w:tcPr>
          <w:p w14:paraId="533B5B4F" w14:textId="77777777" w:rsidR="0068052F" w:rsidRDefault="001E7C9F">
            <w:pPr>
              <w:pStyle w:val="TableData"/>
              <w:keepNext/>
              <w:spacing w:before="20" w:after="20"/>
              <w:rPr>
                <w:sz w:val="20"/>
                <w:szCs w:val="20"/>
              </w:rPr>
            </w:pPr>
            <w:r>
              <w:rPr>
                <w:sz w:val="20"/>
              </w:rPr>
              <w:t>Lever och gallvägar</w:t>
            </w:r>
          </w:p>
        </w:tc>
        <w:tc>
          <w:tcPr>
            <w:tcW w:w="2261" w:type="dxa"/>
          </w:tcPr>
          <w:p w14:paraId="272AB786" w14:textId="77777777" w:rsidR="0068052F" w:rsidRDefault="0068052F">
            <w:pPr>
              <w:pStyle w:val="TableData"/>
              <w:spacing w:before="20" w:after="20"/>
              <w:rPr>
                <w:sz w:val="20"/>
                <w:szCs w:val="20"/>
              </w:rPr>
            </w:pPr>
          </w:p>
        </w:tc>
        <w:tc>
          <w:tcPr>
            <w:tcW w:w="3791" w:type="dxa"/>
          </w:tcPr>
          <w:p w14:paraId="2CCF50A5" w14:textId="77777777" w:rsidR="0068052F" w:rsidRDefault="001E7C9F">
            <w:pPr>
              <w:pStyle w:val="TableData"/>
              <w:spacing w:before="20" w:after="20"/>
              <w:rPr>
                <w:sz w:val="20"/>
                <w:szCs w:val="20"/>
              </w:rPr>
            </w:pPr>
            <w:r>
              <w:rPr>
                <w:sz w:val="20"/>
              </w:rPr>
              <w:t xml:space="preserve">Förhöjt </w:t>
            </w:r>
            <w:proofErr w:type="spellStart"/>
            <w:r>
              <w:rPr>
                <w:sz w:val="20"/>
              </w:rPr>
              <w:t>aspartataminotransferas</w:t>
            </w:r>
            <w:proofErr w:type="spellEnd"/>
            <w:r>
              <w:rPr>
                <w:sz w:val="20"/>
              </w:rPr>
              <w:t xml:space="preserve"> (AST)</w:t>
            </w:r>
          </w:p>
          <w:p w14:paraId="28558FED" w14:textId="77777777" w:rsidR="0068052F" w:rsidRDefault="001E7C9F">
            <w:pPr>
              <w:pStyle w:val="TableData"/>
              <w:spacing w:before="20" w:after="20"/>
              <w:rPr>
                <w:sz w:val="20"/>
                <w:szCs w:val="20"/>
              </w:rPr>
            </w:pPr>
            <w:r>
              <w:rPr>
                <w:sz w:val="20"/>
              </w:rPr>
              <w:t xml:space="preserve">Förhöjt </w:t>
            </w:r>
            <w:proofErr w:type="spellStart"/>
            <w:r>
              <w:rPr>
                <w:sz w:val="20"/>
              </w:rPr>
              <w:t>alaninaminotransferas</w:t>
            </w:r>
            <w:proofErr w:type="spellEnd"/>
            <w:r>
              <w:rPr>
                <w:sz w:val="20"/>
              </w:rPr>
              <w:t xml:space="preserve"> (ALT)</w:t>
            </w:r>
          </w:p>
          <w:p w14:paraId="757F4399" w14:textId="77777777" w:rsidR="0068052F" w:rsidRDefault="001E7C9F">
            <w:pPr>
              <w:pStyle w:val="TableData"/>
              <w:spacing w:before="20" w:after="20"/>
              <w:rPr>
                <w:sz w:val="20"/>
                <w:szCs w:val="20"/>
              </w:rPr>
            </w:pPr>
            <w:proofErr w:type="spellStart"/>
            <w:r>
              <w:rPr>
                <w:sz w:val="20"/>
              </w:rPr>
              <w:t>Hyperbilirubinemi</w:t>
            </w:r>
            <w:proofErr w:type="spellEnd"/>
          </w:p>
        </w:tc>
      </w:tr>
      <w:tr w:rsidR="00EF6020" w14:paraId="2BD427F9" w14:textId="77777777">
        <w:trPr>
          <w:trHeight w:val="260"/>
        </w:trPr>
        <w:tc>
          <w:tcPr>
            <w:tcW w:w="3014" w:type="dxa"/>
            <w:gridSpan w:val="2"/>
          </w:tcPr>
          <w:p w14:paraId="7BA6A8C5" w14:textId="77777777" w:rsidR="0068052F" w:rsidRDefault="001E7C9F">
            <w:pPr>
              <w:pStyle w:val="TableData"/>
              <w:keepNext/>
              <w:spacing w:before="20" w:after="20"/>
              <w:rPr>
                <w:sz w:val="20"/>
                <w:szCs w:val="20"/>
              </w:rPr>
            </w:pPr>
            <w:r>
              <w:rPr>
                <w:sz w:val="20"/>
              </w:rPr>
              <w:t>Hud och subkutan vävnad</w:t>
            </w:r>
          </w:p>
        </w:tc>
        <w:tc>
          <w:tcPr>
            <w:tcW w:w="2261" w:type="dxa"/>
          </w:tcPr>
          <w:p w14:paraId="43A58C32" w14:textId="77777777" w:rsidR="0068052F" w:rsidRDefault="0068052F">
            <w:pPr>
              <w:pStyle w:val="TableData"/>
              <w:spacing w:before="20" w:after="20"/>
              <w:rPr>
                <w:sz w:val="20"/>
                <w:szCs w:val="20"/>
                <w:vertAlign w:val="superscript"/>
              </w:rPr>
            </w:pPr>
          </w:p>
        </w:tc>
        <w:tc>
          <w:tcPr>
            <w:tcW w:w="3791" w:type="dxa"/>
          </w:tcPr>
          <w:p w14:paraId="4100331B" w14:textId="77777777" w:rsidR="0068052F" w:rsidRDefault="001E7C9F">
            <w:pPr>
              <w:pStyle w:val="TableData"/>
              <w:spacing w:before="20" w:after="20"/>
              <w:rPr>
                <w:sz w:val="20"/>
                <w:szCs w:val="20"/>
              </w:rPr>
            </w:pPr>
            <w:r>
              <w:rPr>
                <w:sz w:val="20"/>
              </w:rPr>
              <w:t>Hudutslag</w:t>
            </w:r>
          </w:p>
          <w:p w14:paraId="3FB55D96" w14:textId="77777777" w:rsidR="0068052F" w:rsidRDefault="001E7C9F">
            <w:pPr>
              <w:pStyle w:val="TableData"/>
              <w:spacing w:before="20" w:after="20"/>
              <w:rPr>
                <w:sz w:val="20"/>
                <w:szCs w:val="20"/>
              </w:rPr>
            </w:pPr>
            <w:proofErr w:type="spellStart"/>
            <w:r>
              <w:rPr>
                <w:sz w:val="20"/>
              </w:rPr>
              <w:t>Hyperhidros</w:t>
            </w:r>
            <w:proofErr w:type="spellEnd"/>
          </w:p>
        </w:tc>
      </w:tr>
      <w:tr w:rsidR="00EF6020" w14:paraId="3AA4EA7E" w14:textId="77777777">
        <w:tc>
          <w:tcPr>
            <w:tcW w:w="3014" w:type="dxa"/>
            <w:gridSpan w:val="2"/>
          </w:tcPr>
          <w:p w14:paraId="050E4531" w14:textId="77777777" w:rsidR="0068052F" w:rsidRDefault="001E7C9F">
            <w:pPr>
              <w:pStyle w:val="TableData"/>
              <w:keepNext/>
              <w:spacing w:before="20" w:after="20"/>
              <w:rPr>
                <w:sz w:val="20"/>
                <w:szCs w:val="20"/>
              </w:rPr>
            </w:pPr>
            <w:r>
              <w:rPr>
                <w:sz w:val="20"/>
              </w:rPr>
              <w:t>Allmänna symtom och/eller symtom vid administreringsstället</w:t>
            </w:r>
          </w:p>
        </w:tc>
        <w:tc>
          <w:tcPr>
            <w:tcW w:w="2261" w:type="dxa"/>
          </w:tcPr>
          <w:p w14:paraId="0F811217" w14:textId="77777777" w:rsidR="0068052F" w:rsidRDefault="001E7C9F">
            <w:pPr>
              <w:pStyle w:val="TableData"/>
              <w:spacing w:before="20" w:after="20"/>
              <w:rPr>
                <w:sz w:val="20"/>
                <w:szCs w:val="20"/>
                <w:vertAlign w:val="superscript"/>
              </w:rPr>
            </w:pPr>
            <w:r>
              <w:rPr>
                <w:sz w:val="20"/>
              </w:rPr>
              <w:t xml:space="preserve">Reaktion vid </w:t>
            </w:r>
            <w:proofErr w:type="spellStart"/>
            <w:r>
              <w:rPr>
                <w:sz w:val="20"/>
              </w:rPr>
              <w:t>infusionsstället</w:t>
            </w:r>
            <w:r>
              <w:rPr>
                <w:sz w:val="20"/>
                <w:vertAlign w:val="superscript"/>
              </w:rPr>
              <w:t>c</w:t>
            </w:r>
            <w:proofErr w:type="spellEnd"/>
          </w:p>
        </w:tc>
        <w:tc>
          <w:tcPr>
            <w:tcW w:w="3791" w:type="dxa"/>
          </w:tcPr>
          <w:p w14:paraId="659FB30D" w14:textId="77777777" w:rsidR="0068052F" w:rsidRDefault="0068052F">
            <w:pPr>
              <w:pStyle w:val="TableData"/>
              <w:spacing w:before="20" w:after="20"/>
              <w:rPr>
                <w:sz w:val="20"/>
                <w:szCs w:val="20"/>
              </w:rPr>
            </w:pPr>
          </w:p>
        </w:tc>
      </w:tr>
    </w:tbl>
    <w:p w14:paraId="63C4A569" w14:textId="77777777" w:rsidR="0068052F" w:rsidRDefault="001E7C9F">
      <w:pPr>
        <w:pStyle w:val="ListParagraph"/>
        <w:keepNext/>
        <w:numPr>
          <w:ilvl w:val="0"/>
          <w:numId w:val="7"/>
        </w:numPr>
        <w:tabs>
          <w:tab w:val="clear" w:pos="567"/>
        </w:tabs>
        <w:spacing w:line="240" w:lineRule="auto"/>
        <w:rPr>
          <w:sz w:val="20"/>
        </w:rPr>
      </w:pPr>
      <w:proofErr w:type="spellStart"/>
      <w:r>
        <w:rPr>
          <w:sz w:val="20"/>
        </w:rPr>
        <w:t>Tromboflebit</w:t>
      </w:r>
      <w:proofErr w:type="spellEnd"/>
      <w:r>
        <w:rPr>
          <w:sz w:val="20"/>
        </w:rPr>
        <w:t xml:space="preserve"> innefattar de föredragna termerna </w:t>
      </w:r>
      <w:proofErr w:type="spellStart"/>
      <w:r>
        <w:rPr>
          <w:sz w:val="20"/>
        </w:rPr>
        <w:t>tromboflebit</w:t>
      </w:r>
      <w:proofErr w:type="spellEnd"/>
      <w:r>
        <w:rPr>
          <w:sz w:val="20"/>
        </w:rPr>
        <w:t xml:space="preserve"> och trombos vid infusionsstället.</w:t>
      </w:r>
    </w:p>
    <w:p w14:paraId="0A0A8B7C" w14:textId="77777777" w:rsidR="0068052F" w:rsidRDefault="001E7C9F">
      <w:pPr>
        <w:pStyle w:val="ListParagraph"/>
        <w:keepNext/>
        <w:numPr>
          <w:ilvl w:val="0"/>
          <w:numId w:val="7"/>
        </w:numPr>
        <w:tabs>
          <w:tab w:val="clear" w:pos="567"/>
        </w:tabs>
        <w:spacing w:line="240" w:lineRule="auto"/>
        <w:rPr>
          <w:sz w:val="20"/>
        </w:rPr>
      </w:pPr>
      <w:proofErr w:type="spellStart"/>
      <w:r>
        <w:rPr>
          <w:sz w:val="20"/>
        </w:rPr>
        <w:t>Flebit</w:t>
      </w:r>
      <w:proofErr w:type="spellEnd"/>
      <w:r>
        <w:rPr>
          <w:sz w:val="20"/>
        </w:rPr>
        <w:t xml:space="preserve"> innefattar de föredragna termerna </w:t>
      </w:r>
      <w:proofErr w:type="spellStart"/>
      <w:r>
        <w:rPr>
          <w:sz w:val="20"/>
        </w:rPr>
        <w:t>flebit</w:t>
      </w:r>
      <w:proofErr w:type="spellEnd"/>
      <w:r>
        <w:rPr>
          <w:sz w:val="20"/>
        </w:rPr>
        <w:t xml:space="preserve">, </w:t>
      </w:r>
      <w:proofErr w:type="spellStart"/>
      <w:r>
        <w:rPr>
          <w:sz w:val="20"/>
        </w:rPr>
        <w:t>flebit</w:t>
      </w:r>
      <w:proofErr w:type="spellEnd"/>
      <w:r>
        <w:rPr>
          <w:sz w:val="20"/>
        </w:rPr>
        <w:t xml:space="preserve"> vid infusionsstället, ytlig </w:t>
      </w:r>
      <w:proofErr w:type="spellStart"/>
      <w:r>
        <w:rPr>
          <w:sz w:val="20"/>
        </w:rPr>
        <w:t>flebit</w:t>
      </w:r>
      <w:proofErr w:type="spellEnd"/>
      <w:r>
        <w:rPr>
          <w:sz w:val="20"/>
        </w:rPr>
        <w:t xml:space="preserve"> och </w:t>
      </w:r>
      <w:proofErr w:type="spellStart"/>
      <w:r>
        <w:rPr>
          <w:sz w:val="20"/>
        </w:rPr>
        <w:t>flebit</w:t>
      </w:r>
      <w:proofErr w:type="spellEnd"/>
      <w:r>
        <w:rPr>
          <w:sz w:val="20"/>
        </w:rPr>
        <w:t xml:space="preserve"> vid injektionsstället.</w:t>
      </w:r>
    </w:p>
    <w:p w14:paraId="5195BB75" w14:textId="77777777" w:rsidR="0068052F" w:rsidRDefault="001E7C9F">
      <w:pPr>
        <w:pStyle w:val="ListParagraph"/>
        <w:numPr>
          <w:ilvl w:val="0"/>
          <w:numId w:val="7"/>
        </w:numPr>
        <w:tabs>
          <w:tab w:val="clear" w:pos="567"/>
        </w:tabs>
        <w:spacing w:line="240" w:lineRule="auto"/>
        <w:rPr>
          <w:sz w:val="20"/>
        </w:rPr>
      </w:pPr>
      <w:r>
        <w:rPr>
          <w:sz w:val="20"/>
        </w:rPr>
        <w:t xml:space="preserve">Reaktion vid infusionsstället innefattar de föredragna termerna </w:t>
      </w:r>
      <w:proofErr w:type="spellStart"/>
      <w:r>
        <w:rPr>
          <w:sz w:val="20"/>
        </w:rPr>
        <w:t>erytem</w:t>
      </w:r>
      <w:proofErr w:type="spellEnd"/>
      <w:r>
        <w:rPr>
          <w:sz w:val="20"/>
        </w:rPr>
        <w:t xml:space="preserve"> vid injektionsstället, </w:t>
      </w:r>
      <w:proofErr w:type="spellStart"/>
      <w:r>
        <w:rPr>
          <w:sz w:val="20"/>
        </w:rPr>
        <w:t>hypestesi</w:t>
      </w:r>
      <w:proofErr w:type="spellEnd"/>
      <w:r>
        <w:rPr>
          <w:sz w:val="20"/>
        </w:rPr>
        <w:t xml:space="preserve"> vid infusionsstället, </w:t>
      </w:r>
      <w:proofErr w:type="spellStart"/>
      <w:r>
        <w:rPr>
          <w:sz w:val="20"/>
        </w:rPr>
        <w:t>erytem</w:t>
      </w:r>
      <w:proofErr w:type="spellEnd"/>
      <w:r>
        <w:rPr>
          <w:sz w:val="20"/>
        </w:rPr>
        <w:t xml:space="preserve"> vid kärlpunktionsstället och smärta vid kärlpunktionsstället.</w:t>
      </w:r>
    </w:p>
    <w:p w14:paraId="7845662B" w14:textId="77777777" w:rsidR="0068052F" w:rsidRDefault="0068052F">
      <w:pPr>
        <w:autoSpaceDE w:val="0"/>
        <w:autoSpaceDN w:val="0"/>
        <w:adjustRightInd w:val="0"/>
        <w:spacing w:line="240" w:lineRule="auto"/>
        <w:rPr>
          <w:noProof/>
          <w:szCs w:val="22"/>
        </w:rPr>
      </w:pPr>
    </w:p>
    <w:p w14:paraId="196D8AB1" w14:textId="77777777" w:rsidR="0068052F" w:rsidRDefault="001E7C9F" w:rsidP="00A242E6">
      <w:pPr>
        <w:keepNext/>
        <w:autoSpaceDE w:val="0"/>
        <w:autoSpaceDN w:val="0"/>
        <w:adjustRightInd w:val="0"/>
        <w:spacing w:line="240" w:lineRule="auto"/>
        <w:rPr>
          <w:noProof/>
          <w:u w:val="single"/>
        </w:rPr>
      </w:pPr>
      <w:r>
        <w:rPr>
          <w:u w:val="single"/>
        </w:rPr>
        <w:t>Beskrivning av utvalda biverkningar</w:t>
      </w:r>
    </w:p>
    <w:p w14:paraId="1A6E6093" w14:textId="77777777" w:rsidR="0068052F" w:rsidRDefault="0068052F" w:rsidP="00A242E6">
      <w:pPr>
        <w:keepNext/>
        <w:spacing w:line="240" w:lineRule="auto"/>
      </w:pPr>
    </w:p>
    <w:p w14:paraId="177BAAB1" w14:textId="77777777" w:rsidR="0068052F" w:rsidRDefault="001E7C9F" w:rsidP="00A242E6">
      <w:pPr>
        <w:keepNext/>
        <w:spacing w:line="240" w:lineRule="auto"/>
        <w:rPr>
          <w:i/>
        </w:rPr>
      </w:pPr>
      <w:r>
        <w:rPr>
          <w:i/>
        </w:rPr>
        <w:t>Reaktioner vid infusionsstället</w:t>
      </w:r>
    </w:p>
    <w:p w14:paraId="7E50001E" w14:textId="77777777" w:rsidR="0068052F" w:rsidRDefault="001E7C9F">
      <w:pPr>
        <w:spacing w:line="240" w:lineRule="auto"/>
      </w:pPr>
      <w:r>
        <w:t xml:space="preserve">Milda till måttliga reaktioner vid infusionsstället, inräknat smärta eller besvär, </w:t>
      </w:r>
      <w:proofErr w:type="spellStart"/>
      <w:r>
        <w:t>erytem</w:t>
      </w:r>
      <w:proofErr w:type="spellEnd"/>
      <w:r>
        <w:t xml:space="preserve"> och svullnad eller inflammation vid injektionsstället samt ytlig </w:t>
      </w:r>
      <w:proofErr w:type="spellStart"/>
      <w:r>
        <w:t>tromboflebit</w:t>
      </w:r>
      <w:proofErr w:type="spellEnd"/>
      <w:r>
        <w:t xml:space="preserve"> och/eller </w:t>
      </w:r>
      <w:proofErr w:type="spellStart"/>
      <w:r>
        <w:t>flebit</w:t>
      </w:r>
      <w:proofErr w:type="spellEnd"/>
      <w:r>
        <w:t xml:space="preserve"> har rapporterats hos patienter som behandlats med </w:t>
      </w:r>
      <w:proofErr w:type="spellStart"/>
      <w:r>
        <w:t>eravacyklin</w:t>
      </w:r>
      <w:proofErr w:type="spellEnd"/>
      <w:r>
        <w:t xml:space="preserve">. Reaktioner vid infusionsstället kan mildras genom minskning av </w:t>
      </w:r>
      <w:proofErr w:type="spellStart"/>
      <w:r>
        <w:t>eravacyklins</w:t>
      </w:r>
      <w:proofErr w:type="spellEnd"/>
      <w:r>
        <w:t xml:space="preserve"> infusionskoncentration eller infusionshastighet.</w:t>
      </w:r>
    </w:p>
    <w:p w14:paraId="5E218B76" w14:textId="77777777" w:rsidR="0068052F" w:rsidRDefault="0068052F">
      <w:pPr>
        <w:spacing w:line="240" w:lineRule="auto"/>
      </w:pPr>
    </w:p>
    <w:p w14:paraId="47F024C7" w14:textId="77777777" w:rsidR="0068052F" w:rsidRDefault="001E7C9F">
      <w:pPr>
        <w:keepNext/>
        <w:spacing w:line="240" w:lineRule="auto"/>
        <w:rPr>
          <w:i/>
        </w:rPr>
      </w:pPr>
      <w:proofErr w:type="spellStart"/>
      <w:r>
        <w:rPr>
          <w:i/>
        </w:rPr>
        <w:t>Tetracyklineffekter</w:t>
      </w:r>
      <w:proofErr w:type="spellEnd"/>
    </w:p>
    <w:p w14:paraId="62BFCA3F" w14:textId="77777777" w:rsidR="0068052F" w:rsidRDefault="001E7C9F">
      <w:pPr>
        <w:spacing w:line="240" w:lineRule="auto"/>
      </w:pPr>
      <w:proofErr w:type="spellStart"/>
      <w:r>
        <w:t>Tetracyklinbiverkningar</w:t>
      </w:r>
      <w:proofErr w:type="spellEnd"/>
      <w:r>
        <w:t xml:space="preserve"> innefattar ljuskänslighet, </w:t>
      </w:r>
      <w:proofErr w:type="spellStart"/>
      <w:r>
        <w:rPr>
          <w:i/>
        </w:rPr>
        <w:t>pseudotumor</w:t>
      </w:r>
      <w:proofErr w:type="spellEnd"/>
      <w:r>
        <w:rPr>
          <w:i/>
        </w:rPr>
        <w:t xml:space="preserve"> </w:t>
      </w:r>
      <w:proofErr w:type="spellStart"/>
      <w:r>
        <w:rPr>
          <w:i/>
        </w:rPr>
        <w:t>cerebri</w:t>
      </w:r>
      <w:proofErr w:type="spellEnd"/>
      <w:r>
        <w:t xml:space="preserve">, och antianabol påverkan som har lett till förhöjd blodureakväve, </w:t>
      </w:r>
      <w:proofErr w:type="spellStart"/>
      <w:r>
        <w:t>azotemi</w:t>
      </w:r>
      <w:proofErr w:type="spellEnd"/>
      <w:r>
        <w:t xml:space="preserve">, </w:t>
      </w:r>
      <w:proofErr w:type="spellStart"/>
      <w:r>
        <w:t>acidos</w:t>
      </w:r>
      <w:proofErr w:type="spellEnd"/>
      <w:r>
        <w:t xml:space="preserve"> och </w:t>
      </w:r>
      <w:proofErr w:type="spellStart"/>
      <w:r>
        <w:t>hyperfosfatemi</w:t>
      </w:r>
      <w:proofErr w:type="spellEnd"/>
      <w:r>
        <w:t>.</w:t>
      </w:r>
    </w:p>
    <w:p w14:paraId="72BEB890" w14:textId="77777777" w:rsidR="0068052F" w:rsidRDefault="0068052F">
      <w:pPr>
        <w:spacing w:line="240" w:lineRule="auto"/>
        <w:rPr>
          <w:i/>
        </w:rPr>
      </w:pPr>
    </w:p>
    <w:p w14:paraId="19BB58D0" w14:textId="77777777" w:rsidR="0068052F" w:rsidRDefault="001E7C9F">
      <w:pPr>
        <w:keepNext/>
        <w:spacing w:line="240" w:lineRule="auto"/>
        <w:rPr>
          <w:i/>
        </w:rPr>
      </w:pPr>
      <w:r>
        <w:rPr>
          <w:i/>
        </w:rPr>
        <w:lastRenderedPageBreak/>
        <w:t>Diarré</w:t>
      </w:r>
    </w:p>
    <w:p w14:paraId="434AD7A3" w14:textId="77777777" w:rsidR="0068052F" w:rsidRDefault="001E7C9F">
      <w:pPr>
        <w:spacing w:line="240" w:lineRule="auto"/>
      </w:pPr>
      <w:r>
        <w:t xml:space="preserve">Antibiotikabiverkningar innefattar </w:t>
      </w:r>
      <w:proofErr w:type="spellStart"/>
      <w:r>
        <w:t>pseudomembranös</w:t>
      </w:r>
      <w:proofErr w:type="spellEnd"/>
      <w:r>
        <w:t xml:space="preserve"> kolit och överväxt av okänsliga mikroorganismer, inklusive </w:t>
      </w:r>
      <w:proofErr w:type="spellStart"/>
      <w:r>
        <w:t>fungi</w:t>
      </w:r>
      <w:proofErr w:type="spellEnd"/>
      <w:r>
        <w:t xml:space="preserve"> (se avsnitt 4.4). I kliniska prövningar inträffade behandlingsrelaterad diarré hos 0,7 % av patienterna; samtliga fall var av mild svårighetsgrad.</w:t>
      </w:r>
    </w:p>
    <w:p w14:paraId="293F6B46" w14:textId="77777777" w:rsidR="0068052F" w:rsidRDefault="0068052F">
      <w:pPr>
        <w:spacing w:line="240" w:lineRule="auto"/>
        <w:rPr>
          <w:ins w:id="45" w:author="Author"/>
        </w:rPr>
      </w:pPr>
    </w:p>
    <w:p w14:paraId="010314DB" w14:textId="77777777" w:rsidR="0068052F" w:rsidRDefault="001E7C9F">
      <w:pPr>
        <w:keepNext/>
        <w:spacing w:line="240" w:lineRule="auto"/>
        <w:rPr>
          <w:ins w:id="46" w:author="Author"/>
          <w:iCs/>
          <w:u w:val="single"/>
        </w:rPr>
      </w:pPr>
      <w:ins w:id="47" w:author="Author">
        <w:r>
          <w:rPr>
            <w:iCs/>
            <w:u w:val="single"/>
          </w:rPr>
          <w:t>Pediatrisk population</w:t>
        </w:r>
      </w:ins>
    </w:p>
    <w:p w14:paraId="6E43C06A" w14:textId="77777777" w:rsidR="0068052F" w:rsidRDefault="0068052F">
      <w:pPr>
        <w:keepNext/>
        <w:spacing w:line="240" w:lineRule="auto"/>
        <w:rPr>
          <w:ins w:id="48" w:author="Author"/>
        </w:rPr>
      </w:pPr>
    </w:p>
    <w:p w14:paraId="38399ED1" w14:textId="77777777" w:rsidR="0068052F" w:rsidRDefault="001E7C9F">
      <w:pPr>
        <w:spacing w:line="240" w:lineRule="auto"/>
        <w:rPr>
          <w:ins w:id="49" w:author="Author"/>
        </w:rPr>
      </w:pPr>
      <w:ins w:id="50" w:author="Author">
        <w:r>
          <w:t xml:space="preserve">I en fas I-studie för att fastställa farmakokinetiken och säkerheten för en enstaka dos av intravenöst </w:t>
        </w:r>
        <w:proofErr w:type="spellStart"/>
        <w:r>
          <w:t>eravacyklin</w:t>
        </w:r>
        <w:proofErr w:type="spellEnd"/>
        <w:r>
          <w:t xml:space="preserve"> hos barn i åldern 8 till under 18 år (n = 19, varav 10 barn under 12 år) var de vanligaste rapporterade biverkningarna illamående (26,3 %), kräkningar (15,8 %), huvudvärk (15,8 %) och </w:t>
        </w:r>
        <w:proofErr w:type="spellStart"/>
        <w:r>
          <w:t>hyperhidros</w:t>
        </w:r>
        <w:proofErr w:type="spellEnd"/>
        <w:r>
          <w:t xml:space="preserve"> (10,5 %). Biverkningarna var i allmänhet lindriga eller måttliga i svårighetsgrad och liknade de biverkningar som observerats hos vuxna. Två händelser bedömdes som allvarliga, inklusive en händelse av anafylaktisk reaktion och en händelse av vätskeutgjutning i lungsäcken, som också bedömdes som allvarlig. </w:t>
        </w:r>
      </w:ins>
    </w:p>
    <w:p w14:paraId="158E8421" w14:textId="77777777" w:rsidR="0068052F" w:rsidRDefault="0068052F">
      <w:pPr>
        <w:spacing w:line="240" w:lineRule="auto"/>
      </w:pPr>
    </w:p>
    <w:p w14:paraId="176FB56A" w14:textId="77777777" w:rsidR="0068052F" w:rsidRDefault="001E7C9F">
      <w:pPr>
        <w:keepNext/>
        <w:autoSpaceDE w:val="0"/>
        <w:autoSpaceDN w:val="0"/>
        <w:adjustRightInd w:val="0"/>
        <w:spacing w:line="240" w:lineRule="auto"/>
        <w:rPr>
          <w:u w:val="single"/>
        </w:rPr>
      </w:pPr>
      <w:r>
        <w:rPr>
          <w:u w:val="single"/>
        </w:rPr>
        <w:t>Rapportering av misstänkta biverkningar</w:t>
      </w:r>
    </w:p>
    <w:p w14:paraId="338F6BAA" w14:textId="77777777" w:rsidR="0068052F" w:rsidRDefault="0068052F">
      <w:pPr>
        <w:keepNext/>
        <w:autoSpaceDE w:val="0"/>
        <w:autoSpaceDN w:val="0"/>
        <w:adjustRightInd w:val="0"/>
        <w:spacing w:line="240" w:lineRule="auto"/>
        <w:rPr>
          <w:szCs w:val="22"/>
          <w:u w:val="single"/>
        </w:rPr>
      </w:pPr>
    </w:p>
    <w:p w14:paraId="20222F87" w14:textId="77777777" w:rsidR="0068052F" w:rsidRDefault="001E7C9F">
      <w:pPr>
        <w:autoSpaceDE w:val="0"/>
        <w:autoSpaceDN w:val="0"/>
        <w:adjustRightInd w:val="0"/>
        <w:spacing w:line="240" w:lineRule="auto"/>
        <w:rPr>
          <w:noProof/>
        </w:rPr>
      </w:pPr>
      <w:r>
        <w:t xml:space="preserve">Det är viktigt att rapportera misstänkta biverkningar efter att läkemedlet godkänts. Det gör det möjligt att kontinuerligt övervaka läkemedlets nytta-riskförhållande. Hälso- och sjukvårdspersonal uppmanas att rapportera varje misstänkt biverkning via det nationella rapporteringssystemet listat i </w:t>
      </w:r>
      <w:hyperlink r:id="rId15" w:history="1">
        <w:r w:rsidR="0068052F">
          <w:rPr>
            <w:rStyle w:val="Hyperlink"/>
          </w:rPr>
          <w:t>bilaga V</w:t>
        </w:r>
      </w:hyperlink>
      <w:r>
        <w:t>.</w:t>
      </w:r>
    </w:p>
    <w:p w14:paraId="5A860E8E" w14:textId="77777777" w:rsidR="0068052F" w:rsidRDefault="0068052F">
      <w:pPr>
        <w:spacing w:line="240" w:lineRule="auto"/>
        <w:rPr>
          <w:noProof/>
          <w:szCs w:val="22"/>
        </w:rPr>
      </w:pPr>
    </w:p>
    <w:p w14:paraId="63E9467C" w14:textId="77777777" w:rsidR="0068052F" w:rsidRDefault="001E7C9F">
      <w:pPr>
        <w:pStyle w:val="ListParagraph"/>
        <w:keepNext/>
        <w:numPr>
          <w:ilvl w:val="0"/>
          <w:numId w:val="11"/>
        </w:numPr>
        <w:spacing w:line="240" w:lineRule="auto"/>
        <w:ind w:left="0" w:firstLine="0"/>
        <w:outlineLvl w:val="0"/>
        <w:rPr>
          <w:b/>
          <w:noProof/>
          <w:szCs w:val="22"/>
        </w:rPr>
      </w:pPr>
      <w:r>
        <w:rPr>
          <w:b/>
          <w:noProof/>
        </w:rPr>
        <w:t>Överdosering</w:t>
      </w:r>
    </w:p>
    <w:p w14:paraId="0741E847" w14:textId="77777777" w:rsidR="0068052F" w:rsidRDefault="0068052F">
      <w:pPr>
        <w:pStyle w:val="ListParagraph"/>
        <w:keepNext/>
        <w:spacing w:line="240" w:lineRule="auto"/>
        <w:ind w:left="0"/>
        <w:outlineLvl w:val="0"/>
        <w:rPr>
          <w:b/>
          <w:noProof/>
          <w:szCs w:val="22"/>
        </w:rPr>
      </w:pPr>
    </w:p>
    <w:p w14:paraId="0678AE7C" w14:textId="77777777" w:rsidR="0068052F" w:rsidRDefault="001E7C9F">
      <w:pPr>
        <w:keepNext/>
        <w:spacing w:line="240" w:lineRule="auto"/>
      </w:pPr>
      <w:r>
        <w:t xml:space="preserve">I prövningar där upp till 3 mg/kg </w:t>
      </w:r>
      <w:proofErr w:type="spellStart"/>
      <w:r>
        <w:t>eravacyklin</w:t>
      </w:r>
      <w:proofErr w:type="spellEnd"/>
      <w:r>
        <w:t xml:space="preserve"> administrerades till friska frivilliga har doser över den rekommenderade dosen setts leda till en högre frekvens av illamående och kräkningar.</w:t>
      </w:r>
    </w:p>
    <w:p w14:paraId="5ECA717C" w14:textId="77777777" w:rsidR="0068052F" w:rsidRDefault="0068052F">
      <w:pPr>
        <w:keepNext/>
        <w:spacing w:line="240" w:lineRule="auto"/>
        <w:rPr>
          <w:spacing w:val="-2"/>
        </w:rPr>
      </w:pPr>
    </w:p>
    <w:p w14:paraId="177082DB" w14:textId="77777777" w:rsidR="0068052F" w:rsidRDefault="001E7C9F">
      <w:pPr>
        <w:spacing w:line="240" w:lineRule="auto"/>
        <w:rPr>
          <w:spacing w:val="-2"/>
        </w:rPr>
      </w:pPr>
      <w:r>
        <w:t>Vid misstänkt överdosering ska Xerava sättas ut och patienterna övervakas med avseende på biverkningar.</w:t>
      </w:r>
    </w:p>
    <w:p w14:paraId="5258D91C" w14:textId="77777777" w:rsidR="0068052F" w:rsidRDefault="0068052F">
      <w:pPr>
        <w:spacing w:line="240" w:lineRule="auto"/>
        <w:rPr>
          <w:spacing w:val="-2"/>
        </w:rPr>
      </w:pPr>
    </w:p>
    <w:p w14:paraId="358DE0F0" w14:textId="77777777" w:rsidR="0068052F" w:rsidRDefault="0068052F"/>
    <w:p w14:paraId="1EFB21E5" w14:textId="77777777" w:rsidR="0068052F" w:rsidRDefault="001E7C9F" w:rsidP="00A242E6">
      <w:pPr>
        <w:pStyle w:val="Style1"/>
        <w:keepNext/>
        <w:numPr>
          <w:ilvl w:val="0"/>
          <w:numId w:val="20"/>
        </w:numPr>
        <w:ind w:left="0" w:firstLine="0"/>
      </w:pPr>
      <w:r>
        <w:t>FARMAKOLOGISKA EGENSKAPER</w:t>
      </w:r>
    </w:p>
    <w:p w14:paraId="23500557" w14:textId="77777777" w:rsidR="0068052F" w:rsidRDefault="0068052F" w:rsidP="00A242E6">
      <w:pPr>
        <w:keepNext/>
        <w:spacing w:line="240" w:lineRule="auto"/>
      </w:pPr>
    </w:p>
    <w:p w14:paraId="4FE9A875" w14:textId="77777777" w:rsidR="0068052F" w:rsidRDefault="001E7C9F" w:rsidP="00A242E6">
      <w:pPr>
        <w:pStyle w:val="ListParagraph"/>
        <w:keepNext/>
        <w:numPr>
          <w:ilvl w:val="0"/>
          <w:numId w:val="12"/>
        </w:numPr>
        <w:spacing w:line="240" w:lineRule="auto"/>
        <w:ind w:left="0" w:firstLine="0"/>
        <w:outlineLvl w:val="0"/>
      </w:pPr>
      <w:r>
        <w:rPr>
          <w:b/>
        </w:rPr>
        <w:t>Farmakodynamiska egenskaper</w:t>
      </w:r>
    </w:p>
    <w:p w14:paraId="51F05FC7" w14:textId="77777777" w:rsidR="0068052F" w:rsidRDefault="0068052F" w:rsidP="00A242E6">
      <w:pPr>
        <w:keepNext/>
        <w:spacing w:line="240" w:lineRule="auto"/>
      </w:pPr>
    </w:p>
    <w:p w14:paraId="0D9735E1" w14:textId="77777777" w:rsidR="0068052F" w:rsidRDefault="001E7C9F">
      <w:pPr>
        <w:spacing w:line="240" w:lineRule="auto"/>
        <w:outlineLvl w:val="0"/>
      </w:pPr>
      <w:r>
        <w:t xml:space="preserve">Farmakoterapeutisk grupp: Antibakteriella medel för systemiskt bruk, </w:t>
      </w:r>
      <w:proofErr w:type="spellStart"/>
      <w:r>
        <w:t>tetracykliner</w:t>
      </w:r>
      <w:proofErr w:type="spellEnd"/>
      <w:r>
        <w:t>, ATC-kod: J01AA13.</w:t>
      </w:r>
    </w:p>
    <w:p w14:paraId="7CFAB161" w14:textId="77777777" w:rsidR="0068052F" w:rsidRDefault="0068052F">
      <w:pPr>
        <w:spacing w:line="240" w:lineRule="auto"/>
        <w:rPr>
          <w:noProof/>
          <w:szCs w:val="22"/>
        </w:rPr>
      </w:pPr>
    </w:p>
    <w:p w14:paraId="3873E2BB" w14:textId="77777777" w:rsidR="0068052F" w:rsidRDefault="001E7C9F" w:rsidP="00A242E6">
      <w:pPr>
        <w:keepNext/>
        <w:autoSpaceDE w:val="0"/>
        <w:autoSpaceDN w:val="0"/>
        <w:adjustRightInd w:val="0"/>
        <w:spacing w:line="240" w:lineRule="auto"/>
        <w:rPr>
          <w:u w:val="single"/>
        </w:rPr>
      </w:pPr>
      <w:r>
        <w:rPr>
          <w:u w:val="single"/>
        </w:rPr>
        <w:t>Verkningsmekanism</w:t>
      </w:r>
    </w:p>
    <w:p w14:paraId="50CDE996" w14:textId="77777777" w:rsidR="0068052F" w:rsidRDefault="0068052F" w:rsidP="00A242E6">
      <w:pPr>
        <w:keepNext/>
        <w:autoSpaceDE w:val="0"/>
        <w:autoSpaceDN w:val="0"/>
        <w:adjustRightInd w:val="0"/>
        <w:spacing w:line="240" w:lineRule="auto"/>
        <w:rPr>
          <w:szCs w:val="22"/>
          <w:u w:val="single"/>
        </w:rPr>
      </w:pPr>
    </w:p>
    <w:p w14:paraId="06870E8A" w14:textId="77777777" w:rsidR="0068052F" w:rsidRDefault="001E7C9F">
      <w:pPr>
        <w:autoSpaceDE w:val="0"/>
        <w:autoSpaceDN w:val="0"/>
        <w:adjustRightInd w:val="0"/>
        <w:spacing w:line="240" w:lineRule="auto"/>
        <w:rPr>
          <w:spacing w:val="-2"/>
        </w:rPr>
      </w:pPr>
      <w:proofErr w:type="spellStart"/>
      <w:r>
        <w:t>Eravacyklins</w:t>
      </w:r>
      <w:proofErr w:type="spellEnd"/>
      <w:r>
        <w:t xml:space="preserve"> verkningsmekanism involverar avbrytning av den bakteriella proteinsyntesen genom bindning till den </w:t>
      </w:r>
      <w:proofErr w:type="spellStart"/>
      <w:r>
        <w:t>ribosomala</w:t>
      </w:r>
      <w:proofErr w:type="spellEnd"/>
      <w:r>
        <w:t xml:space="preserve"> 30S-underenheten, vilket förhindrar inkorporering av aminosyrarester i förlängning av peptidkedjor.</w:t>
      </w:r>
    </w:p>
    <w:p w14:paraId="06457EF5" w14:textId="77777777" w:rsidR="0068052F" w:rsidRDefault="0068052F">
      <w:pPr>
        <w:autoSpaceDE w:val="0"/>
        <w:autoSpaceDN w:val="0"/>
        <w:adjustRightInd w:val="0"/>
        <w:spacing w:line="240" w:lineRule="auto"/>
        <w:rPr>
          <w:spacing w:val="-2"/>
        </w:rPr>
      </w:pPr>
    </w:p>
    <w:p w14:paraId="332420AC" w14:textId="77777777" w:rsidR="0068052F" w:rsidRDefault="001E7C9F">
      <w:pPr>
        <w:autoSpaceDE w:val="0"/>
        <w:autoSpaceDN w:val="0"/>
        <w:adjustRightInd w:val="0"/>
        <w:spacing w:line="240" w:lineRule="auto"/>
        <w:rPr>
          <w:spacing w:val="-2"/>
        </w:rPr>
      </w:pPr>
      <w:r>
        <w:t xml:space="preserve">C-7- och C-9-substitutionerna i </w:t>
      </w:r>
      <w:proofErr w:type="spellStart"/>
      <w:r>
        <w:t>eravacyklin</w:t>
      </w:r>
      <w:proofErr w:type="spellEnd"/>
      <w:r>
        <w:t xml:space="preserve"> finns inte i några naturligt förekommande eller halvsyntetiska </w:t>
      </w:r>
      <w:proofErr w:type="spellStart"/>
      <w:r>
        <w:t>tetracykliner</w:t>
      </w:r>
      <w:proofErr w:type="spellEnd"/>
      <w:r>
        <w:t xml:space="preserve"> och substitutionsmönstret tillför mikrobiologiska egenskaper inräknat retention av styrka </w:t>
      </w:r>
      <w:r>
        <w:rPr>
          <w:i/>
          <w:spacing w:val="-2"/>
        </w:rPr>
        <w:t>in vitro</w:t>
      </w:r>
      <w:r>
        <w:t xml:space="preserve"> mot grampositiva och gramnegativa stammar som uttrycker </w:t>
      </w:r>
      <w:proofErr w:type="spellStart"/>
      <w:r>
        <w:t>tetracyklin</w:t>
      </w:r>
      <w:proofErr w:type="spellEnd"/>
      <w:r>
        <w:t xml:space="preserve">-specifik(a) resistensmekanism(er) (dvs. utflöde medierat av </w:t>
      </w:r>
      <w:proofErr w:type="spellStart"/>
      <w:r>
        <w:t>tet</w:t>
      </w:r>
      <w:proofErr w:type="spellEnd"/>
      <w:r>
        <w:t xml:space="preserve">(A), </w:t>
      </w:r>
      <w:proofErr w:type="spellStart"/>
      <w:r>
        <w:t>tet</w:t>
      </w:r>
      <w:proofErr w:type="spellEnd"/>
      <w:r>
        <w:t xml:space="preserve">(B) och </w:t>
      </w:r>
      <w:proofErr w:type="spellStart"/>
      <w:r>
        <w:t>tet</w:t>
      </w:r>
      <w:proofErr w:type="spellEnd"/>
      <w:r>
        <w:t xml:space="preserve">(K); </w:t>
      </w:r>
      <w:proofErr w:type="spellStart"/>
      <w:r>
        <w:t>ribosomalt</w:t>
      </w:r>
      <w:proofErr w:type="spellEnd"/>
      <w:r>
        <w:t xml:space="preserve"> skydd kodat av </w:t>
      </w:r>
      <w:proofErr w:type="spellStart"/>
      <w:r>
        <w:t>tet</w:t>
      </w:r>
      <w:proofErr w:type="spellEnd"/>
      <w:r>
        <w:t xml:space="preserve">(M) and </w:t>
      </w:r>
      <w:proofErr w:type="spellStart"/>
      <w:r>
        <w:t>tet</w:t>
      </w:r>
      <w:proofErr w:type="spellEnd"/>
      <w:r>
        <w:t xml:space="preserve">(Q)). </w:t>
      </w:r>
      <w:proofErr w:type="spellStart"/>
      <w:r>
        <w:t>Eravacyklin</w:t>
      </w:r>
      <w:proofErr w:type="spellEnd"/>
      <w:r>
        <w:t xml:space="preserve"> är inte ett substrat för </w:t>
      </w:r>
      <w:proofErr w:type="spellStart"/>
      <w:r>
        <w:t>MepA</w:t>
      </w:r>
      <w:proofErr w:type="spellEnd"/>
      <w:r>
        <w:t xml:space="preserve">-pumpen i </w:t>
      </w:r>
      <w:proofErr w:type="spellStart"/>
      <w:r>
        <w:rPr>
          <w:i/>
          <w:spacing w:val="-2"/>
        </w:rPr>
        <w:t>Staphylococcus</w:t>
      </w:r>
      <w:proofErr w:type="spellEnd"/>
      <w:r>
        <w:rPr>
          <w:i/>
          <w:spacing w:val="-2"/>
        </w:rPr>
        <w:t xml:space="preserve"> </w:t>
      </w:r>
      <w:proofErr w:type="spellStart"/>
      <w:r>
        <w:rPr>
          <w:i/>
          <w:spacing w:val="-2"/>
        </w:rPr>
        <w:t>aureus</w:t>
      </w:r>
      <w:proofErr w:type="spellEnd"/>
      <w:r>
        <w:t xml:space="preserve"> som har beskrivits som en resistensmekanism för </w:t>
      </w:r>
      <w:proofErr w:type="spellStart"/>
      <w:r>
        <w:t>tigecyklin</w:t>
      </w:r>
      <w:proofErr w:type="spellEnd"/>
      <w:r>
        <w:t xml:space="preserve">. </w:t>
      </w:r>
      <w:proofErr w:type="spellStart"/>
      <w:r>
        <w:t>Eravacyklin</w:t>
      </w:r>
      <w:proofErr w:type="spellEnd"/>
      <w:r>
        <w:t xml:space="preserve"> påverkas heller inte av aminoglykosid-inaktiverande eller -modifierande enzymer.</w:t>
      </w:r>
    </w:p>
    <w:p w14:paraId="0C062BA6" w14:textId="77777777" w:rsidR="0068052F" w:rsidRDefault="0068052F">
      <w:pPr>
        <w:autoSpaceDE w:val="0"/>
        <w:autoSpaceDN w:val="0"/>
        <w:adjustRightInd w:val="0"/>
        <w:spacing w:line="240" w:lineRule="auto"/>
        <w:rPr>
          <w:spacing w:val="-2"/>
        </w:rPr>
      </w:pPr>
    </w:p>
    <w:p w14:paraId="63C52584" w14:textId="77777777" w:rsidR="0068052F" w:rsidRDefault="001E7C9F">
      <w:pPr>
        <w:spacing w:line="240" w:lineRule="auto"/>
        <w:rPr>
          <w:u w:val="single"/>
        </w:rPr>
      </w:pPr>
      <w:r>
        <w:rPr>
          <w:u w:val="single"/>
        </w:rPr>
        <w:t>Verkningsmekanism</w:t>
      </w:r>
    </w:p>
    <w:p w14:paraId="1D3D2B39" w14:textId="77777777" w:rsidR="0068052F" w:rsidRDefault="0068052F">
      <w:pPr>
        <w:spacing w:line="240" w:lineRule="auto"/>
        <w:rPr>
          <w:u w:val="single"/>
        </w:rPr>
      </w:pPr>
    </w:p>
    <w:p w14:paraId="4EAFDD42" w14:textId="77777777" w:rsidR="0068052F" w:rsidRDefault="001E7C9F">
      <w:pPr>
        <w:spacing w:line="240" w:lineRule="auto"/>
      </w:pPr>
      <w:r>
        <w:t xml:space="preserve">Resistens mot </w:t>
      </w:r>
      <w:proofErr w:type="spellStart"/>
      <w:r>
        <w:t>eravacyklin</w:t>
      </w:r>
      <w:proofErr w:type="spellEnd"/>
      <w:r>
        <w:t xml:space="preserve"> har iakttagits i </w:t>
      </w:r>
      <w:proofErr w:type="spellStart"/>
      <w:r>
        <w:rPr>
          <w:i/>
        </w:rPr>
        <w:t>Enterococcus</w:t>
      </w:r>
      <w:proofErr w:type="spellEnd"/>
      <w:r>
        <w:t xml:space="preserve"> med mutationer i </w:t>
      </w:r>
      <w:proofErr w:type="spellStart"/>
      <w:r>
        <w:t>rpsJ</w:t>
      </w:r>
      <w:proofErr w:type="spellEnd"/>
      <w:r>
        <w:t xml:space="preserve">. Det finns ingen målbaserad korsresistens mellan </w:t>
      </w:r>
      <w:proofErr w:type="spellStart"/>
      <w:r>
        <w:t>eravacyklin</w:t>
      </w:r>
      <w:proofErr w:type="spellEnd"/>
      <w:r>
        <w:t xml:space="preserve"> och andra klasser av antibiotika såsom </w:t>
      </w:r>
      <w:proofErr w:type="spellStart"/>
      <w:r>
        <w:t>kinoloner</w:t>
      </w:r>
      <w:proofErr w:type="spellEnd"/>
      <w:r>
        <w:t xml:space="preserve">, </w:t>
      </w:r>
      <w:proofErr w:type="spellStart"/>
      <w:r>
        <w:t>penicilliner</w:t>
      </w:r>
      <w:proofErr w:type="spellEnd"/>
      <w:r>
        <w:t xml:space="preserve">, </w:t>
      </w:r>
      <w:proofErr w:type="spellStart"/>
      <w:r>
        <w:t>cefalosporiner</w:t>
      </w:r>
      <w:proofErr w:type="spellEnd"/>
      <w:r>
        <w:t xml:space="preserve"> och </w:t>
      </w:r>
      <w:proofErr w:type="spellStart"/>
      <w:r>
        <w:t>karbapenemer</w:t>
      </w:r>
      <w:proofErr w:type="spellEnd"/>
      <w:r>
        <w:t>.</w:t>
      </w:r>
    </w:p>
    <w:p w14:paraId="4BC8059E" w14:textId="77777777" w:rsidR="0068052F" w:rsidRDefault="0068052F">
      <w:pPr>
        <w:spacing w:line="240" w:lineRule="auto"/>
      </w:pPr>
    </w:p>
    <w:p w14:paraId="538C53AA" w14:textId="77777777" w:rsidR="0068052F" w:rsidRDefault="001E7C9F">
      <w:pPr>
        <w:spacing w:line="240" w:lineRule="auto"/>
      </w:pPr>
      <w:r>
        <w:lastRenderedPageBreak/>
        <w:t xml:space="preserve">Andra bakteriella resistensmekanismer som potentiellt kan påverka </w:t>
      </w:r>
      <w:proofErr w:type="spellStart"/>
      <w:r>
        <w:t>eravacyklin</w:t>
      </w:r>
      <w:proofErr w:type="spellEnd"/>
      <w:r>
        <w:t xml:space="preserve"> är förknippade med </w:t>
      </w:r>
      <w:proofErr w:type="spellStart"/>
      <w:r>
        <w:t>uppreglerat</w:t>
      </w:r>
      <w:proofErr w:type="spellEnd"/>
      <w:r>
        <w:t>, ospecifikt inneboende multiresistent (MDR) utflöde.</w:t>
      </w:r>
    </w:p>
    <w:p w14:paraId="497295B8" w14:textId="77777777" w:rsidR="0068052F" w:rsidRDefault="0068052F">
      <w:pPr>
        <w:autoSpaceDE w:val="0"/>
        <w:autoSpaceDN w:val="0"/>
        <w:adjustRightInd w:val="0"/>
        <w:spacing w:line="240" w:lineRule="auto"/>
        <w:rPr>
          <w:szCs w:val="22"/>
          <w:u w:val="single"/>
        </w:rPr>
      </w:pPr>
    </w:p>
    <w:p w14:paraId="4BE6A270" w14:textId="1FEDE678" w:rsidR="0068052F" w:rsidDel="00B91D57" w:rsidRDefault="00B736F5">
      <w:pPr>
        <w:keepNext/>
        <w:autoSpaceDE w:val="0"/>
        <w:autoSpaceDN w:val="0"/>
        <w:adjustRightInd w:val="0"/>
        <w:spacing w:line="240" w:lineRule="auto"/>
        <w:rPr>
          <w:del w:id="51" w:author="Alba, Caroline" w:date="2025-12-08T13:01:00Z" w16du:dateUtc="2025-12-08T12:01:00Z"/>
          <w:u w:val="single"/>
        </w:rPr>
      </w:pPr>
      <w:bookmarkStart w:id="52" w:name="_Hlk216091504"/>
      <w:commentRangeStart w:id="53"/>
      <w:ins w:id="54" w:author="Alba, Caroline" w:date="2025-12-08T13:01:00Z" w16du:dateUtc="2025-12-08T12:01:00Z">
        <w:r w:rsidRPr="00B736F5">
          <w:rPr>
            <w:u w:val="single"/>
          </w:rPr>
          <w:t>Brytpunkter för resistensbestämning</w:t>
        </w:r>
      </w:ins>
      <w:del w:id="55" w:author="Alba, Caroline" w:date="2025-12-08T13:01:00Z" w16du:dateUtc="2025-12-08T12:01:00Z">
        <w:r w:rsidR="001E7C9F" w:rsidDel="00B736F5">
          <w:rPr>
            <w:u w:val="single"/>
          </w:rPr>
          <w:delText>Brytpunkter för känslighetstester</w:delText>
        </w:r>
      </w:del>
    </w:p>
    <w:p w14:paraId="562E2DDE" w14:textId="77777777" w:rsidR="00B91D57" w:rsidRDefault="00B91D57">
      <w:pPr>
        <w:keepNext/>
        <w:autoSpaceDE w:val="0"/>
        <w:autoSpaceDN w:val="0"/>
        <w:adjustRightInd w:val="0"/>
        <w:spacing w:line="240" w:lineRule="auto"/>
        <w:rPr>
          <w:ins w:id="56" w:author="Alba, Caroline" w:date="2025-12-08T13:01:00Z" w16du:dateUtc="2025-12-08T12:01:00Z"/>
          <w:u w:val="single"/>
        </w:rPr>
      </w:pPr>
    </w:p>
    <w:p w14:paraId="69F2806C" w14:textId="77777777" w:rsidR="0068052F" w:rsidRDefault="0068052F">
      <w:pPr>
        <w:keepNext/>
        <w:autoSpaceDE w:val="0"/>
        <w:autoSpaceDN w:val="0"/>
        <w:adjustRightInd w:val="0"/>
        <w:spacing w:line="240" w:lineRule="auto"/>
        <w:rPr>
          <w:szCs w:val="22"/>
          <w:u w:val="single"/>
        </w:rPr>
      </w:pPr>
    </w:p>
    <w:p w14:paraId="173591FE" w14:textId="39447B82" w:rsidR="0068052F" w:rsidDel="00197A45" w:rsidRDefault="00197A45">
      <w:pPr>
        <w:autoSpaceDE w:val="0"/>
        <w:autoSpaceDN w:val="0"/>
        <w:adjustRightInd w:val="0"/>
        <w:spacing w:line="240" w:lineRule="auto"/>
        <w:rPr>
          <w:ins w:id="57" w:author="Author"/>
          <w:del w:id="58" w:author="Alba, Caroline" w:date="2025-12-08T13:02:00Z" w16du:dateUtc="2025-12-08T12:02:00Z"/>
          <w:szCs w:val="22"/>
        </w:rPr>
      </w:pPr>
      <w:ins w:id="59" w:author="Alba, Caroline" w:date="2025-12-08T13:02:00Z">
        <w:r w:rsidRPr="00197A45">
          <w:rPr>
            <w:szCs w:val="22"/>
          </w:rPr>
          <w:t xml:space="preserve">Tolkningskriterierna för MIC (minsta hämmande koncentration) vid resistensbestämning har fastställts av </w:t>
        </w:r>
        <w:proofErr w:type="spellStart"/>
        <w:r w:rsidRPr="0036149C">
          <w:rPr>
            <w:i/>
            <w:iCs/>
            <w:szCs w:val="22"/>
          </w:rPr>
          <w:t>European</w:t>
        </w:r>
        <w:proofErr w:type="spellEnd"/>
        <w:r w:rsidRPr="0036149C">
          <w:rPr>
            <w:i/>
            <w:iCs/>
            <w:szCs w:val="22"/>
          </w:rPr>
          <w:t xml:space="preserve"> </w:t>
        </w:r>
        <w:proofErr w:type="spellStart"/>
        <w:r w:rsidRPr="0036149C">
          <w:rPr>
            <w:i/>
            <w:iCs/>
            <w:szCs w:val="22"/>
          </w:rPr>
          <w:t>Committee</w:t>
        </w:r>
        <w:proofErr w:type="spellEnd"/>
        <w:r w:rsidRPr="0036149C">
          <w:rPr>
            <w:i/>
            <w:iCs/>
            <w:szCs w:val="22"/>
          </w:rPr>
          <w:t xml:space="preserve"> on </w:t>
        </w:r>
        <w:proofErr w:type="spellStart"/>
        <w:r w:rsidRPr="0036149C">
          <w:rPr>
            <w:i/>
            <w:iCs/>
            <w:szCs w:val="22"/>
          </w:rPr>
          <w:t>Antimicrobial</w:t>
        </w:r>
        <w:proofErr w:type="spellEnd"/>
        <w:r w:rsidRPr="0036149C">
          <w:rPr>
            <w:i/>
            <w:iCs/>
            <w:szCs w:val="22"/>
          </w:rPr>
          <w:t xml:space="preserve"> </w:t>
        </w:r>
        <w:proofErr w:type="spellStart"/>
        <w:r w:rsidRPr="0036149C">
          <w:rPr>
            <w:i/>
            <w:iCs/>
            <w:szCs w:val="22"/>
          </w:rPr>
          <w:t>Susceptibility</w:t>
        </w:r>
        <w:proofErr w:type="spellEnd"/>
        <w:r w:rsidRPr="0036149C">
          <w:rPr>
            <w:i/>
            <w:iCs/>
            <w:szCs w:val="22"/>
          </w:rPr>
          <w:t xml:space="preserve"> </w:t>
        </w:r>
        <w:proofErr w:type="spellStart"/>
        <w:r w:rsidRPr="0036149C">
          <w:rPr>
            <w:i/>
            <w:iCs/>
            <w:szCs w:val="22"/>
          </w:rPr>
          <w:t>Testing</w:t>
        </w:r>
        <w:proofErr w:type="spellEnd"/>
        <w:r w:rsidRPr="0036149C">
          <w:rPr>
            <w:szCs w:val="22"/>
          </w:rPr>
          <w:t xml:space="preserve"> </w:t>
        </w:r>
        <w:r w:rsidRPr="00197A45">
          <w:rPr>
            <w:szCs w:val="22"/>
          </w:rPr>
          <w:t xml:space="preserve">(EUCAST) för </w:t>
        </w:r>
      </w:ins>
      <w:bookmarkStart w:id="60" w:name="_Hlk190944955"/>
      <w:proofErr w:type="spellStart"/>
      <w:ins w:id="61" w:author="Alba, Caroline" w:date="2025-12-08T13:03:00Z" w16du:dateUtc="2025-12-08T12:03:00Z">
        <w:r w:rsidR="004E1D83" w:rsidRPr="004E1D83">
          <w:rPr>
            <w:szCs w:val="22"/>
          </w:rPr>
          <w:t>eravacyklin</w:t>
        </w:r>
      </w:ins>
      <w:proofErr w:type="spellEnd"/>
      <w:ins w:id="62" w:author="Alba, Caroline" w:date="2025-12-08T13:02:00Z">
        <w:r w:rsidRPr="00197A45">
          <w:rPr>
            <w:szCs w:val="22"/>
          </w:rPr>
          <w:t xml:space="preserve"> </w:t>
        </w:r>
        <w:bookmarkEnd w:id="60"/>
        <w:r w:rsidRPr="00197A45">
          <w:rPr>
            <w:szCs w:val="22"/>
          </w:rPr>
          <w:t xml:space="preserve">och listas </w:t>
        </w:r>
      </w:ins>
      <w:commentRangeEnd w:id="53"/>
      <w:ins w:id="63" w:author="Alba, Caroline" w:date="2025-12-08T13:03:00Z" w16du:dateUtc="2025-12-08T12:03:00Z">
        <w:r w:rsidR="005662CE">
          <w:rPr>
            <w:rStyle w:val="CommentReference"/>
          </w:rPr>
          <w:commentReference w:id="53"/>
        </w:r>
      </w:ins>
      <w:ins w:id="64" w:author="Alba, Caroline" w:date="2025-12-08T13:02:00Z">
        <w:r w:rsidRPr="00197A45">
          <w:rPr>
            <w:szCs w:val="22"/>
          </w:rPr>
          <w:t>här:</w:t>
        </w:r>
      </w:ins>
      <w:bookmarkEnd w:id="52"/>
      <w:ins w:id="65" w:author="Author">
        <w:del w:id="66" w:author="Alba, Caroline" w:date="2025-12-08T13:02:00Z" w16du:dateUtc="2025-12-08T12:02:00Z">
          <w:r w:rsidR="001E7C9F" w:rsidDel="00197A45">
            <w:rPr>
              <w:szCs w:val="22"/>
            </w:rPr>
            <w:delText xml:space="preserve">Tolkningskriterier för minsta inhiberande koncentration (minimum inhibitory concentration, MIC) för känslighetstester har fastställts av European Committee on Antimicrobial Susceptibility Testing (EUCAST) för eravacyklin och listas här: </w:delText>
          </w:r>
        </w:del>
      </w:ins>
    </w:p>
    <w:p w14:paraId="7D2E802E" w14:textId="77777777" w:rsidR="0068052F" w:rsidRDefault="001E7C9F">
      <w:pPr>
        <w:autoSpaceDE w:val="0"/>
        <w:autoSpaceDN w:val="0"/>
        <w:adjustRightInd w:val="0"/>
        <w:spacing w:line="240" w:lineRule="auto"/>
        <w:rPr>
          <w:del w:id="67" w:author="Author"/>
          <w:szCs w:val="22"/>
        </w:rPr>
      </w:pPr>
      <w:ins w:id="68" w:author="Author">
        <w:r>
          <w:fldChar w:fldCharType="begin"/>
        </w:r>
        <w:r>
          <w:instrText xml:space="preserve"> HYPERLINK "https://www.ema.europa.eu/documents/other/minimum-inhibitory-concentration-mic-breakpoints_en.xlsx" </w:instrText>
        </w:r>
        <w:r>
          <w:fldChar w:fldCharType="separate"/>
        </w:r>
        <w:r>
          <w:rPr>
            <w:rStyle w:val="Hyperlink"/>
            <w:szCs w:val="22"/>
          </w:rPr>
          <w:t>https://www.ema.europa.eu/documents/other/minimum-inhibitory-concentration-mic-breakpoints_en.xlsx</w:t>
        </w:r>
        <w:r>
          <w:rPr>
            <w:rStyle w:val="Hyperlink"/>
            <w:szCs w:val="22"/>
          </w:rPr>
          <w:fldChar w:fldCharType="end"/>
        </w:r>
      </w:ins>
      <w:del w:id="69" w:author="Author">
        <w:r>
          <w:delText>Brytpunkter för minsta inhiberande koncentration (MIC) som fastställts av den europeiska kommittén för resistensbestämning (EUCAST) för eravacyklin är:</w:delText>
        </w:r>
      </w:del>
    </w:p>
    <w:p w14:paraId="7BF86CC7" w14:textId="77777777" w:rsidR="0068052F" w:rsidRDefault="0068052F">
      <w:pPr>
        <w:autoSpaceDE w:val="0"/>
        <w:autoSpaceDN w:val="0"/>
        <w:adjustRightInd w:val="0"/>
        <w:spacing w:line="240" w:lineRule="auto"/>
        <w:rPr>
          <w:del w:id="70" w:author="Author"/>
          <w:szCs w:val="22"/>
          <w:u w:val="single"/>
        </w:rPr>
      </w:pPr>
    </w:p>
    <w:p w14:paraId="0472091B" w14:textId="77777777" w:rsidR="0068052F" w:rsidRDefault="001E7C9F">
      <w:pPr>
        <w:pStyle w:val="Caption"/>
        <w:keepNext/>
        <w:tabs>
          <w:tab w:val="clear" w:pos="567"/>
          <w:tab w:val="left" w:pos="993"/>
        </w:tabs>
        <w:spacing w:after="0"/>
        <w:ind w:left="993" w:hanging="993"/>
        <w:rPr>
          <w:del w:id="71" w:author="Author"/>
          <w:rFonts w:eastAsia="Calibri"/>
          <w:sz w:val="22"/>
          <w:szCs w:val="22"/>
        </w:rPr>
      </w:pPr>
      <w:del w:id="72" w:author="Author">
        <w:r>
          <w:rPr>
            <w:sz w:val="22"/>
            <w:szCs w:val="22"/>
          </w:rPr>
          <w:delText>Tabell </w:delText>
        </w:r>
        <w:r>
          <w:rPr>
            <w:szCs w:val="22"/>
          </w:rPr>
          <w:fldChar w:fldCharType="begin"/>
        </w:r>
        <w:r>
          <w:rPr>
            <w:sz w:val="22"/>
            <w:szCs w:val="22"/>
          </w:rPr>
          <w:delInstrText xml:space="preserve"> SEQ Table \* ARABIC </w:delInstrText>
        </w:r>
        <w:r>
          <w:rPr>
            <w:szCs w:val="22"/>
          </w:rPr>
          <w:fldChar w:fldCharType="separate"/>
        </w:r>
        <w:r>
          <w:rPr>
            <w:noProof/>
            <w:sz w:val="22"/>
            <w:szCs w:val="22"/>
          </w:rPr>
          <w:delText>2</w:delText>
        </w:r>
        <w:r>
          <w:rPr>
            <w:szCs w:val="22"/>
          </w:rPr>
          <w:fldChar w:fldCharType="end"/>
        </w:r>
        <w:r>
          <w:rPr>
            <w:rFonts w:eastAsia="Calibri"/>
            <w:sz w:val="22"/>
            <w:szCs w:val="22"/>
          </w:rPr>
          <w:tab/>
          <w:delText>Minsta inhiberande koncentrationsbrytpunkter för eravacyklin för olika patogener</w:delText>
        </w:r>
      </w:del>
    </w:p>
    <w:p w14:paraId="25D3F932" w14:textId="77777777" w:rsidR="0068052F" w:rsidRDefault="0068052F">
      <w:pPr>
        <w:keepNext/>
        <w:autoSpaceDE w:val="0"/>
        <w:autoSpaceDN w:val="0"/>
        <w:adjustRightInd w:val="0"/>
        <w:spacing w:line="240" w:lineRule="auto"/>
        <w:rPr>
          <w:del w:id="73" w:author="Author"/>
          <w:szCs w:val="22"/>
          <w:u w:val="single"/>
        </w:rPr>
      </w:pPr>
    </w:p>
    <w:tbl>
      <w:tblPr>
        <w:tblStyle w:val="TableGrid"/>
        <w:tblW w:w="5000" w:type="pct"/>
        <w:tblInd w:w="0" w:type="dxa"/>
        <w:tblLook w:val="04A0" w:firstRow="1" w:lastRow="0" w:firstColumn="1" w:lastColumn="0" w:noHBand="0" w:noVBand="1"/>
      </w:tblPr>
      <w:tblGrid>
        <w:gridCol w:w="4047"/>
        <w:gridCol w:w="2506"/>
        <w:gridCol w:w="2508"/>
      </w:tblGrid>
      <w:tr w:rsidR="00EF6020" w14:paraId="42B6FB04" w14:textId="77777777">
        <w:trPr>
          <w:trHeight w:val="20"/>
          <w:del w:id="74" w:author="Author"/>
        </w:trPr>
        <w:tc>
          <w:tcPr>
            <w:tcW w:w="2233" w:type="pct"/>
            <w:vMerge w:val="restart"/>
            <w:tcBorders>
              <w:top w:val="single" w:sz="4" w:space="0" w:color="auto"/>
              <w:left w:val="single" w:sz="4" w:space="0" w:color="auto"/>
              <w:right w:val="single" w:sz="4" w:space="0" w:color="auto"/>
            </w:tcBorders>
            <w:vAlign w:val="center"/>
          </w:tcPr>
          <w:p w14:paraId="500BC955" w14:textId="77777777" w:rsidR="0068052F" w:rsidRDefault="001E7C9F">
            <w:pPr>
              <w:keepNext/>
              <w:tabs>
                <w:tab w:val="clear" w:pos="567"/>
              </w:tabs>
              <w:spacing w:line="276" w:lineRule="auto"/>
              <w:rPr>
                <w:del w:id="75" w:author="Author"/>
                <w:rFonts w:eastAsia="Calibri" w:cs="Arial"/>
                <w:b/>
                <w:sz w:val="20"/>
                <w:szCs w:val="26"/>
              </w:rPr>
            </w:pPr>
            <w:del w:id="76" w:author="Author">
              <w:r>
                <w:rPr>
                  <w:b/>
                  <w:sz w:val="20"/>
                </w:rPr>
                <w:delText>Patogen</w:delText>
              </w:r>
            </w:del>
          </w:p>
        </w:tc>
        <w:tc>
          <w:tcPr>
            <w:tcW w:w="2767" w:type="pct"/>
            <w:gridSpan w:val="2"/>
            <w:tcBorders>
              <w:top w:val="single" w:sz="4" w:space="0" w:color="auto"/>
              <w:left w:val="single" w:sz="4" w:space="0" w:color="auto"/>
              <w:bottom w:val="single" w:sz="4" w:space="0" w:color="auto"/>
              <w:right w:val="single" w:sz="4" w:space="0" w:color="auto"/>
            </w:tcBorders>
            <w:vAlign w:val="center"/>
            <w:hideMark/>
          </w:tcPr>
          <w:p w14:paraId="6F37975F" w14:textId="77777777" w:rsidR="0068052F" w:rsidRDefault="001E7C9F">
            <w:pPr>
              <w:keepNext/>
              <w:tabs>
                <w:tab w:val="clear" w:pos="567"/>
              </w:tabs>
              <w:spacing w:line="276" w:lineRule="auto"/>
              <w:jc w:val="center"/>
              <w:rPr>
                <w:del w:id="77" w:author="Author"/>
                <w:rFonts w:eastAsia="Calibri" w:cs="Arial"/>
                <w:b/>
                <w:sz w:val="20"/>
                <w:szCs w:val="26"/>
              </w:rPr>
            </w:pPr>
            <w:del w:id="78" w:author="Author">
              <w:r>
                <w:rPr>
                  <w:b/>
                  <w:sz w:val="20"/>
                </w:rPr>
                <w:delText>MIC-brytpunkter (µg/ml)</w:delText>
              </w:r>
            </w:del>
          </w:p>
        </w:tc>
      </w:tr>
      <w:tr w:rsidR="00EF6020" w14:paraId="52172147" w14:textId="77777777">
        <w:trPr>
          <w:trHeight w:val="20"/>
          <w:del w:id="79" w:author="Author"/>
        </w:trPr>
        <w:tc>
          <w:tcPr>
            <w:tcW w:w="2233" w:type="pct"/>
            <w:vMerge/>
            <w:tcBorders>
              <w:left w:val="single" w:sz="4" w:space="0" w:color="auto"/>
              <w:bottom w:val="single" w:sz="4" w:space="0" w:color="auto"/>
              <w:right w:val="single" w:sz="4" w:space="0" w:color="auto"/>
            </w:tcBorders>
            <w:hideMark/>
          </w:tcPr>
          <w:p w14:paraId="00C8AAB0" w14:textId="77777777" w:rsidR="0068052F" w:rsidRDefault="0068052F">
            <w:pPr>
              <w:keepNext/>
              <w:tabs>
                <w:tab w:val="clear" w:pos="567"/>
              </w:tabs>
              <w:spacing w:line="276" w:lineRule="auto"/>
              <w:rPr>
                <w:del w:id="80" w:author="Author"/>
                <w:rFonts w:eastAsia="Calibri" w:cs="Arial"/>
                <w:b/>
                <w:sz w:val="20"/>
                <w:szCs w:val="26"/>
              </w:rPr>
            </w:pPr>
          </w:p>
        </w:tc>
        <w:tc>
          <w:tcPr>
            <w:tcW w:w="1383" w:type="pct"/>
            <w:tcBorders>
              <w:top w:val="single" w:sz="4" w:space="0" w:color="auto"/>
              <w:left w:val="single" w:sz="4" w:space="0" w:color="auto"/>
              <w:bottom w:val="single" w:sz="4" w:space="0" w:color="auto"/>
              <w:right w:val="single" w:sz="4" w:space="0" w:color="auto"/>
            </w:tcBorders>
            <w:vAlign w:val="center"/>
            <w:hideMark/>
          </w:tcPr>
          <w:p w14:paraId="2D48DA6F" w14:textId="77777777" w:rsidR="0068052F" w:rsidRDefault="001E7C9F">
            <w:pPr>
              <w:keepNext/>
              <w:tabs>
                <w:tab w:val="clear" w:pos="567"/>
              </w:tabs>
              <w:spacing w:line="276" w:lineRule="auto"/>
              <w:jc w:val="center"/>
              <w:rPr>
                <w:del w:id="81" w:author="Author"/>
                <w:rFonts w:eastAsia="Calibri" w:cs="Arial"/>
                <w:b/>
                <w:sz w:val="20"/>
                <w:szCs w:val="26"/>
              </w:rPr>
            </w:pPr>
            <w:del w:id="82" w:author="Author">
              <w:r>
                <w:rPr>
                  <w:b/>
                  <w:sz w:val="20"/>
                </w:rPr>
                <w:delText>Känslig (S ≤)</w:delText>
              </w:r>
            </w:del>
          </w:p>
        </w:tc>
        <w:tc>
          <w:tcPr>
            <w:tcW w:w="1384" w:type="pct"/>
            <w:tcBorders>
              <w:top w:val="single" w:sz="4" w:space="0" w:color="auto"/>
              <w:left w:val="single" w:sz="4" w:space="0" w:color="auto"/>
              <w:bottom w:val="single" w:sz="4" w:space="0" w:color="auto"/>
              <w:right w:val="single" w:sz="4" w:space="0" w:color="auto"/>
            </w:tcBorders>
            <w:vAlign w:val="center"/>
            <w:hideMark/>
          </w:tcPr>
          <w:p w14:paraId="5EF0AC84" w14:textId="77777777" w:rsidR="0068052F" w:rsidRDefault="001E7C9F">
            <w:pPr>
              <w:keepNext/>
              <w:tabs>
                <w:tab w:val="clear" w:pos="567"/>
              </w:tabs>
              <w:spacing w:line="276" w:lineRule="auto"/>
              <w:jc w:val="center"/>
              <w:rPr>
                <w:del w:id="83" w:author="Author"/>
                <w:rFonts w:eastAsia="Calibri" w:cs="Arial"/>
                <w:b/>
                <w:sz w:val="20"/>
                <w:szCs w:val="26"/>
              </w:rPr>
            </w:pPr>
            <w:del w:id="84" w:author="Author">
              <w:r>
                <w:rPr>
                  <w:b/>
                  <w:sz w:val="20"/>
                </w:rPr>
                <w:delText>Resistent (R &gt;)</w:delText>
              </w:r>
            </w:del>
          </w:p>
        </w:tc>
      </w:tr>
      <w:tr w:rsidR="00EF6020" w14:paraId="0BA144FD" w14:textId="77777777">
        <w:trPr>
          <w:trHeight w:val="20"/>
          <w:del w:id="85" w:author="Author"/>
        </w:trPr>
        <w:tc>
          <w:tcPr>
            <w:tcW w:w="2233" w:type="pct"/>
            <w:tcBorders>
              <w:top w:val="single" w:sz="4" w:space="0" w:color="auto"/>
              <w:left w:val="single" w:sz="4" w:space="0" w:color="auto"/>
              <w:bottom w:val="single" w:sz="4" w:space="0" w:color="auto"/>
              <w:right w:val="single" w:sz="4" w:space="0" w:color="auto"/>
            </w:tcBorders>
            <w:hideMark/>
          </w:tcPr>
          <w:p w14:paraId="5C64705E" w14:textId="77777777" w:rsidR="0068052F" w:rsidRDefault="001E7C9F">
            <w:pPr>
              <w:keepNext/>
              <w:tabs>
                <w:tab w:val="clear" w:pos="567"/>
              </w:tabs>
              <w:spacing w:line="276" w:lineRule="auto"/>
              <w:rPr>
                <w:del w:id="86" w:author="Author"/>
                <w:rFonts w:eastAsia="Calibri"/>
                <w:i/>
                <w:sz w:val="20"/>
              </w:rPr>
            </w:pPr>
            <w:del w:id="87" w:author="Author">
              <w:r>
                <w:rPr>
                  <w:i/>
                  <w:sz w:val="20"/>
                </w:rPr>
                <w:delText>Escherichia coli</w:delText>
              </w:r>
            </w:del>
          </w:p>
        </w:tc>
        <w:tc>
          <w:tcPr>
            <w:tcW w:w="1383" w:type="pct"/>
            <w:tcBorders>
              <w:top w:val="single" w:sz="4" w:space="0" w:color="auto"/>
              <w:left w:val="single" w:sz="4" w:space="0" w:color="auto"/>
              <w:bottom w:val="single" w:sz="4" w:space="0" w:color="auto"/>
              <w:right w:val="single" w:sz="4" w:space="0" w:color="auto"/>
            </w:tcBorders>
            <w:vAlign w:val="center"/>
            <w:hideMark/>
          </w:tcPr>
          <w:p w14:paraId="14379C3E" w14:textId="77777777" w:rsidR="0068052F" w:rsidRDefault="001E7C9F">
            <w:pPr>
              <w:keepNext/>
              <w:tabs>
                <w:tab w:val="clear" w:pos="567"/>
              </w:tabs>
              <w:spacing w:line="276" w:lineRule="auto"/>
              <w:jc w:val="center"/>
              <w:rPr>
                <w:del w:id="88" w:author="Author"/>
                <w:rFonts w:eastAsia="Calibri" w:cs="Arial"/>
                <w:sz w:val="20"/>
                <w:szCs w:val="26"/>
              </w:rPr>
            </w:pPr>
            <w:del w:id="89" w:author="Author">
              <w:r>
                <w:rPr>
                  <w:sz w:val="20"/>
                </w:rPr>
                <w:delText>0,5</w:delText>
              </w:r>
            </w:del>
          </w:p>
        </w:tc>
        <w:tc>
          <w:tcPr>
            <w:tcW w:w="1384" w:type="pct"/>
            <w:tcBorders>
              <w:top w:val="single" w:sz="4" w:space="0" w:color="auto"/>
              <w:left w:val="single" w:sz="4" w:space="0" w:color="auto"/>
              <w:bottom w:val="single" w:sz="4" w:space="0" w:color="auto"/>
              <w:right w:val="single" w:sz="4" w:space="0" w:color="auto"/>
            </w:tcBorders>
            <w:vAlign w:val="center"/>
            <w:hideMark/>
          </w:tcPr>
          <w:p w14:paraId="3471C50D" w14:textId="77777777" w:rsidR="0068052F" w:rsidRDefault="001E7C9F">
            <w:pPr>
              <w:keepNext/>
              <w:tabs>
                <w:tab w:val="clear" w:pos="567"/>
              </w:tabs>
              <w:spacing w:line="276" w:lineRule="auto"/>
              <w:jc w:val="center"/>
              <w:rPr>
                <w:del w:id="90" w:author="Author"/>
                <w:rFonts w:eastAsia="Calibri" w:cs="Arial"/>
                <w:sz w:val="20"/>
                <w:szCs w:val="26"/>
              </w:rPr>
            </w:pPr>
            <w:del w:id="91" w:author="Author">
              <w:r>
                <w:rPr>
                  <w:sz w:val="20"/>
                </w:rPr>
                <w:delText>0,5</w:delText>
              </w:r>
            </w:del>
          </w:p>
        </w:tc>
      </w:tr>
      <w:tr w:rsidR="00EF6020" w14:paraId="07A2B03C" w14:textId="77777777">
        <w:trPr>
          <w:trHeight w:val="20"/>
          <w:del w:id="92" w:author="Author"/>
        </w:trPr>
        <w:tc>
          <w:tcPr>
            <w:tcW w:w="2233" w:type="pct"/>
            <w:tcBorders>
              <w:top w:val="single" w:sz="4" w:space="0" w:color="auto"/>
              <w:left w:val="single" w:sz="4" w:space="0" w:color="auto"/>
              <w:bottom w:val="single" w:sz="4" w:space="0" w:color="auto"/>
              <w:right w:val="single" w:sz="4" w:space="0" w:color="auto"/>
            </w:tcBorders>
            <w:hideMark/>
          </w:tcPr>
          <w:p w14:paraId="44E05967" w14:textId="77777777" w:rsidR="0068052F" w:rsidRDefault="001E7C9F">
            <w:pPr>
              <w:keepNext/>
              <w:tabs>
                <w:tab w:val="clear" w:pos="567"/>
              </w:tabs>
              <w:spacing w:line="276" w:lineRule="auto"/>
              <w:rPr>
                <w:del w:id="93" w:author="Author"/>
                <w:rFonts w:eastAsia="Calibri" w:cs="Arial"/>
                <w:i/>
                <w:sz w:val="20"/>
                <w:szCs w:val="26"/>
              </w:rPr>
            </w:pPr>
            <w:del w:id="94" w:author="Author">
              <w:r>
                <w:rPr>
                  <w:i/>
                  <w:sz w:val="20"/>
                </w:rPr>
                <w:delText>Staphylococcus aureus</w:delText>
              </w:r>
              <w:r>
                <w:rPr>
                  <w:sz w:val="20"/>
                </w:rPr>
                <w:delText xml:space="preserve"> </w:delText>
              </w:r>
            </w:del>
          </w:p>
        </w:tc>
        <w:tc>
          <w:tcPr>
            <w:tcW w:w="1383" w:type="pct"/>
            <w:tcBorders>
              <w:top w:val="single" w:sz="4" w:space="0" w:color="auto"/>
              <w:left w:val="single" w:sz="4" w:space="0" w:color="auto"/>
              <w:bottom w:val="single" w:sz="4" w:space="0" w:color="auto"/>
              <w:right w:val="single" w:sz="4" w:space="0" w:color="auto"/>
            </w:tcBorders>
            <w:vAlign w:val="center"/>
            <w:hideMark/>
          </w:tcPr>
          <w:p w14:paraId="6DD2A6CC" w14:textId="77777777" w:rsidR="0068052F" w:rsidRDefault="001E7C9F">
            <w:pPr>
              <w:keepNext/>
              <w:tabs>
                <w:tab w:val="clear" w:pos="567"/>
              </w:tabs>
              <w:spacing w:line="276" w:lineRule="auto"/>
              <w:jc w:val="center"/>
              <w:rPr>
                <w:del w:id="95" w:author="Author"/>
                <w:rFonts w:eastAsia="Calibri" w:cs="Arial"/>
                <w:sz w:val="20"/>
                <w:szCs w:val="26"/>
              </w:rPr>
            </w:pPr>
            <w:del w:id="96" w:author="Author">
              <w:r>
                <w:rPr>
                  <w:sz w:val="20"/>
                </w:rPr>
                <w:delText>0,25</w:delText>
              </w:r>
            </w:del>
          </w:p>
        </w:tc>
        <w:tc>
          <w:tcPr>
            <w:tcW w:w="1384" w:type="pct"/>
            <w:tcBorders>
              <w:top w:val="single" w:sz="4" w:space="0" w:color="auto"/>
              <w:left w:val="single" w:sz="4" w:space="0" w:color="auto"/>
              <w:bottom w:val="single" w:sz="4" w:space="0" w:color="auto"/>
              <w:right w:val="single" w:sz="4" w:space="0" w:color="auto"/>
            </w:tcBorders>
            <w:vAlign w:val="center"/>
            <w:hideMark/>
          </w:tcPr>
          <w:p w14:paraId="4555CCE8" w14:textId="77777777" w:rsidR="0068052F" w:rsidRDefault="001E7C9F">
            <w:pPr>
              <w:keepNext/>
              <w:tabs>
                <w:tab w:val="clear" w:pos="567"/>
              </w:tabs>
              <w:spacing w:line="276" w:lineRule="auto"/>
              <w:jc w:val="center"/>
              <w:rPr>
                <w:del w:id="97" w:author="Author"/>
                <w:rFonts w:eastAsia="Calibri" w:cs="Arial"/>
                <w:sz w:val="20"/>
                <w:szCs w:val="26"/>
              </w:rPr>
            </w:pPr>
            <w:del w:id="98" w:author="Author">
              <w:r>
                <w:rPr>
                  <w:sz w:val="20"/>
                </w:rPr>
                <w:delText>0,25</w:delText>
              </w:r>
            </w:del>
          </w:p>
        </w:tc>
      </w:tr>
      <w:tr w:rsidR="00EF6020" w14:paraId="2581AE4D" w14:textId="77777777">
        <w:trPr>
          <w:trHeight w:val="20"/>
          <w:del w:id="99" w:author="Author"/>
        </w:trPr>
        <w:tc>
          <w:tcPr>
            <w:tcW w:w="2233" w:type="pct"/>
            <w:tcBorders>
              <w:top w:val="single" w:sz="4" w:space="0" w:color="auto"/>
              <w:left w:val="single" w:sz="4" w:space="0" w:color="auto"/>
              <w:bottom w:val="single" w:sz="4" w:space="0" w:color="auto"/>
              <w:right w:val="single" w:sz="4" w:space="0" w:color="auto"/>
            </w:tcBorders>
            <w:hideMark/>
          </w:tcPr>
          <w:p w14:paraId="074F9A02" w14:textId="77777777" w:rsidR="0068052F" w:rsidRDefault="001E7C9F">
            <w:pPr>
              <w:keepNext/>
              <w:tabs>
                <w:tab w:val="clear" w:pos="567"/>
              </w:tabs>
              <w:spacing w:line="276" w:lineRule="auto"/>
              <w:rPr>
                <w:del w:id="100" w:author="Author"/>
                <w:rFonts w:eastAsia="Calibri" w:cs="Arial"/>
                <w:sz w:val="20"/>
                <w:szCs w:val="26"/>
              </w:rPr>
            </w:pPr>
            <w:del w:id="101" w:author="Author">
              <w:r>
                <w:rPr>
                  <w:i/>
                  <w:sz w:val="20"/>
                </w:rPr>
                <w:delText xml:space="preserve">Enterococcus </w:delText>
              </w:r>
              <w:r>
                <w:rPr>
                  <w:sz w:val="20"/>
                </w:rPr>
                <w:delText xml:space="preserve">spp. </w:delText>
              </w:r>
            </w:del>
          </w:p>
        </w:tc>
        <w:tc>
          <w:tcPr>
            <w:tcW w:w="1383" w:type="pct"/>
            <w:tcBorders>
              <w:top w:val="single" w:sz="4" w:space="0" w:color="auto"/>
              <w:left w:val="single" w:sz="4" w:space="0" w:color="auto"/>
              <w:bottom w:val="single" w:sz="4" w:space="0" w:color="auto"/>
              <w:right w:val="single" w:sz="4" w:space="0" w:color="auto"/>
            </w:tcBorders>
            <w:vAlign w:val="center"/>
            <w:hideMark/>
          </w:tcPr>
          <w:p w14:paraId="13D3F8A6" w14:textId="77777777" w:rsidR="0068052F" w:rsidRDefault="001E7C9F">
            <w:pPr>
              <w:keepNext/>
              <w:tabs>
                <w:tab w:val="clear" w:pos="567"/>
              </w:tabs>
              <w:spacing w:line="276" w:lineRule="auto"/>
              <w:jc w:val="center"/>
              <w:rPr>
                <w:del w:id="102" w:author="Author"/>
                <w:rFonts w:eastAsia="Calibri" w:cs="Arial"/>
                <w:sz w:val="20"/>
                <w:szCs w:val="26"/>
              </w:rPr>
            </w:pPr>
            <w:del w:id="103" w:author="Author">
              <w:r>
                <w:rPr>
                  <w:sz w:val="20"/>
                </w:rPr>
                <w:delText>0,125</w:delText>
              </w:r>
            </w:del>
          </w:p>
        </w:tc>
        <w:tc>
          <w:tcPr>
            <w:tcW w:w="1384" w:type="pct"/>
            <w:tcBorders>
              <w:top w:val="single" w:sz="4" w:space="0" w:color="auto"/>
              <w:left w:val="single" w:sz="4" w:space="0" w:color="auto"/>
              <w:bottom w:val="single" w:sz="4" w:space="0" w:color="auto"/>
              <w:right w:val="single" w:sz="4" w:space="0" w:color="auto"/>
            </w:tcBorders>
            <w:vAlign w:val="center"/>
            <w:hideMark/>
          </w:tcPr>
          <w:p w14:paraId="45F6BB71" w14:textId="77777777" w:rsidR="0068052F" w:rsidRDefault="001E7C9F">
            <w:pPr>
              <w:keepNext/>
              <w:tabs>
                <w:tab w:val="clear" w:pos="567"/>
              </w:tabs>
              <w:spacing w:line="276" w:lineRule="auto"/>
              <w:jc w:val="center"/>
              <w:rPr>
                <w:del w:id="104" w:author="Author"/>
                <w:rFonts w:eastAsia="Calibri" w:cs="Arial"/>
                <w:sz w:val="20"/>
                <w:szCs w:val="26"/>
              </w:rPr>
            </w:pPr>
            <w:del w:id="105" w:author="Author">
              <w:r>
                <w:rPr>
                  <w:sz w:val="20"/>
                </w:rPr>
                <w:delText>0,125</w:delText>
              </w:r>
            </w:del>
          </w:p>
        </w:tc>
      </w:tr>
      <w:tr w:rsidR="00EF6020" w14:paraId="6E4F5C7A" w14:textId="77777777">
        <w:trPr>
          <w:trHeight w:val="20"/>
          <w:del w:id="106" w:author="Author"/>
        </w:trPr>
        <w:tc>
          <w:tcPr>
            <w:tcW w:w="2233" w:type="pct"/>
            <w:tcBorders>
              <w:top w:val="single" w:sz="4" w:space="0" w:color="auto"/>
              <w:left w:val="single" w:sz="4" w:space="0" w:color="auto"/>
              <w:bottom w:val="single" w:sz="4" w:space="0" w:color="auto"/>
              <w:right w:val="single" w:sz="4" w:space="0" w:color="auto"/>
            </w:tcBorders>
            <w:hideMark/>
          </w:tcPr>
          <w:p w14:paraId="7B08880D" w14:textId="77777777" w:rsidR="0068052F" w:rsidRDefault="001E7C9F">
            <w:pPr>
              <w:keepNext/>
              <w:tabs>
                <w:tab w:val="clear" w:pos="567"/>
              </w:tabs>
              <w:spacing w:line="276" w:lineRule="auto"/>
              <w:rPr>
                <w:del w:id="107" w:author="Author"/>
                <w:rFonts w:eastAsia="Calibri" w:cs="Arial"/>
                <w:i/>
                <w:sz w:val="20"/>
                <w:szCs w:val="26"/>
              </w:rPr>
            </w:pPr>
            <w:del w:id="108" w:author="Author">
              <w:r>
                <w:rPr>
                  <w:sz w:val="20"/>
                </w:rPr>
                <w:delText xml:space="preserve">Viridans </w:delText>
              </w:r>
              <w:r>
                <w:rPr>
                  <w:i/>
                  <w:sz w:val="20"/>
                </w:rPr>
                <w:delText>Streptococcus spp.</w:delText>
              </w:r>
            </w:del>
          </w:p>
        </w:tc>
        <w:tc>
          <w:tcPr>
            <w:tcW w:w="1383" w:type="pct"/>
            <w:tcBorders>
              <w:top w:val="single" w:sz="4" w:space="0" w:color="auto"/>
              <w:left w:val="single" w:sz="4" w:space="0" w:color="auto"/>
              <w:bottom w:val="single" w:sz="4" w:space="0" w:color="auto"/>
              <w:right w:val="single" w:sz="4" w:space="0" w:color="auto"/>
            </w:tcBorders>
            <w:vAlign w:val="center"/>
            <w:hideMark/>
          </w:tcPr>
          <w:p w14:paraId="115850E3" w14:textId="77777777" w:rsidR="0068052F" w:rsidRDefault="001E7C9F">
            <w:pPr>
              <w:keepNext/>
              <w:tabs>
                <w:tab w:val="clear" w:pos="567"/>
              </w:tabs>
              <w:spacing w:line="276" w:lineRule="auto"/>
              <w:jc w:val="center"/>
              <w:rPr>
                <w:del w:id="109" w:author="Author"/>
                <w:rFonts w:eastAsia="Calibri" w:cs="Arial"/>
                <w:sz w:val="20"/>
                <w:szCs w:val="26"/>
              </w:rPr>
            </w:pPr>
            <w:del w:id="110" w:author="Author">
              <w:r>
                <w:rPr>
                  <w:sz w:val="20"/>
                </w:rPr>
                <w:delText>0,125</w:delText>
              </w:r>
            </w:del>
          </w:p>
        </w:tc>
        <w:tc>
          <w:tcPr>
            <w:tcW w:w="1384" w:type="pct"/>
            <w:tcBorders>
              <w:top w:val="single" w:sz="4" w:space="0" w:color="auto"/>
              <w:left w:val="single" w:sz="4" w:space="0" w:color="auto"/>
              <w:bottom w:val="single" w:sz="4" w:space="0" w:color="auto"/>
              <w:right w:val="single" w:sz="4" w:space="0" w:color="auto"/>
            </w:tcBorders>
            <w:vAlign w:val="center"/>
            <w:hideMark/>
          </w:tcPr>
          <w:p w14:paraId="0423D92E" w14:textId="77777777" w:rsidR="0068052F" w:rsidRDefault="001E7C9F">
            <w:pPr>
              <w:keepNext/>
              <w:tabs>
                <w:tab w:val="clear" w:pos="567"/>
              </w:tabs>
              <w:spacing w:line="276" w:lineRule="auto"/>
              <w:jc w:val="center"/>
              <w:rPr>
                <w:del w:id="111" w:author="Author"/>
                <w:rFonts w:eastAsia="Calibri" w:cs="Arial"/>
                <w:sz w:val="20"/>
                <w:szCs w:val="26"/>
              </w:rPr>
            </w:pPr>
            <w:del w:id="112" w:author="Author">
              <w:r>
                <w:rPr>
                  <w:sz w:val="20"/>
                </w:rPr>
                <w:delText>0,125</w:delText>
              </w:r>
            </w:del>
          </w:p>
        </w:tc>
      </w:tr>
    </w:tbl>
    <w:p w14:paraId="759B98F2" w14:textId="77777777" w:rsidR="0068052F" w:rsidRDefault="0068052F">
      <w:pPr>
        <w:autoSpaceDE w:val="0"/>
        <w:autoSpaceDN w:val="0"/>
        <w:adjustRightInd w:val="0"/>
        <w:spacing w:line="240" w:lineRule="auto"/>
        <w:rPr>
          <w:u w:val="single"/>
        </w:rPr>
      </w:pPr>
    </w:p>
    <w:p w14:paraId="6D477A04" w14:textId="77777777" w:rsidR="0068052F" w:rsidRDefault="001E7C9F">
      <w:pPr>
        <w:keepNext/>
        <w:autoSpaceDE w:val="0"/>
        <w:autoSpaceDN w:val="0"/>
        <w:adjustRightInd w:val="0"/>
        <w:spacing w:line="240" w:lineRule="auto"/>
        <w:rPr>
          <w:u w:val="single"/>
        </w:rPr>
      </w:pPr>
      <w:r>
        <w:rPr>
          <w:u w:val="single"/>
        </w:rPr>
        <w:t>Farmakokinetiskt/farmakodynamiskt förhållande</w:t>
      </w:r>
    </w:p>
    <w:p w14:paraId="6A20E044" w14:textId="77777777" w:rsidR="0068052F" w:rsidRDefault="0068052F">
      <w:pPr>
        <w:keepNext/>
        <w:autoSpaceDE w:val="0"/>
        <w:autoSpaceDN w:val="0"/>
        <w:adjustRightInd w:val="0"/>
        <w:spacing w:line="240" w:lineRule="auto"/>
      </w:pPr>
    </w:p>
    <w:p w14:paraId="0A487170" w14:textId="77777777" w:rsidR="0068052F" w:rsidRDefault="001E7C9F">
      <w:pPr>
        <w:autoSpaceDE w:val="0"/>
        <w:autoSpaceDN w:val="0"/>
        <w:adjustRightInd w:val="0"/>
        <w:spacing w:line="240" w:lineRule="auto"/>
      </w:pPr>
      <w:r>
        <w:t xml:space="preserve">Arean under plasmakoncentrationstidens kurva (AUC) delad med minsta inhiberande koncentration (MIC) av </w:t>
      </w:r>
      <w:proofErr w:type="spellStart"/>
      <w:r>
        <w:t>eravacyklin</w:t>
      </w:r>
      <w:proofErr w:type="spellEnd"/>
      <w:r>
        <w:t xml:space="preserve"> har visat sig vara den bästa </w:t>
      </w:r>
      <w:proofErr w:type="spellStart"/>
      <w:r>
        <w:t>prediktorn</w:t>
      </w:r>
      <w:proofErr w:type="spellEnd"/>
      <w:r>
        <w:t xml:space="preserve"> för effekt </w:t>
      </w:r>
      <w:r>
        <w:rPr>
          <w:i/>
        </w:rPr>
        <w:t>in vitro</w:t>
      </w:r>
      <w:r>
        <w:t xml:space="preserve">, med hjälp av </w:t>
      </w:r>
      <w:proofErr w:type="spellStart"/>
      <w:r>
        <w:t>steady</w:t>
      </w:r>
      <w:proofErr w:type="spellEnd"/>
      <w:r>
        <w:t xml:space="preserve"> </w:t>
      </w:r>
      <w:proofErr w:type="spellStart"/>
      <w:r>
        <w:t>state</w:t>
      </w:r>
      <w:proofErr w:type="spellEnd"/>
      <w:r>
        <w:t xml:space="preserve">-exponeringar hos människa i en </w:t>
      </w:r>
      <w:proofErr w:type="spellStart"/>
      <w:r>
        <w:t>kemostat</w:t>
      </w:r>
      <w:proofErr w:type="spellEnd"/>
      <w:r>
        <w:t xml:space="preserve"> och bekräftad </w:t>
      </w:r>
      <w:r>
        <w:rPr>
          <w:i/>
          <w:spacing w:val="2"/>
        </w:rPr>
        <w:t xml:space="preserve">in </w:t>
      </w:r>
      <w:proofErr w:type="spellStart"/>
      <w:r>
        <w:rPr>
          <w:i/>
          <w:spacing w:val="2"/>
        </w:rPr>
        <w:t>vivo</w:t>
      </w:r>
      <w:proofErr w:type="spellEnd"/>
      <w:r>
        <w:t xml:space="preserve"> i djurmodeller av infektion.</w:t>
      </w:r>
    </w:p>
    <w:p w14:paraId="18349C46" w14:textId="77777777" w:rsidR="0068052F" w:rsidRDefault="0068052F">
      <w:pPr>
        <w:autoSpaceDE w:val="0"/>
        <w:autoSpaceDN w:val="0"/>
        <w:adjustRightInd w:val="0"/>
        <w:spacing w:line="240" w:lineRule="auto"/>
        <w:rPr>
          <w:szCs w:val="22"/>
        </w:rPr>
      </w:pPr>
    </w:p>
    <w:p w14:paraId="355BE0F4" w14:textId="77777777" w:rsidR="0068052F" w:rsidRDefault="001E7C9F">
      <w:pPr>
        <w:keepNext/>
        <w:autoSpaceDE w:val="0"/>
        <w:autoSpaceDN w:val="0"/>
        <w:adjustRightInd w:val="0"/>
        <w:spacing w:line="240" w:lineRule="auto"/>
        <w:rPr>
          <w:u w:val="single"/>
        </w:rPr>
      </w:pPr>
      <w:r>
        <w:rPr>
          <w:u w:val="single"/>
        </w:rPr>
        <w:t xml:space="preserve">Klinisk effekt mot specifika </w:t>
      </w:r>
      <w:proofErr w:type="spellStart"/>
      <w:r>
        <w:rPr>
          <w:u w:val="single"/>
        </w:rPr>
        <w:t>patogener</w:t>
      </w:r>
      <w:proofErr w:type="spellEnd"/>
    </w:p>
    <w:p w14:paraId="20D1BAF9" w14:textId="77777777" w:rsidR="0068052F" w:rsidRDefault="0068052F">
      <w:pPr>
        <w:keepNext/>
        <w:autoSpaceDE w:val="0"/>
        <w:autoSpaceDN w:val="0"/>
        <w:adjustRightInd w:val="0"/>
        <w:spacing w:line="240" w:lineRule="auto"/>
        <w:rPr>
          <w:szCs w:val="22"/>
          <w:u w:val="single"/>
        </w:rPr>
      </w:pPr>
    </w:p>
    <w:p w14:paraId="28FE9D21" w14:textId="77777777" w:rsidR="0068052F" w:rsidRDefault="001E7C9F">
      <w:pPr>
        <w:autoSpaceDE w:val="0"/>
        <w:autoSpaceDN w:val="0"/>
        <w:adjustRightInd w:val="0"/>
        <w:spacing w:line="240" w:lineRule="auto"/>
      </w:pPr>
      <w:r>
        <w:t xml:space="preserve">Effekt har påvisats i kliniska prövningar mot de </w:t>
      </w:r>
      <w:proofErr w:type="spellStart"/>
      <w:r>
        <w:t>patogener</w:t>
      </w:r>
      <w:proofErr w:type="spellEnd"/>
      <w:r>
        <w:t xml:space="preserve"> som har listats för cIAI som var känsliga för </w:t>
      </w:r>
      <w:proofErr w:type="spellStart"/>
      <w:r>
        <w:t>eravacyklin</w:t>
      </w:r>
      <w:proofErr w:type="spellEnd"/>
      <w:r>
        <w:t xml:space="preserve"> </w:t>
      </w:r>
      <w:r>
        <w:rPr>
          <w:i/>
          <w:spacing w:val="-2"/>
        </w:rPr>
        <w:t>in vitro</w:t>
      </w:r>
      <w:r>
        <w:t>:</w:t>
      </w:r>
    </w:p>
    <w:p w14:paraId="4ADEB715" w14:textId="77777777" w:rsidR="0068052F" w:rsidRDefault="0068052F">
      <w:pPr>
        <w:autoSpaceDE w:val="0"/>
        <w:autoSpaceDN w:val="0"/>
        <w:adjustRightInd w:val="0"/>
        <w:spacing w:line="240" w:lineRule="auto"/>
        <w:rPr>
          <w:spacing w:val="-2"/>
        </w:rPr>
      </w:pPr>
    </w:p>
    <w:p w14:paraId="5D226E07" w14:textId="77777777" w:rsidR="0068052F" w:rsidRDefault="001E7C9F">
      <w:pPr>
        <w:numPr>
          <w:ilvl w:val="0"/>
          <w:numId w:val="4"/>
        </w:numPr>
        <w:autoSpaceDE w:val="0"/>
        <w:autoSpaceDN w:val="0"/>
        <w:adjustRightInd w:val="0"/>
        <w:spacing w:line="240" w:lineRule="auto"/>
        <w:ind w:left="567" w:hanging="567"/>
        <w:rPr>
          <w:i/>
          <w:iCs/>
          <w:spacing w:val="-2"/>
        </w:rPr>
      </w:pPr>
      <w:proofErr w:type="spellStart"/>
      <w:r>
        <w:rPr>
          <w:i/>
          <w:spacing w:val="-2"/>
        </w:rPr>
        <w:t>Escherichia</w:t>
      </w:r>
      <w:proofErr w:type="spellEnd"/>
      <w:r>
        <w:rPr>
          <w:i/>
          <w:spacing w:val="-2"/>
        </w:rPr>
        <w:t xml:space="preserve"> </w:t>
      </w:r>
      <w:proofErr w:type="spellStart"/>
      <w:r>
        <w:rPr>
          <w:i/>
          <w:spacing w:val="-2"/>
        </w:rPr>
        <w:t>coli</w:t>
      </w:r>
      <w:proofErr w:type="spellEnd"/>
    </w:p>
    <w:p w14:paraId="0CE3F4BD" w14:textId="77777777" w:rsidR="0068052F" w:rsidRDefault="001E7C9F">
      <w:pPr>
        <w:numPr>
          <w:ilvl w:val="0"/>
          <w:numId w:val="4"/>
        </w:numPr>
        <w:autoSpaceDE w:val="0"/>
        <w:autoSpaceDN w:val="0"/>
        <w:adjustRightInd w:val="0"/>
        <w:spacing w:line="240" w:lineRule="auto"/>
        <w:ind w:left="567" w:hanging="567"/>
        <w:rPr>
          <w:i/>
          <w:iCs/>
          <w:spacing w:val="-2"/>
        </w:rPr>
      </w:pPr>
      <w:proofErr w:type="spellStart"/>
      <w:r>
        <w:rPr>
          <w:i/>
          <w:spacing w:val="-2"/>
        </w:rPr>
        <w:t>Klebsiella</w:t>
      </w:r>
      <w:proofErr w:type="spellEnd"/>
      <w:r>
        <w:rPr>
          <w:i/>
          <w:spacing w:val="-2"/>
        </w:rPr>
        <w:t xml:space="preserve"> </w:t>
      </w:r>
      <w:proofErr w:type="spellStart"/>
      <w:r>
        <w:rPr>
          <w:i/>
          <w:spacing w:val="-2"/>
        </w:rPr>
        <w:t>pneumoniae</w:t>
      </w:r>
      <w:proofErr w:type="spellEnd"/>
    </w:p>
    <w:p w14:paraId="2030A33F" w14:textId="77777777" w:rsidR="0068052F" w:rsidRDefault="001E7C9F">
      <w:pPr>
        <w:numPr>
          <w:ilvl w:val="0"/>
          <w:numId w:val="4"/>
        </w:numPr>
        <w:autoSpaceDE w:val="0"/>
        <w:autoSpaceDN w:val="0"/>
        <w:adjustRightInd w:val="0"/>
        <w:spacing w:line="240" w:lineRule="auto"/>
        <w:ind w:left="567" w:hanging="567"/>
        <w:rPr>
          <w:i/>
          <w:iCs/>
          <w:spacing w:val="-2"/>
        </w:rPr>
      </w:pPr>
      <w:proofErr w:type="spellStart"/>
      <w:r>
        <w:rPr>
          <w:i/>
          <w:spacing w:val="-2"/>
        </w:rPr>
        <w:t>Staphylococcus</w:t>
      </w:r>
      <w:proofErr w:type="spellEnd"/>
      <w:r>
        <w:rPr>
          <w:i/>
          <w:spacing w:val="-2"/>
        </w:rPr>
        <w:t xml:space="preserve"> </w:t>
      </w:r>
      <w:proofErr w:type="spellStart"/>
      <w:r>
        <w:rPr>
          <w:i/>
          <w:spacing w:val="-2"/>
        </w:rPr>
        <w:t>aureus</w:t>
      </w:r>
      <w:proofErr w:type="spellEnd"/>
    </w:p>
    <w:p w14:paraId="04F35E4A" w14:textId="77777777" w:rsidR="0068052F" w:rsidRDefault="001E7C9F">
      <w:pPr>
        <w:numPr>
          <w:ilvl w:val="0"/>
          <w:numId w:val="4"/>
        </w:numPr>
        <w:autoSpaceDE w:val="0"/>
        <w:autoSpaceDN w:val="0"/>
        <w:adjustRightInd w:val="0"/>
        <w:spacing w:line="240" w:lineRule="auto"/>
        <w:ind w:left="567" w:hanging="567"/>
        <w:rPr>
          <w:i/>
          <w:iCs/>
          <w:spacing w:val="-2"/>
        </w:rPr>
      </w:pPr>
      <w:proofErr w:type="spellStart"/>
      <w:r>
        <w:rPr>
          <w:i/>
          <w:spacing w:val="-2"/>
        </w:rPr>
        <w:t>Enterococcus</w:t>
      </w:r>
      <w:proofErr w:type="spellEnd"/>
      <w:r>
        <w:rPr>
          <w:i/>
          <w:spacing w:val="-2"/>
        </w:rPr>
        <w:t xml:space="preserve"> </w:t>
      </w:r>
      <w:proofErr w:type="spellStart"/>
      <w:r>
        <w:rPr>
          <w:i/>
          <w:spacing w:val="-2"/>
        </w:rPr>
        <w:t>faecalis</w:t>
      </w:r>
      <w:proofErr w:type="spellEnd"/>
    </w:p>
    <w:p w14:paraId="0774EB6B" w14:textId="77777777" w:rsidR="0068052F" w:rsidRDefault="001E7C9F">
      <w:pPr>
        <w:numPr>
          <w:ilvl w:val="0"/>
          <w:numId w:val="4"/>
        </w:numPr>
        <w:autoSpaceDE w:val="0"/>
        <w:autoSpaceDN w:val="0"/>
        <w:adjustRightInd w:val="0"/>
        <w:spacing w:line="240" w:lineRule="auto"/>
        <w:ind w:left="567" w:hanging="567"/>
        <w:rPr>
          <w:i/>
          <w:iCs/>
          <w:spacing w:val="-2"/>
        </w:rPr>
      </w:pPr>
      <w:proofErr w:type="spellStart"/>
      <w:r>
        <w:rPr>
          <w:i/>
          <w:spacing w:val="-2"/>
        </w:rPr>
        <w:t>Enterococcus</w:t>
      </w:r>
      <w:proofErr w:type="spellEnd"/>
      <w:r>
        <w:rPr>
          <w:i/>
          <w:spacing w:val="-2"/>
        </w:rPr>
        <w:t xml:space="preserve"> </w:t>
      </w:r>
      <w:proofErr w:type="spellStart"/>
      <w:r>
        <w:rPr>
          <w:i/>
          <w:spacing w:val="-2"/>
        </w:rPr>
        <w:t>faecium</w:t>
      </w:r>
      <w:proofErr w:type="spellEnd"/>
    </w:p>
    <w:p w14:paraId="2B7813A1" w14:textId="77777777" w:rsidR="0068052F" w:rsidRDefault="001E7C9F">
      <w:pPr>
        <w:numPr>
          <w:ilvl w:val="0"/>
          <w:numId w:val="4"/>
        </w:numPr>
        <w:autoSpaceDE w:val="0"/>
        <w:autoSpaceDN w:val="0"/>
        <w:adjustRightInd w:val="0"/>
        <w:spacing w:line="240" w:lineRule="auto"/>
        <w:ind w:left="567" w:hanging="567"/>
        <w:rPr>
          <w:i/>
          <w:iCs/>
          <w:spacing w:val="-2"/>
        </w:rPr>
      </w:pPr>
      <w:proofErr w:type="spellStart"/>
      <w:r>
        <w:t>Viridans</w:t>
      </w:r>
      <w:proofErr w:type="spellEnd"/>
      <w:r>
        <w:t xml:space="preserve"> </w:t>
      </w:r>
      <w:proofErr w:type="spellStart"/>
      <w:r>
        <w:rPr>
          <w:i/>
          <w:spacing w:val="-2"/>
        </w:rPr>
        <w:t>Streptococcus</w:t>
      </w:r>
      <w:proofErr w:type="spellEnd"/>
      <w:r>
        <w:rPr>
          <w:i/>
          <w:spacing w:val="-2"/>
        </w:rPr>
        <w:t xml:space="preserve"> </w:t>
      </w:r>
      <w:proofErr w:type="spellStart"/>
      <w:r>
        <w:rPr>
          <w:i/>
          <w:spacing w:val="-2"/>
        </w:rPr>
        <w:t>spp</w:t>
      </w:r>
      <w:proofErr w:type="spellEnd"/>
      <w:r>
        <w:rPr>
          <w:i/>
          <w:spacing w:val="-2"/>
        </w:rPr>
        <w:t>.</w:t>
      </w:r>
    </w:p>
    <w:p w14:paraId="3895E453" w14:textId="77777777" w:rsidR="0068052F" w:rsidRDefault="0068052F">
      <w:pPr>
        <w:autoSpaceDE w:val="0"/>
        <w:autoSpaceDN w:val="0"/>
        <w:adjustRightInd w:val="0"/>
        <w:spacing w:line="240" w:lineRule="auto"/>
        <w:rPr>
          <w:spacing w:val="-2"/>
        </w:rPr>
      </w:pPr>
    </w:p>
    <w:p w14:paraId="69652003" w14:textId="77777777" w:rsidR="0068052F" w:rsidRDefault="001E7C9F">
      <w:pPr>
        <w:autoSpaceDE w:val="0"/>
        <w:autoSpaceDN w:val="0"/>
        <w:adjustRightInd w:val="0"/>
        <w:spacing w:line="240" w:lineRule="auto"/>
        <w:rPr>
          <w:spacing w:val="-2"/>
          <w:u w:val="single"/>
        </w:rPr>
      </w:pPr>
      <w:r>
        <w:rPr>
          <w:spacing w:val="-2"/>
          <w:u w:val="single"/>
        </w:rPr>
        <w:t xml:space="preserve">Antibakteriell aktivitet mot andra relevanta </w:t>
      </w:r>
      <w:proofErr w:type="spellStart"/>
      <w:r>
        <w:rPr>
          <w:spacing w:val="-2"/>
          <w:u w:val="single"/>
        </w:rPr>
        <w:t>patogener</w:t>
      </w:r>
      <w:proofErr w:type="spellEnd"/>
    </w:p>
    <w:p w14:paraId="678A0774" w14:textId="77777777" w:rsidR="0068052F" w:rsidRDefault="0068052F">
      <w:pPr>
        <w:autoSpaceDE w:val="0"/>
        <w:autoSpaceDN w:val="0"/>
        <w:adjustRightInd w:val="0"/>
        <w:spacing w:line="240" w:lineRule="auto"/>
        <w:rPr>
          <w:i/>
          <w:szCs w:val="22"/>
        </w:rPr>
      </w:pPr>
    </w:p>
    <w:p w14:paraId="354CCA5A" w14:textId="77777777" w:rsidR="0068052F" w:rsidRDefault="001E7C9F">
      <w:pPr>
        <w:autoSpaceDE w:val="0"/>
        <w:autoSpaceDN w:val="0"/>
        <w:adjustRightInd w:val="0"/>
        <w:spacing w:line="240" w:lineRule="auto"/>
        <w:rPr>
          <w:spacing w:val="-2"/>
        </w:rPr>
      </w:pPr>
      <w:r>
        <w:rPr>
          <w:i/>
        </w:rPr>
        <w:t>In vitro</w:t>
      </w:r>
      <w:r>
        <w:t xml:space="preserve">-data visar att följande patogen inte är känslig för </w:t>
      </w:r>
      <w:proofErr w:type="spellStart"/>
      <w:r>
        <w:t>eravacyklin</w:t>
      </w:r>
      <w:proofErr w:type="spellEnd"/>
      <w:r>
        <w:t>:</w:t>
      </w:r>
    </w:p>
    <w:p w14:paraId="5DFBB709" w14:textId="77777777" w:rsidR="0068052F" w:rsidRDefault="001E7C9F">
      <w:pPr>
        <w:numPr>
          <w:ilvl w:val="0"/>
          <w:numId w:val="4"/>
        </w:numPr>
        <w:autoSpaceDE w:val="0"/>
        <w:autoSpaceDN w:val="0"/>
        <w:adjustRightInd w:val="0"/>
        <w:spacing w:line="240" w:lineRule="auto"/>
        <w:ind w:left="567" w:hanging="567"/>
        <w:rPr>
          <w:i/>
          <w:iCs/>
          <w:spacing w:val="-2"/>
        </w:rPr>
      </w:pPr>
      <w:proofErr w:type="spellStart"/>
      <w:r>
        <w:rPr>
          <w:i/>
          <w:spacing w:val="-2"/>
        </w:rPr>
        <w:t>Pseudomonas</w:t>
      </w:r>
      <w:proofErr w:type="spellEnd"/>
      <w:r>
        <w:rPr>
          <w:i/>
          <w:spacing w:val="-2"/>
        </w:rPr>
        <w:t xml:space="preserve"> </w:t>
      </w:r>
      <w:proofErr w:type="spellStart"/>
      <w:r>
        <w:rPr>
          <w:i/>
          <w:spacing w:val="-2"/>
        </w:rPr>
        <w:t>aeruginosa</w:t>
      </w:r>
      <w:proofErr w:type="spellEnd"/>
    </w:p>
    <w:p w14:paraId="1CA9B408" w14:textId="77777777" w:rsidR="0068052F" w:rsidRDefault="0068052F">
      <w:pPr>
        <w:autoSpaceDE w:val="0"/>
        <w:autoSpaceDN w:val="0"/>
        <w:adjustRightInd w:val="0"/>
        <w:spacing w:line="240" w:lineRule="auto"/>
        <w:rPr>
          <w:spacing w:val="-2"/>
        </w:rPr>
      </w:pPr>
    </w:p>
    <w:p w14:paraId="356C4FA1" w14:textId="77777777" w:rsidR="0068052F" w:rsidRDefault="001E7C9F" w:rsidP="00A242E6">
      <w:pPr>
        <w:keepNext/>
        <w:spacing w:line="240" w:lineRule="auto"/>
        <w:rPr>
          <w:bCs/>
          <w:iCs/>
          <w:szCs w:val="22"/>
        </w:rPr>
      </w:pPr>
      <w:r>
        <w:rPr>
          <w:u w:val="single"/>
        </w:rPr>
        <w:t>Pediatrisk population</w:t>
      </w:r>
    </w:p>
    <w:p w14:paraId="17379A39" w14:textId="77777777" w:rsidR="0068052F" w:rsidRDefault="0068052F" w:rsidP="00A242E6">
      <w:pPr>
        <w:keepNext/>
        <w:spacing w:line="240" w:lineRule="auto"/>
        <w:jc w:val="both"/>
        <w:rPr>
          <w:bCs/>
          <w:iCs/>
          <w:szCs w:val="22"/>
        </w:rPr>
      </w:pPr>
    </w:p>
    <w:p w14:paraId="4B24422A" w14:textId="77777777" w:rsidR="0068052F" w:rsidRDefault="001E7C9F">
      <w:pPr>
        <w:spacing w:line="240" w:lineRule="auto"/>
        <w:outlineLvl w:val="0"/>
        <w:rPr>
          <w:szCs w:val="22"/>
        </w:rPr>
      </w:pPr>
      <w:r>
        <w:t xml:space="preserve">Europeiska läkemedelsmyndigheten har senarelagt kravet att skicka in </w:t>
      </w:r>
      <w:proofErr w:type="spellStart"/>
      <w:r>
        <w:t>prövningsresultat</w:t>
      </w:r>
      <w:proofErr w:type="spellEnd"/>
      <w:r>
        <w:t xml:space="preserve"> för Xerava för en eller flera grupper av den pediatriska populationen för cIAI (information om pediatrisk användning finns i avsnitt 4.2).</w:t>
      </w:r>
    </w:p>
    <w:p w14:paraId="490B2DB5" w14:textId="77777777" w:rsidR="0068052F" w:rsidRDefault="0068052F">
      <w:pPr>
        <w:numPr>
          <w:ilvl w:val="12"/>
          <w:numId w:val="0"/>
        </w:numPr>
        <w:spacing w:line="240" w:lineRule="auto"/>
        <w:ind w:right="-2"/>
        <w:rPr>
          <w:iCs/>
          <w:noProof/>
          <w:szCs w:val="22"/>
        </w:rPr>
      </w:pPr>
    </w:p>
    <w:p w14:paraId="4CE55A89" w14:textId="77777777" w:rsidR="0068052F" w:rsidRDefault="001E7C9F">
      <w:pPr>
        <w:pStyle w:val="ListParagraph"/>
        <w:keepNext/>
        <w:numPr>
          <w:ilvl w:val="0"/>
          <w:numId w:val="12"/>
        </w:numPr>
        <w:spacing w:line="240" w:lineRule="auto"/>
        <w:ind w:left="0" w:firstLine="0"/>
        <w:outlineLvl w:val="0"/>
        <w:rPr>
          <w:b/>
          <w:noProof/>
          <w:szCs w:val="22"/>
        </w:rPr>
      </w:pPr>
      <w:r>
        <w:rPr>
          <w:b/>
          <w:noProof/>
        </w:rPr>
        <w:lastRenderedPageBreak/>
        <w:t>Farmakokinetiska egenskaper</w:t>
      </w:r>
    </w:p>
    <w:p w14:paraId="15CF152F" w14:textId="77777777" w:rsidR="0068052F" w:rsidRDefault="0068052F">
      <w:pPr>
        <w:keepNext/>
      </w:pPr>
    </w:p>
    <w:p w14:paraId="446C76A1" w14:textId="77777777" w:rsidR="0068052F" w:rsidRDefault="001E7C9F">
      <w:pPr>
        <w:keepNext/>
        <w:spacing w:line="240" w:lineRule="auto"/>
        <w:ind w:right="-2"/>
        <w:rPr>
          <w:u w:val="single"/>
        </w:rPr>
      </w:pPr>
      <w:r>
        <w:rPr>
          <w:u w:val="single"/>
        </w:rPr>
        <w:t>Absorption</w:t>
      </w:r>
    </w:p>
    <w:p w14:paraId="100FCE11" w14:textId="77777777" w:rsidR="0068052F" w:rsidRDefault="0068052F">
      <w:pPr>
        <w:keepNext/>
        <w:spacing w:line="240" w:lineRule="auto"/>
        <w:ind w:right="-2"/>
        <w:rPr>
          <w:u w:val="single"/>
        </w:rPr>
      </w:pPr>
    </w:p>
    <w:p w14:paraId="496111E8" w14:textId="77777777" w:rsidR="0068052F" w:rsidRDefault="001E7C9F">
      <w:pPr>
        <w:spacing w:line="240" w:lineRule="auto"/>
        <w:ind w:right="-2"/>
        <w:rPr>
          <w:u w:val="single"/>
        </w:rPr>
      </w:pPr>
      <w:proofErr w:type="spellStart"/>
      <w:r>
        <w:t>Eravacyklin</w:t>
      </w:r>
      <w:proofErr w:type="spellEnd"/>
      <w:r>
        <w:t xml:space="preserve"> administreras intravenöst och har därför 100 % biotillgänglighet.</w:t>
      </w:r>
    </w:p>
    <w:p w14:paraId="2BF8BFCF" w14:textId="77777777" w:rsidR="0068052F" w:rsidRDefault="0068052F">
      <w:pPr>
        <w:numPr>
          <w:ilvl w:val="12"/>
          <w:numId w:val="0"/>
        </w:numPr>
        <w:spacing w:line="240" w:lineRule="auto"/>
        <w:ind w:right="-2"/>
        <w:rPr>
          <w:rFonts w:eastAsia="Calibri"/>
          <w:u w:color="F43F00"/>
        </w:rPr>
      </w:pPr>
    </w:p>
    <w:p w14:paraId="00E32977" w14:textId="0C7CEEC9" w:rsidR="0068052F" w:rsidRDefault="001E7C9F">
      <w:pPr>
        <w:spacing w:line="240" w:lineRule="auto"/>
        <w:ind w:right="-2"/>
        <w:rPr>
          <w:rFonts w:eastAsia="Calibri"/>
        </w:rPr>
      </w:pPr>
      <w:r>
        <w:t xml:space="preserve">Genomsnittliga farmakokinetiska parametrar för </w:t>
      </w:r>
      <w:proofErr w:type="spellStart"/>
      <w:r>
        <w:t>eravacyklin</w:t>
      </w:r>
      <w:proofErr w:type="spellEnd"/>
      <w:r>
        <w:t xml:space="preserve"> efter enkla och multipla intravenösa infusioner (60 minuter) på 1 mg/kg som administrerats till friska vuxna var 12:e timme anges i tabell </w:t>
      </w:r>
      <w:del w:id="113" w:author="Alba, Caroline" w:date="2025-12-08T13:04:00Z" w16du:dateUtc="2025-12-08T12:04:00Z">
        <w:r w:rsidDel="005662CE">
          <w:delText>3</w:delText>
        </w:r>
      </w:del>
      <w:ins w:id="114" w:author="Alba, Caroline" w:date="2025-12-08T13:04:00Z" w16du:dateUtc="2025-12-08T12:04:00Z">
        <w:r w:rsidR="005662CE">
          <w:t>2</w:t>
        </w:r>
      </w:ins>
      <w:r>
        <w:t>.</w:t>
      </w:r>
    </w:p>
    <w:p w14:paraId="25BA75BA" w14:textId="77777777" w:rsidR="0068052F" w:rsidRDefault="0068052F">
      <w:pPr>
        <w:spacing w:line="240" w:lineRule="auto"/>
        <w:ind w:right="-2"/>
        <w:rPr>
          <w:rFonts w:eastAsia="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
        <w:gridCol w:w="7940"/>
      </w:tblGrid>
      <w:tr w:rsidR="00EF6020" w14:paraId="03548A05" w14:textId="77777777">
        <w:tc>
          <w:tcPr>
            <w:tcW w:w="907" w:type="dxa"/>
          </w:tcPr>
          <w:p w14:paraId="7D431C96" w14:textId="77777777" w:rsidR="0068052F" w:rsidRDefault="001E7C9F">
            <w:pPr>
              <w:pStyle w:val="Caption"/>
              <w:keepNext/>
              <w:tabs>
                <w:tab w:val="clear" w:pos="567"/>
              </w:tabs>
              <w:rPr>
                <w:rFonts w:eastAsia="Calibri"/>
                <w:sz w:val="22"/>
                <w:szCs w:val="22"/>
              </w:rPr>
            </w:pPr>
            <w:r>
              <w:rPr>
                <w:sz w:val="22"/>
                <w:szCs w:val="22"/>
              </w:rPr>
              <w:t>Tabell</w:t>
            </w:r>
            <w:ins w:id="115" w:author="Author">
              <w:r>
                <w:rPr>
                  <w:sz w:val="22"/>
                  <w:szCs w:val="22"/>
                </w:rPr>
                <w:t> </w:t>
              </w:r>
            </w:ins>
            <w:del w:id="116" w:author="Author">
              <w:r>
                <w:rPr>
                  <w:sz w:val="22"/>
                  <w:szCs w:val="22"/>
                </w:rPr>
                <w:delText xml:space="preserve"> </w:delText>
              </w:r>
            </w:del>
            <w:ins w:id="117" w:author="Author">
              <w:r>
                <w:rPr>
                  <w:sz w:val="22"/>
                  <w:szCs w:val="22"/>
                </w:rPr>
                <w:t>2</w:t>
              </w:r>
            </w:ins>
            <w:del w:id="118" w:author="Author">
              <w:r>
                <w:rPr>
                  <w:noProof/>
                  <w:sz w:val="22"/>
                  <w:szCs w:val="22"/>
                </w:rPr>
                <w:delText>3</w:delText>
              </w:r>
            </w:del>
          </w:p>
        </w:tc>
        <w:tc>
          <w:tcPr>
            <w:tcW w:w="8078" w:type="dxa"/>
          </w:tcPr>
          <w:p w14:paraId="12AC9ECB" w14:textId="77777777" w:rsidR="0068052F" w:rsidRDefault="001E7C9F">
            <w:pPr>
              <w:pStyle w:val="Caption"/>
              <w:keepNext/>
              <w:tabs>
                <w:tab w:val="clear" w:pos="567"/>
              </w:tabs>
              <w:rPr>
                <w:rFonts w:eastAsia="Calibri"/>
                <w:sz w:val="22"/>
                <w:szCs w:val="22"/>
              </w:rPr>
            </w:pPr>
            <w:r>
              <w:rPr>
                <w:sz w:val="22"/>
                <w:szCs w:val="22"/>
              </w:rPr>
              <w:t xml:space="preserve">Genomsnittliga (%CV) plasma-farmakokinetiska parametrar för </w:t>
            </w:r>
            <w:proofErr w:type="spellStart"/>
            <w:r>
              <w:rPr>
                <w:sz w:val="22"/>
                <w:szCs w:val="22"/>
              </w:rPr>
              <w:t>eravacyklin</w:t>
            </w:r>
            <w:proofErr w:type="spellEnd"/>
            <w:r>
              <w:rPr>
                <w:sz w:val="22"/>
                <w:szCs w:val="22"/>
              </w:rPr>
              <w:t xml:space="preserve"> efter enkla och multipla intravenösa infusioner till friska vuxna</w:t>
            </w:r>
          </w:p>
        </w:tc>
      </w:tr>
    </w:tbl>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0"/>
        <w:gridCol w:w="860"/>
        <w:gridCol w:w="1142"/>
        <w:gridCol w:w="1502"/>
        <w:gridCol w:w="1326"/>
        <w:gridCol w:w="1113"/>
      </w:tblGrid>
      <w:tr w:rsidR="00EF6020" w14:paraId="6233BD17" w14:textId="77777777">
        <w:tc>
          <w:tcPr>
            <w:tcW w:w="3010" w:type="dxa"/>
            <w:vMerge w:val="restart"/>
            <w:vAlign w:val="center"/>
          </w:tcPr>
          <w:p w14:paraId="5D3FA51A" w14:textId="77777777" w:rsidR="0068052F" w:rsidRDefault="001E7C9F">
            <w:pPr>
              <w:keepNext/>
              <w:spacing w:line="240" w:lineRule="auto"/>
              <w:ind w:right="-2"/>
              <w:rPr>
                <w:b/>
                <w:bCs/>
                <w:sz w:val="20"/>
              </w:rPr>
            </w:pPr>
            <w:proofErr w:type="spellStart"/>
            <w:r>
              <w:rPr>
                <w:b/>
                <w:sz w:val="20"/>
              </w:rPr>
              <w:t>Eravacyklin</w:t>
            </w:r>
            <w:proofErr w:type="spellEnd"/>
            <w:r>
              <w:rPr>
                <w:b/>
                <w:sz w:val="20"/>
              </w:rPr>
              <w:t>-dosering</w:t>
            </w:r>
          </w:p>
        </w:tc>
        <w:tc>
          <w:tcPr>
            <w:tcW w:w="860" w:type="dxa"/>
            <w:vMerge w:val="restart"/>
          </w:tcPr>
          <w:p w14:paraId="6DADB4A1" w14:textId="77777777" w:rsidR="0068052F" w:rsidRDefault="0068052F">
            <w:pPr>
              <w:keepNext/>
              <w:numPr>
                <w:ilvl w:val="12"/>
                <w:numId w:val="0"/>
              </w:numPr>
              <w:spacing w:line="240" w:lineRule="auto"/>
              <w:ind w:right="-2"/>
              <w:rPr>
                <w:sz w:val="20"/>
              </w:rPr>
            </w:pPr>
          </w:p>
        </w:tc>
        <w:tc>
          <w:tcPr>
            <w:tcW w:w="5083" w:type="dxa"/>
            <w:gridSpan w:val="4"/>
            <w:vAlign w:val="center"/>
          </w:tcPr>
          <w:p w14:paraId="3BF781B2" w14:textId="77777777" w:rsidR="0068052F" w:rsidRDefault="001E7C9F">
            <w:pPr>
              <w:keepNext/>
              <w:spacing w:line="240" w:lineRule="auto"/>
              <w:ind w:right="-2"/>
              <w:jc w:val="center"/>
              <w:rPr>
                <w:b/>
                <w:bCs/>
                <w:sz w:val="20"/>
              </w:rPr>
            </w:pPr>
            <w:r>
              <w:rPr>
                <w:b/>
                <w:sz w:val="20"/>
              </w:rPr>
              <w:t>PK-parametrar</w:t>
            </w:r>
          </w:p>
          <w:p w14:paraId="21375139" w14:textId="77777777" w:rsidR="0068052F" w:rsidRDefault="001E7C9F">
            <w:pPr>
              <w:keepNext/>
              <w:spacing w:line="240" w:lineRule="auto"/>
              <w:ind w:right="-2"/>
              <w:jc w:val="center"/>
              <w:rPr>
                <w:b/>
                <w:bCs/>
                <w:sz w:val="20"/>
              </w:rPr>
            </w:pPr>
            <w:r>
              <w:rPr>
                <w:b/>
                <w:sz w:val="20"/>
              </w:rPr>
              <w:t>aritmetiskt medelvärde (%CV)</w:t>
            </w:r>
          </w:p>
        </w:tc>
      </w:tr>
      <w:tr w:rsidR="00EF6020" w14:paraId="35A64948" w14:textId="77777777">
        <w:tc>
          <w:tcPr>
            <w:tcW w:w="3010" w:type="dxa"/>
            <w:vMerge/>
            <w:vAlign w:val="center"/>
          </w:tcPr>
          <w:p w14:paraId="75E9FCD6" w14:textId="77777777" w:rsidR="0068052F" w:rsidRDefault="0068052F">
            <w:pPr>
              <w:keepNext/>
              <w:numPr>
                <w:ilvl w:val="12"/>
                <w:numId w:val="0"/>
              </w:numPr>
              <w:spacing w:line="240" w:lineRule="auto"/>
              <w:ind w:right="-2"/>
              <w:rPr>
                <w:sz w:val="20"/>
              </w:rPr>
            </w:pPr>
          </w:p>
        </w:tc>
        <w:tc>
          <w:tcPr>
            <w:tcW w:w="860" w:type="dxa"/>
            <w:vMerge/>
          </w:tcPr>
          <w:p w14:paraId="2C9583A5" w14:textId="77777777" w:rsidR="0068052F" w:rsidRDefault="0068052F">
            <w:pPr>
              <w:keepNext/>
              <w:numPr>
                <w:ilvl w:val="12"/>
                <w:numId w:val="0"/>
              </w:numPr>
              <w:spacing w:line="240" w:lineRule="auto"/>
              <w:ind w:right="-2"/>
              <w:rPr>
                <w:sz w:val="20"/>
              </w:rPr>
            </w:pPr>
          </w:p>
        </w:tc>
        <w:tc>
          <w:tcPr>
            <w:tcW w:w="1142" w:type="dxa"/>
            <w:vAlign w:val="center"/>
          </w:tcPr>
          <w:p w14:paraId="7EE82BFA" w14:textId="77777777" w:rsidR="0068052F" w:rsidRDefault="001E7C9F">
            <w:pPr>
              <w:keepNext/>
              <w:spacing w:line="240" w:lineRule="auto"/>
              <w:ind w:right="-2"/>
              <w:jc w:val="center"/>
              <w:rPr>
                <w:b/>
                <w:bCs/>
                <w:sz w:val="20"/>
              </w:rPr>
            </w:pPr>
            <w:r>
              <w:rPr>
                <w:b/>
                <w:sz w:val="20"/>
              </w:rPr>
              <w:t>C</w:t>
            </w:r>
            <w:r>
              <w:rPr>
                <w:b/>
                <w:sz w:val="20"/>
                <w:vertAlign w:val="subscript"/>
              </w:rPr>
              <w:t>max</w:t>
            </w:r>
          </w:p>
          <w:p w14:paraId="2BEC0A43" w14:textId="77777777" w:rsidR="0068052F" w:rsidRDefault="001E7C9F">
            <w:pPr>
              <w:keepNext/>
              <w:spacing w:line="240" w:lineRule="auto"/>
              <w:ind w:right="-2"/>
              <w:jc w:val="center"/>
              <w:rPr>
                <w:b/>
                <w:bCs/>
                <w:sz w:val="20"/>
              </w:rPr>
            </w:pPr>
            <w:r>
              <w:rPr>
                <w:b/>
                <w:sz w:val="20"/>
              </w:rPr>
              <w:t>(</w:t>
            </w:r>
            <w:proofErr w:type="spellStart"/>
            <w:r>
              <w:rPr>
                <w:b/>
                <w:sz w:val="20"/>
              </w:rPr>
              <w:t>ng</w:t>
            </w:r>
            <w:proofErr w:type="spellEnd"/>
            <w:r>
              <w:rPr>
                <w:b/>
                <w:sz w:val="20"/>
              </w:rPr>
              <w:t>/ml)</w:t>
            </w:r>
          </w:p>
        </w:tc>
        <w:tc>
          <w:tcPr>
            <w:tcW w:w="1502" w:type="dxa"/>
            <w:vAlign w:val="center"/>
          </w:tcPr>
          <w:p w14:paraId="19526A4F" w14:textId="77777777" w:rsidR="0068052F" w:rsidRDefault="001E7C9F">
            <w:pPr>
              <w:keepNext/>
              <w:spacing w:line="240" w:lineRule="auto"/>
              <w:ind w:right="-2"/>
              <w:jc w:val="center"/>
              <w:rPr>
                <w:b/>
                <w:bCs/>
                <w:sz w:val="20"/>
                <w:vertAlign w:val="superscript"/>
              </w:rPr>
            </w:pPr>
            <w:proofErr w:type="spellStart"/>
            <w:r>
              <w:rPr>
                <w:b/>
                <w:sz w:val="20"/>
              </w:rPr>
              <w:t>t</w:t>
            </w:r>
            <w:r>
              <w:rPr>
                <w:b/>
                <w:sz w:val="20"/>
                <w:vertAlign w:val="subscript"/>
              </w:rPr>
              <w:t>max</w:t>
            </w:r>
            <w:r>
              <w:rPr>
                <w:b/>
                <w:sz w:val="20"/>
                <w:vertAlign w:val="superscript"/>
              </w:rPr>
              <w:t>a</w:t>
            </w:r>
            <w:proofErr w:type="spellEnd"/>
          </w:p>
          <w:p w14:paraId="09C5147F" w14:textId="77777777" w:rsidR="0068052F" w:rsidRDefault="001E7C9F">
            <w:pPr>
              <w:keepNext/>
              <w:spacing w:line="240" w:lineRule="auto"/>
              <w:ind w:right="-2"/>
              <w:jc w:val="center"/>
              <w:rPr>
                <w:b/>
                <w:bCs/>
                <w:sz w:val="20"/>
              </w:rPr>
            </w:pPr>
            <w:r>
              <w:rPr>
                <w:b/>
                <w:sz w:val="20"/>
              </w:rPr>
              <w:t>(h)</w:t>
            </w:r>
          </w:p>
        </w:tc>
        <w:tc>
          <w:tcPr>
            <w:tcW w:w="1326" w:type="dxa"/>
            <w:vAlign w:val="center"/>
          </w:tcPr>
          <w:p w14:paraId="68AFFDAA" w14:textId="77777777" w:rsidR="0068052F" w:rsidRDefault="001E7C9F">
            <w:pPr>
              <w:keepNext/>
              <w:spacing w:line="240" w:lineRule="auto"/>
              <w:ind w:right="-2"/>
              <w:jc w:val="center"/>
              <w:rPr>
                <w:b/>
                <w:bCs/>
                <w:sz w:val="20"/>
                <w:vertAlign w:val="superscript"/>
              </w:rPr>
            </w:pPr>
            <w:r>
              <w:rPr>
                <w:b/>
                <w:sz w:val="20"/>
              </w:rPr>
              <w:t>AUC</w:t>
            </w:r>
            <w:r>
              <w:rPr>
                <w:b/>
                <w:sz w:val="20"/>
                <w:vertAlign w:val="subscript"/>
              </w:rPr>
              <w:t>0-12</w:t>
            </w:r>
            <w:r>
              <w:rPr>
                <w:b/>
                <w:sz w:val="20"/>
                <w:vertAlign w:val="superscript"/>
              </w:rPr>
              <w:t>b</w:t>
            </w:r>
          </w:p>
          <w:p w14:paraId="42A33F12" w14:textId="77777777" w:rsidR="0068052F" w:rsidRDefault="001E7C9F">
            <w:pPr>
              <w:keepNext/>
              <w:spacing w:line="240" w:lineRule="auto"/>
              <w:ind w:right="-2"/>
              <w:jc w:val="center"/>
              <w:rPr>
                <w:b/>
                <w:bCs/>
                <w:sz w:val="20"/>
              </w:rPr>
            </w:pPr>
            <w:r>
              <w:rPr>
                <w:b/>
                <w:sz w:val="20"/>
              </w:rPr>
              <w:t>(</w:t>
            </w:r>
            <w:proofErr w:type="spellStart"/>
            <w:r>
              <w:rPr>
                <w:b/>
                <w:sz w:val="20"/>
              </w:rPr>
              <w:t>ng</w:t>
            </w:r>
            <w:proofErr w:type="spellEnd"/>
            <w:r>
              <w:rPr>
                <w:b/>
                <w:sz w:val="20"/>
              </w:rPr>
              <w:t>*h/ml)</w:t>
            </w:r>
          </w:p>
        </w:tc>
        <w:tc>
          <w:tcPr>
            <w:tcW w:w="1113" w:type="dxa"/>
            <w:vAlign w:val="center"/>
          </w:tcPr>
          <w:p w14:paraId="0BB766FD" w14:textId="77777777" w:rsidR="0068052F" w:rsidRDefault="001E7C9F">
            <w:pPr>
              <w:keepNext/>
              <w:spacing w:line="240" w:lineRule="auto"/>
              <w:ind w:right="-2"/>
              <w:jc w:val="center"/>
              <w:rPr>
                <w:b/>
                <w:bCs/>
                <w:sz w:val="20"/>
              </w:rPr>
            </w:pPr>
            <w:r>
              <w:rPr>
                <w:b/>
                <w:sz w:val="20"/>
              </w:rPr>
              <w:t>t</w:t>
            </w:r>
            <w:r>
              <w:rPr>
                <w:b/>
                <w:sz w:val="20"/>
                <w:vertAlign w:val="subscript"/>
              </w:rPr>
              <w:t>1/2</w:t>
            </w:r>
          </w:p>
          <w:p w14:paraId="15F6BC66" w14:textId="77777777" w:rsidR="0068052F" w:rsidRDefault="001E7C9F">
            <w:pPr>
              <w:keepNext/>
              <w:spacing w:line="240" w:lineRule="auto"/>
              <w:ind w:right="-2"/>
              <w:jc w:val="center"/>
              <w:rPr>
                <w:b/>
                <w:bCs/>
                <w:sz w:val="20"/>
              </w:rPr>
            </w:pPr>
            <w:r>
              <w:rPr>
                <w:b/>
                <w:sz w:val="20"/>
              </w:rPr>
              <w:t>(h)</w:t>
            </w:r>
          </w:p>
        </w:tc>
      </w:tr>
      <w:tr w:rsidR="00EF6020" w14:paraId="0B92D9CC" w14:textId="77777777">
        <w:tc>
          <w:tcPr>
            <w:tcW w:w="3010" w:type="dxa"/>
            <w:vMerge w:val="restart"/>
            <w:vAlign w:val="center"/>
          </w:tcPr>
          <w:p w14:paraId="475619C9" w14:textId="77777777" w:rsidR="0068052F" w:rsidRDefault="001E7C9F">
            <w:pPr>
              <w:keepNext/>
              <w:spacing w:line="240" w:lineRule="auto"/>
              <w:ind w:right="-2"/>
              <w:rPr>
                <w:sz w:val="20"/>
              </w:rPr>
            </w:pPr>
            <w:r>
              <w:rPr>
                <w:sz w:val="20"/>
              </w:rPr>
              <w:t>1,0 mg/kg intravenöst var 12:e timme (n = 6)</w:t>
            </w:r>
          </w:p>
        </w:tc>
        <w:tc>
          <w:tcPr>
            <w:tcW w:w="860" w:type="dxa"/>
          </w:tcPr>
          <w:p w14:paraId="4D280A90" w14:textId="77777777" w:rsidR="0068052F" w:rsidRDefault="001E7C9F">
            <w:pPr>
              <w:keepNext/>
              <w:spacing w:line="240" w:lineRule="auto"/>
              <w:ind w:right="-2"/>
              <w:rPr>
                <w:sz w:val="20"/>
              </w:rPr>
            </w:pPr>
            <w:r>
              <w:rPr>
                <w:sz w:val="20"/>
              </w:rPr>
              <w:t>Dag 1</w:t>
            </w:r>
          </w:p>
        </w:tc>
        <w:tc>
          <w:tcPr>
            <w:tcW w:w="1142" w:type="dxa"/>
            <w:vAlign w:val="center"/>
          </w:tcPr>
          <w:p w14:paraId="142A0849" w14:textId="77777777" w:rsidR="0068052F" w:rsidRDefault="001E7C9F">
            <w:pPr>
              <w:keepNext/>
              <w:spacing w:line="240" w:lineRule="auto"/>
              <w:ind w:right="-2"/>
              <w:jc w:val="center"/>
              <w:rPr>
                <w:sz w:val="20"/>
              </w:rPr>
            </w:pPr>
            <w:r>
              <w:rPr>
                <w:sz w:val="20"/>
              </w:rPr>
              <w:t>2125 (15)</w:t>
            </w:r>
          </w:p>
        </w:tc>
        <w:tc>
          <w:tcPr>
            <w:tcW w:w="1502" w:type="dxa"/>
            <w:vAlign w:val="center"/>
          </w:tcPr>
          <w:p w14:paraId="2B8CA76C" w14:textId="77777777" w:rsidR="0068052F" w:rsidRDefault="001E7C9F">
            <w:pPr>
              <w:keepNext/>
              <w:spacing w:line="240" w:lineRule="auto"/>
              <w:ind w:right="-2"/>
              <w:jc w:val="center"/>
              <w:rPr>
                <w:sz w:val="20"/>
              </w:rPr>
            </w:pPr>
            <w:r>
              <w:rPr>
                <w:sz w:val="20"/>
              </w:rPr>
              <w:t>1,0 (1,0-1,0)</w:t>
            </w:r>
          </w:p>
        </w:tc>
        <w:tc>
          <w:tcPr>
            <w:tcW w:w="1326" w:type="dxa"/>
            <w:vAlign w:val="center"/>
          </w:tcPr>
          <w:p w14:paraId="4DFF97FA" w14:textId="77777777" w:rsidR="0068052F" w:rsidRDefault="001E7C9F">
            <w:pPr>
              <w:keepNext/>
              <w:spacing w:line="240" w:lineRule="auto"/>
              <w:ind w:right="-2"/>
              <w:jc w:val="center"/>
              <w:rPr>
                <w:sz w:val="20"/>
              </w:rPr>
            </w:pPr>
            <w:r>
              <w:rPr>
                <w:sz w:val="20"/>
              </w:rPr>
              <w:t>4305 (14)</w:t>
            </w:r>
          </w:p>
        </w:tc>
        <w:tc>
          <w:tcPr>
            <w:tcW w:w="1113" w:type="dxa"/>
            <w:vAlign w:val="center"/>
          </w:tcPr>
          <w:p w14:paraId="61761F12" w14:textId="77777777" w:rsidR="0068052F" w:rsidRDefault="001E7C9F">
            <w:pPr>
              <w:keepNext/>
              <w:spacing w:line="240" w:lineRule="auto"/>
              <w:ind w:right="-2"/>
              <w:jc w:val="center"/>
              <w:rPr>
                <w:sz w:val="20"/>
              </w:rPr>
            </w:pPr>
            <w:r>
              <w:rPr>
                <w:sz w:val="20"/>
              </w:rPr>
              <w:t>9 (21)</w:t>
            </w:r>
          </w:p>
        </w:tc>
      </w:tr>
      <w:tr w:rsidR="00EF6020" w14:paraId="15FFE38C" w14:textId="77777777">
        <w:tc>
          <w:tcPr>
            <w:tcW w:w="3010" w:type="dxa"/>
            <w:vMerge/>
            <w:vAlign w:val="center"/>
          </w:tcPr>
          <w:p w14:paraId="1BBA1BF0" w14:textId="77777777" w:rsidR="0068052F" w:rsidRDefault="0068052F">
            <w:pPr>
              <w:keepNext/>
              <w:numPr>
                <w:ilvl w:val="12"/>
                <w:numId w:val="0"/>
              </w:numPr>
              <w:spacing w:line="240" w:lineRule="auto"/>
              <w:ind w:right="-2"/>
              <w:rPr>
                <w:sz w:val="20"/>
              </w:rPr>
            </w:pPr>
          </w:p>
        </w:tc>
        <w:tc>
          <w:tcPr>
            <w:tcW w:w="860" w:type="dxa"/>
          </w:tcPr>
          <w:p w14:paraId="4DCE7BD6" w14:textId="77777777" w:rsidR="0068052F" w:rsidRDefault="001E7C9F">
            <w:pPr>
              <w:keepNext/>
              <w:spacing w:line="240" w:lineRule="auto"/>
              <w:ind w:right="-2"/>
              <w:rPr>
                <w:sz w:val="20"/>
              </w:rPr>
            </w:pPr>
            <w:r>
              <w:rPr>
                <w:sz w:val="20"/>
              </w:rPr>
              <w:t>Dag 10</w:t>
            </w:r>
          </w:p>
        </w:tc>
        <w:tc>
          <w:tcPr>
            <w:tcW w:w="1142" w:type="dxa"/>
            <w:vAlign w:val="center"/>
          </w:tcPr>
          <w:p w14:paraId="05719CAF" w14:textId="77777777" w:rsidR="0068052F" w:rsidRDefault="001E7C9F">
            <w:pPr>
              <w:keepNext/>
              <w:spacing w:line="240" w:lineRule="auto"/>
              <w:ind w:right="-2"/>
              <w:jc w:val="center"/>
              <w:rPr>
                <w:sz w:val="20"/>
              </w:rPr>
            </w:pPr>
            <w:r>
              <w:rPr>
                <w:sz w:val="20"/>
              </w:rPr>
              <w:t>1825 (16)</w:t>
            </w:r>
          </w:p>
        </w:tc>
        <w:tc>
          <w:tcPr>
            <w:tcW w:w="1502" w:type="dxa"/>
            <w:vAlign w:val="center"/>
          </w:tcPr>
          <w:p w14:paraId="7294942D" w14:textId="77777777" w:rsidR="0068052F" w:rsidRDefault="001E7C9F">
            <w:pPr>
              <w:keepNext/>
              <w:spacing w:line="240" w:lineRule="auto"/>
              <w:ind w:right="-2"/>
              <w:jc w:val="center"/>
              <w:rPr>
                <w:sz w:val="20"/>
              </w:rPr>
            </w:pPr>
            <w:r>
              <w:rPr>
                <w:sz w:val="20"/>
              </w:rPr>
              <w:t>1,0 (1,0-1,0)</w:t>
            </w:r>
          </w:p>
        </w:tc>
        <w:tc>
          <w:tcPr>
            <w:tcW w:w="1326" w:type="dxa"/>
            <w:vAlign w:val="center"/>
          </w:tcPr>
          <w:p w14:paraId="490581CD" w14:textId="77777777" w:rsidR="0068052F" w:rsidRDefault="001E7C9F">
            <w:pPr>
              <w:keepNext/>
              <w:spacing w:line="240" w:lineRule="auto"/>
              <w:ind w:right="-2"/>
              <w:jc w:val="center"/>
              <w:rPr>
                <w:sz w:val="20"/>
              </w:rPr>
            </w:pPr>
            <w:r>
              <w:rPr>
                <w:sz w:val="20"/>
              </w:rPr>
              <w:t>6309 (15)</w:t>
            </w:r>
          </w:p>
        </w:tc>
        <w:tc>
          <w:tcPr>
            <w:tcW w:w="1113" w:type="dxa"/>
            <w:vAlign w:val="center"/>
          </w:tcPr>
          <w:p w14:paraId="73516E43" w14:textId="77777777" w:rsidR="0068052F" w:rsidRDefault="001E7C9F">
            <w:pPr>
              <w:keepNext/>
              <w:spacing w:line="240" w:lineRule="auto"/>
              <w:ind w:right="-2"/>
              <w:jc w:val="center"/>
              <w:rPr>
                <w:sz w:val="20"/>
              </w:rPr>
            </w:pPr>
            <w:r>
              <w:rPr>
                <w:sz w:val="20"/>
              </w:rPr>
              <w:t>39 (32)</w:t>
            </w:r>
          </w:p>
        </w:tc>
      </w:tr>
    </w:tbl>
    <w:p w14:paraId="14C93838" w14:textId="77777777" w:rsidR="0068052F" w:rsidRDefault="001E7C9F">
      <w:pPr>
        <w:pStyle w:val="Style3"/>
        <w:keepNext/>
      </w:pPr>
      <w:r>
        <w:rPr>
          <w:vertAlign w:val="superscript"/>
        </w:rPr>
        <w:t>a</w:t>
      </w:r>
      <w:r>
        <w:t xml:space="preserve"> Medelvärde (intervall) angett</w:t>
      </w:r>
    </w:p>
    <w:p w14:paraId="067E8554" w14:textId="77777777" w:rsidR="0068052F" w:rsidRDefault="001E7C9F">
      <w:pPr>
        <w:pStyle w:val="Style3"/>
      </w:pPr>
      <w:r>
        <w:rPr>
          <w:vertAlign w:val="superscript"/>
        </w:rPr>
        <w:t>b</w:t>
      </w:r>
      <w:r>
        <w:t xml:space="preserve"> AUC för dag 1 = AUC </w:t>
      </w:r>
      <w:r>
        <w:rPr>
          <w:vertAlign w:val="subscript"/>
        </w:rPr>
        <w:t>0-12</w:t>
      </w:r>
      <w:r>
        <w:t xml:space="preserve"> efter den första dosen och AUC för dag 10 = </w:t>
      </w:r>
      <w:proofErr w:type="spellStart"/>
      <w:r>
        <w:t>steady</w:t>
      </w:r>
      <w:proofErr w:type="spellEnd"/>
      <w:r>
        <w:t xml:space="preserve"> </w:t>
      </w:r>
      <w:proofErr w:type="spellStart"/>
      <w:r>
        <w:t>state</w:t>
      </w:r>
      <w:proofErr w:type="spellEnd"/>
      <w:r>
        <w:t xml:space="preserve"> AUC</w:t>
      </w:r>
      <w:r>
        <w:rPr>
          <w:vertAlign w:val="subscript"/>
        </w:rPr>
        <w:t>0- 12</w:t>
      </w:r>
    </w:p>
    <w:p w14:paraId="3ECD97D8" w14:textId="77777777" w:rsidR="0068052F" w:rsidRDefault="0068052F">
      <w:pPr>
        <w:numPr>
          <w:ilvl w:val="12"/>
          <w:numId w:val="0"/>
        </w:numPr>
        <w:spacing w:line="240" w:lineRule="auto"/>
        <w:ind w:right="-2"/>
        <w:rPr>
          <w:u w:val="single"/>
        </w:rPr>
      </w:pPr>
    </w:p>
    <w:p w14:paraId="70471960" w14:textId="77777777" w:rsidR="0068052F" w:rsidRDefault="001E7C9F">
      <w:pPr>
        <w:keepNext/>
        <w:spacing w:line="240" w:lineRule="auto"/>
        <w:ind w:right="-2"/>
        <w:rPr>
          <w:u w:val="single"/>
        </w:rPr>
      </w:pPr>
      <w:r>
        <w:rPr>
          <w:u w:val="single"/>
        </w:rPr>
        <w:t>Distribution</w:t>
      </w:r>
    </w:p>
    <w:p w14:paraId="72A564E5" w14:textId="77777777" w:rsidR="0068052F" w:rsidRDefault="0068052F">
      <w:pPr>
        <w:keepNext/>
        <w:numPr>
          <w:ilvl w:val="12"/>
          <w:numId w:val="0"/>
        </w:numPr>
        <w:spacing w:line="240" w:lineRule="auto"/>
        <w:ind w:right="-2"/>
        <w:rPr>
          <w:u w:val="single"/>
        </w:rPr>
      </w:pPr>
    </w:p>
    <w:p w14:paraId="4E1C8A1F" w14:textId="77777777" w:rsidR="0068052F" w:rsidRDefault="001E7C9F">
      <w:pPr>
        <w:spacing w:line="240" w:lineRule="auto"/>
        <w:ind w:right="-2"/>
        <w:rPr>
          <w:szCs w:val="22"/>
          <w:u w:val="single"/>
        </w:rPr>
      </w:pPr>
      <w:proofErr w:type="spellStart"/>
      <w:r>
        <w:t>Eravacyklins</w:t>
      </w:r>
      <w:proofErr w:type="spellEnd"/>
      <w:r>
        <w:t xml:space="preserve"> bindning </w:t>
      </w:r>
      <w:r>
        <w:rPr>
          <w:i/>
        </w:rPr>
        <w:t>in vitro</w:t>
      </w:r>
      <w:r>
        <w:t xml:space="preserve"> till mänskliga plasmaproteiner ökar med ökande koncentrationer, med 79 %, 86 % och 90 % (bundet) vid 0,1, 1 respektive 10 </w:t>
      </w:r>
      <w:r>
        <w:rPr>
          <w:rFonts w:ascii="Symbol" w:eastAsia="Times" w:hAnsi="Symbol"/>
        </w:rPr>
        <w:sym w:font="Symbol" w:char="F06D"/>
      </w:r>
      <w:r>
        <w:t xml:space="preserve">g/ml. Medelvärdet (%CV) för distributionsvolymen vid </w:t>
      </w:r>
      <w:proofErr w:type="spellStart"/>
      <w:r>
        <w:t>steady-state</w:t>
      </w:r>
      <w:proofErr w:type="spellEnd"/>
      <w:r>
        <w:t xml:space="preserve"> hos friska normala frivilliga efter 1 mg/kg var 12:e timme är cirka 321 l (6,35), vilket är större än totalt kroppsvatten.</w:t>
      </w:r>
    </w:p>
    <w:p w14:paraId="37EB9483" w14:textId="77777777" w:rsidR="0068052F" w:rsidRDefault="0068052F">
      <w:pPr>
        <w:tabs>
          <w:tab w:val="clear" w:pos="567"/>
        </w:tabs>
        <w:spacing w:line="240" w:lineRule="auto"/>
        <w:rPr>
          <w:u w:val="single"/>
        </w:rPr>
      </w:pPr>
    </w:p>
    <w:p w14:paraId="63AD49D8" w14:textId="77777777" w:rsidR="0068052F" w:rsidRDefault="001E7C9F">
      <w:pPr>
        <w:keepNext/>
        <w:spacing w:line="240" w:lineRule="auto"/>
        <w:rPr>
          <w:u w:val="single"/>
        </w:rPr>
      </w:pPr>
      <w:r>
        <w:rPr>
          <w:u w:val="single"/>
        </w:rPr>
        <w:t>Metabolism</w:t>
      </w:r>
    </w:p>
    <w:p w14:paraId="09F6BEA9" w14:textId="77777777" w:rsidR="0068052F" w:rsidRDefault="0068052F">
      <w:pPr>
        <w:keepNext/>
        <w:numPr>
          <w:ilvl w:val="12"/>
          <w:numId w:val="0"/>
        </w:numPr>
        <w:spacing w:line="240" w:lineRule="auto"/>
        <w:rPr>
          <w:u w:val="single"/>
        </w:rPr>
      </w:pPr>
    </w:p>
    <w:p w14:paraId="59FD0F0B" w14:textId="77777777" w:rsidR="0068052F" w:rsidRDefault="001E7C9F">
      <w:pPr>
        <w:spacing w:line="240" w:lineRule="auto"/>
        <w:ind w:right="-2"/>
        <w:rPr>
          <w:spacing w:val="-1"/>
        </w:rPr>
      </w:pPr>
      <w:r>
        <w:t xml:space="preserve">Oförändrat </w:t>
      </w:r>
      <w:proofErr w:type="spellStart"/>
      <w:r>
        <w:t>eravacyklin</w:t>
      </w:r>
      <w:proofErr w:type="spellEnd"/>
      <w:r>
        <w:t xml:space="preserve"> är den främsta läkemedelsrelaterade komponenten i mänskligt plasma och mänsklig urin. </w:t>
      </w:r>
      <w:proofErr w:type="spellStart"/>
      <w:r>
        <w:t>Eravacyklin</w:t>
      </w:r>
      <w:proofErr w:type="spellEnd"/>
      <w:r>
        <w:t xml:space="preserve"> </w:t>
      </w:r>
      <w:proofErr w:type="spellStart"/>
      <w:r>
        <w:t>metaboliseras</w:t>
      </w:r>
      <w:proofErr w:type="spellEnd"/>
      <w:r>
        <w:t xml:space="preserve"> främst genom CYP3A4- och FMO-medierad oxidering av </w:t>
      </w:r>
      <w:proofErr w:type="spellStart"/>
      <w:r>
        <w:t>pyrrolidinringen</w:t>
      </w:r>
      <w:proofErr w:type="spellEnd"/>
      <w:r>
        <w:t xml:space="preserve"> till TP-6208, och genom kemisk </w:t>
      </w:r>
      <w:proofErr w:type="spellStart"/>
      <w:r>
        <w:t>epimerisering</w:t>
      </w:r>
      <w:proofErr w:type="spellEnd"/>
      <w:r>
        <w:t xml:space="preserve"> vid C-4 till TP-498. Andra mindre metaboliter bildas genom </w:t>
      </w:r>
      <w:proofErr w:type="spellStart"/>
      <w:r>
        <w:t>glukuronidering</w:t>
      </w:r>
      <w:proofErr w:type="spellEnd"/>
      <w:r>
        <w:t>, oxidering och hydrolys. TP-6208 och TP-498 anses inte vara farmakologiskt aktiva.</w:t>
      </w:r>
    </w:p>
    <w:p w14:paraId="5C36F4EF" w14:textId="77777777" w:rsidR="0068052F" w:rsidRDefault="0068052F">
      <w:pPr>
        <w:tabs>
          <w:tab w:val="left" w:pos="6624"/>
        </w:tabs>
        <w:autoSpaceDE w:val="0"/>
        <w:autoSpaceDN w:val="0"/>
        <w:adjustRightInd w:val="0"/>
        <w:spacing w:line="240" w:lineRule="auto"/>
        <w:ind w:right="-115"/>
      </w:pPr>
    </w:p>
    <w:p w14:paraId="435F49CB" w14:textId="77777777" w:rsidR="0068052F" w:rsidRDefault="001E7C9F">
      <w:pPr>
        <w:tabs>
          <w:tab w:val="left" w:pos="6624"/>
        </w:tabs>
        <w:autoSpaceDE w:val="0"/>
        <w:autoSpaceDN w:val="0"/>
        <w:adjustRightInd w:val="0"/>
        <w:spacing w:line="240" w:lineRule="auto"/>
        <w:ind w:right="-115"/>
        <w:rPr>
          <w:u w:val="single"/>
        </w:rPr>
      </w:pPr>
      <w:proofErr w:type="spellStart"/>
      <w:r>
        <w:t>Eravacyklin</w:t>
      </w:r>
      <w:proofErr w:type="spellEnd"/>
      <w:r>
        <w:t xml:space="preserve"> är ett substrat för transportörerna P-</w:t>
      </w:r>
      <w:proofErr w:type="spellStart"/>
      <w:r>
        <w:t>gp</w:t>
      </w:r>
      <w:proofErr w:type="spellEnd"/>
      <w:r>
        <w:t>, OATP1B1 och OATP1B3 men inte för BCRP.</w:t>
      </w:r>
    </w:p>
    <w:p w14:paraId="399EC9D6" w14:textId="77777777" w:rsidR="0068052F" w:rsidRDefault="0068052F">
      <w:pPr>
        <w:keepNext/>
        <w:spacing w:line="240" w:lineRule="auto"/>
        <w:rPr>
          <w:u w:val="single"/>
        </w:rPr>
      </w:pPr>
    </w:p>
    <w:p w14:paraId="1BB1EF76" w14:textId="77777777" w:rsidR="0068052F" w:rsidRDefault="001E7C9F">
      <w:pPr>
        <w:keepNext/>
        <w:spacing w:line="240" w:lineRule="auto"/>
        <w:rPr>
          <w:u w:val="single"/>
        </w:rPr>
      </w:pPr>
      <w:r>
        <w:rPr>
          <w:u w:val="single"/>
        </w:rPr>
        <w:t>Eliminering</w:t>
      </w:r>
    </w:p>
    <w:p w14:paraId="143C37BE" w14:textId="77777777" w:rsidR="0068052F" w:rsidRDefault="0068052F">
      <w:pPr>
        <w:numPr>
          <w:ilvl w:val="12"/>
          <w:numId w:val="0"/>
        </w:numPr>
        <w:spacing w:line="240" w:lineRule="auto"/>
        <w:ind w:right="-2"/>
        <w:rPr>
          <w:u w:val="single"/>
        </w:rPr>
      </w:pPr>
    </w:p>
    <w:p w14:paraId="65333E80" w14:textId="77777777" w:rsidR="0068052F" w:rsidRDefault="001E7C9F">
      <w:pPr>
        <w:spacing w:line="240" w:lineRule="auto"/>
        <w:ind w:right="-2"/>
        <w:rPr>
          <w:rFonts w:eastAsia="Calibri"/>
        </w:rPr>
      </w:pPr>
      <w:proofErr w:type="spellStart"/>
      <w:r>
        <w:t>Eravacyklin</w:t>
      </w:r>
      <w:proofErr w:type="spellEnd"/>
      <w:r>
        <w:t xml:space="preserve"> utsöndras i både urinen och avföringen. </w:t>
      </w:r>
      <w:proofErr w:type="spellStart"/>
      <w:r>
        <w:t>Renal</w:t>
      </w:r>
      <w:proofErr w:type="spellEnd"/>
      <w:r>
        <w:t xml:space="preserve"> </w:t>
      </w:r>
      <w:proofErr w:type="spellStart"/>
      <w:r>
        <w:t>clearance</w:t>
      </w:r>
      <w:proofErr w:type="spellEnd"/>
      <w:r>
        <w:t xml:space="preserve"> och </w:t>
      </w:r>
      <w:proofErr w:type="spellStart"/>
      <w:r>
        <w:t>biliär</w:t>
      </w:r>
      <w:proofErr w:type="spellEnd"/>
      <w:r>
        <w:t xml:space="preserve"> och direkt </w:t>
      </w:r>
      <w:proofErr w:type="spellStart"/>
      <w:r>
        <w:t>intestinal</w:t>
      </w:r>
      <w:proofErr w:type="spellEnd"/>
      <w:r>
        <w:t xml:space="preserve"> utsöndring står för cirka 35 % respektive 48 % av total </w:t>
      </w:r>
      <w:proofErr w:type="spellStart"/>
      <w:r>
        <w:t>kroppsclearance</w:t>
      </w:r>
      <w:proofErr w:type="spellEnd"/>
      <w:r>
        <w:t xml:space="preserve"> efter administrering av en intravenös enkeldos på 60 mg </w:t>
      </w:r>
      <w:r>
        <w:rPr>
          <w:vertAlign w:val="superscript"/>
        </w:rPr>
        <w:t>14</w:t>
      </w:r>
      <w:r>
        <w:t>C-eravacyklin.</w:t>
      </w:r>
    </w:p>
    <w:p w14:paraId="79F1A377" w14:textId="77777777" w:rsidR="0068052F" w:rsidRDefault="0068052F">
      <w:pPr>
        <w:numPr>
          <w:ilvl w:val="12"/>
          <w:numId w:val="0"/>
        </w:numPr>
        <w:spacing w:line="240" w:lineRule="auto"/>
        <w:ind w:right="-2"/>
        <w:rPr>
          <w:u w:val="single"/>
        </w:rPr>
      </w:pPr>
    </w:p>
    <w:p w14:paraId="46190CCF" w14:textId="77777777" w:rsidR="0068052F" w:rsidRDefault="001E7C9F" w:rsidP="00A242E6">
      <w:pPr>
        <w:keepNext/>
        <w:numPr>
          <w:ilvl w:val="12"/>
          <w:numId w:val="0"/>
        </w:numPr>
        <w:spacing w:line="240" w:lineRule="auto"/>
        <w:ind w:right="-2"/>
        <w:rPr>
          <w:iCs/>
          <w:noProof/>
          <w:szCs w:val="22"/>
          <w:u w:val="single"/>
        </w:rPr>
      </w:pPr>
      <w:r>
        <w:rPr>
          <w:noProof/>
          <w:u w:val="single"/>
        </w:rPr>
        <w:t>Linjäritet/icke-linjäritet</w:t>
      </w:r>
    </w:p>
    <w:p w14:paraId="4A0D2F59" w14:textId="77777777" w:rsidR="0068052F" w:rsidRDefault="0068052F" w:rsidP="00A242E6">
      <w:pPr>
        <w:keepNext/>
        <w:numPr>
          <w:ilvl w:val="12"/>
          <w:numId w:val="0"/>
        </w:numPr>
        <w:spacing w:line="240" w:lineRule="auto"/>
        <w:ind w:right="-2"/>
        <w:rPr>
          <w:iCs/>
          <w:noProof/>
          <w:szCs w:val="22"/>
          <w:u w:val="single"/>
        </w:rPr>
      </w:pPr>
    </w:p>
    <w:p w14:paraId="76DE547A" w14:textId="77777777" w:rsidR="0068052F" w:rsidRDefault="001E7C9F">
      <w:pPr>
        <w:spacing w:line="240" w:lineRule="auto"/>
        <w:ind w:right="-2"/>
        <w:rPr>
          <w:rFonts w:eastAsia="Calibri"/>
        </w:rPr>
      </w:pPr>
      <w:r>
        <w:t>C</w:t>
      </w:r>
      <w:r>
        <w:rPr>
          <w:vertAlign w:val="subscript"/>
        </w:rPr>
        <w:t>max</w:t>
      </w:r>
      <w:r>
        <w:t xml:space="preserve"> och AUC för </w:t>
      </w:r>
      <w:proofErr w:type="spellStart"/>
      <w:r>
        <w:t>eravacyklin</w:t>
      </w:r>
      <w:proofErr w:type="spellEnd"/>
      <w:r>
        <w:t xml:space="preserve"> hos friska vuxna ökar i ungefärligt förhållande till en ökning av dosen. En cirka 45 %-</w:t>
      </w:r>
      <w:proofErr w:type="spellStart"/>
      <w:r>
        <w:t>ig</w:t>
      </w:r>
      <w:proofErr w:type="spellEnd"/>
      <w:r>
        <w:t xml:space="preserve"> ackumulering sker efter intravenös dosering av 1 mg/kg var 12:e timme.</w:t>
      </w:r>
    </w:p>
    <w:p w14:paraId="4A5BC2C8" w14:textId="77777777" w:rsidR="0068052F" w:rsidRDefault="0068052F">
      <w:pPr>
        <w:numPr>
          <w:ilvl w:val="12"/>
          <w:numId w:val="0"/>
        </w:numPr>
        <w:spacing w:line="240" w:lineRule="auto"/>
        <w:ind w:right="-2"/>
        <w:rPr>
          <w:u w:val="single"/>
        </w:rPr>
      </w:pPr>
    </w:p>
    <w:p w14:paraId="3D4C533D" w14:textId="77777777" w:rsidR="0068052F" w:rsidRDefault="001E7C9F">
      <w:pPr>
        <w:numPr>
          <w:ilvl w:val="12"/>
          <w:numId w:val="0"/>
        </w:numPr>
        <w:spacing w:line="240" w:lineRule="auto"/>
        <w:ind w:right="-2"/>
        <w:rPr>
          <w:iCs/>
          <w:noProof/>
          <w:szCs w:val="22"/>
        </w:rPr>
      </w:pPr>
      <w:r>
        <w:t xml:space="preserve">Inom intervallet för kliniskt studerade multipla intravenösa doser av </w:t>
      </w:r>
      <w:proofErr w:type="spellStart"/>
      <w:r>
        <w:t>eravacyklin</w:t>
      </w:r>
      <w:proofErr w:type="spellEnd"/>
      <w:r>
        <w:t xml:space="preserve"> är de farmakokinetiska parametrarna AUC och C</w:t>
      </w:r>
      <w:r>
        <w:rPr>
          <w:noProof/>
          <w:vertAlign w:val="subscript"/>
        </w:rPr>
        <w:t xml:space="preserve">max </w:t>
      </w:r>
      <w:r>
        <w:t>linjära, men med ökande doser är ökningen av både AUC och C</w:t>
      </w:r>
      <w:r>
        <w:rPr>
          <w:noProof/>
          <w:vertAlign w:val="subscript"/>
        </w:rPr>
        <w:t>max</w:t>
      </w:r>
      <w:r>
        <w:t xml:space="preserve"> något mindre än proportionerlig med dosen.</w:t>
      </w:r>
    </w:p>
    <w:p w14:paraId="34222A2C" w14:textId="77777777" w:rsidR="0068052F" w:rsidRDefault="0068052F">
      <w:pPr>
        <w:numPr>
          <w:ilvl w:val="12"/>
          <w:numId w:val="0"/>
        </w:numPr>
        <w:spacing w:line="240" w:lineRule="auto"/>
        <w:ind w:right="-2"/>
        <w:rPr>
          <w:iCs/>
          <w:noProof/>
          <w:szCs w:val="22"/>
        </w:rPr>
      </w:pPr>
    </w:p>
    <w:p w14:paraId="1DB899C0" w14:textId="77777777" w:rsidR="0068052F" w:rsidRDefault="001E7C9F" w:rsidP="00A242E6">
      <w:pPr>
        <w:keepNext/>
        <w:numPr>
          <w:ilvl w:val="12"/>
          <w:numId w:val="0"/>
        </w:numPr>
        <w:spacing w:line="240" w:lineRule="auto"/>
        <w:ind w:right="-2"/>
        <w:rPr>
          <w:iCs/>
          <w:noProof/>
          <w:szCs w:val="22"/>
          <w:u w:val="single"/>
        </w:rPr>
      </w:pPr>
      <w:r>
        <w:rPr>
          <w:noProof/>
          <w:u w:val="single"/>
        </w:rPr>
        <w:lastRenderedPageBreak/>
        <w:t>Potential för läkemedelsinteraktioner</w:t>
      </w:r>
    </w:p>
    <w:p w14:paraId="4DEF2454" w14:textId="77777777" w:rsidR="0068052F" w:rsidRDefault="0068052F" w:rsidP="00A242E6">
      <w:pPr>
        <w:keepNext/>
        <w:numPr>
          <w:ilvl w:val="12"/>
          <w:numId w:val="0"/>
        </w:numPr>
        <w:spacing w:line="240" w:lineRule="auto"/>
        <w:ind w:right="-2"/>
        <w:rPr>
          <w:iCs/>
          <w:noProof/>
          <w:szCs w:val="22"/>
        </w:rPr>
      </w:pPr>
    </w:p>
    <w:p w14:paraId="6A519297" w14:textId="77777777" w:rsidR="0068052F" w:rsidRDefault="001E7C9F">
      <w:pPr>
        <w:numPr>
          <w:ilvl w:val="12"/>
          <w:numId w:val="0"/>
        </w:numPr>
        <w:spacing w:line="240" w:lineRule="auto"/>
        <w:ind w:right="-2"/>
        <w:rPr>
          <w:iCs/>
          <w:noProof/>
          <w:szCs w:val="22"/>
        </w:rPr>
      </w:pPr>
      <w:proofErr w:type="spellStart"/>
      <w:r>
        <w:t>Eravacyklin</w:t>
      </w:r>
      <w:proofErr w:type="spellEnd"/>
      <w:r>
        <w:t xml:space="preserve"> och dess metaboliter är inte hämmare av CYP1A2, CYP2B6, CYP2C8, CYP2C9, CYP2C19, CYP2D6 eller CYP3A4 </w:t>
      </w:r>
      <w:r>
        <w:rPr>
          <w:i/>
          <w:iCs/>
        </w:rPr>
        <w:t>in vitro</w:t>
      </w:r>
      <w:r>
        <w:t xml:space="preserve">. </w:t>
      </w:r>
      <w:proofErr w:type="spellStart"/>
      <w:r>
        <w:t>Eravacyklin</w:t>
      </w:r>
      <w:proofErr w:type="spellEnd"/>
      <w:r>
        <w:t>, TP-498 och TP</w:t>
      </w:r>
      <w:r>
        <w:noBreakHyphen/>
        <w:t xml:space="preserve">6208 är inte </w:t>
      </w:r>
      <w:proofErr w:type="spellStart"/>
      <w:r>
        <w:t>inducerare</w:t>
      </w:r>
      <w:proofErr w:type="spellEnd"/>
      <w:r>
        <w:t xml:space="preserve"> av CYP1A2, CYP2B6 eller CYP3A4.</w:t>
      </w:r>
    </w:p>
    <w:p w14:paraId="56719028" w14:textId="77777777" w:rsidR="0068052F" w:rsidRDefault="0068052F">
      <w:pPr>
        <w:numPr>
          <w:ilvl w:val="12"/>
          <w:numId w:val="0"/>
        </w:numPr>
        <w:spacing w:line="240" w:lineRule="auto"/>
        <w:ind w:right="-2"/>
        <w:rPr>
          <w:iCs/>
          <w:noProof/>
          <w:szCs w:val="22"/>
        </w:rPr>
      </w:pPr>
    </w:p>
    <w:p w14:paraId="5DB43E8C" w14:textId="77777777" w:rsidR="0068052F" w:rsidRDefault="001E7C9F">
      <w:pPr>
        <w:spacing w:line="240" w:lineRule="auto"/>
        <w:rPr>
          <w:iCs/>
          <w:noProof/>
          <w:szCs w:val="22"/>
          <w:u w:val="single"/>
        </w:rPr>
      </w:pPr>
      <w:proofErr w:type="spellStart"/>
      <w:r>
        <w:t>Eravacyklin</w:t>
      </w:r>
      <w:proofErr w:type="spellEnd"/>
      <w:r>
        <w:t>, TP-498 och TP-6208 är inte hämmare av transportörer för BCRP, BSEP, OATP1B1, OATP1B3, OAT1, OAT3, OCT1, OCT2, MATE1 eller MATE2-K. Metaboliterna TP-498 och TP-6208 är inte hämmare av P-</w:t>
      </w:r>
      <w:proofErr w:type="spellStart"/>
      <w:r>
        <w:t>gp</w:t>
      </w:r>
      <w:proofErr w:type="spellEnd"/>
      <w:r>
        <w:t xml:space="preserve"> </w:t>
      </w:r>
      <w:r>
        <w:rPr>
          <w:i/>
          <w:noProof/>
        </w:rPr>
        <w:t>in vitro</w:t>
      </w:r>
      <w:r>
        <w:t>.</w:t>
      </w:r>
    </w:p>
    <w:p w14:paraId="66D06FE7" w14:textId="77777777" w:rsidR="0068052F" w:rsidRDefault="0068052F">
      <w:pPr>
        <w:spacing w:line="240" w:lineRule="auto"/>
        <w:rPr>
          <w:iCs/>
          <w:noProof/>
          <w:szCs w:val="22"/>
          <w:u w:val="single"/>
        </w:rPr>
      </w:pPr>
    </w:p>
    <w:p w14:paraId="6561D219" w14:textId="77777777" w:rsidR="0068052F" w:rsidRDefault="001E7C9F">
      <w:pPr>
        <w:keepNext/>
        <w:spacing w:line="240" w:lineRule="auto"/>
        <w:rPr>
          <w:iCs/>
          <w:noProof/>
          <w:szCs w:val="22"/>
          <w:u w:val="single"/>
        </w:rPr>
      </w:pPr>
      <w:r>
        <w:rPr>
          <w:noProof/>
          <w:u w:val="single"/>
        </w:rPr>
        <w:t>Speciella populationer</w:t>
      </w:r>
    </w:p>
    <w:p w14:paraId="74C5F979" w14:textId="77777777" w:rsidR="0068052F" w:rsidRDefault="0068052F">
      <w:pPr>
        <w:keepNext/>
        <w:spacing w:line="240" w:lineRule="auto"/>
        <w:rPr>
          <w:iCs/>
          <w:noProof/>
          <w:szCs w:val="22"/>
          <w:u w:val="single"/>
        </w:rPr>
      </w:pPr>
    </w:p>
    <w:p w14:paraId="6A00827A" w14:textId="77777777" w:rsidR="0068052F" w:rsidRDefault="001E7C9F">
      <w:pPr>
        <w:keepNext/>
        <w:spacing w:line="240" w:lineRule="auto"/>
        <w:rPr>
          <w:i/>
          <w:spacing w:val="-1"/>
        </w:rPr>
      </w:pPr>
      <w:r>
        <w:rPr>
          <w:i/>
          <w:spacing w:val="-1"/>
        </w:rPr>
        <w:t>Nedsatt njurfunktion</w:t>
      </w:r>
    </w:p>
    <w:p w14:paraId="309A7556" w14:textId="77777777" w:rsidR="0068052F" w:rsidRDefault="001E7C9F">
      <w:pPr>
        <w:spacing w:line="240" w:lineRule="auto"/>
        <w:rPr>
          <w:spacing w:val="-1"/>
        </w:rPr>
      </w:pPr>
      <w:r>
        <w:t xml:space="preserve">Det geometriska minsta kvadratmedelvärdet för </w:t>
      </w:r>
      <w:proofErr w:type="spellStart"/>
      <w:r>
        <w:t>C</w:t>
      </w:r>
      <w:r>
        <w:rPr>
          <w:vertAlign w:val="subscript"/>
        </w:rPr>
        <w:t>max</w:t>
      </w:r>
      <w:proofErr w:type="spellEnd"/>
      <w:r>
        <w:t xml:space="preserve"> för </w:t>
      </w:r>
      <w:proofErr w:type="spellStart"/>
      <w:r>
        <w:t>eravacyklin</w:t>
      </w:r>
      <w:proofErr w:type="spellEnd"/>
      <w:r>
        <w:t xml:space="preserve"> ökade med 8,8 % för patienter med terminal njurinsufficiens (ESRD) jämfört med friska patienter med 90 % KI -19,4, 45,2. Det geometriska minsta kvadratmedelvärdet för AUC</w:t>
      </w:r>
      <w:r>
        <w:rPr>
          <w:vertAlign w:val="subscript"/>
        </w:rPr>
        <w:t>0-inf</w:t>
      </w:r>
      <w:r>
        <w:t xml:space="preserve"> för </w:t>
      </w:r>
      <w:proofErr w:type="spellStart"/>
      <w:r>
        <w:t>eravacyklin</w:t>
      </w:r>
      <w:proofErr w:type="spellEnd"/>
      <w:r>
        <w:t xml:space="preserve"> minskade med 4,0 % för patienter med ESRD jämfört med friska patienter med 90 % KI -14,0, 12,3.</w:t>
      </w:r>
    </w:p>
    <w:p w14:paraId="3094371D" w14:textId="77777777" w:rsidR="0068052F" w:rsidRDefault="0068052F">
      <w:pPr>
        <w:numPr>
          <w:ilvl w:val="12"/>
          <w:numId w:val="0"/>
        </w:numPr>
        <w:spacing w:line="240" w:lineRule="auto"/>
        <w:ind w:right="-2"/>
      </w:pPr>
    </w:p>
    <w:p w14:paraId="41132954" w14:textId="77777777" w:rsidR="0068052F" w:rsidRDefault="001E7C9F">
      <w:pPr>
        <w:spacing w:line="240" w:lineRule="auto"/>
        <w:ind w:right="-2"/>
        <w:rPr>
          <w:i/>
        </w:rPr>
      </w:pPr>
      <w:r>
        <w:rPr>
          <w:i/>
        </w:rPr>
        <w:t>Nedsatt leverfunktion</w:t>
      </w:r>
    </w:p>
    <w:p w14:paraId="17255489" w14:textId="77777777" w:rsidR="0068052F" w:rsidRDefault="001E7C9F">
      <w:pPr>
        <w:spacing w:line="240" w:lineRule="auto"/>
        <w:ind w:right="-2"/>
      </w:pPr>
      <w:r>
        <w:t xml:space="preserve">Det geometriska medelvärdet för </w:t>
      </w:r>
      <w:proofErr w:type="spellStart"/>
      <w:r>
        <w:t>C</w:t>
      </w:r>
      <w:r>
        <w:rPr>
          <w:vertAlign w:val="subscript"/>
        </w:rPr>
        <w:t>max</w:t>
      </w:r>
      <w:proofErr w:type="spellEnd"/>
      <w:r>
        <w:t xml:space="preserve"> för </w:t>
      </w:r>
      <w:proofErr w:type="spellStart"/>
      <w:r>
        <w:t>eravacyklin</w:t>
      </w:r>
      <w:proofErr w:type="spellEnd"/>
      <w:r>
        <w:t xml:space="preserve"> ökade med 13,9 %, 16,3 % och 19,7 % för patienter med lindrigt (Child-Pugh klass A), måttligt (Child-Pugh klass B) respektive svårt (Child-Pugh klass C) nedsatt leverfunktion jämfört med friska patienter. Det geometriska medelvärdet för AUC</w:t>
      </w:r>
      <w:r>
        <w:rPr>
          <w:vertAlign w:val="subscript"/>
        </w:rPr>
        <w:t>0-inf</w:t>
      </w:r>
      <w:r>
        <w:t xml:space="preserve"> för </w:t>
      </w:r>
      <w:proofErr w:type="spellStart"/>
      <w:r>
        <w:t>eravacyklin</w:t>
      </w:r>
      <w:proofErr w:type="spellEnd"/>
      <w:r>
        <w:t xml:space="preserve"> ökade med 22,9 %, 37,9 % och 110,3 % för patienter med lindrigt, måttligt respektive svårt nedsatt leverfunktion jämfört med friska patienter.</w:t>
      </w:r>
    </w:p>
    <w:p w14:paraId="0E28B728" w14:textId="77777777" w:rsidR="0068052F" w:rsidRDefault="0068052F">
      <w:pPr>
        <w:spacing w:line="240" w:lineRule="auto"/>
        <w:ind w:right="-2"/>
        <w:rPr>
          <w:spacing w:val="-1"/>
        </w:rPr>
      </w:pPr>
    </w:p>
    <w:p w14:paraId="4B073387" w14:textId="77777777" w:rsidR="0068052F" w:rsidRDefault="001E7C9F">
      <w:pPr>
        <w:numPr>
          <w:ilvl w:val="12"/>
          <w:numId w:val="0"/>
        </w:numPr>
        <w:spacing w:line="240" w:lineRule="auto"/>
        <w:ind w:right="-2"/>
        <w:rPr>
          <w:i/>
          <w:noProof/>
        </w:rPr>
      </w:pPr>
      <w:r>
        <w:rPr>
          <w:i/>
          <w:noProof/>
        </w:rPr>
        <w:t>Kön</w:t>
      </w:r>
    </w:p>
    <w:p w14:paraId="6E508C25" w14:textId="77777777" w:rsidR="0068052F" w:rsidRDefault="001E7C9F">
      <w:pPr>
        <w:numPr>
          <w:ilvl w:val="12"/>
          <w:numId w:val="0"/>
        </w:numPr>
        <w:spacing w:line="240" w:lineRule="auto"/>
        <w:ind w:right="-2"/>
      </w:pPr>
      <w:r>
        <w:t xml:space="preserve">I en populationsfarmakokinetisk analys av </w:t>
      </w:r>
      <w:proofErr w:type="spellStart"/>
      <w:r>
        <w:t>eravacyklin</w:t>
      </w:r>
      <w:proofErr w:type="spellEnd"/>
      <w:r>
        <w:t xml:space="preserve"> sågs inga kliniskt relevanta skillnader i AUC uppdelat efter kön för </w:t>
      </w:r>
      <w:proofErr w:type="spellStart"/>
      <w:r>
        <w:t>eravacyklin</w:t>
      </w:r>
      <w:proofErr w:type="spellEnd"/>
      <w:r>
        <w:t>.</w:t>
      </w:r>
    </w:p>
    <w:p w14:paraId="231D59EF" w14:textId="77777777" w:rsidR="0068052F" w:rsidRDefault="0068052F">
      <w:pPr>
        <w:spacing w:line="240" w:lineRule="auto"/>
        <w:rPr>
          <w:i/>
          <w:spacing w:val="-1"/>
        </w:rPr>
      </w:pPr>
    </w:p>
    <w:p w14:paraId="380FEE48" w14:textId="77777777" w:rsidR="0068052F" w:rsidRDefault="001E7C9F">
      <w:pPr>
        <w:keepNext/>
        <w:spacing w:line="240" w:lineRule="auto"/>
        <w:rPr>
          <w:i/>
          <w:spacing w:val="-1"/>
        </w:rPr>
      </w:pPr>
      <w:r>
        <w:rPr>
          <w:i/>
          <w:spacing w:val="-1"/>
        </w:rPr>
        <w:t>Äldre (&gt; 65 år)</w:t>
      </w:r>
    </w:p>
    <w:p w14:paraId="56350C6F" w14:textId="77777777" w:rsidR="0068052F" w:rsidRDefault="001E7C9F">
      <w:pPr>
        <w:keepNext/>
        <w:spacing w:line="240" w:lineRule="auto"/>
      </w:pPr>
      <w:r>
        <w:t xml:space="preserve">I en populationsfarmakokinetisk analys av </w:t>
      </w:r>
      <w:proofErr w:type="spellStart"/>
      <w:r>
        <w:t>eravacyklin</w:t>
      </w:r>
      <w:proofErr w:type="spellEnd"/>
      <w:r>
        <w:t xml:space="preserve"> sågs inga kliniskt relevanta skillnader i farmakokinetiken för </w:t>
      </w:r>
      <w:proofErr w:type="spellStart"/>
      <w:r>
        <w:t>eravacyklin</w:t>
      </w:r>
      <w:proofErr w:type="spellEnd"/>
      <w:r>
        <w:t xml:space="preserve"> vad gäller ålder.</w:t>
      </w:r>
    </w:p>
    <w:p w14:paraId="4C2AD4B7" w14:textId="77777777" w:rsidR="0068052F" w:rsidRDefault="0068052F">
      <w:pPr>
        <w:numPr>
          <w:ilvl w:val="12"/>
          <w:numId w:val="0"/>
        </w:numPr>
        <w:spacing w:line="240" w:lineRule="auto"/>
        <w:ind w:right="-2"/>
        <w:rPr>
          <w:noProof/>
          <w:szCs w:val="22"/>
        </w:rPr>
      </w:pPr>
    </w:p>
    <w:p w14:paraId="222F5AE1" w14:textId="77777777" w:rsidR="0068052F" w:rsidRDefault="001E7C9F">
      <w:pPr>
        <w:keepNext/>
        <w:rPr>
          <w:ins w:id="119" w:author="Author"/>
          <w:i/>
          <w:iCs/>
        </w:rPr>
      </w:pPr>
      <w:ins w:id="120" w:author="Author">
        <w:r>
          <w:rPr>
            <w:i/>
            <w:iCs/>
          </w:rPr>
          <w:t>Pediatrisk population</w:t>
        </w:r>
      </w:ins>
    </w:p>
    <w:p w14:paraId="0DBE40E2" w14:textId="77777777" w:rsidR="0068052F" w:rsidRDefault="001E7C9F">
      <w:pPr>
        <w:rPr>
          <w:ins w:id="121" w:author="Author"/>
        </w:rPr>
      </w:pPr>
      <w:ins w:id="122" w:author="Author">
        <w:r>
          <w:t>En populationsfarmakokinetisk (</w:t>
        </w:r>
        <w:proofErr w:type="spellStart"/>
        <w:r>
          <w:t>popPK</w:t>
        </w:r>
        <w:proofErr w:type="spellEnd"/>
        <w:r>
          <w:t>) studie genomfördes. Resultaten av denna var ofullständiga och därför kunde dosen för barn under 12 år/50 kg inte fastställas. Exponeringen hos ungdomar (12</w:t>
        </w:r>
        <w:r>
          <w:noBreakHyphen/>
          <w:t>17 år) som väger minst 50 kg förväntas vara jämförbar med den hos vuxna när de behandlas med 1 mg/kg var 12:e timme.</w:t>
        </w:r>
      </w:ins>
    </w:p>
    <w:p w14:paraId="56CBDB18" w14:textId="77777777" w:rsidR="0068052F" w:rsidRDefault="0068052F">
      <w:pPr>
        <w:rPr>
          <w:ins w:id="123" w:author="Author"/>
        </w:rPr>
      </w:pPr>
    </w:p>
    <w:p w14:paraId="65A0FC03" w14:textId="77777777" w:rsidR="0068052F" w:rsidRDefault="001E7C9F">
      <w:pPr>
        <w:numPr>
          <w:ilvl w:val="12"/>
          <w:numId w:val="0"/>
        </w:numPr>
        <w:spacing w:line="240" w:lineRule="auto"/>
        <w:ind w:right="-2"/>
        <w:rPr>
          <w:i/>
        </w:rPr>
      </w:pPr>
      <w:r>
        <w:rPr>
          <w:i/>
        </w:rPr>
        <w:t>Kroppsvikt</w:t>
      </w:r>
    </w:p>
    <w:p w14:paraId="6BF0E630" w14:textId="77777777" w:rsidR="0068052F" w:rsidRDefault="001E7C9F">
      <w:pPr>
        <w:numPr>
          <w:ilvl w:val="12"/>
          <w:numId w:val="0"/>
        </w:numPr>
        <w:spacing w:line="240" w:lineRule="auto"/>
        <w:ind w:right="-2"/>
        <w:rPr>
          <w:szCs w:val="24"/>
        </w:rPr>
      </w:pPr>
      <w:r>
        <w:t xml:space="preserve">I en populationsfarmakokinetisk analys framgick det att </w:t>
      </w:r>
      <w:proofErr w:type="spellStart"/>
      <w:r>
        <w:t>eravacyklins</w:t>
      </w:r>
      <w:proofErr w:type="spellEnd"/>
      <w:r>
        <w:t xml:space="preserve"> disposition (</w:t>
      </w:r>
      <w:proofErr w:type="spellStart"/>
      <w:r>
        <w:t>clearance</w:t>
      </w:r>
      <w:proofErr w:type="spellEnd"/>
      <w:r>
        <w:t xml:space="preserve"> och volym) var beroende av kroppsvikten. Den resulterande skillnaden i exponeringen för </w:t>
      </w:r>
      <w:proofErr w:type="spellStart"/>
      <w:r>
        <w:t>eravacyklin</w:t>
      </w:r>
      <w:proofErr w:type="spellEnd"/>
      <w:r>
        <w:t xml:space="preserve"> vad gäller AUC kräver dock inga dosjusteringar inom det studerade viktintervallet. Det finns inga data för patienter som väger över 137 kg. Den potentiella påverkan av kraftig övervikt på exponeringen för </w:t>
      </w:r>
      <w:proofErr w:type="spellStart"/>
      <w:r>
        <w:t>eravacyklin</w:t>
      </w:r>
      <w:proofErr w:type="spellEnd"/>
      <w:r>
        <w:t xml:space="preserve"> har inte studerats.</w:t>
      </w:r>
    </w:p>
    <w:p w14:paraId="13BBBD3F" w14:textId="77777777" w:rsidR="0068052F" w:rsidRDefault="0068052F">
      <w:pPr>
        <w:numPr>
          <w:ilvl w:val="12"/>
          <w:numId w:val="0"/>
        </w:numPr>
        <w:spacing w:line="240" w:lineRule="auto"/>
        <w:ind w:right="-2"/>
        <w:rPr>
          <w:iCs/>
          <w:noProof/>
          <w:szCs w:val="22"/>
        </w:rPr>
      </w:pPr>
    </w:p>
    <w:p w14:paraId="2457CC77" w14:textId="77777777" w:rsidR="0068052F" w:rsidRDefault="001E7C9F" w:rsidP="00A242E6">
      <w:pPr>
        <w:pStyle w:val="ListParagraph"/>
        <w:keepNext/>
        <w:numPr>
          <w:ilvl w:val="0"/>
          <w:numId w:val="12"/>
        </w:numPr>
        <w:spacing w:line="240" w:lineRule="auto"/>
        <w:ind w:left="0" w:firstLine="0"/>
        <w:outlineLvl w:val="0"/>
        <w:rPr>
          <w:b/>
          <w:noProof/>
          <w:szCs w:val="22"/>
        </w:rPr>
      </w:pPr>
      <w:r>
        <w:rPr>
          <w:b/>
          <w:noProof/>
        </w:rPr>
        <w:t>Prekliniska säkerhetsuppgifter</w:t>
      </w:r>
    </w:p>
    <w:p w14:paraId="574BBC02" w14:textId="77777777" w:rsidR="0068052F" w:rsidRDefault="0068052F" w:rsidP="00A242E6">
      <w:pPr>
        <w:keepNext/>
        <w:spacing w:line="240" w:lineRule="auto"/>
        <w:rPr>
          <w:noProof/>
          <w:szCs w:val="22"/>
        </w:rPr>
      </w:pPr>
    </w:p>
    <w:p w14:paraId="0F787D35" w14:textId="77777777" w:rsidR="0068052F" w:rsidRDefault="001E7C9F">
      <w:pPr>
        <w:spacing w:line="240" w:lineRule="auto"/>
        <w:rPr>
          <w:noProof/>
          <w:szCs w:val="22"/>
        </w:rPr>
      </w:pPr>
      <w:r>
        <w:t xml:space="preserve">I upprepade dostoxicitetsstudier på råttor, hundar och apor sågs </w:t>
      </w:r>
      <w:proofErr w:type="spellStart"/>
      <w:r>
        <w:t>lymfoid</w:t>
      </w:r>
      <w:proofErr w:type="spellEnd"/>
      <w:r>
        <w:t xml:space="preserve"> uttömning/atrofi av lymfkörtlar, mjälte och tymus, minskat antal </w:t>
      </w:r>
      <w:proofErr w:type="spellStart"/>
      <w:r>
        <w:t>erytrocyter</w:t>
      </w:r>
      <w:proofErr w:type="spellEnd"/>
      <w:r>
        <w:t xml:space="preserve">, </w:t>
      </w:r>
      <w:proofErr w:type="spellStart"/>
      <w:r>
        <w:t>retikulocyter</w:t>
      </w:r>
      <w:proofErr w:type="spellEnd"/>
      <w:r>
        <w:t xml:space="preserve">, leukocyter och trombocyter (hund och apa), i samband med </w:t>
      </w:r>
      <w:proofErr w:type="spellStart"/>
      <w:r>
        <w:t>benmärgshypocellularitet</w:t>
      </w:r>
      <w:proofErr w:type="spellEnd"/>
      <w:r>
        <w:t xml:space="preserve">, samt skadliga </w:t>
      </w:r>
      <w:proofErr w:type="spellStart"/>
      <w:r>
        <w:t>gastrointestinala</w:t>
      </w:r>
      <w:proofErr w:type="spellEnd"/>
      <w:r>
        <w:t xml:space="preserve"> effekter (hund och apa) med </w:t>
      </w:r>
      <w:proofErr w:type="spellStart"/>
      <w:r>
        <w:t>eravacyklin</w:t>
      </w:r>
      <w:proofErr w:type="spellEnd"/>
      <w:r>
        <w:t>. Dessa fynd var reversibla eller delvis reversibla under återhämtningsperioder på 3 till 7 veckor.</w:t>
      </w:r>
    </w:p>
    <w:p w14:paraId="1C6823FC" w14:textId="77777777" w:rsidR="0068052F" w:rsidRDefault="0068052F">
      <w:pPr>
        <w:spacing w:line="240" w:lineRule="auto"/>
        <w:rPr>
          <w:noProof/>
          <w:szCs w:val="22"/>
        </w:rPr>
      </w:pPr>
    </w:p>
    <w:p w14:paraId="62394A32" w14:textId="77777777" w:rsidR="0068052F" w:rsidRDefault="001E7C9F">
      <w:pPr>
        <w:spacing w:line="240" w:lineRule="auto"/>
        <w:rPr>
          <w:noProof/>
          <w:szCs w:val="22"/>
        </w:rPr>
      </w:pPr>
      <w:r>
        <w:t>Skelettmissfärgning (i frånvaro av histologiska fynd), som inte var helt reversibla under återhämtningsperioder på upp till 7 veckor, sågs hos råttor och apor efter 13 veckors dosering.</w:t>
      </w:r>
    </w:p>
    <w:p w14:paraId="4AE03D3A" w14:textId="77777777" w:rsidR="0068052F" w:rsidRDefault="0068052F">
      <w:pPr>
        <w:spacing w:line="240" w:lineRule="auto"/>
        <w:rPr>
          <w:noProof/>
          <w:szCs w:val="22"/>
        </w:rPr>
      </w:pPr>
    </w:p>
    <w:p w14:paraId="1799A47A" w14:textId="77777777" w:rsidR="0068052F" w:rsidRDefault="001E7C9F">
      <w:pPr>
        <w:spacing w:line="240" w:lineRule="auto"/>
        <w:rPr>
          <w:noProof/>
          <w:szCs w:val="22"/>
        </w:rPr>
      </w:pPr>
      <w:r>
        <w:lastRenderedPageBreak/>
        <w:t xml:space="preserve">Intravenös administrering av höga doser av </w:t>
      </w:r>
      <w:proofErr w:type="spellStart"/>
      <w:r>
        <w:t>eravacyklin</w:t>
      </w:r>
      <w:proofErr w:type="spellEnd"/>
      <w:r>
        <w:t xml:space="preserve"> har förknippats med hudreaktioner (inräknat nässelutslag, klåda, svullnad och/eller </w:t>
      </w:r>
      <w:proofErr w:type="spellStart"/>
      <w:r>
        <w:t>huderytem</w:t>
      </w:r>
      <w:proofErr w:type="spellEnd"/>
      <w:r>
        <w:t>) i studier av råtta och hund.</w:t>
      </w:r>
    </w:p>
    <w:p w14:paraId="7C479DF4" w14:textId="77777777" w:rsidR="0068052F" w:rsidRDefault="0068052F">
      <w:pPr>
        <w:spacing w:line="240" w:lineRule="auto"/>
        <w:rPr>
          <w:noProof/>
          <w:szCs w:val="22"/>
        </w:rPr>
      </w:pPr>
    </w:p>
    <w:p w14:paraId="62839E56" w14:textId="77777777" w:rsidR="0068052F" w:rsidRDefault="001E7C9F">
      <w:pPr>
        <w:spacing w:line="240" w:lineRule="auto"/>
        <w:rPr>
          <w:noProof/>
          <w:szCs w:val="22"/>
        </w:rPr>
      </w:pPr>
      <w:r>
        <w:t xml:space="preserve">I fertilitetsstudier på </w:t>
      </w:r>
      <w:proofErr w:type="spellStart"/>
      <w:r>
        <w:t>hanråttor</w:t>
      </w:r>
      <w:proofErr w:type="spellEnd"/>
      <w:r>
        <w:t xml:space="preserve"> ledde administrering av </w:t>
      </w:r>
      <w:proofErr w:type="spellStart"/>
      <w:r>
        <w:t>eravacyklin</w:t>
      </w:r>
      <w:proofErr w:type="spellEnd"/>
      <w:r>
        <w:t xml:space="preserve"> vid cirka 5 gånger den kliniska exponeringen (baserat på AUC) till ett signifikant minskat antal dräktigheter. Dessa fynd var reversibla efter en 70 dagars (10 veckors) återhämtningsperiod, motsvarande en </w:t>
      </w:r>
      <w:proofErr w:type="spellStart"/>
      <w:r>
        <w:t>spermatogen</w:t>
      </w:r>
      <w:proofErr w:type="spellEnd"/>
      <w:r>
        <w:t xml:space="preserve"> cykel hos råtta. Fynd på de maskulina fortplantningsorganen sågs även hos råttor i de upprepade dostoxicitetsstudierna under 14 dagar eller 13 veckor vid exponeringar över 10 eller 5 gånger den kliniska exponeringen baserat på AUC.  I observationerna ingick degenerering av sädeskanalerna, </w:t>
      </w:r>
      <w:proofErr w:type="spellStart"/>
      <w:r>
        <w:t>oligospermi</w:t>
      </w:r>
      <w:proofErr w:type="spellEnd"/>
      <w:r>
        <w:t xml:space="preserve">, och cellmaterial i bitestiklarna, spermatid retention i sädeskanalerna, ökad retention av spermatidens huvud i </w:t>
      </w:r>
      <w:proofErr w:type="spellStart"/>
      <w:r>
        <w:t>Sertoli</w:t>
      </w:r>
      <w:proofErr w:type="spellEnd"/>
      <w:r>
        <w:t xml:space="preserve">-celler och </w:t>
      </w:r>
      <w:proofErr w:type="spellStart"/>
      <w:r>
        <w:t>vakuolisering</w:t>
      </w:r>
      <w:proofErr w:type="spellEnd"/>
      <w:r>
        <w:t xml:space="preserve"> av </w:t>
      </w:r>
      <w:proofErr w:type="spellStart"/>
      <w:r>
        <w:t>Sertoli</w:t>
      </w:r>
      <w:proofErr w:type="spellEnd"/>
      <w:r>
        <w:t>-celler och sänkt antal spermier. Inga skadliga effekter på parning eller fertilitet sågs hos honråttor.</w:t>
      </w:r>
    </w:p>
    <w:p w14:paraId="6E5E3D74" w14:textId="77777777" w:rsidR="0068052F" w:rsidRDefault="0068052F">
      <w:pPr>
        <w:spacing w:line="240" w:lineRule="auto"/>
        <w:rPr>
          <w:noProof/>
          <w:szCs w:val="22"/>
        </w:rPr>
      </w:pPr>
    </w:p>
    <w:p w14:paraId="306880C8" w14:textId="77777777" w:rsidR="0068052F" w:rsidRDefault="001E7C9F">
      <w:pPr>
        <w:spacing w:line="240" w:lineRule="auto"/>
        <w:rPr>
          <w:noProof/>
          <w:szCs w:val="22"/>
        </w:rPr>
      </w:pPr>
      <w:r>
        <w:t xml:space="preserve">I embryo-fetala studier sågs inga skadliga effekter på råttor vid exponeringar jämförbara med klinisk exponering eller hos kaniner vid exponeringar som var 1,9 gånger högre än den kliniska exponeringen (baserat på AUC) hos råttor respektive kaniner. Doser som var 2 eller 4 gånger högre än den kliniska exponeringen (baserat på AUC) var förknippade med </w:t>
      </w:r>
      <w:proofErr w:type="spellStart"/>
      <w:r>
        <w:t>maternell</w:t>
      </w:r>
      <w:proofErr w:type="spellEnd"/>
      <w:r>
        <w:t xml:space="preserve"> toxicitet (kliniska observationer och minskad ökning av kroppsvikten och minskat födointag) och minskade fosterkroppsvikter och fördröjd skelettbenbildning hos båda arterna samt avstötning av foster hos kaniner.</w:t>
      </w:r>
    </w:p>
    <w:p w14:paraId="34213307" w14:textId="77777777" w:rsidR="0068052F" w:rsidRDefault="0068052F">
      <w:pPr>
        <w:spacing w:line="240" w:lineRule="auto"/>
        <w:rPr>
          <w:noProof/>
          <w:szCs w:val="22"/>
        </w:rPr>
      </w:pPr>
    </w:p>
    <w:p w14:paraId="78AF5A1F" w14:textId="77777777" w:rsidR="0068052F" w:rsidRDefault="001E7C9F">
      <w:pPr>
        <w:spacing w:line="240" w:lineRule="auto"/>
        <w:rPr>
          <w:noProof/>
          <w:szCs w:val="22"/>
        </w:rPr>
      </w:pPr>
      <w:r>
        <w:t xml:space="preserve">Djurförsök visar att </w:t>
      </w:r>
      <w:proofErr w:type="spellStart"/>
      <w:r>
        <w:t>eravacyklin</w:t>
      </w:r>
      <w:proofErr w:type="spellEnd"/>
      <w:r>
        <w:t xml:space="preserve"> passerar placenta och påträffas i fosterplasma. </w:t>
      </w:r>
      <w:proofErr w:type="spellStart"/>
      <w:r>
        <w:t>Eravacyklin</w:t>
      </w:r>
      <w:proofErr w:type="spellEnd"/>
      <w:r>
        <w:t xml:space="preserve"> (och metaboliter) utsöndras i mjölken hos lakterande råttor.</w:t>
      </w:r>
    </w:p>
    <w:p w14:paraId="7A215B82" w14:textId="77777777" w:rsidR="0068052F" w:rsidRDefault="0068052F">
      <w:pPr>
        <w:spacing w:line="240" w:lineRule="auto"/>
        <w:rPr>
          <w:noProof/>
          <w:szCs w:val="22"/>
        </w:rPr>
      </w:pPr>
    </w:p>
    <w:p w14:paraId="6CC07AFE" w14:textId="77777777" w:rsidR="0068052F" w:rsidRDefault="001E7C9F">
      <w:pPr>
        <w:spacing w:line="240" w:lineRule="auto"/>
        <w:rPr>
          <w:noProof/>
          <w:szCs w:val="22"/>
        </w:rPr>
      </w:pPr>
      <w:proofErr w:type="spellStart"/>
      <w:r>
        <w:t>Eravacyklin</w:t>
      </w:r>
      <w:proofErr w:type="spellEnd"/>
      <w:r>
        <w:t xml:space="preserve"> är inte </w:t>
      </w:r>
      <w:proofErr w:type="spellStart"/>
      <w:r>
        <w:t>genotoxiskt</w:t>
      </w:r>
      <w:proofErr w:type="spellEnd"/>
      <w:r>
        <w:t xml:space="preserve">. Inga </w:t>
      </w:r>
      <w:proofErr w:type="spellStart"/>
      <w:r>
        <w:t>karcinogenicitetsstudier</w:t>
      </w:r>
      <w:proofErr w:type="spellEnd"/>
      <w:r>
        <w:t xml:space="preserve"> har utförts med </w:t>
      </w:r>
      <w:proofErr w:type="spellStart"/>
      <w:r>
        <w:t>eravacyklin</w:t>
      </w:r>
      <w:proofErr w:type="spellEnd"/>
      <w:r>
        <w:t>.</w:t>
      </w:r>
    </w:p>
    <w:p w14:paraId="2F3B4A5A" w14:textId="77777777" w:rsidR="0068052F" w:rsidRDefault="0068052F">
      <w:pPr>
        <w:rPr>
          <w:noProof/>
        </w:rPr>
      </w:pPr>
    </w:p>
    <w:p w14:paraId="10A01DB7" w14:textId="77777777" w:rsidR="0068052F" w:rsidRDefault="001E7C9F">
      <w:pPr>
        <w:rPr>
          <w:szCs w:val="22"/>
        </w:rPr>
      </w:pPr>
      <w:r>
        <w:t>Xerava kan ha potential att vara mycket beständigt i sötvattensediment.</w:t>
      </w:r>
    </w:p>
    <w:p w14:paraId="69A09FBD" w14:textId="77777777" w:rsidR="0068052F" w:rsidRDefault="0068052F">
      <w:pPr>
        <w:spacing w:line="240" w:lineRule="auto"/>
        <w:rPr>
          <w:noProof/>
          <w:szCs w:val="22"/>
        </w:rPr>
      </w:pPr>
    </w:p>
    <w:p w14:paraId="521D0095" w14:textId="77777777" w:rsidR="0068052F" w:rsidRDefault="0068052F">
      <w:pPr>
        <w:spacing w:line="240" w:lineRule="auto"/>
        <w:rPr>
          <w:noProof/>
          <w:szCs w:val="22"/>
        </w:rPr>
      </w:pPr>
    </w:p>
    <w:p w14:paraId="3DAC35B0" w14:textId="77777777" w:rsidR="0068052F" w:rsidRDefault="001E7C9F">
      <w:pPr>
        <w:pStyle w:val="Style1"/>
        <w:keepNext/>
        <w:numPr>
          <w:ilvl w:val="0"/>
          <w:numId w:val="20"/>
        </w:numPr>
        <w:ind w:left="0" w:firstLine="0"/>
        <w:rPr>
          <w:noProof/>
        </w:rPr>
      </w:pPr>
      <w:r>
        <w:t>FARMACEUTISKA UPPGIFTER</w:t>
      </w:r>
    </w:p>
    <w:p w14:paraId="12946773" w14:textId="77777777" w:rsidR="0068052F" w:rsidRDefault="0068052F">
      <w:pPr>
        <w:keepNext/>
        <w:spacing w:line="240" w:lineRule="auto"/>
        <w:rPr>
          <w:noProof/>
          <w:szCs w:val="22"/>
        </w:rPr>
      </w:pPr>
    </w:p>
    <w:p w14:paraId="62515754" w14:textId="77777777" w:rsidR="0068052F" w:rsidRDefault="001E7C9F">
      <w:pPr>
        <w:pStyle w:val="ListParagraph"/>
        <w:keepNext/>
        <w:numPr>
          <w:ilvl w:val="0"/>
          <w:numId w:val="13"/>
        </w:numPr>
        <w:spacing w:line="240" w:lineRule="auto"/>
        <w:ind w:left="0" w:firstLine="0"/>
        <w:outlineLvl w:val="0"/>
        <w:rPr>
          <w:noProof/>
          <w:szCs w:val="22"/>
        </w:rPr>
      </w:pPr>
      <w:r>
        <w:rPr>
          <w:b/>
          <w:noProof/>
        </w:rPr>
        <w:t>Förteckning över hjälpämnen</w:t>
      </w:r>
    </w:p>
    <w:p w14:paraId="65902654" w14:textId="77777777" w:rsidR="0068052F" w:rsidRDefault="0068052F">
      <w:pPr>
        <w:keepNext/>
        <w:spacing w:line="240" w:lineRule="auto"/>
        <w:rPr>
          <w:i/>
          <w:noProof/>
          <w:szCs w:val="22"/>
        </w:rPr>
      </w:pPr>
    </w:p>
    <w:p w14:paraId="661B452C" w14:textId="77777777" w:rsidR="0068052F" w:rsidRDefault="001E7C9F">
      <w:pPr>
        <w:keepNext/>
        <w:spacing w:line="240" w:lineRule="auto"/>
        <w:rPr>
          <w:noProof/>
        </w:rPr>
      </w:pPr>
      <w:r>
        <w:t>Mannitol (E421)</w:t>
      </w:r>
    </w:p>
    <w:p w14:paraId="3F398EF6" w14:textId="77777777" w:rsidR="0068052F" w:rsidRDefault="001E7C9F" w:rsidP="00A242E6">
      <w:pPr>
        <w:keepNext/>
        <w:spacing w:line="240" w:lineRule="auto"/>
        <w:rPr>
          <w:noProof/>
          <w:szCs w:val="22"/>
        </w:rPr>
      </w:pPr>
      <w:r>
        <w:t>Natriumhydroxid (för pH-justering)</w:t>
      </w:r>
    </w:p>
    <w:p w14:paraId="1E2E5560" w14:textId="77777777" w:rsidR="0068052F" w:rsidRDefault="001E7C9F">
      <w:pPr>
        <w:spacing w:line="240" w:lineRule="auto"/>
        <w:rPr>
          <w:noProof/>
          <w:szCs w:val="22"/>
        </w:rPr>
      </w:pPr>
      <w:r>
        <w:t>Saltsyra (för pH-justering)</w:t>
      </w:r>
    </w:p>
    <w:p w14:paraId="728E0DD4" w14:textId="77777777" w:rsidR="0068052F" w:rsidRDefault="0068052F">
      <w:pPr>
        <w:spacing w:line="240" w:lineRule="auto"/>
        <w:rPr>
          <w:noProof/>
          <w:szCs w:val="22"/>
        </w:rPr>
      </w:pPr>
    </w:p>
    <w:p w14:paraId="4EB56292" w14:textId="77777777" w:rsidR="0068052F" w:rsidRDefault="001E7C9F" w:rsidP="00A242E6">
      <w:pPr>
        <w:pStyle w:val="ListParagraph"/>
        <w:keepNext/>
        <w:numPr>
          <w:ilvl w:val="0"/>
          <w:numId w:val="13"/>
        </w:numPr>
        <w:spacing w:line="240" w:lineRule="auto"/>
        <w:ind w:left="0" w:firstLine="0"/>
        <w:outlineLvl w:val="0"/>
        <w:rPr>
          <w:noProof/>
          <w:szCs w:val="22"/>
        </w:rPr>
      </w:pPr>
      <w:r>
        <w:rPr>
          <w:b/>
          <w:noProof/>
        </w:rPr>
        <w:t>Inkompatibiliteter</w:t>
      </w:r>
    </w:p>
    <w:p w14:paraId="1F934BE4" w14:textId="77777777" w:rsidR="0068052F" w:rsidRDefault="0068052F" w:rsidP="00A242E6">
      <w:pPr>
        <w:keepNext/>
        <w:spacing w:line="240" w:lineRule="auto"/>
        <w:rPr>
          <w:noProof/>
          <w:szCs w:val="22"/>
        </w:rPr>
      </w:pPr>
    </w:p>
    <w:p w14:paraId="70D31CED" w14:textId="77777777" w:rsidR="0068052F" w:rsidRDefault="001E7C9F">
      <w:pPr>
        <w:spacing w:line="240" w:lineRule="auto"/>
        <w:rPr>
          <w:noProof/>
          <w:szCs w:val="22"/>
        </w:rPr>
      </w:pPr>
      <w:r>
        <w:t>Detta läkemedel får inte blandas med andra läkemedel förutom de som nämns i avsnitt 6.6.</w:t>
      </w:r>
    </w:p>
    <w:p w14:paraId="6E09ABA7" w14:textId="77777777" w:rsidR="0068052F" w:rsidRDefault="0068052F">
      <w:pPr>
        <w:tabs>
          <w:tab w:val="clear" w:pos="567"/>
        </w:tabs>
        <w:spacing w:line="240" w:lineRule="auto"/>
        <w:rPr>
          <w:b/>
          <w:noProof/>
          <w:szCs w:val="22"/>
        </w:rPr>
      </w:pPr>
    </w:p>
    <w:p w14:paraId="040B13BE" w14:textId="77777777" w:rsidR="0068052F" w:rsidRDefault="001E7C9F" w:rsidP="00A242E6">
      <w:pPr>
        <w:pStyle w:val="ListParagraph"/>
        <w:keepNext/>
        <w:numPr>
          <w:ilvl w:val="0"/>
          <w:numId w:val="13"/>
        </w:numPr>
        <w:spacing w:line="240" w:lineRule="auto"/>
        <w:ind w:left="0" w:firstLine="0"/>
        <w:outlineLvl w:val="0"/>
        <w:rPr>
          <w:noProof/>
          <w:szCs w:val="22"/>
        </w:rPr>
      </w:pPr>
      <w:r>
        <w:rPr>
          <w:b/>
          <w:noProof/>
        </w:rPr>
        <w:t>Hållbarhet</w:t>
      </w:r>
    </w:p>
    <w:p w14:paraId="38010D0E" w14:textId="77777777" w:rsidR="0068052F" w:rsidRDefault="0068052F" w:rsidP="00A242E6">
      <w:pPr>
        <w:keepNext/>
        <w:spacing w:line="240" w:lineRule="auto"/>
        <w:rPr>
          <w:noProof/>
          <w:szCs w:val="22"/>
        </w:rPr>
      </w:pPr>
    </w:p>
    <w:p w14:paraId="1B5EB24C" w14:textId="77777777" w:rsidR="0068052F" w:rsidRDefault="001E7C9F">
      <w:pPr>
        <w:spacing w:line="240" w:lineRule="auto"/>
        <w:rPr>
          <w:noProof/>
          <w:szCs w:val="22"/>
        </w:rPr>
      </w:pPr>
      <w:r>
        <w:t>3 år</w:t>
      </w:r>
    </w:p>
    <w:p w14:paraId="1AEAC9C8" w14:textId="77777777" w:rsidR="0068052F" w:rsidRDefault="0068052F">
      <w:pPr>
        <w:spacing w:line="240" w:lineRule="auto"/>
        <w:rPr>
          <w:noProof/>
          <w:szCs w:val="22"/>
        </w:rPr>
      </w:pPr>
    </w:p>
    <w:p w14:paraId="3C4BABAA" w14:textId="77777777" w:rsidR="0068052F" w:rsidRDefault="001E7C9F">
      <w:pPr>
        <w:spacing w:line="240" w:lineRule="auto"/>
        <w:rPr>
          <w:noProof/>
          <w:szCs w:val="22"/>
        </w:rPr>
      </w:pPr>
      <w:r>
        <w:t>Kemisk och fysikalisk stabilitet vid användning efter beredning i injektionsflaskan har påvisats i 1 timme vid 25 °C.</w:t>
      </w:r>
    </w:p>
    <w:p w14:paraId="3E056077" w14:textId="77777777" w:rsidR="0068052F" w:rsidRDefault="0068052F">
      <w:pPr>
        <w:spacing w:line="240" w:lineRule="auto"/>
        <w:rPr>
          <w:noProof/>
          <w:szCs w:val="22"/>
        </w:rPr>
      </w:pPr>
    </w:p>
    <w:p w14:paraId="6F52888C" w14:textId="77777777" w:rsidR="0068052F" w:rsidRDefault="001E7C9F">
      <w:pPr>
        <w:spacing w:line="240" w:lineRule="auto"/>
        <w:rPr>
          <w:noProof/>
          <w:szCs w:val="22"/>
        </w:rPr>
      </w:pPr>
      <w:r>
        <w:t>Kemisk och fysikalisk stabilitet vid användning efter spädning har påvisats i 72 timmar vid (2 </w:t>
      </w:r>
      <w:r>
        <w:rPr>
          <w:rFonts w:ascii="Symbol" w:hAnsi="Symbol"/>
        </w:rPr>
        <w:sym w:font="Symbol" w:char="F0B0"/>
      </w:r>
      <w:r>
        <w:t>C</w:t>
      </w:r>
      <w:r>
        <w:noBreakHyphen/>
        <w:t>8 </w:t>
      </w:r>
      <w:r>
        <w:rPr>
          <w:rFonts w:ascii="Symbol" w:hAnsi="Symbol"/>
        </w:rPr>
        <w:sym w:font="Symbol" w:char="F0B0"/>
      </w:r>
      <w:r>
        <w:t>C) och 12 timmar vid 25 °C.</w:t>
      </w:r>
    </w:p>
    <w:p w14:paraId="4C4D6276" w14:textId="77777777" w:rsidR="0068052F" w:rsidRDefault="0068052F">
      <w:pPr>
        <w:spacing w:line="240" w:lineRule="auto"/>
        <w:rPr>
          <w:bCs/>
          <w:noProof/>
          <w:szCs w:val="22"/>
        </w:rPr>
      </w:pPr>
    </w:p>
    <w:p w14:paraId="4FC72F98" w14:textId="77777777" w:rsidR="0068052F" w:rsidRDefault="001E7C9F">
      <w:pPr>
        <w:spacing w:line="240" w:lineRule="auto"/>
        <w:rPr>
          <w:noProof/>
          <w:szCs w:val="22"/>
        </w:rPr>
      </w:pPr>
      <w:r>
        <w:t>Mikrobiologiskt sett bör produkten användas omedelbart. Om den inte används omedelbart ansvarar användaren för förvaringstider och förhållanden före användning och dessa ska normalt inte vara längre än 72 timmar vid 2 </w:t>
      </w:r>
      <w:r>
        <w:rPr>
          <w:rFonts w:ascii="Symbol" w:hAnsi="Symbol"/>
        </w:rPr>
        <w:sym w:font="Symbol" w:char="F0B0"/>
      </w:r>
      <w:r>
        <w:t>C</w:t>
      </w:r>
      <w:r>
        <w:noBreakHyphen/>
        <w:t>8 </w:t>
      </w:r>
      <w:r>
        <w:rPr>
          <w:rFonts w:ascii="Symbol" w:hAnsi="Symbol"/>
        </w:rPr>
        <w:sym w:font="Symbol" w:char="F0B0"/>
      </w:r>
      <w:r>
        <w:t>C, såvida inte metoden för beredning/spädning har ägt rum under kontrollerade och validerade aseptiska förhållanden.</w:t>
      </w:r>
    </w:p>
    <w:p w14:paraId="2779B52F" w14:textId="77777777" w:rsidR="0068052F" w:rsidRDefault="0068052F">
      <w:pPr>
        <w:spacing w:line="240" w:lineRule="auto"/>
        <w:rPr>
          <w:noProof/>
          <w:szCs w:val="22"/>
        </w:rPr>
      </w:pPr>
    </w:p>
    <w:p w14:paraId="0328932F" w14:textId="77777777" w:rsidR="0068052F" w:rsidRDefault="001E7C9F" w:rsidP="00A242E6">
      <w:pPr>
        <w:pStyle w:val="ListParagraph"/>
        <w:keepNext/>
        <w:numPr>
          <w:ilvl w:val="0"/>
          <w:numId w:val="13"/>
        </w:numPr>
        <w:spacing w:line="240" w:lineRule="auto"/>
        <w:ind w:left="0" w:firstLine="0"/>
        <w:outlineLvl w:val="0"/>
        <w:rPr>
          <w:b/>
          <w:noProof/>
          <w:szCs w:val="22"/>
        </w:rPr>
      </w:pPr>
      <w:r>
        <w:rPr>
          <w:b/>
          <w:noProof/>
        </w:rPr>
        <w:lastRenderedPageBreak/>
        <w:t>Särskilda förvaringsanvisningar</w:t>
      </w:r>
    </w:p>
    <w:p w14:paraId="46A33403" w14:textId="77777777" w:rsidR="0068052F" w:rsidRDefault="0068052F" w:rsidP="00A242E6">
      <w:pPr>
        <w:keepNext/>
        <w:spacing w:line="240" w:lineRule="auto"/>
        <w:rPr>
          <w:rFonts w:eastAsia="Calibri"/>
        </w:rPr>
      </w:pPr>
    </w:p>
    <w:p w14:paraId="7E0F2AEF" w14:textId="77777777" w:rsidR="0068052F" w:rsidRDefault="001E7C9F">
      <w:pPr>
        <w:spacing w:line="240" w:lineRule="auto"/>
        <w:rPr>
          <w:rFonts w:eastAsia="Calibri"/>
        </w:rPr>
      </w:pPr>
      <w:r>
        <w:t xml:space="preserve">Förvaras i kylskåp (2 </w:t>
      </w:r>
      <w:r>
        <w:rPr>
          <w:rFonts w:ascii="Symbol" w:eastAsia="Calibri" w:hAnsi="Symbol"/>
        </w:rPr>
        <w:sym w:font="Symbol" w:char="F0B0"/>
      </w:r>
      <w:r>
        <w:t xml:space="preserve">C–8 </w:t>
      </w:r>
      <w:r>
        <w:rPr>
          <w:rFonts w:ascii="Symbol" w:eastAsia="Calibri" w:hAnsi="Symbol"/>
        </w:rPr>
        <w:sym w:font="Symbol" w:char="F0B0"/>
      </w:r>
      <w:r>
        <w:t>C). Förvara injektionsflaskan i kartongen. Ljuskänsligt.</w:t>
      </w:r>
    </w:p>
    <w:p w14:paraId="26EF0D7C" w14:textId="77777777" w:rsidR="0068052F" w:rsidRDefault="0068052F">
      <w:pPr>
        <w:spacing w:line="240" w:lineRule="auto"/>
        <w:rPr>
          <w:rFonts w:eastAsia="Calibri"/>
          <w:bCs/>
        </w:rPr>
      </w:pPr>
    </w:p>
    <w:p w14:paraId="3BE50EDC" w14:textId="77777777" w:rsidR="0068052F" w:rsidRDefault="001E7C9F">
      <w:pPr>
        <w:spacing w:line="240" w:lineRule="auto"/>
        <w:rPr>
          <w:i/>
          <w:noProof/>
          <w:szCs w:val="22"/>
        </w:rPr>
      </w:pPr>
      <w:r>
        <w:t>Förvaringsanvisningar för läkemedlet efter beredning och spädning finns i avsnitt 6.3.</w:t>
      </w:r>
    </w:p>
    <w:p w14:paraId="5D77EC54" w14:textId="77777777" w:rsidR="0068052F" w:rsidRDefault="0068052F">
      <w:pPr>
        <w:spacing w:line="240" w:lineRule="auto"/>
        <w:rPr>
          <w:noProof/>
          <w:szCs w:val="22"/>
        </w:rPr>
      </w:pPr>
    </w:p>
    <w:p w14:paraId="5CB24D9F" w14:textId="77777777" w:rsidR="0068052F" w:rsidRDefault="001E7C9F" w:rsidP="00A242E6">
      <w:pPr>
        <w:pStyle w:val="ListParagraph"/>
        <w:keepNext/>
        <w:numPr>
          <w:ilvl w:val="0"/>
          <w:numId w:val="13"/>
        </w:numPr>
        <w:spacing w:line="240" w:lineRule="auto"/>
        <w:ind w:left="0" w:firstLine="0"/>
        <w:outlineLvl w:val="0"/>
        <w:rPr>
          <w:b/>
          <w:noProof/>
          <w:szCs w:val="22"/>
        </w:rPr>
      </w:pPr>
      <w:r>
        <w:rPr>
          <w:b/>
          <w:noProof/>
        </w:rPr>
        <w:t>Förpackningstyp och innehåll</w:t>
      </w:r>
    </w:p>
    <w:p w14:paraId="3F58B74F" w14:textId="77777777" w:rsidR="0068052F" w:rsidRDefault="0068052F" w:rsidP="00A242E6">
      <w:pPr>
        <w:keepNext/>
        <w:rPr>
          <w:noProof/>
        </w:rPr>
      </w:pPr>
    </w:p>
    <w:p w14:paraId="497D36C7" w14:textId="77777777" w:rsidR="0068052F" w:rsidRDefault="001E7C9F">
      <w:pPr>
        <w:spacing w:line="240" w:lineRule="auto"/>
        <w:ind w:left="567" w:hanging="567"/>
        <w:outlineLvl w:val="0"/>
        <w:rPr>
          <w:noProof/>
          <w:szCs w:val="22"/>
        </w:rPr>
      </w:pPr>
      <w:r>
        <w:t>10 ml typ I-injektionsflaska av glas med klorbutylgummipropp och aluminiumlock.</w:t>
      </w:r>
    </w:p>
    <w:p w14:paraId="63AB4B67" w14:textId="77777777" w:rsidR="0068052F" w:rsidRDefault="0068052F">
      <w:pPr>
        <w:rPr>
          <w:noProof/>
        </w:rPr>
      </w:pPr>
    </w:p>
    <w:p w14:paraId="3D78A9D3" w14:textId="77777777" w:rsidR="0068052F" w:rsidRDefault="001E7C9F">
      <w:pPr>
        <w:spacing w:line="240" w:lineRule="auto"/>
        <w:outlineLvl w:val="0"/>
      </w:pPr>
      <w:r>
        <w:t>Förpackningsstorlekar: 1 injektionsflaska och multipelförpackningar innehållande 12 (12 förpackningar med 1) injektionsflaskor.</w:t>
      </w:r>
    </w:p>
    <w:p w14:paraId="5917E3B6" w14:textId="77777777" w:rsidR="0068052F" w:rsidRDefault="0068052F">
      <w:pPr>
        <w:spacing w:line="240" w:lineRule="auto"/>
        <w:outlineLvl w:val="0"/>
      </w:pPr>
    </w:p>
    <w:p w14:paraId="048791B7" w14:textId="77777777" w:rsidR="0068052F" w:rsidRDefault="001E7C9F">
      <w:pPr>
        <w:spacing w:line="240" w:lineRule="auto"/>
        <w:outlineLvl w:val="0"/>
        <w:rPr>
          <w:noProof/>
          <w:szCs w:val="22"/>
        </w:rPr>
      </w:pPr>
      <w:r>
        <w:t>Eventuellt kommer inte alla förpackningsstorlekar att marknadsföras.</w:t>
      </w:r>
    </w:p>
    <w:p w14:paraId="5FEDCFBA" w14:textId="77777777" w:rsidR="0068052F" w:rsidRDefault="0068052F">
      <w:pPr>
        <w:spacing w:line="240" w:lineRule="auto"/>
        <w:rPr>
          <w:noProof/>
          <w:szCs w:val="22"/>
        </w:rPr>
      </w:pPr>
    </w:p>
    <w:p w14:paraId="4146FFE4" w14:textId="77777777" w:rsidR="0068052F" w:rsidRDefault="001E7C9F">
      <w:pPr>
        <w:pStyle w:val="ListParagraph"/>
        <w:keepNext/>
        <w:numPr>
          <w:ilvl w:val="0"/>
          <w:numId w:val="13"/>
        </w:numPr>
        <w:spacing w:line="240" w:lineRule="auto"/>
        <w:ind w:left="0" w:firstLine="0"/>
        <w:outlineLvl w:val="0"/>
        <w:rPr>
          <w:noProof/>
          <w:szCs w:val="22"/>
        </w:rPr>
      </w:pPr>
      <w:r>
        <w:rPr>
          <w:b/>
          <w:noProof/>
        </w:rPr>
        <w:t>Särskilda anvisningar för destruktion och övrig hantering</w:t>
      </w:r>
    </w:p>
    <w:p w14:paraId="5BD3A831" w14:textId="77777777" w:rsidR="0068052F" w:rsidRDefault="0068052F">
      <w:pPr>
        <w:keepNext/>
        <w:spacing w:line="240" w:lineRule="auto"/>
        <w:rPr>
          <w:noProof/>
          <w:szCs w:val="22"/>
        </w:rPr>
      </w:pPr>
    </w:p>
    <w:p w14:paraId="61E83BE3" w14:textId="77777777" w:rsidR="0068052F" w:rsidRDefault="001E7C9F">
      <w:pPr>
        <w:keepNext/>
        <w:spacing w:line="240" w:lineRule="auto"/>
        <w:rPr>
          <w:noProof/>
          <w:szCs w:val="22"/>
          <w:u w:val="single"/>
        </w:rPr>
      </w:pPr>
      <w:r>
        <w:rPr>
          <w:noProof/>
          <w:u w:val="single"/>
        </w:rPr>
        <w:t>Allmänna anvisningar</w:t>
      </w:r>
    </w:p>
    <w:p w14:paraId="254E565F" w14:textId="77777777" w:rsidR="0068052F" w:rsidRDefault="0068052F">
      <w:pPr>
        <w:keepNext/>
        <w:spacing w:line="240" w:lineRule="auto"/>
        <w:rPr>
          <w:noProof/>
          <w:szCs w:val="22"/>
        </w:rPr>
      </w:pPr>
    </w:p>
    <w:p w14:paraId="49544B5C" w14:textId="77777777" w:rsidR="0068052F" w:rsidRDefault="001E7C9F">
      <w:pPr>
        <w:spacing w:line="240" w:lineRule="auto"/>
        <w:rPr>
          <w:noProof/>
          <w:szCs w:val="22"/>
        </w:rPr>
      </w:pPr>
      <w:r>
        <w:t>Varje injektionsflaska ska bara användas en enda gång.</w:t>
      </w:r>
    </w:p>
    <w:p w14:paraId="41DBE1E3" w14:textId="77777777" w:rsidR="0068052F" w:rsidRDefault="0068052F">
      <w:pPr>
        <w:spacing w:line="240" w:lineRule="auto"/>
        <w:rPr>
          <w:noProof/>
          <w:szCs w:val="22"/>
        </w:rPr>
      </w:pPr>
    </w:p>
    <w:p w14:paraId="2B7596A9" w14:textId="77777777" w:rsidR="0068052F" w:rsidRDefault="001E7C9F">
      <w:pPr>
        <w:numPr>
          <w:ilvl w:val="12"/>
          <w:numId w:val="0"/>
        </w:numPr>
        <w:spacing w:line="240" w:lineRule="auto"/>
        <w:ind w:right="-2"/>
        <w:rPr>
          <w:noProof/>
        </w:rPr>
      </w:pPr>
      <w:r>
        <w:t>Aseptisk teknik måste användas vid förberedelsen av infusionslösningen.</w:t>
      </w:r>
    </w:p>
    <w:p w14:paraId="59219906" w14:textId="77777777" w:rsidR="0068052F" w:rsidRDefault="0068052F">
      <w:pPr>
        <w:numPr>
          <w:ilvl w:val="12"/>
          <w:numId w:val="0"/>
        </w:numPr>
        <w:spacing w:line="240" w:lineRule="auto"/>
        <w:ind w:right="-2"/>
        <w:rPr>
          <w:noProof/>
        </w:rPr>
      </w:pPr>
    </w:p>
    <w:p w14:paraId="78F86DE4" w14:textId="77777777" w:rsidR="0068052F" w:rsidRDefault="001E7C9F">
      <w:pPr>
        <w:keepNext/>
        <w:numPr>
          <w:ilvl w:val="12"/>
          <w:numId w:val="0"/>
        </w:numPr>
        <w:spacing w:line="240" w:lineRule="auto"/>
        <w:ind w:right="-2"/>
        <w:rPr>
          <w:b/>
          <w:i/>
          <w:noProof/>
        </w:rPr>
      </w:pPr>
      <w:r>
        <w:rPr>
          <w:b/>
          <w:i/>
          <w:noProof/>
        </w:rPr>
        <w:t>Anvisningar för beredning</w:t>
      </w:r>
    </w:p>
    <w:p w14:paraId="6D9CC78D" w14:textId="77777777" w:rsidR="0068052F" w:rsidRDefault="0068052F">
      <w:pPr>
        <w:keepNext/>
        <w:numPr>
          <w:ilvl w:val="12"/>
          <w:numId w:val="0"/>
        </w:numPr>
        <w:spacing w:line="240" w:lineRule="auto"/>
        <w:ind w:right="-2"/>
        <w:rPr>
          <w:b/>
          <w:i/>
          <w:noProof/>
        </w:rPr>
      </w:pPr>
    </w:p>
    <w:p w14:paraId="32A052A7" w14:textId="77777777" w:rsidR="0068052F" w:rsidRDefault="001E7C9F">
      <w:pPr>
        <w:numPr>
          <w:ilvl w:val="12"/>
          <w:numId w:val="0"/>
        </w:numPr>
        <w:spacing w:line="240" w:lineRule="auto"/>
        <w:rPr>
          <w:noProof/>
        </w:rPr>
      </w:pPr>
      <w:r>
        <w:t>Innehållet i det nödvändiga antalet injektionsflaskor ska vart och ett beredas med 5 ml vatten för injektionsvätska, och snurras försiktigt tills pulvret har lösts upp helt och hållet. Undvik skakning eller snabba rörelser, då detta kan leda till skumbildning.</w:t>
      </w:r>
    </w:p>
    <w:p w14:paraId="4B8F8FD5" w14:textId="77777777" w:rsidR="0068052F" w:rsidRDefault="0068052F">
      <w:pPr>
        <w:numPr>
          <w:ilvl w:val="12"/>
          <w:numId w:val="0"/>
        </w:numPr>
        <w:tabs>
          <w:tab w:val="clear" w:pos="567"/>
        </w:tabs>
        <w:spacing w:line="240" w:lineRule="auto"/>
        <w:rPr>
          <w:noProof/>
        </w:rPr>
      </w:pPr>
    </w:p>
    <w:p w14:paraId="5D8DBCF0" w14:textId="77777777" w:rsidR="0068052F" w:rsidRDefault="001E7C9F">
      <w:pPr>
        <w:numPr>
          <w:ilvl w:val="12"/>
          <w:numId w:val="0"/>
        </w:numPr>
        <w:tabs>
          <w:tab w:val="clear" w:pos="567"/>
        </w:tabs>
        <w:spacing w:line="240" w:lineRule="auto"/>
        <w:rPr>
          <w:noProof/>
          <w:szCs w:val="22"/>
        </w:rPr>
      </w:pPr>
      <w:r>
        <w:t>Efter beredningen ska Xerava vara en klar, blekgul till orangefärgad lösning. Lösningen ska inte användas om partiklar märks av eller lösningen är grumlig.</w:t>
      </w:r>
    </w:p>
    <w:p w14:paraId="219625DF" w14:textId="77777777" w:rsidR="0068052F" w:rsidRDefault="0068052F">
      <w:pPr>
        <w:numPr>
          <w:ilvl w:val="12"/>
          <w:numId w:val="0"/>
        </w:numPr>
        <w:spacing w:line="240" w:lineRule="auto"/>
        <w:ind w:right="-2"/>
        <w:rPr>
          <w:b/>
          <w:i/>
          <w:noProof/>
        </w:rPr>
      </w:pPr>
    </w:p>
    <w:p w14:paraId="183797F5" w14:textId="77777777" w:rsidR="0068052F" w:rsidRDefault="001E7C9F">
      <w:pPr>
        <w:keepNext/>
        <w:numPr>
          <w:ilvl w:val="12"/>
          <w:numId w:val="0"/>
        </w:numPr>
        <w:spacing w:line="240" w:lineRule="auto"/>
        <w:ind w:right="-2"/>
        <w:rPr>
          <w:b/>
          <w:i/>
          <w:noProof/>
        </w:rPr>
      </w:pPr>
      <w:r>
        <w:rPr>
          <w:b/>
          <w:i/>
          <w:noProof/>
        </w:rPr>
        <w:t>Förberedelse av infusionslösningen</w:t>
      </w:r>
    </w:p>
    <w:p w14:paraId="27CD5178" w14:textId="77777777" w:rsidR="0068052F" w:rsidRDefault="001E7C9F">
      <w:pPr>
        <w:numPr>
          <w:ilvl w:val="12"/>
          <w:numId w:val="0"/>
        </w:numPr>
        <w:spacing w:line="240" w:lineRule="auto"/>
        <w:ind w:right="-2"/>
        <w:rPr>
          <w:noProof/>
        </w:rPr>
      </w:pPr>
      <w:r>
        <w:t>För att administreras måste den beredda lösningen spädas ytterligare med natriumklorid 9 mg/ml (0,9 %) injektionsvätska, lösning. Den beräknade volymen beredd lösning ska tillsättas i infusionspåsen till en målkoncentration om 0,3 mg/ml, inom intervallet 0,2 till 0,6 mg/ml. Se exempelberäkningar i tabell </w:t>
      </w:r>
      <w:ins w:id="124" w:author="Author">
        <w:r>
          <w:t>3 (vuxna) och tabell 4 (ungdomar 12</w:t>
        </w:r>
        <w:r>
          <w:noBreakHyphen/>
          <w:t>17 år)</w:t>
        </w:r>
      </w:ins>
      <w:del w:id="125" w:author="Author">
        <w:r>
          <w:delText>4</w:delText>
        </w:r>
      </w:del>
      <w:r>
        <w:t>.</w:t>
      </w:r>
    </w:p>
    <w:p w14:paraId="0ABB3CAB" w14:textId="77777777" w:rsidR="0068052F" w:rsidRDefault="0068052F">
      <w:pPr>
        <w:numPr>
          <w:ilvl w:val="12"/>
          <w:numId w:val="0"/>
        </w:numPr>
        <w:spacing w:line="240" w:lineRule="auto"/>
        <w:ind w:right="-2"/>
        <w:rPr>
          <w:noProof/>
        </w:rPr>
      </w:pPr>
    </w:p>
    <w:p w14:paraId="4C1317F4" w14:textId="77777777" w:rsidR="0068052F" w:rsidRDefault="001E7C9F">
      <w:pPr>
        <w:numPr>
          <w:ilvl w:val="12"/>
          <w:numId w:val="0"/>
        </w:numPr>
        <w:spacing w:line="240" w:lineRule="auto"/>
        <w:ind w:right="-2"/>
        <w:rPr>
          <w:noProof/>
        </w:rPr>
      </w:pPr>
      <w:r>
        <w:t>Vänd påsen försiktigt upp och ner för att blanda lösningen.</w:t>
      </w:r>
    </w:p>
    <w:p w14:paraId="138ACF73" w14:textId="77777777" w:rsidR="0068052F" w:rsidRDefault="0068052F">
      <w:pPr>
        <w:numPr>
          <w:ilvl w:val="12"/>
          <w:numId w:val="0"/>
        </w:numPr>
        <w:spacing w:line="240" w:lineRule="auto"/>
        <w:ind w:right="-2"/>
        <w:rPr>
          <w:noProof/>
        </w:rPr>
      </w:pPr>
    </w:p>
    <w:p w14:paraId="4F452028" w14:textId="77777777" w:rsidR="0068052F" w:rsidRDefault="001E7C9F">
      <w:pPr>
        <w:pStyle w:val="Caption"/>
        <w:keepNext/>
        <w:spacing w:after="120"/>
        <w:rPr>
          <w:sz w:val="22"/>
          <w:szCs w:val="22"/>
          <w:vertAlign w:val="superscript"/>
        </w:rPr>
      </w:pPr>
      <w:r>
        <w:rPr>
          <w:sz w:val="22"/>
          <w:szCs w:val="22"/>
        </w:rPr>
        <w:t xml:space="preserve">Tabell </w:t>
      </w:r>
      <w:ins w:id="126" w:author="Author">
        <w:r>
          <w:rPr>
            <w:sz w:val="22"/>
            <w:szCs w:val="22"/>
          </w:rPr>
          <w:t>3</w:t>
        </w:r>
      </w:ins>
      <w:del w:id="127" w:author="Author">
        <w:r>
          <w:rPr>
            <w:sz w:val="22"/>
            <w:szCs w:val="22"/>
          </w:rPr>
          <w:delText>4</w:delText>
        </w:r>
      </w:del>
      <w:r>
        <w:rPr>
          <w:sz w:val="22"/>
          <w:szCs w:val="22"/>
        </w:rPr>
        <w:tab/>
        <w:t xml:space="preserve">Exempelberäkningar för </w:t>
      </w:r>
      <w:ins w:id="128" w:author="Author">
        <w:r>
          <w:rPr>
            <w:sz w:val="22"/>
            <w:szCs w:val="22"/>
          </w:rPr>
          <w:t>vuxna patienter som väger</w:t>
        </w:r>
      </w:ins>
      <w:del w:id="129" w:author="Author">
        <w:r>
          <w:rPr>
            <w:sz w:val="22"/>
            <w:szCs w:val="22"/>
          </w:rPr>
          <w:delText>vikter från</w:delText>
        </w:r>
      </w:del>
      <w:r>
        <w:rPr>
          <w:sz w:val="22"/>
          <w:szCs w:val="22"/>
        </w:rPr>
        <w:t xml:space="preserve"> 40 kg till 200 kg</w:t>
      </w:r>
      <w:r>
        <w:rPr>
          <w:sz w:val="22"/>
          <w:szCs w:val="22"/>
          <w:vertAlign w:val="superscript"/>
        </w:rPr>
        <w:t>1</w:t>
      </w:r>
    </w:p>
    <w:tbl>
      <w:tblPr>
        <w:tblStyle w:val="TableGrid"/>
        <w:tblW w:w="5000" w:type="pct"/>
        <w:tblInd w:w="0" w:type="dxa"/>
        <w:tblLook w:val="04A0" w:firstRow="1" w:lastRow="0" w:firstColumn="1" w:lastColumn="0" w:noHBand="0" w:noVBand="1"/>
      </w:tblPr>
      <w:tblGrid>
        <w:gridCol w:w="1330"/>
        <w:gridCol w:w="1423"/>
        <w:gridCol w:w="1633"/>
        <w:gridCol w:w="2272"/>
        <w:gridCol w:w="2403"/>
      </w:tblGrid>
      <w:tr w:rsidR="00EF6020" w14:paraId="1768D8C0" w14:textId="77777777">
        <w:tc>
          <w:tcPr>
            <w:tcW w:w="734" w:type="pct"/>
          </w:tcPr>
          <w:p w14:paraId="29EF6CE8" w14:textId="77777777" w:rsidR="0068052F" w:rsidRDefault="001E7C9F">
            <w:pPr>
              <w:pStyle w:val="Caption"/>
              <w:keepNext/>
              <w:rPr>
                <w:b w:val="0"/>
              </w:rPr>
            </w:pPr>
            <w:r>
              <w:t>Patientvikt</w:t>
            </w:r>
          </w:p>
          <w:p w14:paraId="6131D9F8" w14:textId="77777777" w:rsidR="0068052F" w:rsidRDefault="001E7C9F">
            <w:pPr>
              <w:keepNext/>
              <w:rPr>
                <w:b/>
                <w:sz w:val="20"/>
              </w:rPr>
            </w:pPr>
            <w:r>
              <w:rPr>
                <w:b/>
                <w:sz w:val="20"/>
              </w:rPr>
              <w:t>(kg)</w:t>
            </w:r>
          </w:p>
        </w:tc>
        <w:tc>
          <w:tcPr>
            <w:tcW w:w="785" w:type="pct"/>
          </w:tcPr>
          <w:p w14:paraId="5083E931" w14:textId="77777777" w:rsidR="0068052F" w:rsidRDefault="001E7C9F">
            <w:pPr>
              <w:keepNext/>
              <w:jc w:val="center"/>
              <w:rPr>
                <w:b/>
                <w:sz w:val="20"/>
              </w:rPr>
            </w:pPr>
            <w:r>
              <w:rPr>
                <w:b/>
                <w:sz w:val="20"/>
              </w:rPr>
              <w:t>Total dos</w:t>
            </w:r>
          </w:p>
          <w:p w14:paraId="6F95DE6E" w14:textId="77777777" w:rsidR="0068052F" w:rsidRDefault="001E7C9F">
            <w:pPr>
              <w:keepNext/>
              <w:jc w:val="center"/>
              <w:rPr>
                <w:b/>
                <w:sz w:val="20"/>
              </w:rPr>
            </w:pPr>
            <w:r>
              <w:rPr>
                <w:b/>
                <w:sz w:val="20"/>
              </w:rPr>
              <w:t>(mg)</w:t>
            </w:r>
          </w:p>
        </w:tc>
        <w:tc>
          <w:tcPr>
            <w:tcW w:w="901" w:type="pct"/>
          </w:tcPr>
          <w:p w14:paraId="638315CC" w14:textId="77777777" w:rsidR="0068052F" w:rsidRDefault="001E7C9F">
            <w:pPr>
              <w:keepNext/>
              <w:jc w:val="center"/>
              <w:rPr>
                <w:b/>
                <w:sz w:val="20"/>
              </w:rPr>
            </w:pPr>
            <w:r>
              <w:rPr>
                <w:b/>
                <w:sz w:val="20"/>
              </w:rPr>
              <w:t>Antal nödvändiga infektionsflaskor för beredning</w:t>
            </w:r>
          </w:p>
        </w:tc>
        <w:tc>
          <w:tcPr>
            <w:tcW w:w="1254" w:type="pct"/>
          </w:tcPr>
          <w:p w14:paraId="36E82C6B" w14:textId="77777777" w:rsidR="0068052F" w:rsidRDefault="001E7C9F">
            <w:pPr>
              <w:keepNext/>
              <w:jc w:val="center"/>
              <w:rPr>
                <w:b/>
                <w:sz w:val="20"/>
              </w:rPr>
            </w:pPr>
            <w:r>
              <w:rPr>
                <w:b/>
                <w:sz w:val="20"/>
              </w:rPr>
              <w:t>Total volym som ska spädas (ml)</w:t>
            </w:r>
          </w:p>
        </w:tc>
        <w:tc>
          <w:tcPr>
            <w:tcW w:w="1327" w:type="pct"/>
          </w:tcPr>
          <w:p w14:paraId="03FCE1A3" w14:textId="77777777" w:rsidR="0068052F" w:rsidRDefault="001E7C9F">
            <w:pPr>
              <w:keepNext/>
              <w:jc w:val="center"/>
              <w:rPr>
                <w:b/>
                <w:sz w:val="20"/>
              </w:rPr>
            </w:pPr>
            <w:r>
              <w:rPr>
                <w:b/>
                <w:sz w:val="20"/>
              </w:rPr>
              <w:t>Infusionspåsens rekommenderade storlek</w:t>
            </w:r>
            <w:ins w:id="130" w:author="Author">
              <w:r>
                <w:rPr>
                  <w:b/>
                  <w:sz w:val="20"/>
                </w:rPr>
                <w:t xml:space="preserve"> (ml)</w:t>
              </w:r>
            </w:ins>
          </w:p>
        </w:tc>
      </w:tr>
      <w:tr w:rsidR="00EF6020" w14:paraId="26CBF457" w14:textId="77777777">
        <w:tc>
          <w:tcPr>
            <w:tcW w:w="734" w:type="pct"/>
          </w:tcPr>
          <w:p w14:paraId="2C4FE982" w14:textId="77777777" w:rsidR="0068052F" w:rsidRDefault="001E7C9F">
            <w:pPr>
              <w:keepNext/>
              <w:rPr>
                <w:sz w:val="20"/>
              </w:rPr>
            </w:pPr>
            <w:r>
              <w:rPr>
                <w:sz w:val="20"/>
              </w:rPr>
              <w:t>40</w:t>
            </w:r>
          </w:p>
        </w:tc>
        <w:tc>
          <w:tcPr>
            <w:tcW w:w="785" w:type="pct"/>
          </w:tcPr>
          <w:p w14:paraId="10BDFD11" w14:textId="77777777" w:rsidR="0068052F" w:rsidRDefault="001E7C9F">
            <w:pPr>
              <w:jc w:val="center"/>
              <w:rPr>
                <w:sz w:val="20"/>
              </w:rPr>
            </w:pPr>
            <w:r>
              <w:rPr>
                <w:sz w:val="20"/>
              </w:rPr>
              <w:t>40</w:t>
            </w:r>
          </w:p>
        </w:tc>
        <w:tc>
          <w:tcPr>
            <w:tcW w:w="901" w:type="pct"/>
          </w:tcPr>
          <w:p w14:paraId="63A22AAC" w14:textId="77777777" w:rsidR="0068052F" w:rsidRDefault="001E7C9F">
            <w:pPr>
              <w:jc w:val="center"/>
              <w:rPr>
                <w:sz w:val="20"/>
              </w:rPr>
            </w:pPr>
            <w:r>
              <w:rPr>
                <w:sz w:val="20"/>
              </w:rPr>
              <w:t>1</w:t>
            </w:r>
          </w:p>
        </w:tc>
        <w:tc>
          <w:tcPr>
            <w:tcW w:w="1254" w:type="pct"/>
          </w:tcPr>
          <w:p w14:paraId="5F4BFCD9" w14:textId="77777777" w:rsidR="0068052F" w:rsidRDefault="001E7C9F">
            <w:pPr>
              <w:jc w:val="center"/>
              <w:rPr>
                <w:sz w:val="20"/>
              </w:rPr>
            </w:pPr>
            <w:r>
              <w:rPr>
                <w:sz w:val="20"/>
              </w:rPr>
              <w:t>4</w:t>
            </w:r>
          </w:p>
        </w:tc>
        <w:tc>
          <w:tcPr>
            <w:tcW w:w="1327" w:type="pct"/>
          </w:tcPr>
          <w:p w14:paraId="012FEE0C" w14:textId="77777777" w:rsidR="0068052F" w:rsidRDefault="001E7C9F">
            <w:pPr>
              <w:jc w:val="center"/>
              <w:rPr>
                <w:sz w:val="20"/>
              </w:rPr>
            </w:pPr>
            <w:r>
              <w:rPr>
                <w:sz w:val="20"/>
              </w:rPr>
              <w:t>100</w:t>
            </w:r>
            <w:del w:id="131" w:author="Author">
              <w:r>
                <w:rPr>
                  <w:sz w:val="20"/>
                </w:rPr>
                <w:delText xml:space="preserve"> ml</w:delText>
              </w:r>
            </w:del>
          </w:p>
        </w:tc>
      </w:tr>
      <w:tr w:rsidR="00EF6020" w14:paraId="0E6E8281" w14:textId="77777777">
        <w:tc>
          <w:tcPr>
            <w:tcW w:w="734" w:type="pct"/>
          </w:tcPr>
          <w:p w14:paraId="79696700" w14:textId="77777777" w:rsidR="0068052F" w:rsidRDefault="001E7C9F">
            <w:pPr>
              <w:keepNext/>
              <w:rPr>
                <w:sz w:val="20"/>
              </w:rPr>
            </w:pPr>
            <w:r>
              <w:rPr>
                <w:sz w:val="20"/>
              </w:rPr>
              <w:t>60</w:t>
            </w:r>
          </w:p>
        </w:tc>
        <w:tc>
          <w:tcPr>
            <w:tcW w:w="785" w:type="pct"/>
          </w:tcPr>
          <w:p w14:paraId="5BA15596" w14:textId="77777777" w:rsidR="0068052F" w:rsidRDefault="001E7C9F">
            <w:pPr>
              <w:jc w:val="center"/>
              <w:rPr>
                <w:sz w:val="20"/>
              </w:rPr>
            </w:pPr>
            <w:r>
              <w:rPr>
                <w:sz w:val="20"/>
              </w:rPr>
              <w:t>60</w:t>
            </w:r>
          </w:p>
        </w:tc>
        <w:tc>
          <w:tcPr>
            <w:tcW w:w="901" w:type="pct"/>
          </w:tcPr>
          <w:p w14:paraId="575D30FC" w14:textId="77777777" w:rsidR="0068052F" w:rsidRDefault="001E7C9F">
            <w:pPr>
              <w:jc w:val="center"/>
              <w:rPr>
                <w:sz w:val="20"/>
              </w:rPr>
            </w:pPr>
            <w:r>
              <w:rPr>
                <w:sz w:val="20"/>
              </w:rPr>
              <w:t>2</w:t>
            </w:r>
          </w:p>
        </w:tc>
        <w:tc>
          <w:tcPr>
            <w:tcW w:w="1254" w:type="pct"/>
          </w:tcPr>
          <w:p w14:paraId="2D2D170E" w14:textId="77777777" w:rsidR="0068052F" w:rsidRDefault="001E7C9F">
            <w:pPr>
              <w:jc w:val="center"/>
              <w:rPr>
                <w:sz w:val="20"/>
              </w:rPr>
            </w:pPr>
            <w:r>
              <w:rPr>
                <w:sz w:val="20"/>
              </w:rPr>
              <w:t>6</w:t>
            </w:r>
          </w:p>
        </w:tc>
        <w:tc>
          <w:tcPr>
            <w:tcW w:w="1327" w:type="pct"/>
          </w:tcPr>
          <w:p w14:paraId="35DA2FF4" w14:textId="77777777" w:rsidR="0068052F" w:rsidRDefault="001E7C9F">
            <w:pPr>
              <w:jc w:val="center"/>
              <w:rPr>
                <w:sz w:val="20"/>
              </w:rPr>
            </w:pPr>
            <w:r>
              <w:rPr>
                <w:sz w:val="20"/>
              </w:rPr>
              <w:t>250</w:t>
            </w:r>
            <w:del w:id="132" w:author="Author">
              <w:r>
                <w:rPr>
                  <w:sz w:val="20"/>
                </w:rPr>
                <w:delText xml:space="preserve"> ml</w:delText>
              </w:r>
            </w:del>
          </w:p>
        </w:tc>
      </w:tr>
      <w:tr w:rsidR="00EF6020" w14:paraId="45EC4359" w14:textId="77777777">
        <w:tc>
          <w:tcPr>
            <w:tcW w:w="734" w:type="pct"/>
          </w:tcPr>
          <w:p w14:paraId="409140B1" w14:textId="77777777" w:rsidR="0068052F" w:rsidRDefault="001E7C9F">
            <w:pPr>
              <w:keepNext/>
              <w:rPr>
                <w:sz w:val="20"/>
              </w:rPr>
            </w:pPr>
            <w:r>
              <w:rPr>
                <w:sz w:val="20"/>
              </w:rPr>
              <w:t>80</w:t>
            </w:r>
          </w:p>
        </w:tc>
        <w:tc>
          <w:tcPr>
            <w:tcW w:w="785" w:type="pct"/>
          </w:tcPr>
          <w:p w14:paraId="1F6B9820" w14:textId="77777777" w:rsidR="0068052F" w:rsidRDefault="001E7C9F">
            <w:pPr>
              <w:jc w:val="center"/>
              <w:rPr>
                <w:sz w:val="20"/>
              </w:rPr>
            </w:pPr>
            <w:r>
              <w:rPr>
                <w:sz w:val="20"/>
              </w:rPr>
              <w:t>80</w:t>
            </w:r>
          </w:p>
        </w:tc>
        <w:tc>
          <w:tcPr>
            <w:tcW w:w="901" w:type="pct"/>
          </w:tcPr>
          <w:p w14:paraId="7DB7C496" w14:textId="77777777" w:rsidR="0068052F" w:rsidRDefault="001E7C9F">
            <w:pPr>
              <w:jc w:val="center"/>
              <w:rPr>
                <w:sz w:val="20"/>
              </w:rPr>
            </w:pPr>
            <w:r>
              <w:rPr>
                <w:sz w:val="20"/>
              </w:rPr>
              <w:t>2</w:t>
            </w:r>
          </w:p>
        </w:tc>
        <w:tc>
          <w:tcPr>
            <w:tcW w:w="1254" w:type="pct"/>
          </w:tcPr>
          <w:p w14:paraId="0DFD9AD8" w14:textId="77777777" w:rsidR="0068052F" w:rsidRDefault="001E7C9F">
            <w:pPr>
              <w:jc w:val="center"/>
              <w:rPr>
                <w:sz w:val="20"/>
              </w:rPr>
            </w:pPr>
            <w:r>
              <w:rPr>
                <w:sz w:val="20"/>
              </w:rPr>
              <w:t>8</w:t>
            </w:r>
          </w:p>
        </w:tc>
        <w:tc>
          <w:tcPr>
            <w:tcW w:w="1327" w:type="pct"/>
          </w:tcPr>
          <w:p w14:paraId="5529F6C2" w14:textId="77777777" w:rsidR="0068052F" w:rsidRDefault="001E7C9F">
            <w:pPr>
              <w:jc w:val="center"/>
              <w:rPr>
                <w:sz w:val="20"/>
              </w:rPr>
            </w:pPr>
            <w:r>
              <w:rPr>
                <w:sz w:val="20"/>
              </w:rPr>
              <w:t>250</w:t>
            </w:r>
            <w:del w:id="133" w:author="Author">
              <w:r>
                <w:rPr>
                  <w:sz w:val="20"/>
                </w:rPr>
                <w:delText xml:space="preserve"> ml</w:delText>
              </w:r>
            </w:del>
          </w:p>
        </w:tc>
      </w:tr>
      <w:tr w:rsidR="00EF6020" w14:paraId="6DD34BCA" w14:textId="77777777">
        <w:tc>
          <w:tcPr>
            <w:tcW w:w="734" w:type="pct"/>
          </w:tcPr>
          <w:p w14:paraId="13E08321" w14:textId="77777777" w:rsidR="0068052F" w:rsidRDefault="001E7C9F">
            <w:pPr>
              <w:keepNext/>
              <w:rPr>
                <w:sz w:val="20"/>
              </w:rPr>
            </w:pPr>
            <w:r>
              <w:rPr>
                <w:sz w:val="20"/>
              </w:rPr>
              <w:t>100</w:t>
            </w:r>
          </w:p>
        </w:tc>
        <w:tc>
          <w:tcPr>
            <w:tcW w:w="785" w:type="pct"/>
          </w:tcPr>
          <w:p w14:paraId="27133BA4" w14:textId="77777777" w:rsidR="0068052F" w:rsidRDefault="001E7C9F">
            <w:pPr>
              <w:jc w:val="center"/>
              <w:rPr>
                <w:sz w:val="20"/>
              </w:rPr>
            </w:pPr>
            <w:r>
              <w:rPr>
                <w:sz w:val="20"/>
              </w:rPr>
              <w:t>100</w:t>
            </w:r>
          </w:p>
        </w:tc>
        <w:tc>
          <w:tcPr>
            <w:tcW w:w="901" w:type="pct"/>
          </w:tcPr>
          <w:p w14:paraId="27E3D454" w14:textId="77777777" w:rsidR="0068052F" w:rsidRDefault="001E7C9F">
            <w:pPr>
              <w:jc w:val="center"/>
              <w:rPr>
                <w:sz w:val="20"/>
              </w:rPr>
            </w:pPr>
            <w:r>
              <w:rPr>
                <w:sz w:val="20"/>
              </w:rPr>
              <w:t>2</w:t>
            </w:r>
          </w:p>
        </w:tc>
        <w:tc>
          <w:tcPr>
            <w:tcW w:w="1254" w:type="pct"/>
          </w:tcPr>
          <w:p w14:paraId="6A555482" w14:textId="77777777" w:rsidR="0068052F" w:rsidRDefault="001E7C9F">
            <w:pPr>
              <w:jc w:val="center"/>
              <w:rPr>
                <w:sz w:val="20"/>
              </w:rPr>
            </w:pPr>
            <w:r>
              <w:rPr>
                <w:sz w:val="20"/>
              </w:rPr>
              <w:t>10</w:t>
            </w:r>
          </w:p>
        </w:tc>
        <w:tc>
          <w:tcPr>
            <w:tcW w:w="1327" w:type="pct"/>
          </w:tcPr>
          <w:p w14:paraId="6697EFB1" w14:textId="77777777" w:rsidR="0068052F" w:rsidRDefault="001E7C9F">
            <w:pPr>
              <w:jc w:val="center"/>
              <w:rPr>
                <w:sz w:val="20"/>
              </w:rPr>
            </w:pPr>
            <w:r>
              <w:rPr>
                <w:sz w:val="20"/>
              </w:rPr>
              <w:t>250</w:t>
            </w:r>
            <w:del w:id="134" w:author="Author">
              <w:r>
                <w:rPr>
                  <w:sz w:val="20"/>
                </w:rPr>
                <w:delText xml:space="preserve"> ml</w:delText>
              </w:r>
            </w:del>
          </w:p>
        </w:tc>
      </w:tr>
      <w:tr w:rsidR="00EF6020" w14:paraId="750010F2" w14:textId="77777777">
        <w:tc>
          <w:tcPr>
            <w:tcW w:w="734" w:type="pct"/>
          </w:tcPr>
          <w:p w14:paraId="5E0F7333" w14:textId="77777777" w:rsidR="0068052F" w:rsidRDefault="001E7C9F">
            <w:pPr>
              <w:keepNext/>
              <w:rPr>
                <w:sz w:val="20"/>
              </w:rPr>
            </w:pPr>
            <w:r>
              <w:rPr>
                <w:sz w:val="20"/>
              </w:rPr>
              <w:t>150</w:t>
            </w:r>
          </w:p>
        </w:tc>
        <w:tc>
          <w:tcPr>
            <w:tcW w:w="785" w:type="pct"/>
          </w:tcPr>
          <w:p w14:paraId="11C35E3F" w14:textId="77777777" w:rsidR="0068052F" w:rsidRDefault="001E7C9F">
            <w:pPr>
              <w:jc w:val="center"/>
              <w:rPr>
                <w:sz w:val="20"/>
              </w:rPr>
            </w:pPr>
            <w:r>
              <w:rPr>
                <w:sz w:val="20"/>
              </w:rPr>
              <w:t>150</w:t>
            </w:r>
          </w:p>
        </w:tc>
        <w:tc>
          <w:tcPr>
            <w:tcW w:w="901" w:type="pct"/>
          </w:tcPr>
          <w:p w14:paraId="0F034DE3" w14:textId="77777777" w:rsidR="0068052F" w:rsidRDefault="001E7C9F">
            <w:pPr>
              <w:jc w:val="center"/>
              <w:rPr>
                <w:sz w:val="20"/>
              </w:rPr>
            </w:pPr>
            <w:r>
              <w:rPr>
                <w:sz w:val="20"/>
              </w:rPr>
              <w:t>3</w:t>
            </w:r>
          </w:p>
        </w:tc>
        <w:tc>
          <w:tcPr>
            <w:tcW w:w="1254" w:type="pct"/>
          </w:tcPr>
          <w:p w14:paraId="0CCFBD62" w14:textId="77777777" w:rsidR="0068052F" w:rsidRDefault="001E7C9F">
            <w:pPr>
              <w:jc w:val="center"/>
              <w:rPr>
                <w:sz w:val="20"/>
              </w:rPr>
            </w:pPr>
            <w:r>
              <w:rPr>
                <w:sz w:val="20"/>
              </w:rPr>
              <w:t>15</w:t>
            </w:r>
          </w:p>
        </w:tc>
        <w:tc>
          <w:tcPr>
            <w:tcW w:w="1327" w:type="pct"/>
          </w:tcPr>
          <w:p w14:paraId="18A109C2" w14:textId="77777777" w:rsidR="0068052F" w:rsidRDefault="001E7C9F">
            <w:pPr>
              <w:jc w:val="center"/>
              <w:rPr>
                <w:sz w:val="20"/>
              </w:rPr>
            </w:pPr>
            <w:r>
              <w:rPr>
                <w:sz w:val="20"/>
              </w:rPr>
              <w:t>500</w:t>
            </w:r>
            <w:del w:id="135" w:author="Author">
              <w:r>
                <w:rPr>
                  <w:sz w:val="20"/>
                </w:rPr>
                <w:delText xml:space="preserve"> ml</w:delText>
              </w:r>
            </w:del>
          </w:p>
        </w:tc>
      </w:tr>
      <w:tr w:rsidR="00EF6020" w14:paraId="463C152B" w14:textId="77777777">
        <w:tc>
          <w:tcPr>
            <w:tcW w:w="734" w:type="pct"/>
          </w:tcPr>
          <w:p w14:paraId="1E96F9F8" w14:textId="77777777" w:rsidR="0068052F" w:rsidRDefault="001E7C9F">
            <w:pPr>
              <w:keepNext/>
              <w:rPr>
                <w:sz w:val="20"/>
              </w:rPr>
            </w:pPr>
            <w:r>
              <w:rPr>
                <w:sz w:val="20"/>
              </w:rPr>
              <w:t>200</w:t>
            </w:r>
          </w:p>
        </w:tc>
        <w:tc>
          <w:tcPr>
            <w:tcW w:w="785" w:type="pct"/>
          </w:tcPr>
          <w:p w14:paraId="210061DB" w14:textId="77777777" w:rsidR="0068052F" w:rsidRDefault="001E7C9F">
            <w:pPr>
              <w:jc w:val="center"/>
              <w:rPr>
                <w:sz w:val="20"/>
              </w:rPr>
            </w:pPr>
            <w:r>
              <w:rPr>
                <w:sz w:val="20"/>
              </w:rPr>
              <w:t>200</w:t>
            </w:r>
          </w:p>
        </w:tc>
        <w:tc>
          <w:tcPr>
            <w:tcW w:w="901" w:type="pct"/>
          </w:tcPr>
          <w:p w14:paraId="26B6E255" w14:textId="77777777" w:rsidR="0068052F" w:rsidRDefault="001E7C9F">
            <w:pPr>
              <w:jc w:val="center"/>
              <w:rPr>
                <w:sz w:val="20"/>
              </w:rPr>
            </w:pPr>
            <w:r>
              <w:rPr>
                <w:sz w:val="20"/>
              </w:rPr>
              <w:t>4</w:t>
            </w:r>
          </w:p>
        </w:tc>
        <w:tc>
          <w:tcPr>
            <w:tcW w:w="1254" w:type="pct"/>
          </w:tcPr>
          <w:p w14:paraId="51158D34" w14:textId="77777777" w:rsidR="0068052F" w:rsidRDefault="001E7C9F">
            <w:pPr>
              <w:jc w:val="center"/>
              <w:rPr>
                <w:sz w:val="20"/>
              </w:rPr>
            </w:pPr>
            <w:r>
              <w:rPr>
                <w:sz w:val="20"/>
              </w:rPr>
              <w:t>20</w:t>
            </w:r>
          </w:p>
        </w:tc>
        <w:tc>
          <w:tcPr>
            <w:tcW w:w="1327" w:type="pct"/>
          </w:tcPr>
          <w:p w14:paraId="42D6D1D1" w14:textId="77777777" w:rsidR="0068052F" w:rsidRDefault="001E7C9F">
            <w:pPr>
              <w:jc w:val="center"/>
              <w:rPr>
                <w:sz w:val="20"/>
              </w:rPr>
            </w:pPr>
            <w:r>
              <w:rPr>
                <w:sz w:val="20"/>
              </w:rPr>
              <w:t>500</w:t>
            </w:r>
            <w:del w:id="136" w:author="Author">
              <w:r>
                <w:rPr>
                  <w:sz w:val="20"/>
                </w:rPr>
                <w:delText xml:space="preserve"> ml</w:delText>
              </w:r>
            </w:del>
          </w:p>
        </w:tc>
      </w:tr>
    </w:tbl>
    <w:p w14:paraId="0A04EF16" w14:textId="77777777" w:rsidR="0068052F" w:rsidRDefault="001E7C9F">
      <w:pPr>
        <w:rPr>
          <w:sz w:val="20"/>
        </w:rPr>
      </w:pPr>
      <w:r>
        <w:rPr>
          <w:sz w:val="20"/>
          <w:vertAlign w:val="superscript"/>
        </w:rPr>
        <w:t>1</w:t>
      </w:r>
      <w:r>
        <w:rPr>
          <w:sz w:val="20"/>
        </w:rPr>
        <w:t xml:space="preserve"> Den exakta dosen måste beräknas baserat på den specifika patientvikten.</w:t>
      </w:r>
    </w:p>
    <w:p w14:paraId="7A54D802" w14:textId="77777777" w:rsidR="0068052F" w:rsidRDefault="0068052F">
      <w:pPr>
        <w:rPr>
          <w:sz w:val="20"/>
        </w:rPr>
      </w:pPr>
    </w:p>
    <w:p w14:paraId="23EFCDB3" w14:textId="77777777" w:rsidR="0068052F" w:rsidRDefault="001E7C9F">
      <w:pPr>
        <w:keepNext/>
        <w:rPr>
          <w:sz w:val="20"/>
        </w:rPr>
      </w:pPr>
      <w:r>
        <w:rPr>
          <w:sz w:val="20"/>
        </w:rPr>
        <w:lastRenderedPageBreak/>
        <w:t xml:space="preserve">För </w:t>
      </w:r>
      <w:ins w:id="137" w:author="Author">
        <w:r>
          <w:rPr>
            <w:sz w:val="20"/>
          </w:rPr>
          <w:t xml:space="preserve">vuxna </w:t>
        </w:r>
      </w:ins>
      <w:r>
        <w:rPr>
          <w:sz w:val="20"/>
        </w:rPr>
        <w:t xml:space="preserve">patienter som väger </w:t>
      </w:r>
      <w:r>
        <w:rPr>
          <w:b/>
          <w:sz w:val="20"/>
        </w:rPr>
        <w:t>≥ 40 kg–</w:t>
      </w:r>
      <w:ins w:id="138" w:author="Author">
        <w:r>
          <w:rPr>
            <w:b/>
            <w:szCs w:val="22"/>
          </w:rPr>
          <w:t>&lt; </w:t>
        </w:r>
        <w:r>
          <w:rPr>
            <w:b/>
            <w:sz w:val="20"/>
          </w:rPr>
          <w:t>50</w:t>
        </w:r>
      </w:ins>
      <w:del w:id="139" w:author="Author">
        <w:r>
          <w:rPr>
            <w:b/>
            <w:sz w:val="20"/>
          </w:rPr>
          <w:delText>49</w:delText>
        </w:r>
      </w:del>
      <w:ins w:id="140" w:author="Author">
        <w:r>
          <w:rPr>
            <w:b/>
            <w:sz w:val="20"/>
          </w:rPr>
          <w:t> </w:t>
        </w:r>
      </w:ins>
      <w:del w:id="141" w:author="Author">
        <w:r>
          <w:rPr>
            <w:b/>
            <w:sz w:val="20"/>
          </w:rPr>
          <w:delText xml:space="preserve"> </w:delText>
        </w:r>
      </w:del>
      <w:r>
        <w:rPr>
          <w:b/>
          <w:sz w:val="20"/>
        </w:rPr>
        <w:t>kg</w:t>
      </w:r>
      <w:r>
        <w:rPr>
          <w:sz w:val="20"/>
        </w:rPr>
        <w:t>:</w:t>
      </w:r>
    </w:p>
    <w:p w14:paraId="41B30100" w14:textId="77777777" w:rsidR="0068052F" w:rsidRDefault="001E7C9F">
      <w:pPr>
        <w:rPr>
          <w:sz w:val="20"/>
        </w:rPr>
      </w:pPr>
      <w:r>
        <w:rPr>
          <w:sz w:val="20"/>
        </w:rPr>
        <w:t>Beräkna den nödvändiga volymen av den beredda lösningen baserat på patientens vikt och injicera den i en 100 ml infusionspåse.</w:t>
      </w:r>
    </w:p>
    <w:p w14:paraId="0B3A46F4" w14:textId="77777777" w:rsidR="0068052F" w:rsidRDefault="0068052F">
      <w:pPr>
        <w:rPr>
          <w:sz w:val="20"/>
        </w:rPr>
      </w:pPr>
    </w:p>
    <w:p w14:paraId="55C0ABF9" w14:textId="77777777" w:rsidR="0068052F" w:rsidRDefault="001E7C9F" w:rsidP="00A242E6">
      <w:pPr>
        <w:keepNext/>
        <w:rPr>
          <w:sz w:val="20"/>
        </w:rPr>
      </w:pPr>
      <w:r>
        <w:rPr>
          <w:sz w:val="20"/>
        </w:rPr>
        <w:t xml:space="preserve">För </w:t>
      </w:r>
      <w:ins w:id="142" w:author="Author">
        <w:r>
          <w:rPr>
            <w:sz w:val="20"/>
          </w:rPr>
          <w:t xml:space="preserve">vuxna </w:t>
        </w:r>
      </w:ins>
      <w:r>
        <w:rPr>
          <w:sz w:val="20"/>
        </w:rPr>
        <w:t xml:space="preserve">patienter som väger </w:t>
      </w:r>
      <w:r>
        <w:rPr>
          <w:b/>
          <w:sz w:val="20"/>
        </w:rPr>
        <w:t>50 kg–100 kg</w:t>
      </w:r>
      <w:r>
        <w:rPr>
          <w:sz w:val="20"/>
        </w:rPr>
        <w:t>:</w:t>
      </w:r>
    </w:p>
    <w:p w14:paraId="5B92452C" w14:textId="77777777" w:rsidR="0068052F" w:rsidRDefault="001E7C9F">
      <w:pPr>
        <w:rPr>
          <w:sz w:val="20"/>
        </w:rPr>
      </w:pPr>
      <w:r>
        <w:rPr>
          <w:sz w:val="20"/>
        </w:rPr>
        <w:t>Beräkna den nödvändiga volymen av den beredda lösningen baserat på patientens vikt och injicera den i en 250 ml infusionspåse.</w:t>
      </w:r>
    </w:p>
    <w:p w14:paraId="1574A166" w14:textId="77777777" w:rsidR="0068052F" w:rsidRDefault="0068052F">
      <w:pPr>
        <w:rPr>
          <w:sz w:val="20"/>
        </w:rPr>
      </w:pPr>
    </w:p>
    <w:p w14:paraId="3660758F" w14:textId="5179DEF1" w:rsidR="0068052F" w:rsidRDefault="001E7C9F">
      <w:pPr>
        <w:keepNext/>
        <w:rPr>
          <w:sz w:val="20"/>
        </w:rPr>
      </w:pPr>
      <w:r>
        <w:rPr>
          <w:sz w:val="20"/>
        </w:rPr>
        <w:t xml:space="preserve">För </w:t>
      </w:r>
      <w:ins w:id="143" w:author="Author">
        <w:r>
          <w:rPr>
            <w:sz w:val="20"/>
          </w:rPr>
          <w:t xml:space="preserve">vuxna </w:t>
        </w:r>
      </w:ins>
      <w:r>
        <w:rPr>
          <w:sz w:val="20"/>
        </w:rPr>
        <w:t xml:space="preserve">patienter som väger </w:t>
      </w:r>
      <w:r>
        <w:rPr>
          <w:b/>
          <w:sz w:val="20"/>
        </w:rPr>
        <w:t>&gt; 100 kg</w:t>
      </w:r>
      <w:r>
        <w:rPr>
          <w:sz w:val="20"/>
        </w:rPr>
        <w:t>:</w:t>
      </w:r>
    </w:p>
    <w:p w14:paraId="2D8ACEEF" w14:textId="77777777" w:rsidR="0068052F" w:rsidRDefault="001E7C9F">
      <w:pPr>
        <w:rPr>
          <w:sz w:val="20"/>
        </w:rPr>
      </w:pPr>
      <w:r>
        <w:rPr>
          <w:sz w:val="20"/>
        </w:rPr>
        <w:t>Beräkna den nödvändiga volymen av den beredda lösningen baserat på patientens vikt och injicera den i en 500 ml infusionspåse.</w:t>
      </w:r>
    </w:p>
    <w:p w14:paraId="41317473" w14:textId="77777777" w:rsidR="0068052F" w:rsidRDefault="0068052F">
      <w:pPr>
        <w:spacing w:line="240" w:lineRule="auto"/>
        <w:rPr>
          <w:ins w:id="144" w:author="Author"/>
          <w:szCs w:val="22"/>
        </w:rPr>
      </w:pPr>
    </w:p>
    <w:p w14:paraId="214D4083" w14:textId="520BE04E" w:rsidR="0068052F" w:rsidRDefault="001E7C9F">
      <w:pPr>
        <w:keepNext/>
        <w:rPr>
          <w:ins w:id="145" w:author="Author"/>
          <w:b/>
          <w:bCs/>
          <w:szCs w:val="22"/>
        </w:rPr>
      </w:pPr>
      <w:commentRangeStart w:id="146"/>
      <w:commentRangeStart w:id="147"/>
      <w:ins w:id="148" w:author="Author">
        <w:r>
          <w:rPr>
            <w:b/>
            <w:bCs/>
            <w:szCs w:val="22"/>
          </w:rPr>
          <w:t xml:space="preserve">Tabell 4 Exempel på beräkningar för </w:t>
        </w:r>
        <w:commentRangeStart w:id="149"/>
        <w:commentRangeStart w:id="150"/>
        <w:r>
          <w:rPr>
            <w:b/>
            <w:bCs/>
            <w:szCs w:val="22"/>
          </w:rPr>
          <w:t>ungdom</w:t>
        </w:r>
      </w:ins>
      <w:ins w:id="151" w:author="MPA comments /MÅ" w:date="2025-11-19T10:49:00Z">
        <w:r w:rsidR="001722A3">
          <w:rPr>
            <w:b/>
            <w:bCs/>
            <w:szCs w:val="22"/>
          </w:rPr>
          <w:t>ar</w:t>
        </w:r>
      </w:ins>
      <w:ins w:id="152" w:author="Author">
        <w:del w:id="153" w:author="MPA comments /MÅ" w:date="2025-11-19T10:49:00Z">
          <w:r>
            <w:rPr>
              <w:b/>
              <w:bCs/>
              <w:szCs w:val="22"/>
            </w:rPr>
            <w:delText>spatienter</w:delText>
          </w:r>
        </w:del>
      </w:ins>
      <w:commentRangeEnd w:id="149"/>
      <w:r w:rsidR="001722A3">
        <w:rPr>
          <w:rStyle w:val="CommentReference"/>
        </w:rPr>
        <w:commentReference w:id="149"/>
      </w:r>
      <w:commentRangeEnd w:id="150"/>
      <w:r w:rsidR="00AD2461">
        <w:rPr>
          <w:rStyle w:val="CommentReference"/>
        </w:rPr>
        <w:commentReference w:id="150"/>
      </w:r>
      <w:ins w:id="154" w:author="Author">
        <w:r>
          <w:rPr>
            <w:b/>
            <w:bCs/>
            <w:szCs w:val="22"/>
          </w:rPr>
          <w:t xml:space="preserve"> (12</w:t>
        </w:r>
        <w:r>
          <w:rPr>
            <w:b/>
            <w:bCs/>
            <w:szCs w:val="22"/>
          </w:rPr>
          <w:noBreakHyphen/>
          <w:t>17 år) som väger 50 kg till 90 kg</w:t>
        </w:r>
        <w:r>
          <w:rPr>
            <w:b/>
            <w:bCs/>
            <w:szCs w:val="22"/>
            <w:vertAlign w:val="superscript"/>
          </w:rPr>
          <w:t>1</w:t>
        </w:r>
      </w:ins>
      <w:commentRangeEnd w:id="146"/>
      <w:r w:rsidR="001722A3">
        <w:rPr>
          <w:rStyle w:val="CommentReference"/>
        </w:rPr>
        <w:commentReference w:id="146"/>
      </w:r>
      <w:commentRangeEnd w:id="147"/>
      <w:r w:rsidR="00340D33">
        <w:rPr>
          <w:rStyle w:val="CommentReference"/>
        </w:rPr>
        <w:commentReference w:id="147"/>
      </w:r>
    </w:p>
    <w:tbl>
      <w:tblPr>
        <w:tblStyle w:val="TableGrid"/>
        <w:tblW w:w="0" w:type="auto"/>
        <w:tblLook w:val="04A0" w:firstRow="1" w:lastRow="0" w:firstColumn="1" w:lastColumn="0" w:noHBand="0" w:noVBand="1"/>
      </w:tblPr>
      <w:tblGrid>
        <w:gridCol w:w="1477"/>
        <w:gridCol w:w="1190"/>
        <w:gridCol w:w="2212"/>
        <w:gridCol w:w="1707"/>
        <w:gridCol w:w="2389"/>
      </w:tblGrid>
      <w:tr w:rsidR="00EF6020" w14:paraId="3DB916E3" w14:textId="77777777">
        <w:trPr>
          <w:ins w:id="155" w:author="Author"/>
        </w:trPr>
        <w:tc>
          <w:tcPr>
            <w:tcW w:w="1477" w:type="dxa"/>
          </w:tcPr>
          <w:p w14:paraId="2BB0A82D" w14:textId="77777777" w:rsidR="0068052F" w:rsidRDefault="001E7C9F">
            <w:pPr>
              <w:keepNext/>
              <w:jc w:val="center"/>
              <w:rPr>
                <w:ins w:id="156" w:author="Author"/>
                <w:szCs w:val="22"/>
              </w:rPr>
            </w:pPr>
            <w:ins w:id="157" w:author="Author">
              <w:r>
                <w:rPr>
                  <w:szCs w:val="22"/>
                </w:rPr>
                <w:t xml:space="preserve">Patientens vikt </w:t>
              </w:r>
              <w:r>
                <w:rPr>
                  <w:szCs w:val="22"/>
                </w:rPr>
                <w:br/>
                <w:t>(kg)</w:t>
              </w:r>
            </w:ins>
          </w:p>
        </w:tc>
        <w:tc>
          <w:tcPr>
            <w:tcW w:w="1190" w:type="dxa"/>
          </w:tcPr>
          <w:p w14:paraId="33307DDF" w14:textId="77777777" w:rsidR="0068052F" w:rsidRDefault="001E7C9F">
            <w:pPr>
              <w:jc w:val="center"/>
              <w:rPr>
                <w:ins w:id="158" w:author="Author"/>
                <w:szCs w:val="22"/>
              </w:rPr>
            </w:pPr>
            <w:ins w:id="159" w:author="Author">
              <w:r>
                <w:rPr>
                  <w:szCs w:val="22"/>
                </w:rPr>
                <w:t>Total dos</w:t>
              </w:r>
              <w:r>
                <w:rPr>
                  <w:szCs w:val="22"/>
                </w:rPr>
                <w:br/>
                <w:t>(mg)</w:t>
              </w:r>
            </w:ins>
          </w:p>
        </w:tc>
        <w:tc>
          <w:tcPr>
            <w:tcW w:w="2212" w:type="dxa"/>
          </w:tcPr>
          <w:p w14:paraId="66599E57" w14:textId="77777777" w:rsidR="0068052F" w:rsidRDefault="001E7C9F">
            <w:pPr>
              <w:jc w:val="center"/>
              <w:rPr>
                <w:ins w:id="160" w:author="Author"/>
                <w:szCs w:val="22"/>
              </w:rPr>
            </w:pPr>
            <w:ins w:id="161" w:author="Author">
              <w:r>
                <w:rPr>
                  <w:szCs w:val="22"/>
                </w:rPr>
                <w:t>Antal injektionsflaskor som behövs för beredning</w:t>
              </w:r>
            </w:ins>
          </w:p>
        </w:tc>
        <w:tc>
          <w:tcPr>
            <w:tcW w:w="1707" w:type="dxa"/>
          </w:tcPr>
          <w:p w14:paraId="171C50A4" w14:textId="77777777" w:rsidR="0068052F" w:rsidRDefault="001E7C9F">
            <w:pPr>
              <w:jc w:val="center"/>
              <w:rPr>
                <w:ins w:id="162" w:author="Author"/>
                <w:szCs w:val="22"/>
              </w:rPr>
            </w:pPr>
            <w:ins w:id="163" w:author="Author">
              <w:r>
                <w:rPr>
                  <w:szCs w:val="22"/>
                </w:rPr>
                <w:t>Total volym som ska spädas (ml)</w:t>
              </w:r>
            </w:ins>
          </w:p>
        </w:tc>
        <w:tc>
          <w:tcPr>
            <w:tcW w:w="2389" w:type="dxa"/>
          </w:tcPr>
          <w:p w14:paraId="344E5FAC" w14:textId="77777777" w:rsidR="0068052F" w:rsidRDefault="001E7C9F">
            <w:pPr>
              <w:jc w:val="center"/>
              <w:rPr>
                <w:ins w:id="164" w:author="Author"/>
                <w:szCs w:val="22"/>
              </w:rPr>
            </w:pPr>
            <w:ins w:id="165" w:author="Author">
              <w:r>
                <w:rPr>
                  <w:szCs w:val="22"/>
                </w:rPr>
                <w:t>Rekommenderad storlek på infusionspåse (ml)</w:t>
              </w:r>
            </w:ins>
          </w:p>
        </w:tc>
      </w:tr>
      <w:tr w:rsidR="00EF6020" w14:paraId="24A104E0" w14:textId="77777777">
        <w:trPr>
          <w:ins w:id="166" w:author="Author"/>
        </w:trPr>
        <w:tc>
          <w:tcPr>
            <w:tcW w:w="1477" w:type="dxa"/>
          </w:tcPr>
          <w:p w14:paraId="00AFCE4C" w14:textId="77777777" w:rsidR="0068052F" w:rsidRDefault="001E7C9F">
            <w:pPr>
              <w:keepNext/>
              <w:jc w:val="center"/>
              <w:rPr>
                <w:ins w:id="167" w:author="Author"/>
                <w:szCs w:val="22"/>
              </w:rPr>
            </w:pPr>
            <w:ins w:id="168" w:author="Author">
              <w:r>
                <w:rPr>
                  <w:szCs w:val="22"/>
                </w:rPr>
                <w:t>50</w:t>
              </w:r>
            </w:ins>
          </w:p>
        </w:tc>
        <w:tc>
          <w:tcPr>
            <w:tcW w:w="1190" w:type="dxa"/>
          </w:tcPr>
          <w:p w14:paraId="7389E630" w14:textId="77777777" w:rsidR="0068052F" w:rsidRDefault="001E7C9F">
            <w:pPr>
              <w:jc w:val="center"/>
              <w:rPr>
                <w:ins w:id="169" w:author="Author"/>
                <w:szCs w:val="22"/>
              </w:rPr>
            </w:pPr>
            <w:ins w:id="170" w:author="Author">
              <w:r>
                <w:rPr>
                  <w:szCs w:val="22"/>
                </w:rPr>
                <w:t>50</w:t>
              </w:r>
            </w:ins>
          </w:p>
        </w:tc>
        <w:tc>
          <w:tcPr>
            <w:tcW w:w="2212" w:type="dxa"/>
          </w:tcPr>
          <w:p w14:paraId="0C50C291" w14:textId="77777777" w:rsidR="0068052F" w:rsidRDefault="001E7C9F">
            <w:pPr>
              <w:jc w:val="center"/>
              <w:rPr>
                <w:ins w:id="171" w:author="Author"/>
                <w:szCs w:val="22"/>
              </w:rPr>
            </w:pPr>
            <w:ins w:id="172" w:author="Author">
              <w:r>
                <w:rPr>
                  <w:szCs w:val="22"/>
                </w:rPr>
                <w:t>1</w:t>
              </w:r>
            </w:ins>
          </w:p>
        </w:tc>
        <w:tc>
          <w:tcPr>
            <w:tcW w:w="1707" w:type="dxa"/>
          </w:tcPr>
          <w:p w14:paraId="1144EEC0" w14:textId="20D177D4" w:rsidR="0068052F" w:rsidRDefault="001E7C9F">
            <w:pPr>
              <w:jc w:val="center"/>
              <w:rPr>
                <w:ins w:id="173" w:author="Author"/>
                <w:szCs w:val="22"/>
              </w:rPr>
            </w:pPr>
            <w:ins w:id="174" w:author="Author">
              <w:del w:id="175" w:author="Donsbach, Martin" w:date="2025-12-02T15:16:00Z" w16du:dateUtc="2025-12-02T14:16:00Z">
                <w:r w:rsidDel="00AB6B6C">
                  <w:rPr>
                    <w:szCs w:val="22"/>
                  </w:rPr>
                  <w:delText xml:space="preserve">2,5 </w:delText>
                </w:r>
              </w:del>
            </w:ins>
            <w:ins w:id="176" w:author="Donsbach, Martin" w:date="2025-12-02T15:16:00Z" w16du:dateUtc="2025-12-02T14:16:00Z">
              <w:r w:rsidR="00AB6B6C">
                <w:rPr>
                  <w:szCs w:val="22"/>
                </w:rPr>
                <w:t>5</w:t>
              </w:r>
            </w:ins>
          </w:p>
        </w:tc>
        <w:tc>
          <w:tcPr>
            <w:tcW w:w="2389" w:type="dxa"/>
          </w:tcPr>
          <w:p w14:paraId="1C87E676" w14:textId="77777777" w:rsidR="0068052F" w:rsidRDefault="001E7C9F">
            <w:pPr>
              <w:jc w:val="center"/>
              <w:rPr>
                <w:ins w:id="177" w:author="Author"/>
                <w:szCs w:val="22"/>
              </w:rPr>
            </w:pPr>
            <w:ins w:id="178" w:author="Author">
              <w:r>
                <w:rPr>
                  <w:szCs w:val="22"/>
                </w:rPr>
                <w:t>250</w:t>
              </w:r>
            </w:ins>
          </w:p>
        </w:tc>
      </w:tr>
      <w:tr w:rsidR="00EF6020" w14:paraId="194C7EF2" w14:textId="77777777">
        <w:trPr>
          <w:ins w:id="179" w:author="Author"/>
        </w:trPr>
        <w:tc>
          <w:tcPr>
            <w:tcW w:w="1477" w:type="dxa"/>
          </w:tcPr>
          <w:p w14:paraId="5044CE34" w14:textId="77777777" w:rsidR="0068052F" w:rsidRDefault="001E7C9F">
            <w:pPr>
              <w:keepNext/>
              <w:jc w:val="center"/>
              <w:rPr>
                <w:ins w:id="180" w:author="Author"/>
                <w:szCs w:val="22"/>
              </w:rPr>
            </w:pPr>
            <w:ins w:id="181" w:author="Author">
              <w:r>
                <w:rPr>
                  <w:szCs w:val="22"/>
                </w:rPr>
                <w:t>60</w:t>
              </w:r>
            </w:ins>
          </w:p>
        </w:tc>
        <w:tc>
          <w:tcPr>
            <w:tcW w:w="1190" w:type="dxa"/>
          </w:tcPr>
          <w:p w14:paraId="7AA79002" w14:textId="77777777" w:rsidR="0068052F" w:rsidRDefault="001E7C9F">
            <w:pPr>
              <w:jc w:val="center"/>
              <w:rPr>
                <w:ins w:id="182" w:author="Author"/>
                <w:szCs w:val="22"/>
              </w:rPr>
            </w:pPr>
            <w:ins w:id="183" w:author="Author">
              <w:r>
                <w:rPr>
                  <w:szCs w:val="22"/>
                </w:rPr>
                <w:t>60</w:t>
              </w:r>
            </w:ins>
          </w:p>
        </w:tc>
        <w:tc>
          <w:tcPr>
            <w:tcW w:w="2212" w:type="dxa"/>
          </w:tcPr>
          <w:p w14:paraId="094C84E1" w14:textId="70B2A351" w:rsidR="0068052F" w:rsidRDefault="001E7C9F">
            <w:pPr>
              <w:jc w:val="center"/>
              <w:rPr>
                <w:ins w:id="184" w:author="Author"/>
                <w:szCs w:val="22"/>
              </w:rPr>
            </w:pPr>
            <w:ins w:id="185" w:author="Author">
              <w:del w:id="186" w:author="Donsbach, Martin" w:date="2025-12-02T15:16:00Z" w16du:dateUtc="2025-12-02T14:16:00Z">
                <w:r w:rsidDel="00AB6B6C">
                  <w:rPr>
                    <w:szCs w:val="22"/>
                  </w:rPr>
                  <w:delText>1</w:delText>
                </w:r>
              </w:del>
            </w:ins>
            <w:ins w:id="187" w:author="Donsbach, Martin" w:date="2025-12-02T15:16:00Z" w16du:dateUtc="2025-12-02T14:16:00Z">
              <w:r w:rsidR="00AB6B6C">
                <w:rPr>
                  <w:szCs w:val="22"/>
                </w:rPr>
                <w:t>2</w:t>
              </w:r>
            </w:ins>
          </w:p>
        </w:tc>
        <w:tc>
          <w:tcPr>
            <w:tcW w:w="1707" w:type="dxa"/>
          </w:tcPr>
          <w:p w14:paraId="579271CC" w14:textId="1E8A21F8" w:rsidR="0068052F" w:rsidRDefault="001E7C9F">
            <w:pPr>
              <w:jc w:val="center"/>
              <w:rPr>
                <w:ins w:id="188" w:author="Author"/>
                <w:szCs w:val="22"/>
              </w:rPr>
            </w:pPr>
            <w:ins w:id="189" w:author="Author">
              <w:del w:id="190" w:author="Donsbach, Martin" w:date="2025-12-02T15:16:00Z" w16du:dateUtc="2025-12-02T14:16:00Z">
                <w:r w:rsidDel="00AB6B6C">
                  <w:rPr>
                    <w:szCs w:val="22"/>
                  </w:rPr>
                  <w:delText>3</w:delText>
                </w:r>
              </w:del>
            </w:ins>
            <w:ins w:id="191" w:author="Donsbach, Martin" w:date="2025-12-02T15:16:00Z" w16du:dateUtc="2025-12-02T14:16:00Z">
              <w:r w:rsidR="00AB6B6C">
                <w:rPr>
                  <w:szCs w:val="22"/>
                </w:rPr>
                <w:t>6</w:t>
              </w:r>
            </w:ins>
          </w:p>
        </w:tc>
        <w:tc>
          <w:tcPr>
            <w:tcW w:w="2389" w:type="dxa"/>
          </w:tcPr>
          <w:p w14:paraId="28247295" w14:textId="77777777" w:rsidR="0068052F" w:rsidRDefault="001E7C9F">
            <w:pPr>
              <w:jc w:val="center"/>
              <w:rPr>
                <w:ins w:id="192" w:author="Author"/>
                <w:szCs w:val="22"/>
              </w:rPr>
            </w:pPr>
            <w:ins w:id="193" w:author="Author">
              <w:r>
                <w:rPr>
                  <w:szCs w:val="22"/>
                </w:rPr>
                <w:t>250</w:t>
              </w:r>
            </w:ins>
          </w:p>
        </w:tc>
      </w:tr>
      <w:tr w:rsidR="00EF6020" w14:paraId="5E8CABE0" w14:textId="77777777">
        <w:trPr>
          <w:ins w:id="194" w:author="Author"/>
        </w:trPr>
        <w:tc>
          <w:tcPr>
            <w:tcW w:w="1477" w:type="dxa"/>
          </w:tcPr>
          <w:p w14:paraId="26AEC1F6" w14:textId="77777777" w:rsidR="0068052F" w:rsidRDefault="001E7C9F">
            <w:pPr>
              <w:keepNext/>
              <w:jc w:val="center"/>
              <w:rPr>
                <w:ins w:id="195" w:author="Author"/>
                <w:szCs w:val="22"/>
              </w:rPr>
            </w:pPr>
            <w:ins w:id="196" w:author="Author">
              <w:r>
                <w:rPr>
                  <w:szCs w:val="22"/>
                </w:rPr>
                <w:t>70</w:t>
              </w:r>
            </w:ins>
          </w:p>
        </w:tc>
        <w:tc>
          <w:tcPr>
            <w:tcW w:w="1190" w:type="dxa"/>
          </w:tcPr>
          <w:p w14:paraId="1953CF1D" w14:textId="77777777" w:rsidR="0068052F" w:rsidRDefault="001E7C9F">
            <w:pPr>
              <w:jc w:val="center"/>
              <w:rPr>
                <w:ins w:id="197" w:author="Author"/>
                <w:szCs w:val="22"/>
              </w:rPr>
            </w:pPr>
            <w:ins w:id="198" w:author="Author">
              <w:r>
                <w:rPr>
                  <w:szCs w:val="22"/>
                </w:rPr>
                <w:t>70</w:t>
              </w:r>
            </w:ins>
          </w:p>
        </w:tc>
        <w:tc>
          <w:tcPr>
            <w:tcW w:w="2212" w:type="dxa"/>
          </w:tcPr>
          <w:p w14:paraId="3F3D4FB8" w14:textId="2C1E78A3" w:rsidR="0068052F" w:rsidRDefault="001E7C9F">
            <w:pPr>
              <w:jc w:val="center"/>
              <w:rPr>
                <w:ins w:id="199" w:author="Author"/>
                <w:szCs w:val="22"/>
              </w:rPr>
            </w:pPr>
            <w:ins w:id="200" w:author="Author">
              <w:del w:id="201" w:author="Donsbach, Martin" w:date="2025-12-02T15:16:00Z" w16du:dateUtc="2025-12-02T14:16:00Z">
                <w:r w:rsidDel="00AB6B6C">
                  <w:rPr>
                    <w:szCs w:val="22"/>
                  </w:rPr>
                  <w:delText>1</w:delText>
                </w:r>
              </w:del>
            </w:ins>
            <w:ins w:id="202" w:author="Donsbach, Martin" w:date="2025-12-02T15:16:00Z" w16du:dateUtc="2025-12-02T14:16:00Z">
              <w:r w:rsidR="00AB6B6C">
                <w:rPr>
                  <w:szCs w:val="22"/>
                </w:rPr>
                <w:t>2</w:t>
              </w:r>
            </w:ins>
          </w:p>
        </w:tc>
        <w:tc>
          <w:tcPr>
            <w:tcW w:w="1707" w:type="dxa"/>
          </w:tcPr>
          <w:p w14:paraId="2E282AEC" w14:textId="45149420" w:rsidR="0068052F" w:rsidRDefault="001E7C9F">
            <w:pPr>
              <w:jc w:val="center"/>
              <w:rPr>
                <w:ins w:id="203" w:author="Author"/>
                <w:szCs w:val="22"/>
              </w:rPr>
            </w:pPr>
            <w:ins w:id="204" w:author="Author">
              <w:del w:id="205" w:author="Donsbach, Martin" w:date="2025-12-02T15:16:00Z" w16du:dateUtc="2025-12-02T14:16:00Z">
                <w:r w:rsidDel="00AB6B6C">
                  <w:rPr>
                    <w:szCs w:val="22"/>
                  </w:rPr>
                  <w:delText>3,5</w:delText>
                </w:r>
              </w:del>
            </w:ins>
            <w:ins w:id="206" w:author="Donsbach, Martin" w:date="2025-12-02T15:16:00Z" w16du:dateUtc="2025-12-02T14:16:00Z">
              <w:r w:rsidR="00AB6B6C">
                <w:rPr>
                  <w:szCs w:val="22"/>
                </w:rPr>
                <w:t>7</w:t>
              </w:r>
            </w:ins>
          </w:p>
        </w:tc>
        <w:tc>
          <w:tcPr>
            <w:tcW w:w="2389" w:type="dxa"/>
          </w:tcPr>
          <w:p w14:paraId="56037AD9" w14:textId="77777777" w:rsidR="0068052F" w:rsidRDefault="001E7C9F">
            <w:pPr>
              <w:jc w:val="center"/>
              <w:rPr>
                <w:ins w:id="207" w:author="Author"/>
                <w:szCs w:val="22"/>
              </w:rPr>
            </w:pPr>
            <w:ins w:id="208" w:author="Author">
              <w:r>
                <w:rPr>
                  <w:szCs w:val="22"/>
                </w:rPr>
                <w:t>250</w:t>
              </w:r>
            </w:ins>
          </w:p>
        </w:tc>
      </w:tr>
      <w:tr w:rsidR="00EF6020" w14:paraId="4B4ADF07" w14:textId="77777777">
        <w:trPr>
          <w:ins w:id="209" w:author="Author"/>
        </w:trPr>
        <w:tc>
          <w:tcPr>
            <w:tcW w:w="1477" w:type="dxa"/>
          </w:tcPr>
          <w:p w14:paraId="55AA906F" w14:textId="77777777" w:rsidR="0068052F" w:rsidRDefault="001E7C9F">
            <w:pPr>
              <w:keepNext/>
              <w:jc w:val="center"/>
              <w:rPr>
                <w:ins w:id="210" w:author="Author"/>
                <w:szCs w:val="22"/>
              </w:rPr>
            </w:pPr>
            <w:ins w:id="211" w:author="Author">
              <w:r>
                <w:rPr>
                  <w:szCs w:val="22"/>
                </w:rPr>
                <w:t>80</w:t>
              </w:r>
            </w:ins>
          </w:p>
        </w:tc>
        <w:tc>
          <w:tcPr>
            <w:tcW w:w="1190" w:type="dxa"/>
          </w:tcPr>
          <w:p w14:paraId="0B73C6EC" w14:textId="77777777" w:rsidR="0068052F" w:rsidRDefault="001E7C9F">
            <w:pPr>
              <w:jc w:val="center"/>
              <w:rPr>
                <w:ins w:id="212" w:author="Author"/>
                <w:szCs w:val="22"/>
              </w:rPr>
            </w:pPr>
            <w:ins w:id="213" w:author="Author">
              <w:r>
                <w:rPr>
                  <w:szCs w:val="22"/>
                </w:rPr>
                <w:t>80</w:t>
              </w:r>
            </w:ins>
          </w:p>
        </w:tc>
        <w:tc>
          <w:tcPr>
            <w:tcW w:w="2212" w:type="dxa"/>
          </w:tcPr>
          <w:p w14:paraId="73A301FB" w14:textId="4D65B899" w:rsidR="0068052F" w:rsidRDefault="001E7C9F">
            <w:pPr>
              <w:jc w:val="center"/>
              <w:rPr>
                <w:ins w:id="214" w:author="Author"/>
                <w:szCs w:val="22"/>
              </w:rPr>
            </w:pPr>
            <w:ins w:id="215" w:author="Author">
              <w:del w:id="216" w:author="Donsbach, Martin" w:date="2025-12-02T15:16:00Z" w16du:dateUtc="2025-12-02T14:16:00Z">
                <w:r w:rsidDel="00AB6B6C">
                  <w:rPr>
                    <w:szCs w:val="22"/>
                  </w:rPr>
                  <w:delText>1</w:delText>
                </w:r>
              </w:del>
            </w:ins>
            <w:ins w:id="217" w:author="Donsbach, Martin" w:date="2025-12-02T15:16:00Z" w16du:dateUtc="2025-12-02T14:16:00Z">
              <w:r w:rsidR="00AB6B6C">
                <w:rPr>
                  <w:szCs w:val="22"/>
                </w:rPr>
                <w:t>2</w:t>
              </w:r>
            </w:ins>
          </w:p>
        </w:tc>
        <w:tc>
          <w:tcPr>
            <w:tcW w:w="1707" w:type="dxa"/>
          </w:tcPr>
          <w:p w14:paraId="4F8FE781" w14:textId="774DA2C9" w:rsidR="0068052F" w:rsidRDefault="001E7C9F">
            <w:pPr>
              <w:jc w:val="center"/>
              <w:rPr>
                <w:ins w:id="218" w:author="Author"/>
                <w:szCs w:val="22"/>
              </w:rPr>
            </w:pPr>
            <w:ins w:id="219" w:author="Author">
              <w:del w:id="220" w:author="Donsbach, Martin" w:date="2025-12-02T15:17:00Z" w16du:dateUtc="2025-12-02T14:17:00Z">
                <w:r w:rsidDel="00AB6B6C">
                  <w:rPr>
                    <w:szCs w:val="22"/>
                  </w:rPr>
                  <w:delText>4</w:delText>
                </w:r>
              </w:del>
            </w:ins>
            <w:ins w:id="221" w:author="Donsbach, Martin" w:date="2025-12-02T15:17:00Z" w16du:dateUtc="2025-12-02T14:17:00Z">
              <w:r w:rsidR="00AB6B6C">
                <w:rPr>
                  <w:szCs w:val="22"/>
                </w:rPr>
                <w:t>8</w:t>
              </w:r>
            </w:ins>
          </w:p>
        </w:tc>
        <w:tc>
          <w:tcPr>
            <w:tcW w:w="2389" w:type="dxa"/>
          </w:tcPr>
          <w:p w14:paraId="5EB11A4D" w14:textId="77777777" w:rsidR="0068052F" w:rsidRDefault="001E7C9F">
            <w:pPr>
              <w:jc w:val="center"/>
              <w:rPr>
                <w:ins w:id="222" w:author="Author"/>
                <w:szCs w:val="22"/>
              </w:rPr>
            </w:pPr>
            <w:ins w:id="223" w:author="Author">
              <w:r>
                <w:rPr>
                  <w:szCs w:val="22"/>
                </w:rPr>
                <w:t>250</w:t>
              </w:r>
            </w:ins>
          </w:p>
        </w:tc>
      </w:tr>
      <w:tr w:rsidR="00EF6020" w14:paraId="4BE33C8E" w14:textId="77777777">
        <w:trPr>
          <w:ins w:id="224" w:author="Author"/>
        </w:trPr>
        <w:tc>
          <w:tcPr>
            <w:tcW w:w="1477" w:type="dxa"/>
          </w:tcPr>
          <w:p w14:paraId="125AEE55" w14:textId="77777777" w:rsidR="0068052F" w:rsidRDefault="001E7C9F">
            <w:pPr>
              <w:keepNext/>
              <w:jc w:val="center"/>
              <w:rPr>
                <w:ins w:id="225" w:author="Author"/>
                <w:szCs w:val="22"/>
              </w:rPr>
            </w:pPr>
            <w:ins w:id="226" w:author="Author">
              <w:r>
                <w:rPr>
                  <w:szCs w:val="22"/>
                </w:rPr>
                <w:t>90</w:t>
              </w:r>
            </w:ins>
          </w:p>
        </w:tc>
        <w:tc>
          <w:tcPr>
            <w:tcW w:w="1190" w:type="dxa"/>
          </w:tcPr>
          <w:p w14:paraId="4575DDBD" w14:textId="77777777" w:rsidR="0068052F" w:rsidRDefault="001E7C9F">
            <w:pPr>
              <w:jc w:val="center"/>
              <w:rPr>
                <w:ins w:id="227" w:author="Author"/>
                <w:szCs w:val="22"/>
              </w:rPr>
            </w:pPr>
            <w:ins w:id="228" w:author="Author">
              <w:r>
                <w:rPr>
                  <w:szCs w:val="22"/>
                </w:rPr>
                <w:t>90</w:t>
              </w:r>
            </w:ins>
          </w:p>
        </w:tc>
        <w:tc>
          <w:tcPr>
            <w:tcW w:w="2212" w:type="dxa"/>
          </w:tcPr>
          <w:p w14:paraId="55C8719A" w14:textId="684E93D7" w:rsidR="0068052F" w:rsidRDefault="001E7C9F">
            <w:pPr>
              <w:jc w:val="center"/>
              <w:rPr>
                <w:ins w:id="229" w:author="Author"/>
                <w:szCs w:val="22"/>
              </w:rPr>
            </w:pPr>
            <w:ins w:id="230" w:author="Author">
              <w:del w:id="231" w:author="Donsbach, Martin" w:date="2025-12-02T15:17:00Z" w16du:dateUtc="2025-12-02T14:17:00Z">
                <w:r w:rsidDel="00AB6B6C">
                  <w:rPr>
                    <w:szCs w:val="22"/>
                  </w:rPr>
                  <w:delText>1</w:delText>
                </w:r>
              </w:del>
            </w:ins>
            <w:ins w:id="232" w:author="Donsbach, Martin" w:date="2025-12-02T15:17:00Z" w16du:dateUtc="2025-12-02T14:17:00Z">
              <w:r w:rsidR="00AB6B6C">
                <w:rPr>
                  <w:szCs w:val="22"/>
                </w:rPr>
                <w:t>2</w:t>
              </w:r>
            </w:ins>
          </w:p>
        </w:tc>
        <w:tc>
          <w:tcPr>
            <w:tcW w:w="1707" w:type="dxa"/>
          </w:tcPr>
          <w:p w14:paraId="05BB07E7" w14:textId="24291A69" w:rsidR="0068052F" w:rsidRDefault="001E7C9F">
            <w:pPr>
              <w:jc w:val="center"/>
              <w:rPr>
                <w:ins w:id="233" w:author="Author"/>
                <w:szCs w:val="22"/>
              </w:rPr>
            </w:pPr>
            <w:ins w:id="234" w:author="Author">
              <w:del w:id="235" w:author="Donsbach, Martin" w:date="2025-12-02T15:17:00Z" w16du:dateUtc="2025-12-02T14:17:00Z">
                <w:r w:rsidDel="00AB6B6C">
                  <w:rPr>
                    <w:szCs w:val="22"/>
                  </w:rPr>
                  <w:delText>4,5</w:delText>
                </w:r>
              </w:del>
            </w:ins>
            <w:ins w:id="236" w:author="Donsbach, Martin" w:date="2025-12-02T15:17:00Z" w16du:dateUtc="2025-12-02T14:17:00Z">
              <w:r w:rsidR="00AB6B6C">
                <w:rPr>
                  <w:szCs w:val="22"/>
                </w:rPr>
                <w:t>9</w:t>
              </w:r>
            </w:ins>
          </w:p>
        </w:tc>
        <w:tc>
          <w:tcPr>
            <w:tcW w:w="2389" w:type="dxa"/>
          </w:tcPr>
          <w:p w14:paraId="732ACC0E" w14:textId="77777777" w:rsidR="0068052F" w:rsidRDefault="001E7C9F">
            <w:pPr>
              <w:jc w:val="center"/>
              <w:rPr>
                <w:ins w:id="237" w:author="Author"/>
                <w:szCs w:val="22"/>
              </w:rPr>
            </w:pPr>
            <w:ins w:id="238" w:author="Author">
              <w:r>
                <w:rPr>
                  <w:szCs w:val="22"/>
                </w:rPr>
                <w:t>250</w:t>
              </w:r>
            </w:ins>
          </w:p>
        </w:tc>
      </w:tr>
    </w:tbl>
    <w:p w14:paraId="6796FD02" w14:textId="77777777" w:rsidR="0068052F" w:rsidRDefault="001E7C9F">
      <w:pPr>
        <w:spacing w:line="240" w:lineRule="auto"/>
        <w:rPr>
          <w:ins w:id="239" w:author="Author"/>
          <w:szCs w:val="22"/>
        </w:rPr>
      </w:pPr>
      <w:ins w:id="240" w:author="Author">
        <w:r>
          <w:rPr>
            <w:szCs w:val="22"/>
            <w:vertAlign w:val="superscript"/>
          </w:rPr>
          <w:t>1</w:t>
        </w:r>
        <w:r>
          <w:rPr>
            <w:szCs w:val="22"/>
          </w:rPr>
          <w:t xml:space="preserve"> Den exakta dosen måste beräknas baserat på den individuella patientens vikt.</w:t>
        </w:r>
      </w:ins>
    </w:p>
    <w:p w14:paraId="2675255F" w14:textId="77777777" w:rsidR="0068052F" w:rsidRDefault="0068052F">
      <w:pPr>
        <w:rPr>
          <w:ins w:id="241" w:author="Author"/>
          <w:szCs w:val="22"/>
        </w:rPr>
      </w:pPr>
    </w:p>
    <w:p w14:paraId="772779B6" w14:textId="6787A987" w:rsidR="0068052F" w:rsidRDefault="001E7C9F">
      <w:pPr>
        <w:keepNext/>
        <w:rPr>
          <w:ins w:id="242" w:author="Author"/>
          <w:szCs w:val="22"/>
        </w:rPr>
      </w:pPr>
      <w:ins w:id="243" w:author="Author">
        <w:r>
          <w:rPr>
            <w:szCs w:val="22"/>
          </w:rPr>
          <w:t>För ungdom</w:t>
        </w:r>
      </w:ins>
      <w:ins w:id="244" w:author="MPA comments /MÅ" w:date="2025-11-19T10:50:00Z">
        <w:r w:rsidR="001722A3">
          <w:rPr>
            <w:szCs w:val="22"/>
          </w:rPr>
          <w:t>ar</w:t>
        </w:r>
      </w:ins>
      <w:ins w:id="245" w:author="Author">
        <w:del w:id="246" w:author="MPA comments /MÅ" w:date="2025-11-19T10:50:00Z">
          <w:r>
            <w:rPr>
              <w:szCs w:val="22"/>
            </w:rPr>
            <w:delText>spatienter</w:delText>
          </w:r>
        </w:del>
        <w:r>
          <w:rPr>
            <w:szCs w:val="22"/>
          </w:rPr>
          <w:t xml:space="preserve"> som väger </w:t>
        </w:r>
        <w:r>
          <w:rPr>
            <w:b/>
            <w:bCs/>
            <w:szCs w:val="22"/>
          </w:rPr>
          <w:t>50 kg</w:t>
        </w:r>
        <w:r>
          <w:rPr>
            <w:b/>
            <w:bCs/>
            <w:szCs w:val="22"/>
          </w:rPr>
          <w:noBreakHyphen/>
          <w:t>90 kg</w:t>
        </w:r>
        <w:r>
          <w:rPr>
            <w:szCs w:val="22"/>
          </w:rPr>
          <w:t>:</w:t>
        </w:r>
      </w:ins>
    </w:p>
    <w:p w14:paraId="407530E8" w14:textId="77777777" w:rsidR="0068052F" w:rsidRDefault="001E7C9F">
      <w:pPr>
        <w:rPr>
          <w:ins w:id="247" w:author="Author"/>
          <w:szCs w:val="22"/>
        </w:rPr>
      </w:pPr>
      <w:ins w:id="248" w:author="Author">
        <w:r>
          <w:rPr>
            <w:szCs w:val="22"/>
          </w:rPr>
          <w:t>Beräkna nödvändig volym av beredd lösning baserat på patientens vikt och injicera i en 250 ml infusionspåse.</w:t>
        </w:r>
      </w:ins>
    </w:p>
    <w:p w14:paraId="6AE1FC6F" w14:textId="77777777" w:rsidR="0068052F" w:rsidRDefault="0068052F"/>
    <w:p w14:paraId="7A9E2B74" w14:textId="77777777" w:rsidR="0068052F" w:rsidRDefault="001E7C9F">
      <w:pPr>
        <w:keepNext/>
        <w:numPr>
          <w:ilvl w:val="12"/>
          <w:numId w:val="0"/>
        </w:numPr>
        <w:spacing w:line="240" w:lineRule="auto"/>
        <w:ind w:right="-2"/>
        <w:rPr>
          <w:b/>
          <w:i/>
          <w:noProof/>
        </w:rPr>
      </w:pPr>
      <w:r>
        <w:rPr>
          <w:b/>
          <w:i/>
          <w:noProof/>
        </w:rPr>
        <w:t>Infusion</w:t>
      </w:r>
    </w:p>
    <w:p w14:paraId="20F5E82B" w14:textId="77777777" w:rsidR="0068052F" w:rsidRDefault="001E7C9F">
      <w:pPr>
        <w:numPr>
          <w:ilvl w:val="12"/>
          <w:numId w:val="0"/>
        </w:numPr>
        <w:spacing w:line="240" w:lineRule="auto"/>
        <w:ind w:right="-2"/>
        <w:rPr>
          <w:noProof/>
        </w:rPr>
      </w:pPr>
      <w:r>
        <w:t>Den bruksfärdiga lösningen ska inspekteras visuellt med avseende på partiklar före administreringen.</w:t>
      </w:r>
    </w:p>
    <w:p w14:paraId="14D88A2C" w14:textId="77777777" w:rsidR="0068052F" w:rsidRDefault="001E7C9F">
      <w:pPr>
        <w:numPr>
          <w:ilvl w:val="12"/>
          <w:numId w:val="0"/>
        </w:numPr>
        <w:spacing w:line="240" w:lineRule="auto"/>
        <w:ind w:right="-2"/>
        <w:rPr>
          <w:noProof/>
        </w:rPr>
      </w:pPr>
      <w:r>
        <w:t>Färdigberedda och utspädda lösningar som innehåller synliga partiklar eller som är grumliga ska kasseras.</w:t>
      </w:r>
    </w:p>
    <w:p w14:paraId="52397793" w14:textId="77777777" w:rsidR="0068052F" w:rsidRDefault="0068052F">
      <w:pPr>
        <w:numPr>
          <w:ilvl w:val="12"/>
          <w:numId w:val="0"/>
        </w:numPr>
        <w:spacing w:line="240" w:lineRule="auto"/>
        <w:ind w:right="-2"/>
        <w:rPr>
          <w:noProof/>
        </w:rPr>
      </w:pPr>
    </w:p>
    <w:p w14:paraId="01AD2816" w14:textId="77777777" w:rsidR="0068052F" w:rsidRDefault="001E7C9F">
      <w:pPr>
        <w:numPr>
          <w:ilvl w:val="12"/>
          <w:numId w:val="0"/>
        </w:numPr>
        <w:spacing w:line="240" w:lineRule="auto"/>
        <w:ind w:right="-2"/>
        <w:rPr>
          <w:noProof/>
        </w:rPr>
      </w:pPr>
      <w:r>
        <w:t>Efter spädningen administreras Xerava intravenöst under cirka 1 timme.</w:t>
      </w:r>
    </w:p>
    <w:p w14:paraId="6AE773C2" w14:textId="77777777" w:rsidR="0068052F" w:rsidRDefault="0068052F">
      <w:pPr>
        <w:numPr>
          <w:ilvl w:val="12"/>
          <w:numId w:val="0"/>
        </w:numPr>
        <w:spacing w:line="240" w:lineRule="auto"/>
        <w:ind w:right="-2"/>
        <w:rPr>
          <w:noProof/>
          <w:szCs w:val="22"/>
        </w:rPr>
      </w:pPr>
    </w:p>
    <w:p w14:paraId="4C50DA48" w14:textId="77777777" w:rsidR="0068052F" w:rsidRDefault="001E7C9F">
      <w:pPr>
        <w:numPr>
          <w:ilvl w:val="12"/>
          <w:numId w:val="0"/>
        </w:numPr>
        <w:spacing w:line="240" w:lineRule="auto"/>
        <w:ind w:right="-2"/>
        <w:rPr>
          <w:noProof/>
          <w:szCs w:val="22"/>
        </w:rPr>
      </w:pPr>
      <w:r>
        <w:t>Den färdigberedda och utspädda lösningen får endast administreras som en intravenös infusion. Den får inte administreras som en intravenös bolus.</w:t>
      </w:r>
    </w:p>
    <w:p w14:paraId="54D2CFDA" w14:textId="77777777" w:rsidR="0068052F" w:rsidRDefault="0068052F">
      <w:pPr>
        <w:numPr>
          <w:ilvl w:val="12"/>
          <w:numId w:val="0"/>
        </w:numPr>
        <w:spacing w:line="240" w:lineRule="auto"/>
        <w:ind w:right="-2"/>
        <w:rPr>
          <w:noProof/>
          <w:szCs w:val="22"/>
        </w:rPr>
      </w:pPr>
    </w:p>
    <w:p w14:paraId="367CB3EA" w14:textId="77777777" w:rsidR="0068052F" w:rsidRDefault="001E7C9F">
      <w:pPr>
        <w:numPr>
          <w:ilvl w:val="12"/>
          <w:numId w:val="0"/>
        </w:numPr>
        <w:spacing w:line="240" w:lineRule="auto"/>
        <w:ind w:right="-2"/>
        <w:rPr>
          <w:noProof/>
          <w:szCs w:val="22"/>
        </w:rPr>
      </w:pPr>
      <w:r>
        <w:t xml:space="preserve">Om samma </w:t>
      </w:r>
      <w:proofErr w:type="spellStart"/>
      <w:r>
        <w:t>venkateter</w:t>
      </w:r>
      <w:proofErr w:type="spellEnd"/>
      <w:r>
        <w:t xml:space="preserve"> används för infusion av flera olika läkemedel i följd ska katetern sköljas före och efter infusion med natriumklorid 9 mg/ml (0,9 %) injektionsvätska, lösning.</w:t>
      </w:r>
    </w:p>
    <w:p w14:paraId="690EEA0D" w14:textId="77777777" w:rsidR="0068052F" w:rsidRDefault="0068052F">
      <w:pPr>
        <w:numPr>
          <w:ilvl w:val="12"/>
          <w:numId w:val="0"/>
        </w:numPr>
        <w:spacing w:line="240" w:lineRule="auto"/>
        <w:ind w:right="-2"/>
        <w:rPr>
          <w:noProof/>
          <w:szCs w:val="22"/>
        </w:rPr>
      </w:pPr>
    </w:p>
    <w:p w14:paraId="7C35F0F3" w14:textId="77777777" w:rsidR="0068052F" w:rsidRDefault="001E7C9F">
      <w:pPr>
        <w:numPr>
          <w:ilvl w:val="12"/>
          <w:numId w:val="0"/>
        </w:numPr>
        <w:spacing w:line="240" w:lineRule="auto"/>
        <w:ind w:right="-2"/>
        <w:rPr>
          <w:noProof/>
          <w:szCs w:val="22"/>
          <w:u w:val="single"/>
        </w:rPr>
      </w:pPr>
      <w:r>
        <w:rPr>
          <w:noProof/>
          <w:u w:val="single"/>
        </w:rPr>
        <w:t>Destruktion</w:t>
      </w:r>
    </w:p>
    <w:p w14:paraId="3C69A0A0" w14:textId="77777777" w:rsidR="0068052F" w:rsidRDefault="0068052F">
      <w:pPr>
        <w:rPr>
          <w:szCs w:val="22"/>
        </w:rPr>
      </w:pPr>
    </w:p>
    <w:p w14:paraId="3B43E7D4" w14:textId="77777777" w:rsidR="0068052F" w:rsidRDefault="001E7C9F">
      <w:pPr>
        <w:numPr>
          <w:ilvl w:val="12"/>
          <w:numId w:val="0"/>
        </w:numPr>
        <w:spacing w:line="240" w:lineRule="auto"/>
        <w:ind w:right="-2"/>
        <w:rPr>
          <w:noProof/>
          <w:szCs w:val="22"/>
        </w:rPr>
      </w:pPr>
      <w:r>
        <w:t>Ej använt läkemedel och avfall ska kasseras enligt gällande anvisningar.</w:t>
      </w:r>
    </w:p>
    <w:p w14:paraId="3721715B" w14:textId="77777777" w:rsidR="0068052F" w:rsidRDefault="0068052F">
      <w:pPr>
        <w:spacing w:line="240" w:lineRule="auto"/>
        <w:rPr>
          <w:noProof/>
          <w:szCs w:val="22"/>
        </w:rPr>
      </w:pPr>
    </w:p>
    <w:p w14:paraId="19067286" w14:textId="77777777" w:rsidR="0068052F" w:rsidRDefault="0068052F">
      <w:pPr>
        <w:spacing w:line="240" w:lineRule="auto"/>
        <w:rPr>
          <w:noProof/>
          <w:szCs w:val="22"/>
        </w:rPr>
      </w:pPr>
    </w:p>
    <w:p w14:paraId="27643694" w14:textId="77777777" w:rsidR="0068052F" w:rsidRDefault="001E7C9F">
      <w:pPr>
        <w:pStyle w:val="Style1"/>
        <w:keepNext/>
        <w:numPr>
          <w:ilvl w:val="0"/>
          <w:numId w:val="20"/>
        </w:numPr>
        <w:ind w:left="0" w:firstLine="0"/>
        <w:rPr>
          <w:noProof/>
        </w:rPr>
      </w:pPr>
      <w:r>
        <w:t>INNEHAVARE AV GODKÄNNANDE FÖR FÖRSÄLJNING</w:t>
      </w:r>
    </w:p>
    <w:p w14:paraId="4A8E9293" w14:textId="77777777" w:rsidR="0068052F" w:rsidRDefault="0068052F">
      <w:pPr>
        <w:keepNext/>
      </w:pPr>
    </w:p>
    <w:p w14:paraId="5A99DDD4" w14:textId="77777777" w:rsidR="0068052F" w:rsidRDefault="001E7C9F">
      <w:pPr>
        <w:keepNext/>
        <w:tabs>
          <w:tab w:val="clear" w:pos="567"/>
        </w:tabs>
        <w:spacing w:line="240" w:lineRule="auto"/>
      </w:pPr>
      <w:r>
        <w:t xml:space="preserve">PAION Pharma GmbH </w:t>
      </w:r>
    </w:p>
    <w:p w14:paraId="5BDFF258" w14:textId="77777777" w:rsidR="0068052F" w:rsidRDefault="001E7C9F">
      <w:pPr>
        <w:keepNext/>
        <w:tabs>
          <w:tab w:val="clear" w:pos="567"/>
        </w:tabs>
        <w:spacing w:line="240" w:lineRule="auto"/>
      </w:pPr>
      <w:r>
        <w:t>Heussstraße 25</w:t>
      </w:r>
    </w:p>
    <w:p w14:paraId="3960FC20" w14:textId="77777777" w:rsidR="0068052F" w:rsidRDefault="001E7C9F">
      <w:pPr>
        <w:keepNext/>
        <w:tabs>
          <w:tab w:val="clear" w:pos="567"/>
        </w:tabs>
        <w:spacing w:line="240" w:lineRule="auto"/>
      </w:pPr>
      <w:r>
        <w:t xml:space="preserve">52078 Aachen </w:t>
      </w:r>
    </w:p>
    <w:p w14:paraId="58B52F84" w14:textId="77777777" w:rsidR="0068052F" w:rsidRDefault="001E7C9F">
      <w:pPr>
        <w:tabs>
          <w:tab w:val="clear" w:pos="567"/>
        </w:tabs>
        <w:spacing w:line="240" w:lineRule="auto"/>
      </w:pPr>
      <w:r>
        <w:t>Tyskland</w:t>
      </w:r>
    </w:p>
    <w:p w14:paraId="39ECB744" w14:textId="77777777" w:rsidR="0068052F" w:rsidRDefault="0068052F"/>
    <w:p w14:paraId="493F7D26" w14:textId="77777777" w:rsidR="0068052F" w:rsidRDefault="0068052F"/>
    <w:p w14:paraId="23B105A8" w14:textId="77777777" w:rsidR="0068052F" w:rsidRDefault="001E7C9F">
      <w:pPr>
        <w:pStyle w:val="Style1"/>
        <w:keepNext/>
        <w:numPr>
          <w:ilvl w:val="0"/>
          <w:numId w:val="20"/>
        </w:numPr>
        <w:ind w:left="0" w:firstLine="0"/>
        <w:rPr>
          <w:noProof/>
        </w:rPr>
      </w:pPr>
      <w:r>
        <w:lastRenderedPageBreak/>
        <w:t>NUMMER PÅ GODKÄNNANDE FÖR FÖRSÄLJNING</w:t>
      </w:r>
    </w:p>
    <w:p w14:paraId="5932B241" w14:textId="77777777" w:rsidR="0068052F" w:rsidRDefault="0068052F">
      <w:pPr>
        <w:keepNext/>
      </w:pPr>
    </w:p>
    <w:p w14:paraId="08ED589C" w14:textId="77777777" w:rsidR="0068052F" w:rsidRDefault="001E7C9F">
      <w:pPr>
        <w:keepNext/>
        <w:tabs>
          <w:tab w:val="clear" w:pos="567"/>
        </w:tabs>
        <w:spacing w:line="240" w:lineRule="auto"/>
        <w:rPr>
          <w:noProof/>
          <w:szCs w:val="22"/>
        </w:rPr>
      </w:pPr>
      <w:r>
        <w:t>EU/1/18/1312/001</w:t>
      </w:r>
    </w:p>
    <w:p w14:paraId="146D08DB" w14:textId="77777777" w:rsidR="0068052F" w:rsidRDefault="001E7C9F">
      <w:pPr>
        <w:tabs>
          <w:tab w:val="clear" w:pos="567"/>
        </w:tabs>
        <w:spacing w:line="240" w:lineRule="auto"/>
        <w:rPr>
          <w:noProof/>
          <w:szCs w:val="22"/>
        </w:rPr>
      </w:pPr>
      <w:r>
        <w:t>EU/1/18/1312/002</w:t>
      </w:r>
    </w:p>
    <w:p w14:paraId="35F9652B" w14:textId="77777777" w:rsidR="0068052F" w:rsidRDefault="0068052F">
      <w:pPr>
        <w:tabs>
          <w:tab w:val="clear" w:pos="567"/>
        </w:tabs>
        <w:spacing w:line="240" w:lineRule="auto"/>
        <w:rPr>
          <w:noProof/>
          <w:szCs w:val="22"/>
        </w:rPr>
      </w:pPr>
    </w:p>
    <w:p w14:paraId="3BAAF185" w14:textId="77777777" w:rsidR="0068052F" w:rsidRDefault="0068052F">
      <w:pPr>
        <w:tabs>
          <w:tab w:val="clear" w:pos="567"/>
        </w:tabs>
        <w:spacing w:line="240" w:lineRule="auto"/>
        <w:rPr>
          <w:noProof/>
          <w:szCs w:val="22"/>
        </w:rPr>
      </w:pPr>
    </w:p>
    <w:p w14:paraId="28005F6C" w14:textId="77777777" w:rsidR="0068052F" w:rsidRDefault="001E7C9F">
      <w:pPr>
        <w:pStyle w:val="Style1"/>
        <w:keepNext/>
        <w:numPr>
          <w:ilvl w:val="0"/>
          <w:numId w:val="20"/>
        </w:numPr>
        <w:ind w:left="0" w:firstLine="0"/>
        <w:rPr>
          <w:noProof/>
        </w:rPr>
      </w:pPr>
      <w:r>
        <w:t>DATUM FÖR FÖRSTA GODKÄNNANDE/FÖRNYAT GODKÄNNANDE</w:t>
      </w:r>
    </w:p>
    <w:p w14:paraId="31597F7D" w14:textId="77777777" w:rsidR="0068052F" w:rsidRDefault="0068052F">
      <w:pPr>
        <w:keepNext/>
      </w:pPr>
    </w:p>
    <w:p w14:paraId="517C9C4D" w14:textId="77777777" w:rsidR="0068052F" w:rsidRDefault="001E7C9F">
      <w:pPr>
        <w:keepNext/>
      </w:pPr>
      <w:r>
        <w:t>Datum för det första godkännandet: 20 september 2018</w:t>
      </w:r>
    </w:p>
    <w:p w14:paraId="34851129" w14:textId="77777777" w:rsidR="0068052F" w:rsidRDefault="001E7C9F">
      <w:pPr>
        <w:spacing w:line="240" w:lineRule="auto"/>
        <w:rPr>
          <w:szCs w:val="22"/>
        </w:rPr>
      </w:pPr>
      <w:r>
        <w:rPr>
          <w:szCs w:val="22"/>
        </w:rPr>
        <w:t>Datum för den senaste förnyelsen: 12 april 2023</w:t>
      </w:r>
    </w:p>
    <w:p w14:paraId="6FF02DE7" w14:textId="77777777" w:rsidR="0068052F" w:rsidRDefault="0068052F"/>
    <w:p w14:paraId="6C1DF937" w14:textId="77777777" w:rsidR="0068052F" w:rsidRDefault="0068052F"/>
    <w:p w14:paraId="54EEAE63" w14:textId="77777777" w:rsidR="0068052F" w:rsidRDefault="001E7C9F">
      <w:pPr>
        <w:pStyle w:val="Style1"/>
        <w:keepNext/>
        <w:numPr>
          <w:ilvl w:val="0"/>
          <w:numId w:val="20"/>
        </w:numPr>
        <w:ind w:left="0" w:firstLine="0"/>
        <w:rPr>
          <w:b w:val="0"/>
          <w:noProof/>
        </w:rPr>
      </w:pPr>
      <w:r>
        <w:t>DATUM FÖR ÖVERSYN AV PRODUKTRESUMÉN</w:t>
      </w:r>
    </w:p>
    <w:p w14:paraId="63A4EC19" w14:textId="77777777" w:rsidR="0068052F" w:rsidRDefault="0068052F">
      <w:pPr>
        <w:keepNext/>
        <w:spacing w:line="240" w:lineRule="auto"/>
        <w:rPr>
          <w:noProof/>
          <w:szCs w:val="22"/>
        </w:rPr>
      </w:pPr>
    </w:p>
    <w:p w14:paraId="490256A5" w14:textId="77777777" w:rsidR="0068052F" w:rsidRDefault="001E7C9F">
      <w:pPr>
        <w:spacing w:line="240" w:lineRule="auto"/>
        <w:ind w:right="-2"/>
        <w:rPr>
          <w:noProof/>
          <w:szCs w:val="22"/>
        </w:rPr>
      </w:pPr>
      <w:r>
        <w:t xml:space="preserve">Detaljerad information om detta läkemedel finns på Europeiska läkemedelsmyndighetens webbplats </w:t>
      </w:r>
      <w:hyperlink r:id="rId16" w:history="1">
        <w:r w:rsidR="0068052F">
          <w:rPr>
            <w:rStyle w:val="Hyperlink"/>
            <w:noProof/>
          </w:rPr>
          <w:t>http://www.ema.europa.eu</w:t>
        </w:r>
      </w:hyperlink>
      <w:r>
        <w:t>.</w:t>
      </w:r>
      <w:r>
        <w:br w:type="page"/>
      </w:r>
    </w:p>
    <w:p w14:paraId="79C2D06E" w14:textId="77777777" w:rsidR="0068052F" w:rsidRDefault="0068052F">
      <w:pPr>
        <w:pageBreakBefore/>
        <w:spacing w:line="240" w:lineRule="auto"/>
        <w:rPr>
          <w:szCs w:val="22"/>
        </w:rPr>
      </w:pPr>
    </w:p>
    <w:p w14:paraId="41C2F9A8" w14:textId="77777777" w:rsidR="0068052F" w:rsidRDefault="001E7C9F">
      <w:pPr>
        <w:pStyle w:val="Style1"/>
        <w:numPr>
          <w:ilvl w:val="0"/>
          <w:numId w:val="40"/>
        </w:numPr>
        <w:ind w:left="0" w:firstLine="0"/>
        <w:rPr>
          <w:noProof/>
        </w:rPr>
      </w:pPr>
      <w:r>
        <w:t>LÄKEMEDLETS NAMN</w:t>
      </w:r>
    </w:p>
    <w:p w14:paraId="6FF078DF" w14:textId="77777777" w:rsidR="0068052F" w:rsidRDefault="0068052F">
      <w:pPr>
        <w:spacing w:line="240" w:lineRule="auto"/>
        <w:rPr>
          <w:iCs/>
          <w:noProof/>
          <w:szCs w:val="22"/>
        </w:rPr>
      </w:pPr>
    </w:p>
    <w:p w14:paraId="7759F0DB" w14:textId="77777777" w:rsidR="0068052F" w:rsidRDefault="001E7C9F">
      <w:pPr>
        <w:rPr>
          <w:noProof/>
        </w:rPr>
      </w:pPr>
      <w:r>
        <w:t>Xerava 100 mg pulver till koncentrat till infusionsvätska, lösning</w:t>
      </w:r>
    </w:p>
    <w:p w14:paraId="5079E67D" w14:textId="77777777" w:rsidR="0068052F" w:rsidRDefault="0068052F">
      <w:pPr>
        <w:spacing w:line="240" w:lineRule="auto"/>
        <w:rPr>
          <w:iCs/>
          <w:noProof/>
          <w:szCs w:val="22"/>
        </w:rPr>
      </w:pPr>
    </w:p>
    <w:p w14:paraId="6F8C16A9" w14:textId="77777777" w:rsidR="0068052F" w:rsidRDefault="0068052F">
      <w:pPr>
        <w:spacing w:line="240" w:lineRule="auto"/>
        <w:rPr>
          <w:iCs/>
          <w:noProof/>
          <w:szCs w:val="22"/>
        </w:rPr>
      </w:pPr>
    </w:p>
    <w:p w14:paraId="6C4E35A5" w14:textId="77777777" w:rsidR="0068052F" w:rsidRDefault="001E7C9F">
      <w:pPr>
        <w:pStyle w:val="Style1"/>
        <w:numPr>
          <w:ilvl w:val="0"/>
          <w:numId w:val="40"/>
        </w:numPr>
        <w:ind w:left="0" w:firstLine="0"/>
        <w:rPr>
          <w:noProof/>
        </w:rPr>
      </w:pPr>
      <w:r>
        <w:t>KVALITATIV OCH KVANTITATIV SAMMANSÄTTNING</w:t>
      </w:r>
    </w:p>
    <w:p w14:paraId="0F6CFCA5" w14:textId="77777777" w:rsidR="0068052F" w:rsidRDefault="0068052F">
      <w:pPr>
        <w:spacing w:line="240" w:lineRule="auto"/>
        <w:rPr>
          <w:iCs/>
          <w:noProof/>
          <w:szCs w:val="22"/>
        </w:rPr>
      </w:pPr>
    </w:p>
    <w:p w14:paraId="6325099A" w14:textId="77777777" w:rsidR="0068052F" w:rsidRDefault="001E7C9F">
      <w:pPr>
        <w:spacing w:line="240" w:lineRule="auto"/>
        <w:rPr>
          <w:iCs/>
          <w:noProof/>
          <w:szCs w:val="22"/>
        </w:rPr>
      </w:pPr>
      <w:r>
        <w:t xml:space="preserve">Varje injektionsflaska innehåller 100 mg </w:t>
      </w:r>
      <w:proofErr w:type="spellStart"/>
      <w:r>
        <w:t>eravacyklin</w:t>
      </w:r>
      <w:proofErr w:type="spellEnd"/>
      <w:r>
        <w:t>.</w:t>
      </w:r>
    </w:p>
    <w:p w14:paraId="1EEE339C" w14:textId="77777777" w:rsidR="0068052F" w:rsidRDefault="0068052F">
      <w:pPr>
        <w:spacing w:line="240" w:lineRule="auto"/>
        <w:rPr>
          <w:iCs/>
          <w:noProof/>
          <w:szCs w:val="22"/>
        </w:rPr>
      </w:pPr>
    </w:p>
    <w:p w14:paraId="333EB945" w14:textId="77777777" w:rsidR="0068052F" w:rsidRDefault="001E7C9F">
      <w:pPr>
        <w:spacing w:line="240" w:lineRule="auto"/>
        <w:rPr>
          <w:iCs/>
          <w:noProof/>
          <w:szCs w:val="22"/>
        </w:rPr>
      </w:pPr>
      <w:r>
        <w:t xml:space="preserve">Efter beredning kommer varje ml att innehålla 20 mg </w:t>
      </w:r>
      <w:proofErr w:type="spellStart"/>
      <w:r>
        <w:t>eravacyklin</w:t>
      </w:r>
      <w:proofErr w:type="spellEnd"/>
      <w:r>
        <w:t>.</w:t>
      </w:r>
    </w:p>
    <w:p w14:paraId="08565E7E" w14:textId="77777777" w:rsidR="0068052F" w:rsidRDefault="001E7C9F">
      <w:pPr>
        <w:rPr>
          <w:noProof/>
        </w:rPr>
      </w:pPr>
      <w:r>
        <w:t xml:space="preserve">Efter ytterligare utspädning kommer 1 ml att innehålla 0,6 mg </w:t>
      </w:r>
      <w:proofErr w:type="spellStart"/>
      <w:r>
        <w:t>eravacyklin</w:t>
      </w:r>
      <w:proofErr w:type="spellEnd"/>
      <w:r>
        <w:t>.</w:t>
      </w:r>
    </w:p>
    <w:p w14:paraId="7473B3C1" w14:textId="77777777" w:rsidR="0068052F" w:rsidRDefault="0068052F">
      <w:pPr>
        <w:spacing w:line="240" w:lineRule="auto"/>
      </w:pPr>
    </w:p>
    <w:p w14:paraId="15C3E4DB" w14:textId="77777777" w:rsidR="0068052F" w:rsidRDefault="001E7C9F">
      <w:pPr>
        <w:spacing w:line="240" w:lineRule="auto"/>
        <w:outlineLvl w:val="0"/>
        <w:rPr>
          <w:noProof/>
          <w:szCs w:val="22"/>
        </w:rPr>
      </w:pPr>
      <w:r>
        <w:t>För fullständig förteckning över hjälpämnen, se avsnitt 6.1.</w:t>
      </w:r>
    </w:p>
    <w:p w14:paraId="172F7536" w14:textId="77777777" w:rsidR="0068052F" w:rsidRDefault="0068052F">
      <w:pPr>
        <w:spacing w:line="240" w:lineRule="auto"/>
        <w:rPr>
          <w:noProof/>
          <w:szCs w:val="22"/>
        </w:rPr>
      </w:pPr>
    </w:p>
    <w:p w14:paraId="12B04F51" w14:textId="77777777" w:rsidR="0068052F" w:rsidRDefault="0068052F">
      <w:pPr>
        <w:spacing w:line="240" w:lineRule="auto"/>
        <w:rPr>
          <w:noProof/>
          <w:szCs w:val="22"/>
        </w:rPr>
      </w:pPr>
    </w:p>
    <w:p w14:paraId="10DFA0D5" w14:textId="77777777" w:rsidR="0068052F" w:rsidRDefault="001E7C9F">
      <w:pPr>
        <w:pStyle w:val="Style1"/>
        <w:numPr>
          <w:ilvl w:val="0"/>
          <w:numId w:val="40"/>
        </w:numPr>
        <w:ind w:left="0" w:firstLine="0"/>
      </w:pPr>
      <w:r>
        <w:t>LÄKEMEDELSFORM</w:t>
      </w:r>
    </w:p>
    <w:p w14:paraId="6E29CD03" w14:textId="77777777" w:rsidR="0068052F" w:rsidRDefault="0068052F">
      <w:pPr>
        <w:suppressAutoHyphens/>
        <w:spacing w:line="240" w:lineRule="auto"/>
        <w:ind w:left="567" w:hanging="567"/>
        <w:rPr>
          <w:caps/>
          <w:noProof/>
          <w:szCs w:val="22"/>
        </w:rPr>
      </w:pPr>
    </w:p>
    <w:p w14:paraId="54AAF0C9" w14:textId="77777777" w:rsidR="0068052F" w:rsidRDefault="001E7C9F">
      <w:pPr>
        <w:spacing w:line="240" w:lineRule="auto"/>
        <w:rPr>
          <w:noProof/>
          <w:szCs w:val="22"/>
        </w:rPr>
      </w:pPr>
      <w:r>
        <w:t>Pulver till koncentrat till infusionsvätska, lösning (pulver till koncentrat).</w:t>
      </w:r>
    </w:p>
    <w:p w14:paraId="3CE4433C" w14:textId="77777777" w:rsidR="0068052F" w:rsidRDefault="0068052F">
      <w:pPr>
        <w:rPr>
          <w:noProof/>
          <w:szCs w:val="22"/>
        </w:rPr>
      </w:pPr>
    </w:p>
    <w:p w14:paraId="1BF42413" w14:textId="77777777" w:rsidR="0068052F" w:rsidRDefault="001E7C9F">
      <w:pPr>
        <w:spacing w:line="240" w:lineRule="auto"/>
        <w:rPr>
          <w:noProof/>
          <w:szCs w:val="22"/>
        </w:rPr>
      </w:pPr>
      <w:r>
        <w:t>Blekgul till mörkgul kaka.</w:t>
      </w:r>
    </w:p>
    <w:p w14:paraId="0018A720" w14:textId="77777777" w:rsidR="0068052F" w:rsidRDefault="0068052F">
      <w:pPr>
        <w:spacing w:line="240" w:lineRule="auto"/>
        <w:rPr>
          <w:noProof/>
          <w:szCs w:val="22"/>
        </w:rPr>
      </w:pPr>
    </w:p>
    <w:p w14:paraId="4CD02F45" w14:textId="77777777" w:rsidR="0068052F" w:rsidRDefault="0068052F">
      <w:pPr>
        <w:suppressAutoHyphens/>
        <w:spacing w:line="240" w:lineRule="auto"/>
        <w:ind w:left="567" w:hanging="567"/>
        <w:rPr>
          <w:b/>
          <w:caps/>
          <w:noProof/>
          <w:szCs w:val="22"/>
        </w:rPr>
      </w:pPr>
    </w:p>
    <w:p w14:paraId="69B25031" w14:textId="77777777" w:rsidR="0068052F" w:rsidRDefault="001E7C9F">
      <w:pPr>
        <w:pStyle w:val="Style1"/>
        <w:numPr>
          <w:ilvl w:val="0"/>
          <w:numId w:val="40"/>
        </w:numPr>
        <w:ind w:left="0" w:firstLine="0"/>
        <w:rPr>
          <w:caps/>
          <w:noProof/>
        </w:rPr>
      </w:pPr>
      <w:r>
        <w:rPr>
          <w:noProof/>
        </w:rPr>
        <w:t>KLINISKA UPPGIFTER</w:t>
      </w:r>
    </w:p>
    <w:p w14:paraId="78BB6561" w14:textId="77777777" w:rsidR="0068052F" w:rsidRDefault="0068052F">
      <w:pPr>
        <w:spacing w:line="240" w:lineRule="auto"/>
        <w:rPr>
          <w:noProof/>
          <w:szCs w:val="22"/>
        </w:rPr>
      </w:pPr>
    </w:p>
    <w:p w14:paraId="482D2490" w14:textId="77777777" w:rsidR="0068052F" w:rsidRDefault="001E7C9F">
      <w:pPr>
        <w:pStyle w:val="ListParagraph"/>
        <w:numPr>
          <w:ilvl w:val="0"/>
          <w:numId w:val="47"/>
        </w:numPr>
        <w:spacing w:line="240" w:lineRule="auto"/>
        <w:ind w:hanging="720"/>
        <w:outlineLvl w:val="0"/>
        <w:rPr>
          <w:noProof/>
          <w:szCs w:val="22"/>
        </w:rPr>
      </w:pPr>
      <w:r>
        <w:rPr>
          <w:b/>
          <w:noProof/>
        </w:rPr>
        <w:t>Terapeutiska indikationer</w:t>
      </w:r>
    </w:p>
    <w:p w14:paraId="06E07891" w14:textId="77777777" w:rsidR="0068052F" w:rsidRDefault="0068052F">
      <w:pPr>
        <w:spacing w:line="240" w:lineRule="auto"/>
        <w:rPr>
          <w:noProof/>
          <w:szCs w:val="22"/>
        </w:rPr>
      </w:pPr>
    </w:p>
    <w:p w14:paraId="6C7DF464" w14:textId="0C80000D" w:rsidR="0068052F" w:rsidRDefault="001E7C9F">
      <w:pPr>
        <w:spacing w:line="240" w:lineRule="auto"/>
        <w:rPr>
          <w:noProof/>
          <w:szCs w:val="22"/>
        </w:rPr>
      </w:pPr>
      <w:r>
        <w:t xml:space="preserve">Xerava är avsett för </w:t>
      </w:r>
      <w:ins w:id="249" w:author="Author">
        <w:del w:id="250" w:author="MPA comments /MÅ" w:date="2025-11-19T11:34:00Z">
          <w:r>
            <w:delText xml:space="preserve">ungdomar </w:delText>
          </w:r>
        </w:del>
        <w:del w:id="251" w:author="MPA comments /MÅ" w:date="2025-11-19T10:51:00Z">
          <w:r>
            <w:delText xml:space="preserve">i åldern </w:delText>
          </w:r>
        </w:del>
        <w:del w:id="252" w:author="MPA comments /MÅ" w:date="2025-11-19T11:34:00Z">
          <w:r>
            <w:delText xml:space="preserve">från 12 år som väger minst 50 kg och vuxna för </w:delText>
          </w:r>
        </w:del>
      </w:ins>
      <w:r>
        <w:t xml:space="preserve">behandling av komplicerade </w:t>
      </w:r>
      <w:proofErr w:type="spellStart"/>
      <w:r>
        <w:t>intraabdominella</w:t>
      </w:r>
      <w:proofErr w:type="spellEnd"/>
      <w:r>
        <w:t xml:space="preserve"> infektioner (</w:t>
      </w:r>
      <w:proofErr w:type="spellStart"/>
      <w:r>
        <w:t>cIAI</w:t>
      </w:r>
      <w:proofErr w:type="spellEnd"/>
      <w:r>
        <w:t xml:space="preserve">) </w:t>
      </w:r>
      <w:ins w:id="253" w:author="MPA comments /MÅ" w:date="2025-11-19T11:34:00Z">
        <w:r>
          <w:t xml:space="preserve">hos ungdomar från 12 års ålder som väger minst 50 kg och vuxna </w:t>
        </w:r>
      </w:ins>
      <w:del w:id="254" w:author="Author">
        <w:r>
          <w:delText xml:space="preserve">hos vuxna </w:delText>
        </w:r>
      </w:del>
      <w:r>
        <w:t>(se avsnitt 4.4 och 5.1).</w:t>
      </w:r>
    </w:p>
    <w:p w14:paraId="3715967E" w14:textId="77777777" w:rsidR="0068052F" w:rsidRDefault="0068052F">
      <w:pPr>
        <w:spacing w:line="240" w:lineRule="auto"/>
        <w:rPr>
          <w:noProof/>
          <w:szCs w:val="22"/>
        </w:rPr>
      </w:pPr>
    </w:p>
    <w:p w14:paraId="523B247B" w14:textId="77777777" w:rsidR="0068052F" w:rsidRDefault="001E7C9F">
      <w:pPr>
        <w:suppressLineNumbers/>
        <w:spacing w:line="240" w:lineRule="auto"/>
        <w:rPr>
          <w:noProof/>
          <w:szCs w:val="22"/>
        </w:rPr>
      </w:pPr>
      <w:r>
        <w:t>Officiella riktlinjer för korrekt användning av antibiotika ska beaktas.</w:t>
      </w:r>
    </w:p>
    <w:p w14:paraId="41F3722D" w14:textId="77777777" w:rsidR="0068052F" w:rsidRDefault="0068052F">
      <w:pPr>
        <w:spacing w:line="240" w:lineRule="auto"/>
        <w:rPr>
          <w:noProof/>
          <w:szCs w:val="22"/>
        </w:rPr>
      </w:pPr>
    </w:p>
    <w:p w14:paraId="33700CFA" w14:textId="77777777" w:rsidR="0068052F" w:rsidRDefault="001E7C9F">
      <w:pPr>
        <w:pStyle w:val="ListParagraph"/>
        <w:numPr>
          <w:ilvl w:val="0"/>
          <w:numId w:val="47"/>
        </w:numPr>
        <w:spacing w:line="240" w:lineRule="auto"/>
        <w:ind w:left="0" w:firstLine="0"/>
        <w:outlineLvl w:val="0"/>
        <w:rPr>
          <w:b/>
          <w:noProof/>
          <w:szCs w:val="22"/>
        </w:rPr>
      </w:pPr>
      <w:r>
        <w:rPr>
          <w:b/>
          <w:noProof/>
        </w:rPr>
        <w:t>Dosering och administreringssätt</w:t>
      </w:r>
    </w:p>
    <w:p w14:paraId="6CAEAA7C" w14:textId="77777777" w:rsidR="0068052F" w:rsidRDefault="0068052F">
      <w:pPr>
        <w:spacing w:line="240" w:lineRule="auto"/>
        <w:rPr>
          <w:szCs w:val="22"/>
        </w:rPr>
      </w:pPr>
    </w:p>
    <w:p w14:paraId="03CF44D2" w14:textId="77777777" w:rsidR="0068052F" w:rsidRDefault="001E7C9F">
      <w:pPr>
        <w:spacing w:line="240" w:lineRule="auto"/>
        <w:rPr>
          <w:u w:val="single"/>
        </w:rPr>
      </w:pPr>
      <w:r>
        <w:rPr>
          <w:u w:val="single"/>
        </w:rPr>
        <w:t>Dosering</w:t>
      </w:r>
    </w:p>
    <w:p w14:paraId="418FE3D0" w14:textId="77777777" w:rsidR="0068052F" w:rsidRDefault="0068052F">
      <w:pPr>
        <w:spacing w:line="240" w:lineRule="auto"/>
        <w:rPr>
          <w:szCs w:val="22"/>
          <w:u w:val="single"/>
        </w:rPr>
      </w:pPr>
    </w:p>
    <w:p w14:paraId="48236CE4" w14:textId="77777777" w:rsidR="0068052F" w:rsidRDefault="001E7C9F">
      <w:pPr>
        <w:spacing w:line="240" w:lineRule="auto"/>
      </w:pPr>
      <w:r>
        <w:t xml:space="preserve">Den rekommenderade doseringen är 1 mg/kg </w:t>
      </w:r>
      <w:proofErr w:type="spellStart"/>
      <w:r>
        <w:t>eravacyklin</w:t>
      </w:r>
      <w:proofErr w:type="spellEnd"/>
      <w:r>
        <w:t xml:space="preserve"> var 12:e timme under 4 till 14 dagar.</w:t>
      </w:r>
    </w:p>
    <w:p w14:paraId="121547DD" w14:textId="77777777" w:rsidR="0068052F" w:rsidRDefault="0068052F">
      <w:pPr>
        <w:spacing w:line="240" w:lineRule="auto"/>
        <w:rPr>
          <w:szCs w:val="22"/>
        </w:rPr>
      </w:pPr>
    </w:p>
    <w:p w14:paraId="5572A560" w14:textId="77777777" w:rsidR="0068052F" w:rsidRDefault="001E7C9F">
      <w:pPr>
        <w:spacing w:line="240" w:lineRule="auto"/>
        <w:rPr>
          <w:i/>
        </w:rPr>
      </w:pPr>
      <w:r>
        <w:rPr>
          <w:i/>
        </w:rPr>
        <w:t>Starka CYP3A4-inducerare</w:t>
      </w:r>
    </w:p>
    <w:p w14:paraId="2A3F47A4" w14:textId="77777777" w:rsidR="0068052F" w:rsidRDefault="001E7C9F">
      <w:pPr>
        <w:suppressLineNumbers/>
        <w:autoSpaceDE w:val="0"/>
        <w:autoSpaceDN w:val="0"/>
        <w:adjustRightInd w:val="0"/>
        <w:spacing w:line="240" w:lineRule="auto"/>
        <w:jc w:val="both"/>
      </w:pPr>
      <w:r>
        <w:t xml:space="preserve">Hos patienter som samtidigt ges starka CYP3A4-inducerare är den rekommenderade doseringen 1,5 mg/kg </w:t>
      </w:r>
      <w:proofErr w:type="spellStart"/>
      <w:r>
        <w:t>eravacyklin</w:t>
      </w:r>
      <w:proofErr w:type="spellEnd"/>
      <w:r>
        <w:t xml:space="preserve"> var 12:e timme under 4 till 14 dagar (se avsnitt 4.4 och 4.5).</w:t>
      </w:r>
    </w:p>
    <w:p w14:paraId="58AC2A68" w14:textId="77777777" w:rsidR="0068052F" w:rsidRDefault="0068052F">
      <w:pPr>
        <w:rPr>
          <w:noProof/>
        </w:rPr>
      </w:pPr>
    </w:p>
    <w:p w14:paraId="5FE3AABA" w14:textId="77777777" w:rsidR="0068052F" w:rsidRDefault="001E7C9F">
      <w:pPr>
        <w:suppressLineNumbers/>
        <w:autoSpaceDE w:val="0"/>
        <w:autoSpaceDN w:val="0"/>
        <w:adjustRightInd w:val="0"/>
        <w:spacing w:line="240" w:lineRule="auto"/>
        <w:jc w:val="both"/>
        <w:rPr>
          <w:i/>
          <w:noProof/>
        </w:rPr>
      </w:pPr>
      <w:r>
        <w:rPr>
          <w:i/>
          <w:noProof/>
        </w:rPr>
        <w:t>Äldre (≥ 65 år)</w:t>
      </w:r>
    </w:p>
    <w:p w14:paraId="3C197E55" w14:textId="77777777" w:rsidR="0068052F" w:rsidRDefault="001E7C9F">
      <w:pPr>
        <w:suppressLineNumbers/>
        <w:autoSpaceDE w:val="0"/>
        <w:autoSpaceDN w:val="0"/>
        <w:adjustRightInd w:val="0"/>
        <w:spacing w:line="240" w:lineRule="auto"/>
        <w:jc w:val="both"/>
        <w:rPr>
          <w:noProof/>
        </w:rPr>
      </w:pPr>
      <w:r>
        <w:t>Ingen dosjustering krävs för äldre patienter (se avsnitt 5.2).</w:t>
      </w:r>
    </w:p>
    <w:p w14:paraId="391057C6" w14:textId="77777777" w:rsidR="0068052F" w:rsidRDefault="0068052F">
      <w:pPr>
        <w:rPr>
          <w:noProof/>
        </w:rPr>
      </w:pPr>
    </w:p>
    <w:p w14:paraId="4304190D" w14:textId="77777777" w:rsidR="0068052F" w:rsidRDefault="001E7C9F">
      <w:pPr>
        <w:suppressLineNumbers/>
        <w:autoSpaceDE w:val="0"/>
        <w:autoSpaceDN w:val="0"/>
        <w:adjustRightInd w:val="0"/>
        <w:spacing w:line="240" w:lineRule="auto"/>
        <w:rPr>
          <w:i/>
          <w:noProof/>
        </w:rPr>
      </w:pPr>
      <w:r>
        <w:rPr>
          <w:i/>
          <w:noProof/>
        </w:rPr>
        <w:t>Nedsatt njurfunktion</w:t>
      </w:r>
    </w:p>
    <w:p w14:paraId="0F41E490" w14:textId="77777777" w:rsidR="0068052F" w:rsidRDefault="001E7C9F">
      <w:pPr>
        <w:suppressLineNumbers/>
        <w:autoSpaceDE w:val="0"/>
        <w:autoSpaceDN w:val="0"/>
        <w:adjustRightInd w:val="0"/>
        <w:spacing w:line="240" w:lineRule="auto"/>
        <w:rPr>
          <w:iCs/>
          <w:noProof/>
          <w:szCs w:val="22"/>
        </w:rPr>
      </w:pPr>
      <w:r>
        <w:t xml:space="preserve">Ingen dosjustering krävs för patienter med nedsatt njurfunktion eller för patienter som genomgår </w:t>
      </w:r>
      <w:proofErr w:type="spellStart"/>
      <w:r>
        <w:t>hemodialys</w:t>
      </w:r>
      <w:proofErr w:type="spellEnd"/>
      <w:r>
        <w:t xml:space="preserve">. </w:t>
      </w:r>
      <w:proofErr w:type="spellStart"/>
      <w:r>
        <w:t>Eravacyklin</w:t>
      </w:r>
      <w:proofErr w:type="spellEnd"/>
      <w:r>
        <w:t xml:space="preserve"> kan administreras utan hänsyn till tidpunkten för </w:t>
      </w:r>
      <w:proofErr w:type="spellStart"/>
      <w:r>
        <w:t>hemodialys</w:t>
      </w:r>
      <w:proofErr w:type="spellEnd"/>
      <w:r>
        <w:t xml:space="preserve"> (se avsnitt 5.2).</w:t>
      </w:r>
    </w:p>
    <w:p w14:paraId="6DEA1DCF" w14:textId="77777777" w:rsidR="0068052F" w:rsidRDefault="0068052F">
      <w:pPr>
        <w:rPr>
          <w:noProof/>
        </w:rPr>
      </w:pPr>
    </w:p>
    <w:p w14:paraId="49868290" w14:textId="77777777" w:rsidR="0068052F" w:rsidRDefault="001E7C9F">
      <w:pPr>
        <w:keepNext/>
        <w:keepLines/>
        <w:suppressLineNumbers/>
        <w:autoSpaceDE w:val="0"/>
        <w:autoSpaceDN w:val="0"/>
        <w:adjustRightInd w:val="0"/>
        <w:spacing w:line="240" w:lineRule="auto"/>
        <w:rPr>
          <w:i/>
          <w:noProof/>
          <w:szCs w:val="22"/>
        </w:rPr>
      </w:pPr>
      <w:r>
        <w:rPr>
          <w:i/>
          <w:noProof/>
        </w:rPr>
        <w:t>Nedsatt leverfunktion</w:t>
      </w:r>
    </w:p>
    <w:p w14:paraId="484BAB99" w14:textId="77777777" w:rsidR="0068052F" w:rsidRDefault="001E7C9F">
      <w:pPr>
        <w:suppressLineNumbers/>
        <w:autoSpaceDE w:val="0"/>
        <w:autoSpaceDN w:val="0"/>
        <w:adjustRightInd w:val="0"/>
        <w:spacing w:line="240" w:lineRule="auto"/>
        <w:rPr>
          <w:rFonts w:eastAsia="Calibri"/>
          <w:bCs/>
          <w:spacing w:val="-1"/>
          <w:szCs w:val="22"/>
        </w:rPr>
      </w:pPr>
      <w:r>
        <w:t>Ingen dosjustering krävs för patienter med nedsatt leverfunktion (se avsnitt 4.4, 4.5 och 5.2).</w:t>
      </w:r>
    </w:p>
    <w:p w14:paraId="1A02EBE5" w14:textId="77777777" w:rsidR="0068052F" w:rsidRDefault="0068052F">
      <w:pPr>
        <w:spacing w:line="240" w:lineRule="auto"/>
        <w:rPr>
          <w:bCs/>
          <w:i/>
          <w:iCs/>
          <w:szCs w:val="22"/>
        </w:rPr>
      </w:pPr>
    </w:p>
    <w:p w14:paraId="7D206576" w14:textId="77777777" w:rsidR="0068052F" w:rsidRDefault="001E7C9F">
      <w:pPr>
        <w:keepNext/>
        <w:spacing w:line="240" w:lineRule="auto"/>
        <w:rPr>
          <w:i/>
          <w:iCs/>
        </w:rPr>
      </w:pPr>
      <w:r>
        <w:rPr>
          <w:i/>
        </w:rPr>
        <w:t>Pediatrisk population</w:t>
      </w:r>
    </w:p>
    <w:p w14:paraId="5EE165B0" w14:textId="36E18D08" w:rsidR="0068052F" w:rsidRDefault="001E7C9F">
      <w:pPr>
        <w:autoSpaceDE w:val="0"/>
        <w:autoSpaceDN w:val="0"/>
        <w:adjustRightInd w:val="0"/>
        <w:spacing w:line="240" w:lineRule="auto"/>
      </w:pPr>
      <w:r>
        <w:t>Säkerhet och effekt för Xerava för barn</w:t>
      </w:r>
      <w:ins w:id="255" w:author="Author">
        <w:r>
          <w:t xml:space="preserve"> </w:t>
        </w:r>
        <w:del w:id="256" w:author="MPA comments /MÅ" w:date="2025-11-19T10:52:00Z">
          <w:r>
            <w:delText xml:space="preserve">i åldern </w:delText>
          </w:r>
        </w:del>
        <w:r>
          <w:t>under 12 år</w:t>
        </w:r>
      </w:ins>
      <w:ins w:id="257" w:author="MPA comments /MÅ" w:date="2025-11-19T10:52:00Z">
        <w:r w:rsidR="00790F93">
          <w:t>s ålder</w:t>
        </w:r>
      </w:ins>
      <w:ins w:id="258" w:author="Author">
        <w:r>
          <w:t xml:space="preserve"> eller ungdomar med kroppsvikt under 50 kg har inte fastställts.</w:t>
        </w:r>
      </w:ins>
      <w:r>
        <w:t xml:space="preserve"> </w:t>
      </w:r>
      <w:ins w:id="259" w:author="Author">
        <w:r>
          <w:rPr>
            <w:szCs w:val="22"/>
          </w:rPr>
          <w:t>Tillgänglig information finns i avsnitt 4.8 men ingen doseringsrekommendation kan fastställas</w:t>
        </w:r>
        <w:del w:id="260" w:author="Author">
          <w:r>
            <w:delText xml:space="preserve">Tillgängliga data beskrivs i avsnitt 4.8, men någon </w:delText>
          </w:r>
          <w:r>
            <w:lastRenderedPageBreak/>
            <w:delText>dosrekommendation kan inte lämnas</w:delText>
          </w:r>
        </w:del>
        <w:r>
          <w:t xml:space="preserve">. </w:t>
        </w:r>
      </w:ins>
      <w:del w:id="261" w:author="Author">
        <w:r>
          <w:delText xml:space="preserve">och ungdomar under 18 års ålder har inte fastställts. Inga data finns tillgängliga. </w:delText>
        </w:r>
      </w:del>
      <w:r>
        <w:t xml:space="preserve">Xerava ska inte ges till barn under 8 års ålder på grund av </w:t>
      </w:r>
      <w:ins w:id="262" w:author="Author">
        <w:r>
          <w:t xml:space="preserve">risken för </w:t>
        </w:r>
      </w:ins>
      <w:r>
        <w:t>tandmissfärgning (se avsnitt 4.4 och 4.6).</w:t>
      </w:r>
    </w:p>
    <w:p w14:paraId="0806FAAA" w14:textId="77777777" w:rsidR="0068052F" w:rsidRDefault="0068052F">
      <w:pPr>
        <w:autoSpaceDE w:val="0"/>
        <w:autoSpaceDN w:val="0"/>
        <w:adjustRightInd w:val="0"/>
        <w:spacing w:line="240" w:lineRule="auto"/>
        <w:rPr>
          <w:szCs w:val="22"/>
        </w:rPr>
      </w:pPr>
    </w:p>
    <w:p w14:paraId="0ECB0A8D" w14:textId="77777777" w:rsidR="0068052F" w:rsidRDefault="001E7C9F">
      <w:pPr>
        <w:keepNext/>
        <w:spacing w:line="240" w:lineRule="auto"/>
        <w:rPr>
          <w:u w:val="single"/>
        </w:rPr>
      </w:pPr>
      <w:r>
        <w:rPr>
          <w:u w:val="single"/>
        </w:rPr>
        <w:t>Administreringssätt</w:t>
      </w:r>
    </w:p>
    <w:p w14:paraId="1E607EF1" w14:textId="77777777" w:rsidR="0068052F" w:rsidRDefault="0068052F">
      <w:pPr>
        <w:keepNext/>
        <w:spacing w:line="240" w:lineRule="auto"/>
        <w:rPr>
          <w:szCs w:val="22"/>
          <w:u w:val="single"/>
        </w:rPr>
      </w:pPr>
    </w:p>
    <w:p w14:paraId="76F2B478" w14:textId="77777777" w:rsidR="0068052F" w:rsidRDefault="001E7C9F">
      <w:pPr>
        <w:spacing w:line="240" w:lineRule="auto"/>
        <w:rPr>
          <w:szCs w:val="22"/>
        </w:rPr>
      </w:pPr>
      <w:r>
        <w:t>Intravenös användning</w:t>
      </w:r>
    </w:p>
    <w:p w14:paraId="58026663" w14:textId="77777777" w:rsidR="0068052F" w:rsidRDefault="0068052F">
      <w:pPr>
        <w:spacing w:line="240" w:lineRule="auto"/>
        <w:rPr>
          <w:szCs w:val="22"/>
          <w:u w:val="single"/>
        </w:rPr>
      </w:pPr>
    </w:p>
    <w:p w14:paraId="6F1EDB79" w14:textId="77777777" w:rsidR="0068052F" w:rsidRDefault="001E7C9F">
      <w:pPr>
        <w:spacing w:line="240" w:lineRule="auto"/>
        <w:rPr>
          <w:noProof/>
          <w:szCs w:val="22"/>
        </w:rPr>
      </w:pPr>
      <w:r>
        <w:t>Xerava administreras endast genom intravenös infusion under cirka 1 timme (se avsnitt 4.4).</w:t>
      </w:r>
    </w:p>
    <w:p w14:paraId="0DD6A64C" w14:textId="77777777" w:rsidR="0068052F" w:rsidRDefault="0068052F">
      <w:pPr>
        <w:spacing w:line="240" w:lineRule="auto"/>
        <w:rPr>
          <w:noProof/>
          <w:szCs w:val="22"/>
        </w:rPr>
      </w:pPr>
    </w:p>
    <w:p w14:paraId="7EB67677" w14:textId="77777777" w:rsidR="0068052F" w:rsidRDefault="001E7C9F">
      <w:pPr>
        <w:spacing w:line="240" w:lineRule="auto"/>
        <w:rPr>
          <w:szCs w:val="22"/>
        </w:rPr>
      </w:pPr>
      <w:r>
        <w:t>Anvisningar om beredning och spädning av läkemedlet före administrering finns i avsnitt 6.6.</w:t>
      </w:r>
    </w:p>
    <w:p w14:paraId="38EBB0A9" w14:textId="77777777" w:rsidR="0068052F" w:rsidRDefault="0068052F">
      <w:pPr>
        <w:spacing w:line="240" w:lineRule="auto"/>
        <w:rPr>
          <w:noProof/>
          <w:szCs w:val="22"/>
        </w:rPr>
      </w:pPr>
    </w:p>
    <w:p w14:paraId="44E51FEE" w14:textId="77777777" w:rsidR="0068052F" w:rsidRDefault="001E7C9F">
      <w:pPr>
        <w:pStyle w:val="ListParagraph"/>
        <w:keepNext/>
        <w:numPr>
          <w:ilvl w:val="0"/>
          <w:numId w:val="47"/>
        </w:numPr>
        <w:spacing w:line="240" w:lineRule="auto"/>
        <w:ind w:left="0" w:firstLine="0"/>
        <w:outlineLvl w:val="0"/>
        <w:rPr>
          <w:noProof/>
          <w:szCs w:val="22"/>
        </w:rPr>
      </w:pPr>
      <w:r>
        <w:rPr>
          <w:b/>
          <w:noProof/>
        </w:rPr>
        <w:t>Kontraindikationer</w:t>
      </w:r>
    </w:p>
    <w:p w14:paraId="2506D3D1" w14:textId="77777777" w:rsidR="0068052F" w:rsidRDefault="0068052F">
      <w:pPr>
        <w:keepNext/>
        <w:spacing w:line="240" w:lineRule="auto"/>
        <w:rPr>
          <w:noProof/>
          <w:szCs w:val="22"/>
        </w:rPr>
      </w:pPr>
    </w:p>
    <w:p w14:paraId="11F8B10D" w14:textId="77777777" w:rsidR="0068052F" w:rsidRDefault="001E7C9F">
      <w:pPr>
        <w:keepNext/>
        <w:spacing w:line="240" w:lineRule="auto"/>
        <w:rPr>
          <w:noProof/>
          <w:szCs w:val="22"/>
        </w:rPr>
      </w:pPr>
      <w:r>
        <w:t>Överkänslighet mot den aktiva substansen eller mot något hjälpämne som anges i avsnitt 6.1.</w:t>
      </w:r>
    </w:p>
    <w:p w14:paraId="0CACF513" w14:textId="77777777" w:rsidR="0068052F" w:rsidRDefault="001E7C9F">
      <w:pPr>
        <w:spacing w:line="240" w:lineRule="auto"/>
        <w:rPr>
          <w:noProof/>
          <w:szCs w:val="22"/>
        </w:rPr>
      </w:pPr>
      <w:r>
        <w:t xml:space="preserve">Överkänslighet mot </w:t>
      </w:r>
      <w:proofErr w:type="spellStart"/>
      <w:r>
        <w:t>tetracyklinantibiotika</w:t>
      </w:r>
      <w:proofErr w:type="spellEnd"/>
      <w:r>
        <w:t>.</w:t>
      </w:r>
    </w:p>
    <w:p w14:paraId="624299F7" w14:textId="77777777" w:rsidR="0068052F" w:rsidRDefault="0068052F">
      <w:pPr>
        <w:spacing w:line="240" w:lineRule="auto"/>
        <w:rPr>
          <w:noProof/>
          <w:szCs w:val="22"/>
        </w:rPr>
      </w:pPr>
    </w:p>
    <w:p w14:paraId="30197E2F" w14:textId="77777777" w:rsidR="0068052F" w:rsidRDefault="001E7C9F" w:rsidP="00A242E6">
      <w:pPr>
        <w:pStyle w:val="ListParagraph"/>
        <w:keepNext/>
        <w:numPr>
          <w:ilvl w:val="0"/>
          <w:numId w:val="47"/>
        </w:numPr>
        <w:spacing w:line="240" w:lineRule="auto"/>
        <w:ind w:left="0" w:firstLine="0"/>
        <w:outlineLvl w:val="0"/>
        <w:rPr>
          <w:b/>
          <w:noProof/>
          <w:szCs w:val="22"/>
        </w:rPr>
      </w:pPr>
      <w:r>
        <w:rPr>
          <w:b/>
          <w:noProof/>
        </w:rPr>
        <w:t>Varningar och försiktighet</w:t>
      </w:r>
    </w:p>
    <w:p w14:paraId="5D0AA8AA" w14:textId="77777777" w:rsidR="0068052F" w:rsidRDefault="0068052F" w:rsidP="00A242E6">
      <w:pPr>
        <w:keepNext/>
        <w:tabs>
          <w:tab w:val="clear" w:pos="567"/>
          <w:tab w:val="left" w:pos="284"/>
        </w:tabs>
        <w:spacing w:line="240" w:lineRule="auto"/>
        <w:rPr>
          <w:noProof/>
          <w:szCs w:val="22"/>
          <w:u w:val="single"/>
        </w:rPr>
      </w:pPr>
    </w:p>
    <w:p w14:paraId="7CF5688E" w14:textId="77777777" w:rsidR="0068052F" w:rsidRDefault="001E7C9F" w:rsidP="00A242E6">
      <w:pPr>
        <w:keepNext/>
        <w:tabs>
          <w:tab w:val="clear" w:pos="567"/>
          <w:tab w:val="left" w:pos="284"/>
        </w:tabs>
        <w:spacing w:line="240" w:lineRule="auto"/>
        <w:rPr>
          <w:noProof/>
          <w:szCs w:val="22"/>
          <w:u w:val="single"/>
        </w:rPr>
      </w:pPr>
      <w:r>
        <w:rPr>
          <w:noProof/>
          <w:u w:val="single"/>
        </w:rPr>
        <w:t>Anafylaktiska reaktioner</w:t>
      </w:r>
    </w:p>
    <w:p w14:paraId="6DB917E1" w14:textId="77777777" w:rsidR="0068052F" w:rsidRDefault="0068052F" w:rsidP="00A242E6">
      <w:pPr>
        <w:keepNext/>
        <w:tabs>
          <w:tab w:val="clear" w:pos="567"/>
          <w:tab w:val="left" w:pos="0"/>
        </w:tabs>
        <w:spacing w:line="240" w:lineRule="auto"/>
        <w:rPr>
          <w:noProof/>
          <w:szCs w:val="22"/>
        </w:rPr>
      </w:pPr>
    </w:p>
    <w:p w14:paraId="70D5FC29" w14:textId="77777777" w:rsidR="0068052F" w:rsidRDefault="001E7C9F">
      <w:pPr>
        <w:spacing w:line="240" w:lineRule="auto"/>
      </w:pPr>
      <w:r>
        <w:t xml:space="preserve">Allvarliga och ibland fatala överkänslighetsreaktioner är möjliga och har rapporterats med andra </w:t>
      </w:r>
      <w:proofErr w:type="spellStart"/>
      <w:r>
        <w:t>tetracyklinantibiotika</w:t>
      </w:r>
      <w:proofErr w:type="spellEnd"/>
      <w:r>
        <w:t xml:space="preserve"> (se avsnitt 4.3). Vid överkänslighetsreaktioner måste behandlingen med </w:t>
      </w:r>
      <w:proofErr w:type="spellStart"/>
      <w:r>
        <w:t>eravacyklin</w:t>
      </w:r>
      <w:proofErr w:type="spellEnd"/>
      <w:r>
        <w:t xml:space="preserve"> omedelbart avbrytas och lämpliga åtgärder sättas in.</w:t>
      </w:r>
    </w:p>
    <w:p w14:paraId="5C37A09C" w14:textId="77777777" w:rsidR="0068052F" w:rsidRDefault="0068052F">
      <w:pPr>
        <w:tabs>
          <w:tab w:val="clear" w:pos="567"/>
          <w:tab w:val="left" w:pos="0"/>
        </w:tabs>
        <w:spacing w:line="240" w:lineRule="auto"/>
        <w:rPr>
          <w:noProof/>
          <w:szCs w:val="22"/>
        </w:rPr>
      </w:pPr>
    </w:p>
    <w:p w14:paraId="5D197A47" w14:textId="77777777" w:rsidR="0068052F" w:rsidRDefault="001E7C9F" w:rsidP="00A242E6">
      <w:pPr>
        <w:keepNext/>
        <w:spacing w:line="240" w:lineRule="auto"/>
        <w:ind w:left="567" w:hanging="567"/>
        <w:rPr>
          <w:u w:val="single"/>
        </w:rPr>
      </w:pPr>
      <w:proofErr w:type="spellStart"/>
      <w:r>
        <w:rPr>
          <w:i/>
          <w:u w:val="single"/>
        </w:rPr>
        <w:t>Clostridioides</w:t>
      </w:r>
      <w:proofErr w:type="spellEnd"/>
      <w:r>
        <w:rPr>
          <w:i/>
          <w:u w:val="single"/>
        </w:rPr>
        <w:t xml:space="preserve"> </w:t>
      </w:r>
      <w:proofErr w:type="spellStart"/>
      <w:r>
        <w:rPr>
          <w:i/>
          <w:u w:val="single"/>
        </w:rPr>
        <w:t>difficile</w:t>
      </w:r>
      <w:proofErr w:type="spellEnd"/>
      <w:r>
        <w:rPr>
          <w:i/>
          <w:u w:val="single"/>
        </w:rPr>
        <w:t>-</w:t>
      </w:r>
      <w:r>
        <w:rPr>
          <w:u w:val="single"/>
        </w:rPr>
        <w:t>associerad diarré</w:t>
      </w:r>
    </w:p>
    <w:p w14:paraId="3574EE6E" w14:textId="77777777" w:rsidR="0068052F" w:rsidRDefault="0068052F" w:rsidP="00A242E6">
      <w:pPr>
        <w:keepNext/>
        <w:autoSpaceDE w:val="0"/>
        <w:autoSpaceDN w:val="0"/>
        <w:adjustRightInd w:val="0"/>
        <w:spacing w:line="240" w:lineRule="auto"/>
        <w:rPr>
          <w:i/>
          <w:noProof/>
          <w:szCs w:val="22"/>
        </w:rPr>
      </w:pPr>
    </w:p>
    <w:p w14:paraId="61EBB65E" w14:textId="77777777" w:rsidR="0068052F" w:rsidRDefault="001E7C9F">
      <w:pPr>
        <w:autoSpaceDE w:val="0"/>
        <w:autoSpaceDN w:val="0"/>
        <w:adjustRightInd w:val="0"/>
        <w:spacing w:line="240" w:lineRule="auto"/>
        <w:rPr>
          <w:i/>
          <w:iCs/>
          <w:noProof/>
        </w:rPr>
      </w:pPr>
      <w:r>
        <w:t xml:space="preserve">Antibiotika-associerad kolit och </w:t>
      </w:r>
      <w:proofErr w:type="spellStart"/>
      <w:r>
        <w:t>pseudomembranös</w:t>
      </w:r>
      <w:proofErr w:type="spellEnd"/>
      <w:r>
        <w:t xml:space="preserve"> kolit har rapporterats vid nästan all antibiotikaanvändning och kan variera i svårighetsgrad från mild till livshotande. Det är viktigt att överväga denna diagnos hos patienter som får diarré under eller efter behandling med </w:t>
      </w:r>
      <w:proofErr w:type="spellStart"/>
      <w:r>
        <w:t>eravacyklin</w:t>
      </w:r>
      <w:proofErr w:type="spellEnd"/>
      <w:r>
        <w:t xml:space="preserve"> (se avsnitt 4.8). I sådana fall bör man överväga att avbryta behandlingen med </w:t>
      </w:r>
      <w:proofErr w:type="spellStart"/>
      <w:r>
        <w:t>eravacyklin</w:t>
      </w:r>
      <w:proofErr w:type="spellEnd"/>
      <w:r>
        <w:t xml:space="preserve"> och ge understödjande behandling tillsammans med specifik behandling för </w:t>
      </w:r>
      <w:proofErr w:type="spellStart"/>
      <w:r>
        <w:rPr>
          <w:i/>
        </w:rPr>
        <w:t>Clostridioides</w:t>
      </w:r>
      <w:proofErr w:type="spellEnd"/>
      <w:r>
        <w:rPr>
          <w:i/>
        </w:rPr>
        <w:t xml:space="preserve"> </w:t>
      </w:r>
      <w:proofErr w:type="spellStart"/>
      <w:r>
        <w:rPr>
          <w:i/>
        </w:rPr>
        <w:t>difficile</w:t>
      </w:r>
      <w:proofErr w:type="spellEnd"/>
      <w:r>
        <w:t>. Läkemedel som hämmar peristaltiken ska inte ges.</w:t>
      </w:r>
    </w:p>
    <w:p w14:paraId="2AC02E22" w14:textId="77777777" w:rsidR="0068052F" w:rsidRDefault="0068052F">
      <w:pPr>
        <w:tabs>
          <w:tab w:val="clear" w:pos="567"/>
          <w:tab w:val="left" w:pos="0"/>
        </w:tabs>
        <w:spacing w:line="240" w:lineRule="auto"/>
        <w:rPr>
          <w:noProof/>
          <w:szCs w:val="22"/>
          <w:u w:val="single"/>
        </w:rPr>
      </w:pPr>
    </w:p>
    <w:p w14:paraId="29B69D1A" w14:textId="77777777" w:rsidR="0068052F" w:rsidRDefault="001E7C9F" w:rsidP="00A242E6">
      <w:pPr>
        <w:keepNext/>
        <w:spacing w:line="240" w:lineRule="auto"/>
        <w:rPr>
          <w:noProof/>
          <w:szCs w:val="22"/>
          <w:u w:val="single"/>
        </w:rPr>
      </w:pPr>
      <w:r>
        <w:rPr>
          <w:noProof/>
          <w:u w:val="single"/>
        </w:rPr>
        <w:t>Reaktioner vid infusionsstället</w:t>
      </w:r>
    </w:p>
    <w:p w14:paraId="5DB5C49D" w14:textId="77777777" w:rsidR="0068052F" w:rsidRDefault="0068052F" w:rsidP="00A242E6">
      <w:pPr>
        <w:keepNext/>
        <w:spacing w:line="240" w:lineRule="auto"/>
        <w:rPr>
          <w:noProof/>
          <w:szCs w:val="22"/>
        </w:rPr>
      </w:pPr>
    </w:p>
    <w:p w14:paraId="21449088" w14:textId="77777777" w:rsidR="0068052F" w:rsidRDefault="001E7C9F">
      <w:pPr>
        <w:spacing w:line="240" w:lineRule="auto"/>
        <w:rPr>
          <w:noProof/>
        </w:rPr>
      </w:pPr>
      <w:proofErr w:type="spellStart"/>
      <w:r>
        <w:t>Eravacyklin</w:t>
      </w:r>
      <w:proofErr w:type="spellEnd"/>
      <w:r>
        <w:t xml:space="preserve"> administreras via intravenös infusion under en infusionstid av cirka 1 timme för att minimera risken för reaktioner vid infusionsstället. </w:t>
      </w:r>
      <w:proofErr w:type="spellStart"/>
      <w:r>
        <w:t>Erytem</w:t>
      </w:r>
      <w:proofErr w:type="spellEnd"/>
      <w:r>
        <w:t xml:space="preserve">, smärta/ömhet, </w:t>
      </w:r>
      <w:proofErr w:type="spellStart"/>
      <w:r>
        <w:t>flebit</w:t>
      </w:r>
      <w:proofErr w:type="spellEnd"/>
      <w:r>
        <w:t xml:space="preserve"> och </w:t>
      </w:r>
      <w:proofErr w:type="spellStart"/>
      <w:r>
        <w:t>tromboflebit</w:t>
      </w:r>
      <w:proofErr w:type="spellEnd"/>
      <w:r>
        <w:t xml:space="preserve"> vid infusionsstället sågs när </w:t>
      </w:r>
      <w:proofErr w:type="spellStart"/>
      <w:r>
        <w:t>eravacyklin</w:t>
      </w:r>
      <w:proofErr w:type="spellEnd"/>
      <w:r>
        <w:t xml:space="preserve"> gavs intravenöst i kliniska prövningar (se avsnitt 4.8). Vid allvarliga reaktioner ska </w:t>
      </w:r>
      <w:proofErr w:type="spellStart"/>
      <w:r>
        <w:t>eravacyklin</w:t>
      </w:r>
      <w:proofErr w:type="spellEnd"/>
      <w:r>
        <w:t xml:space="preserve"> avbrytas tills ett nytt ställe för intravenös tillgång har valts. Andra åtgärder som minskar uppträdandet och svårighetsgraden av reaktioner vid infusionsstället är att minska infusionshastigheten och/eller koncentrationen av </w:t>
      </w:r>
      <w:proofErr w:type="spellStart"/>
      <w:r>
        <w:t>eravacyklin</w:t>
      </w:r>
      <w:proofErr w:type="spellEnd"/>
      <w:r>
        <w:t>.</w:t>
      </w:r>
    </w:p>
    <w:p w14:paraId="5E696E8C" w14:textId="77777777" w:rsidR="0068052F" w:rsidRDefault="0068052F">
      <w:pPr>
        <w:spacing w:line="240" w:lineRule="auto"/>
        <w:ind w:left="567" w:hanging="567"/>
        <w:rPr>
          <w:noProof/>
          <w:szCs w:val="22"/>
          <w:u w:val="single"/>
        </w:rPr>
      </w:pPr>
    </w:p>
    <w:p w14:paraId="0DC2D318" w14:textId="77777777" w:rsidR="0068052F" w:rsidRDefault="001E7C9F" w:rsidP="00A242E6">
      <w:pPr>
        <w:keepNext/>
        <w:spacing w:line="240" w:lineRule="auto"/>
        <w:ind w:left="567" w:hanging="567"/>
        <w:rPr>
          <w:noProof/>
          <w:szCs w:val="22"/>
          <w:u w:val="single"/>
        </w:rPr>
      </w:pPr>
      <w:r>
        <w:rPr>
          <w:noProof/>
          <w:u w:val="single"/>
        </w:rPr>
        <w:t>Okänsliga mikroorganismer</w:t>
      </w:r>
    </w:p>
    <w:p w14:paraId="0628F838" w14:textId="77777777" w:rsidR="0068052F" w:rsidRDefault="0068052F" w:rsidP="00A242E6">
      <w:pPr>
        <w:keepNext/>
        <w:spacing w:line="240" w:lineRule="auto"/>
        <w:ind w:left="567" w:hanging="567"/>
        <w:rPr>
          <w:noProof/>
          <w:szCs w:val="22"/>
        </w:rPr>
      </w:pPr>
    </w:p>
    <w:p w14:paraId="6CC72E2B" w14:textId="77777777" w:rsidR="0068052F" w:rsidRDefault="001E7C9F">
      <w:pPr>
        <w:tabs>
          <w:tab w:val="clear" w:pos="567"/>
          <w:tab w:val="left" w:pos="284"/>
        </w:tabs>
        <w:spacing w:line="240" w:lineRule="auto"/>
        <w:rPr>
          <w:szCs w:val="22"/>
        </w:rPr>
      </w:pPr>
      <w:r>
        <w:t xml:space="preserve">Långvarigt bruk kan orsaka överväxt av okänsliga mikroorganismer, inklusive </w:t>
      </w:r>
      <w:proofErr w:type="spellStart"/>
      <w:r>
        <w:t>fungi</w:t>
      </w:r>
      <w:proofErr w:type="spellEnd"/>
      <w:r>
        <w:t>. Om superinfektion inträffar under behandlingen kan det vara nödvändigt att avbryta behandlingen. Andra lämpliga åtgärder ska vidtas, och alternativ antimikrobiell behandling ska övervägas i enlighet med befintliga behandlingsriktlinjer.</w:t>
      </w:r>
    </w:p>
    <w:p w14:paraId="30431FCF" w14:textId="77777777" w:rsidR="0068052F" w:rsidRDefault="0068052F">
      <w:pPr>
        <w:tabs>
          <w:tab w:val="clear" w:pos="567"/>
        </w:tabs>
        <w:spacing w:line="240" w:lineRule="auto"/>
        <w:rPr>
          <w:noProof/>
          <w:szCs w:val="22"/>
          <w:u w:val="single"/>
        </w:rPr>
      </w:pPr>
    </w:p>
    <w:p w14:paraId="1A28092A" w14:textId="77777777" w:rsidR="0068052F" w:rsidRDefault="001E7C9F">
      <w:pPr>
        <w:keepNext/>
        <w:spacing w:line="240" w:lineRule="auto"/>
        <w:rPr>
          <w:noProof/>
          <w:szCs w:val="22"/>
          <w:u w:val="single"/>
        </w:rPr>
      </w:pPr>
      <w:r>
        <w:rPr>
          <w:noProof/>
          <w:u w:val="single"/>
        </w:rPr>
        <w:t>Pankreatit</w:t>
      </w:r>
    </w:p>
    <w:p w14:paraId="0CF4563F" w14:textId="77777777" w:rsidR="0068052F" w:rsidRDefault="0068052F">
      <w:pPr>
        <w:keepNext/>
        <w:keepLines/>
        <w:suppressLineNumbers/>
        <w:tabs>
          <w:tab w:val="clear" w:pos="567"/>
          <w:tab w:val="left" w:pos="284"/>
        </w:tabs>
        <w:autoSpaceDE w:val="0"/>
        <w:autoSpaceDN w:val="0"/>
        <w:adjustRightInd w:val="0"/>
        <w:spacing w:line="240" w:lineRule="auto"/>
      </w:pPr>
    </w:p>
    <w:p w14:paraId="149D5507" w14:textId="77777777" w:rsidR="0068052F" w:rsidRDefault="001E7C9F">
      <w:pPr>
        <w:tabs>
          <w:tab w:val="clear" w:pos="567"/>
          <w:tab w:val="left" w:pos="284"/>
        </w:tabs>
        <w:spacing w:line="240" w:lineRule="auto"/>
      </w:pPr>
      <w:r>
        <w:t xml:space="preserve">Pankreatit har rapporterats med </w:t>
      </w:r>
      <w:proofErr w:type="spellStart"/>
      <w:r>
        <w:t>eravacyklin</w:t>
      </w:r>
      <w:proofErr w:type="spellEnd"/>
      <w:r>
        <w:t xml:space="preserve"> och har i vissa fall varit allvarlig (se avsnitt 4.8). Om pankreatit misstänks ska </w:t>
      </w:r>
      <w:proofErr w:type="spellStart"/>
      <w:r>
        <w:t>eravacyklin</w:t>
      </w:r>
      <w:proofErr w:type="spellEnd"/>
      <w:r>
        <w:t xml:space="preserve"> avbrytas.</w:t>
      </w:r>
    </w:p>
    <w:p w14:paraId="72D3B279" w14:textId="77777777" w:rsidR="0068052F" w:rsidRDefault="0068052F">
      <w:pPr>
        <w:spacing w:line="240" w:lineRule="auto"/>
        <w:ind w:left="567" w:hanging="567"/>
        <w:rPr>
          <w:noProof/>
          <w:szCs w:val="22"/>
          <w:u w:val="single"/>
        </w:rPr>
      </w:pPr>
    </w:p>
    <w:p w14:paraId="3E72D05B" w14:textId="77777777" w:rsidR="0068052F" w:rsidRDefault="001E7C9F">
      <w:pPr>
        <w:keepNext/>
        <w:spacing w:line="240" w:lineRule="auto"/>
        <w:rPr>
          <w:noProof/>
          <w:szCs w:val="22"/>
          <w:u w:val="single"/>
        </w:rPr>
      </w:pPr>
      <w:r>
        <w:rPr>
          <w:noProof/>
          <w:u w:val="single"/>
        </w:rPr>
        <w:lastRenderedPageBreak/>
        <w:t>Pediatrisk population</w:t>
      </w:r>
    </w:p>
    <w:p w14:paraId="55B00B66" w14:textId="77777777" w:rsidR="0068052F" w:rsidRDefault="0068052F">
      <w:pPr>
        <w:keepNext/>
        <w:tabs>
          <w:tab w:val="clear" w:pos="567"/>
          <w:tab w:val="left" w:pos="284"/>
        </w:tabs>
        <w:spacing w:line="240" w:lineRule="auto"/>
        <w:rPr>
          <w:noProof/>
          <w:szCs w:val="22"/>
        </w:rPr>
      </w:pPr>
    </w:p>
    <w:p w14:paraId="5DB227D0" w14:textId="77777777" w:rsidR="0068052F" w:rsidRDefault="001E7C9F">
      <w:pPr>
        <w:tabs>
          <w:tab w:val="clear" w:pos="567"/>
          <w:tab w:val="left" w:pos="284"/>
        </w:tabs>
        <w:spacing w:line="240" w:lineRule="auto"/>
        <w:rPr>
          <w:noProof/>
          <w:szCs w:val="22"/>
        </w:rPr>
      </w:pPr>
      <w:r>
        <w:t xml:space="preserve">Xerava ska inte ges under tandutvecklingen (under graviditetens 2:a och 3:e </w:t>
      </w:r>
      <w:proofErr w:type="spellStart"/>
      <w:r>
        <w:t>trimester</w:t>
      </w:r>
      <w:proofErr w:type="spellEnd"/>
      <w:r>
        <w:t>, och till barn under 8 års ålder) eftersom det kan orsaka permanent tandmissfärgning (gul-grå-brun) (se avsnitt </w:t>
      </w:r>
      <w:del w:id="263" w:author="Author">
        <w:r>
          <w:delText xml:space="preserve">4.2 och </w:delText>
        </w:r>
      </w:del>
      <w:r>
        <w:t>4.6).</w:t>
      </w:r>
    </w:p>
    <w:p w14:paraId="16AE35A6" w14:textId="77777777" w:rsidR="0068052F" w:rsidRDefault="0068052F">
      <w:pPr>
        <w:tabs>
          <w:tab w:val="clear" w:pos="567"/>
          <w:tab w:val="left" w:pos="284"/>
        </w:tabs>
        <w:spacing w:line="240" w:lineRule="auto"/>
        <w:rPr>
          <w:noProof/>
          <w:szCs w:val="22"/>
        </w:rPr>
      </w:pPr>
    </w:p>
    <w:p w14:paraId="344CE80A" w14:textId="77777777" w:rsidR="0068052F" w:rsidRDefault="001E7C9F">
      <w:pPr>
        <w:keepNext/>
        <w:spacing w:line="240" w:lineRule="auto"/>
        <w:rPr>
          <w:noProof/>
          <w:szCs w:val="22"/>
          <w:u w:val="single"/>
        </w:rPr>
      </w:pPr>
      <w:r>
        <w:rPr>
          <w:noProof/>
          <w:u w:val="single"/>
        </w:rPr>
        <w:t>Samtidig användning av starka CYP3A4-inducerare</w:t>
      </w:r>
    </w:p>
    <w:p w14:paraId="056E8D18" w14:textId="77777777" w:rsidR="0068052F" w:rsidRDefault="0068052F">
      <w:pPr>
        <w:keepNext/>
        <w:tabs>
          <w:tab w:val="clear" w:pos="567"/>
          <w:tab w:val="left" w:pos="284"/>
        </w:tabs>
        <w:spacing w:line="240" w:lineRule="auto"/>
        <w:rPr>
          <w:noProof/>
          <w:szCs w:val="22"/>
        </w:rPr>
      </w:pPr>
    </w:p>
    <w:p w14:paraId="7D2793CD" w14:textId="77777777" w:rsidR="0068052F" w:rsidRDefault="001E7C9F">
      <w:pPr>
        <w:tabs>
          <w:tab w:val="clear" w:pos="567"/>
          <w:tab w:val="left" w:pos="284"/>
        </w:tabs>
        <w:spacing w:line="240" w:lineRule="auto"/>
      </w:pPr>
      <w:r>
        <w:t xml:space="preserve">Läkemedel som inducerar CYP3A4 förväntas öka hastigheten och omfattningen av </w:t>
      </w:r>
      <w:proofErr w:type="spellStart"/>
      <w:r>
        <w:t>eravacyklins</w:t>
      </w:r>
      <w:proofErr w:type="spellEnd"/>
      <w:r>
        <w:t xml:space="preserve"> </w:t>
      </w:r>
      <w:proofErr w:type="spellStart"/>
      <w:r>
        <w:t>metabolisering</w:t>
      </w:r>
      <w:proofErr w:type="spellEnd"/>
      <w:r>
        <w:t xml:space="preserve">. CYP3A4-inducerare har en tidsberoende effekt, och kan ta minst 2 veckor innan de når sin högsta effekt efter insättningen. På samma sätt kan CYP3A4-induceringen ta minst 2 veckor för att avta efter utsättning. Samtidig administrering av en stark CYP3A4-inducerare (t.ex. </w:t>
      </w:r>
      <w:proofErr w:type="spellStart"/>
      <w:r>
        <w:t>fenobarbital</w:t>
      </w:r>
      <w:proofErr w:type="spellEnd"/>
      <w:r>
        <w:t xml:space="preserve">, </w:t>
      </w:r>
      <w:proofErr w:type="spellStart"/>
      <w:r>
        <w:t>rifampicin</w:t>
      </w:r>
      <w:proofErr w:type="spellEnd"/>
      <w:r>
        <w:t xml:space="preserve">, </w:t>
      </w:r>
      <w:proofErr w:type="spellStart"/>
      <w:r>
        <w:t>karbamazepin</w:t>
      </w:r>
      <w:proofErr w:type="spellEnd"/>
      <w:r>
        <w:t xml:space="preserve">, </w:t>
      </w:r>
      <w:proofErr w:type="spellStart"/>
      <w:r>
        <w:t>fenytoin</w:t>
      </w:r>
      <w:proofErr w:type="spellEnd"/>
      <w:r>
        <w:t xml:space="preserve">, johannesört) förväntas minska </w:t>
      </w:r>
      <w:proofErr w:type="spellStart"/>
      <w:r>
        <w:t>eravacyklins</w:t>
      </w:r>
      <w:proofErr w:type="spellEnd"/>
      <w:r>
        <w:t xml:space="preserve"> effekt (se avsnitt 4.2 och 4.5).</w:t>
      </w:r>
    </w:p>
    <w:p w14:paraId="725E279D" w14:textId="77777777" w:rsidR="0068052F" w:rsidRDefault="0068052F">
      <w:pPr>
        <w:tabs>
          <w:tab w:val="clear" w:pos="567"/>
          <w:tab w:val="left" w:pos="284"/>
        </w:tabs>
        <w:spacing w:line="240" w:lineRule="auto"/>
      </w:pPr>
    </w:p>
    <w:p w14:paraId="2122B3E3" w14:textId="77777777" w:rsidR="0068052F" w:rsidRDefault="001E7C9F">
      <w:pPr>
        <w:keepNext/>
        <w:spacing w:line="240" w:lineRule="auto"/>
        <w:ind w:left="567" w:hanging="567"/>
        <w:rPr>
          <w:noProof/>
          <w:szCs w:val="22"/>
          <w:u w:val="single"/>
        </w:rPr>
      </w:pPr>
      <w:r>
        <w:rPr>
          <w:noProof/>
          <w:u w:val="single"/>
        </w:rPr>
        <w:t>Patienter med svårt nedsatt leverfunktion.</w:t>
      </w:r>
    </w:p>
    <w:p w14:paraId="4B5BDD10" w14:textId="77777777" w:rsidR="0068052F" w:rsidRDefault="0068052F">
      <w:pPr>
        <w:keepNext/>
        <w:spacing w:line="240" w:lineRule="auto"/>
        <w:ind w:left="567" w:hanging="567"/>
        <w:rPr>
          <w:noProof/>
          <w:szCs w:val="22"/>
          <w:u w:val="single"/>
        </w:rPr>
      </w:pPr>
    </w:p>
    <w:p w14:paraId="1E3C813C" w14:textId="77777777" w:rsidR="0068052F" w:rsidRDefault="001E7C9F">
      <w:pPr>
        <w:tabs>
          <w:tab w:val="clear" w:pos="567"/>
          <w:tab w:val="left" w:pos="284"/>
        </w:tabs>
        <w:spacing w:line="240" w:lineRule="auto"/>
      </w:pPr>
      <w:r>
        <w:t>Exponeringen kan vara förhöjd hos patienter med svårt nedsatt leverfunktion (Child-Pugh klass C). Sådana patienter bör därför övervakas med avseende på biverkningar (se avsnitt 4.8), särskilt om dessa patienter har kraftig övervikt och/eller behandlas med starka CYP3A-hämmare där exponeringen kan vara ytterligare förhöjd (se avsnitt 4.5 och 5.2). I dessa fall kan ingen rekommendation om dosering ges.</w:t>
      </w:r>
    </w:p>
    <w:p w14:paraId="1236AD25" w14:textId="77777777" w:rsidR="0068052F" w:rsidRDefault="0068052F">
      <w:pPr>
        <w:spacing w:line="240" w:lineRule="auto"/>
        <w:ind w:left="567" w:hanging="567"/>
        <w:rPr>
          <w:noProof/>
          <w:szCs w:val="22"/>
          <w:u w:val="single"/>
        </w:rPr>
      </w:pPr>
    </w:p>
    <w:p w14:paraId="569D2FD1" w14:textId="77777777" w:rsidR="0068052F" w:rsidRDefault="001E7C9F">
      <w:pPr>
        <w:keepNext/>
        <w:spacing w:line="240" w:lineRule="auto"/>
        <w:ind w:left="567" w:hanging="567"/>
        <w:rPr>
          <w:noProof/>
          <w:szCs w:val="22"/>
          <w:u w:val="single"/>
        </w:rPr>
      </w:pPr>
      <w:r>
        <w:rPr>
          <w:noProof/>
          <w:u w:val="single"/>
        </w:rPr>
        <w:t>De kliniska uppgifternas begränsningar</w:t>
      </w:r>
    </w:p>
    <w:p w14:paraId="67405AC9" w14:textId="77777777" w:rsidR="0068052F" w:rsidRDefault="0068052F">
      <w:pPr>
        <w:keepNext/>
        <w:spacing w:line="240" w:lineRule="auto"/>
        <w:ind w:left="567" w:hanging="567"/>
        <w:rPr>
          <w:noProof/>
          <w:szCs w:val="22"/>
          <w:u w:val="single"/>
        </w:rPr>
      </w:pPr>
    </w:p>
    <w:p w14:paraId="2AE7C682" w14:textId="77777777" w:rsidR="0068052F" w:rsidRDefault="001E7C9F">
      <w:pPr>
        <w:tabs>
          <w:tab w:val="clear" w:pos="567"/>
          <w:tab w:val="left" w:pos="284"/>
        </w:tabs>
        <w:spacing w:line="240" w:lineRule="auto"/>
      </w:pPr>
      <w:r>
        <w:t xml:space="preserve">I kliniska prövningar vid cIAI sågs inga patienter med nedsatt immunförsvar, och de flesta patienter (80 %) hade APACHE II-poäng &lt; 10 vid utgångsvärdet; 5,4 % av patienterna hade samtidig </w:t>
      </w:r>
      <w:proofErr w:type="spellStart"/>
      <w:r>
        <w:t>bakteremi</w:t>
      </w:r>
      <w:proofErr w:type="spellEnd"/>
      <w:r>
        <w:t xml:space="preserve"> vid utgångsvärdet; 34 % av patienterna hade komplicerad appendicit.</w:t>
      </w:r>
    </w:p>
    <w:p w14:paraId="18B73BE0" w14:textId="77777777" w:rsidR="0068052F" w:rsidRDefault="0068052F">
      <w:pPr>
        <w:tabs>
          <w:tab w:val="clear" w:pos="567"/>
          <w:tab w:val="left" w:pos="284"/>
        </w:tabs>
        <w:spacing w:line="240" w:lineRule="auto"/>
        <w:rPr>
          <w:noProof/>
          <w:szCs w:val="22"/>
        </w:rPr>
      </w:pPr>
    </w:p>
    <w:p w14:paraId="4880C143" w14:textId="77777777" w:rsidR="0068052F" w:rsidRDefault="001E7C9F">
      <w:pPr>
        <w:tabs>
          <w:tab w:val="clear" w:pos="567"/>
          <w:tab w:val="left" w:pos="284"/>
        </w:tabs>
        <w:spacing w:line="240" w:lineRule="auto"/>
        <w:rPr>
          <w:noProof/>
          <w:szCs w:val="22"/>
          <w:u w:val="single"/>
        </w:rPr>
      </w:pPr>
      <w:r>
        <w:rPr>
          <w:noProof/>
          <w:szCs w:val="22"/>
          <w:u w:val="single"/>
        </w:rPr>
        <w:t>Koagulopati</w:t>
      </w:r>
    </w:p>
    <w:p w14:paraId="0E830CB9" w14:textId="77777777" w:rsidR="0068052F" w:rsidRDefault="001E7C9F">
      <w:pPr>
        <w:tabs>
          <w:tab w:val="clear" w:pos="567"/>
          <w:tab w:val="left" w:pos="284"/>
        </w:tabs>
        <w:spacing w:line="240" w:lineRule="auto"/>
        <w:rPr>
          <w:noProof/>
          <w:szCs w:val="22"/>
        </w:rPr>
      </w:pPr>
      <w:r>
        <w:rPr>
          <w:noProof/>
          <w:szCs w:val="22"/>
        </w:rPr>
        <w:t>Eravacyklin kan förlänga både protrombintiden (PT) och den aktiverade partiella tromboplastintiden (aPTT). Dessutom har hypofibrinogenemi rapporterats vid användning av eravacyklin. Därför ska blodkoagulationsparametrar som PT eller andra lämpliga antikoagulationstest, inklusive blodfibrinogen, övervakas innan behandling med eravacyklin påbörjas och regelbundet under behandlingen.</w:t>
      </w:r>
    </w:p>
    <w:p w14:paraId="548BBF77" w14:textId="77777777" w:rsidR="0068052F" w:rsidRDefault="0068052F">
      <w:pPr>
        <w:spacing w:line="240" w:lineRule="auto"/>
        <w:rPr>
          <w:u w:val="single"/>
        </w:rPr>
      </w:pPr>
    </w:p>
    <w:p w14:paraId="103D2328" w14:textId="77777777" w:rsidR="0068052F" w:rsidRDefault="001E7C9F" w:rsidP="00A242E6">
      <w:pPr>
        <w:pStyle w:val="ListParagraph"/>
        <w:keepNext/>
        <w:numPr>
          <w:ilvl w:val="0"/>
          <w:numId w:val="47"/>
        </w:numPr>
        <w:spacing w:line="240" w:lineRule="auto"/>
        <w:ind w:left="0" w:firstLine="0"/>
        <w:outlineLvl w:val="0"/>
        <w:rPr>
          <w:noProof/>
          <w:szCs w:val="22"/>
        </w:rPr>
      </w:pPr>
      <w:r>
        <w:rPr>
          <w:b/>
          <w:noProof/>
        </w:rPr>
        <w:t>Interaktioner med andra läkemedel och övriga interaktioner</w:t>
      </w:r>
    </w:p>
    <w:p w14:paraId="147A70BA" w14:textId="77777777" w:rsidR="0068052F" w:rsidRDefault="0068052F" w:rsidP="00A242E6">
      <w:pPr>
        <w:keepNext/>
        <w:tabs>
          <w:tab w:val="left" w:pos="6624"/>
        </w:tabs>
        <w:autoSpaceDE w:val="0"/>
        <w:autoSpaceDN w:val="0"/>
        <w:adjustRightInd w:val="0"/>
        <w:spacing w:line="240" w:lineRule="auto"/>
        <w:ind w:right="-115"/>
        <w:rPr>
          <w:u w:val="single"/>
        </w:rPr>
      </w:pPr>
    </w:p>
    <w:p w14:paraId="38435614" w14:textId="77777777" w:rsidR="0068052F" w:rsidRDefault="001E7C9F" w:rsidP="00A242E6">
      <w:pPr>
        <w:keepNext/>
        <w:tabs>
          <w:tab w:val="left" w:pos="6624"/>
        </w:tabs>
        <w:autoSpaceDE w:val="0"/>
        <w:autoSpaceDN w:val="0"/>
        <w:adjustRightInd w:val="0"/>
        <w:spacing w:line="240" w:lineRule="auto"/>
        <w:ind w:right="-115"/>
        <w:rPr>
          <w:u w:val="single"/>
        </w:rPr>
      </w:pPr>
      <w:r>
        <w:rPr>
          <w:u w:val="single"/>
        </w:rPr>
        <w:t xml:space="preserve">Andra läkemedels potential att påverka </w:t>
      </w:r>
      <w:proofErr w:type="spellStart"/>
      <w:r>
        <w:rPr>
          <w:u w:val="single"/>
        </w:rPr>
        <w:t>eravacyklins</w:t>
      </w:r>
      <w:proofErr w:type="spellEnd"/>
      <w:r>
        <w:rPr>
          <w:u w:val="single"/>
        </w:rPr>
        <w:t xml:space="preserve"> farmakokinetik</w:t>
      </w:r>
    </w:p>
    <w:p w14:paraId="0A4A1430" w14:textId="77777777" w:rsidR="0068052F" w:rsidRDefault="0068052F" w:rsidP="00A242E6">
      <w:pPr>
        <w:keepNext/>
        <w:tabs>
          <w:tab w:val="left" w:pos="6624"/>
        </w:tabs>
        <w:autoSpaceDE w:val="0"/>
        <w:autoSpaceDN w:val="0"/>
        <w:adjustRightInd w:val="0"/>
        <w:spacing w:line="240" w:lineRule="auto"/>
        <w:ind w:right="-115"/>
        <w:rPr>
          <w:u w:val="single"/>
        </w:rPr>
      </w:pPr>
    </w:p>
    <w:p w14:paraId="56F51D86" w14:textId="77777777" w:rsidR="0068052F" w:rsidRDefault="001E7C9F">
      <w:pPr>
        <w:tabs>
          <w:tab w:val="left" w:pos="6624"/>
        </w:tabs>
        <w:autoSpaceDE w:val="0"/>
        <w:autoSpaceDN w:val="0"/>
        <w:adjustRightInd w:val="0"/>
        <w:spacing w:line="240" w:lineRule="auto"/>
        <w:ind w:right="-115"/>
      </w:pPr>
      <w:r>
        <w:t xml:space="preserve">Samtidig administrering av den starka CYP 3A4/3A5-induceraren </w:t>
      </w:r>
      <w:proofErr w:type="spellStart"/>
      <w:r>
        <w:t>rifampicin</w:t>
      </w:r>
      <w:proofErr w:type="spellEnd"/>
      <w:r>
        <w:t xml:space="preserve"> ändrade </w:t>
      </w:r>
      <w:proofErr w:type="spellStart"/>
      <w:r>
        <w:t>eravacyklins</w:t>
      </w:r>
      <w:proofErr w:type="spellEnd"/>
      <w:r>
        <w:t xml:space="preserve"> farmakokinetik, där exponeringen minskade med cirka 32 % och </w:t>
      </w:r>
      <w:proofErr w:type="spellStart"/>
      <w:r>
        <w:t>clearance</w:t>
      </w:r>
      <w:proofErr w:type="spellEnd"/>
      <w:r>
        <w:t xml:space="preserve"> ökade med cirka 54 %.  </w:t>
      </w:r>
      <w:proofErr w:type="spellStart"/>
      <w:r>
        <w:t>Eravacyklin</w:t>
      </w:r>
      <w:proofErr w:type="spellEnd"/>
      <w:r>
        <w:t xml:space="preserve">-dosen bör höjas med cirka 50 % (1,5 mg/kg intravenöst var 12:e timme) vid samtidig administrering med </w:t>
      </w:r>
      <w:proofErr w:type="spellStart"/>
      <w:r>
        <w:t>rifampicin</w:t>
      </w:r>
      <w:proofErr w:type="spellEnd"/>
      <w:r>
        <w:t xml:space="preserve"> eller andra starka CYP3A-inducerare såsom </w:t>
      </w:r>
      <w:proofErr w:type="spellStart"/>
      <w:r>
        <w:t>fenobarbital</w:t>
      </w:r>
      <w:proofErr w:type="spellEnd"/>
      <w:r>
        <w:t xml:space="preserve">, </w:t>
      </w:r>
      <w:proofErr w:type="spellStart"/>
      <w:r>
        <w:t>karbamazepin</w:t>
      </w:r>
      <w:proofErr w:type="spellEnd"/>
      <w:r>
        <w:t xml:space="preserve">, </w:t>
      </w:r>
      <w:proofErr w:type="spellStart"/>
      <w:r>
        <w:t>fenytoin</w:t>
      </w:r>
      <w:proofErr w:type="spellEnd"/>
      <w:r>
        <w:t xml:space="preserve"> och johannesört (se avsnitt 4.2 och 4.4).</w:t>
      </w:r>
    </w:p>
    <w:p w14:paraId="147A7E57" w14:textId="77777777" w:rsidR="0068052F" w:rsidRDefault="0068052F">
      <w:pPr>
        <w:tabs>
          <w:tab w:val="left" w:pos="6624"/>
        </w:tabs>
        <w:autoSpaceDE w:val="0"/>
        <w:autoSpaceDN w:val="0"/>
        <w:adjustRightInd w:val="0"/>
        <w:spacing w:line="240" w:lineRule="auto"/>
        <w:ind w:right="-115"/>
      </w:pPr>
    </w:p>
    <w:p w14:paraId="3A4D8F38" w14:textId="77777777" w:rsidR="0068052F" w:rsidRDefault="001E7C9F">
      <w:pPr>
        <w:tabs>
          <w:tab w:val="left" w:pos="6624"/>
        </w:tabs>
        <w:autoSpaceDE w:val="0"/>
        <w:autoSpaceDN w:val="0"/>
        <w:adjustRightInd w:val="0"/>
        <w:spacing w:line="240" w:lineRule="auto"/>
        <w:ind w:right="-115"/>
      </w:pPr>
      <w:r>
        <w:t xml:space="preserve">Samtidig administrering av den starka CYP3A-hämmaren </w:t>
      </w:r>
      <w:proofErr w:type="spellStart"/>
      <w:r>
        <w:t>itrakonazol</w:t>
      </w:r>
      <w:proofErr w:type="spellEnd"/>
      <w:r>
        <w:t xml:space="preserve"> ändrade </w:t>
      </w:r>
      <w:proofErr w:type="spellStart"/>
      <w:r>
        <w:t>eravacyklins</w:t>
      </w:r>
      <w:proofErr w:type="spellEnd"/>
      <w:r>
        <w:t xml:space="preserve"> farmakokinetik, där C</w:t>
      </w:r>
      <w:r>
        <w:rPr>
          <w:vertAlign w:val="subscript"/>
        </w:rPr>
        <w:t xml:space="preserve">max </w:t>
      </w:r>
      <w:r>
        <w:t>ökade med cirka 5 % och AUC</w:t>
      </w:r>
      <w:r>
        <w:rPr>
          <w:vertAlign w:val="subscript"/>
        </w:rPr>
        <w:t>0-24</w:t>
      </w:r>
      <w:r>
        <w:t xml:space="preserve"> med cirka 23 %, och </w:t>
      </w:r>
      <w:proofErr w:type="spellStart"/>
      <w:r>
        <w:t>clearance</w:t>
      </w:r>
      <w:proofErr w:type="spellEnd"/>
      <w:r>
        <w:t xml:space="preserve"> minskade. Den ökade exponeringen är troligen inte kliniskt signifikant, varför ingen dosjustering krävs när </w:t>
      </w:r>
      <w:proofErr w:type="spellStart"/>
      <w:r>
        <w:t>eravacyklin</w:t>
      </w:r>
      <w:proofErr w:type="spellEnd"/>
      <w:r>
        <w:t xml:space="preserve"> </w:t>
      </w:r>
      <w:proofErr w:type="spellStart"/>
      <w:r>
        <w:t>samadministreras</w:t>
      </w:r>
      <w:proofErr w:type="spellEnd"/>
      <w:r>
        <w:t xml:space="preserve"> med CYP3A-hämmare. Patienter som får starka CYP3A-hämmare (till exempel ritonavir, </w:t>
      </w:r>
      <w:proofErr w:type="spellStart"/>
      <w:r>
        <w:t>itrakonazol</w:t>
      </w:r>
      <w:proofErr w:type="spellEnd"/>
      <w:r>
        <w:t xml:space="preserve">, </w:t>
      </w:r>
      <w:proofErr w:type="spellStart"/>
      <w:r>
        <w:t>klaritromycin</w:t>
      </w:r>
      <w:proofErr w:type="spellEnd"/>
      <w:r>
        <w:t>) samtidigt med en kombination av faktorer som kan öka exponeringen, t.ex. svårt nedsatt leverfunktion och/eller kraftig övervikt, bör dock övervakas med avseende på biverkningar (se avsnitt 4.4 och 4.8).</w:t>
      </w:r>
    </w:p>
    <w:p w14:paraId="4C7C3959" w14:textId="77777777" w:rsidR="0068052F" w:rsidRDefault="0068052F">
      <w:pPr>
        <w:tabs>
          <w:tab w:val="left" w:pos="6624"/>
        </w:tabs>
        <w:autoSpaceDE w:val="0"/>
        <w:autoSpaceDN w:val="0"/>
        <w:adjustRightInd w:val="0"/>
        <w:spacing w:line="240" w:lineRule="auto"/>
        <w:ind w:right="-115"/>
      </w:pPr>
    </w:p>
    <w:p w14:paraId="54B0FBA6" w14:textId="77777777" w:rsidR="0068052F" w:rsidRDefault="001E7C9F">
      <w:pPr>
        <w:spacing w:line="240" w:lineRule="auto"/>
      </w:pPr>
      <w:r>
        <w:rPr>
          <w:i/>
        </w:rPr>
        <w:t>In vitro</w:t>
      </w:r>
      <w:r>
        <w:t xml:space="preserve"> visades </w:t>
      </w:r>
      <w:proofErr w:type="spellStart"/>
      <w:r>
        <w:t>eravacyklin</w:t>
      </w:r>
      <w:proofErr w:type="spellEnd"/>
      <w:r>
        <w:t xml:space="preserve"> vara ett substrat för transportörerna P-</w:t>
      </w:r>
      <w:proofErr w:type="spellStart"/>
      <w:r>
        <w:t>gp</w:t>
      </w:r>
      <w:proofErr w:type="spellEnd"/>
      <w:r>
        <w:t xml:space="preserve">, OATP1B1 och OATP1B3. En läkemedelsinteraktion </w:t>
      </w:r>
      <w:r>
        <w:rPr>
          <w:i/>
          <w:iCs/>
        </w:rPr>
        <w:t xml:space="preserve">in </w:t>
      </w:r>
      <w:proofErr w:type="spellStart"/>
      <w:r>
        <w:rPr>
          <w:i/>
          <w:iCs/>
        </w:rPr>
        <w:t>vivo</w:t>
      </w:r>
      <w:proofErr w:type="spellEnd"/>
      <w:r>
        <w:t xml:space="preserve"> kan inte uteslutas, och samtidig administrering av </w:t>
      </w:r>
      <w:proofErr w:type="spellStart"/>
      <w:r>
        <w:t>eravacyklin</w:t>
      </w:r>
      <w:proofErr w:type="spellEnd"/>
      <w:r>
        <w:t xml:space="preserve"> och andra </w:t>
      </w:r>
      <w:r>
        <w:lastRenderedPageBreak/>
        <w:t xml:space="preserve">läkemedel som hämmar dessa transportörer (exempel på OATP1B1/3-hämmare; </w:t>
      </w:r>
      <w:proofErr w:type="spellStart"/>
      <w:r>
        <w:t>atazanavir</w:t>
      </w:r>
      <w:proofErr w:type="spellEnd"/>
      <w:r>
        <w:t xml:space="preserve">, </w:t>
      </w:r>
      <w:proofErr w:type="spellStart"/>
      <w:r>
        <w:t>cyklosporin</w:t>
      </w:r>
      <w:proofErr w:type="spellEnd"/>
      <w:r>
        <w:t xml:space="preserve">, lopinavir och </w:t>
      </w:r>
      <w:proofErr w:type="spellStart"/>
      <w:r>
        <w:t>sakvinavir</w:t>
      </w:r>
      <w:proofErr w:type="spellEnd"/>
      <w:r>
        <w:t xml:space="preserve">) kan öka </w:t>
      </w:r>
      <w:proofErr w:type="spellStart"/>
      <w:r>
        <w:t>eravacyklins</w:t>
      </w:r>
      <w:proofErr w:type="spellEnd"/>
      <w:r>
        <w:t xml:space="preserve"> koncentration i plasma.</w:t>
      </w:r>
    </w:p>
    <w:p w14:paraId="24B2F3DC" w14:textId="77777777" w:rsidR="0068052F" w:rsidRDefault="0068052F">
      <w:pPr>
        <w:spacing w:line="240" w:lineRule="auto"/>
      </w:pPr>
    </w:p>
    <w:p w14:paraId="00420FA0" w14:textId="77777777" w:rsidR="0068052F" w:rsidRDefault="001E7C9F">
      <w:pPr>
        <w:keepNext/>
        <w:tabs>
          <w:tab w:val="left" w:pos="6624"/>
        </w:tabs>
        <w:autoSpaceDE w:val="0"/>
        <w:autoSpaceDN w:val="0"/>
        <w:adjustRightInd w:val="0"/>
        <w:spacing w:line="240" w:lineRule="auto"/>
        <w:ind w:right="-115"/>
        <w:rPr>
          <w:u w:val="single"/>
        </w:rPr>
      </w:pPr>
      <w:r>
        <w:rPr>
          <w:u w:val="single"/>
        </w:rPr>
        <w:t xml:space="preserve">Potential för att </w:t>
      </w:r>
      <w:proofErr w:type="spellStart"/>
      <w:r>
        <w:rPr>
          <w:u w:val="single"/>
        </w:rPr>
        <w:t>eravacyklin</w:t>
      </w:r>
      <w:proofErr w:type="spellEnd"/>
      <w:r>
        <w:rPr>
          <w:u w:val="single"/>
        </w:rPr>
        <w:t xml:space="preserve"> påverkar andra läkemedels farmakokinetik</w:t>
      </w:r>
    </w:p>
    <w:p w14:paraId="015E124B" w14:textId="77777777" w:rsidR="0068052F" w:rsidRDefault="0068052F">
      <w:pPr>
        <w:keepNext/>
        <w:tabs>
          <w:tab w:val="left" w:pos="6624"/>
        </w:tabs>
        <w:autoSpaceDE w:val="0"/>
        <w:autoSpaceDN w:val="0"/>
        <w:adjustRightInd w:val="0"/>
        <w:spacing w:line="240" w:lineRule="auto"/>
        <w:ind w:right="-115"/>
        <w:rPr>
          <w:u w:val="single"/>
        </w:rPr>
      </w:pPr>
    </w:p>
    <w:p w14:paraId="10F07E53" w14:textId="77777777" w:rsidR="0068052F" w:rsidRDefault="001E7C9F">
      <w:pPr>
        <w:tabs>
          <w:tab w:val="left" w:pos="6624"/>
        </w:tabs>
        <w:autoSpaceDE w:val="0"/>
        <w:autoSpaceDN w:val="0"/>
        <w:adjustRightInd w:val="0"/>
        <w:spacing w:line="240" w:lineRule="auto"/>
        <w:ind w:right="-113"/>
        <w:rPr>
          <w:rFonts w:eastAsia="Calibri"/>
        </w:rPr>
      </w:pPr>
      <w:r>
        <w:rPr>
          <w:i/>
        </w:rPr>
        <w:t>In vitro</w:t>
      </w:r>
      <w:r>
        <w:t xml:space="preserve"> är </w:t>
      </w:r>
      <w:proofErr w:type="spellStart"/>
      <w:r>
        <w:t>eravacyklin</w:t>
      </w:r>
      <w:proofErr w:type="spellEnd"/>
      <w:r>
        <w:t xml:space="preserve"> och dess metaboliter inga hämmare eller </w:t>
      </w:r>
      <w:proofErr w:type="spellStart"/>
      <w:r>
        <w:t>inducerare</w:t>
      </w:r>
      <w:proofErr w:type="spellEnd"/>
      <w:r>
        <w:t xml:space="preserve"> av CYP-enzymer eller transportproteiner (se avsnitt 5.2). Det är därför inte troligt att interaktioner sker med läkemedel som är substrat för dessa enzymer eller transportörer.</w:t>
      </w:r>
    </w:p>
    <w:p w14:paraId="752AE50B" w14:textId="77777777" w:rsidR="0068052F" w:rsidRDefault="0068052F">
      <w:pPr>
        <w:tabs>
          <w:tab w:val="left" w:pos="6624"/>
        </w:tabs>
        <w:autoSpaceDE w:val="0"/>
        <w:autoSpaceDN w:val="0"/>
        <w:adjustRightInd w:val="0"/>
        <w:spacing w:line="240" w:lineRule="auto"/>
        <w:ind w:right="-113"/>
        <w:rPr>
          <w:rFonts w:eastAsia="Calibri"/>
          <w:color w:val="262626"/>
        </w:rPr>
      </w:pPr>
    </w:p>
    <w:p w14:paraId="09A1C093" w14:textId="77777777" w:rsidR="0068052F" w:rsidRDefault="001E7C9F">
      <w:pPr>
        <w:pStyle w:val="ListParagraph"/>
        <w:keepNext/>
        <w:numPr>
          <w:ilvl w:val="0"/>
          <w:numId w:val="47"/>
        </w:numPr>
        <w:spacing w:line="240" w:lineRule="auto"/>
        <w:ind w:left="0" w:firstLine="0"/>
        <w:outlineLvl w:val="0"/>
        <w:rPr>
          <w:b/>
          <w:noProof/>
          <w:szCs w:val="22"/>
        </w:rPr>
      </w:pPr>
      <w:r>
        <w:rPr>
          <w:b/>
          <w:noProof/>
        </w:rPr>
        <w:t>Fertilitet, graviditet och amning</w:t>
      </w:r>
    </w:p>
    <w:p w14:paraId="1D657855" w14:textId="77777777" w:rsidR="0068052F" w:rsidRDefault="0068052F">
      <w:pPr>
        <w:keepNext/>
        <w:spacing w:line="240" w:lineRule="auto"/>
        <w:rPr>
          <w:noProof/>
          <w:szCs w:val="22"/>
        </w:rPr>
      </w:pPr>
    </w:p>
    <w:p w14:paraId="58C61FCE" w14:textId="77777777" w:rsidR="0068052F" w:rsidRDefault="001E7C9F">
      <w:pPr>
        <w:keepNext/>
        <w:spacing w:line="240" w:lineRule="auto"/>
        <w:rPr>
          <w:noProof/>
          <w:u w:val="single"/>
        </w:rPr>
      </w:pPr>
      <w:r>
        <w:rPr>
          <w:noProof/>
          <w:u w:val="single"/>
        </w:rPr>
        <w:t>Graviditet</w:t>
      </w:r>
    </w:p>
    <w:p w14:paraId="43BF1440" w14:textId="77777777" w:rsidR="0068052F" w:rsidRDefault="0068052F">
      <w:pPr>
        <w:keepNext/>
        <w:spacing w:line="240" w:lineRule="auto"/>
      </w:pPr>
    </w:p>
    <w:p w14:paraId="1478C31B" w14:textId="77777777" w:rsidR="0068052F" w:rsidRDefault="001E7C9F">
      <w:pPr>
        <w:spacing w:line="240" w:lineRule="auto"/>
      </w:pPr>
      <w:r>
        <w:t xml:space="preserve">Det finns begränsade data från användningen av </w:t>
      </w:r>
      <w:proofErr w:type="spellStart"/>
      <w:r>
        <w:t>eravacyklin</w:t>
      </w:r>
      <w:proofErr w:type="spellEnd"/>
      <w:r>
        <w:t xml:space="preserve"> hos gravida kvinnor. Djurförsök har visat på reproduktionstoxicitet (se avsnitt 5.3).  Den potentiella risken för människa är inte känd.</w:t>
      </w:r>
    </w:p>
    <w:p w14:paraId="77E18CD7" w14:textId="77777777" w:rsidR="0068052F" w:rsidRDefault="0068052F">
      <w:pPr>
        <w:spacing w:line="240" w:lineRule="auto"/>
      </w:pPr>
    </w:p>
    <w:p w14:paraId="22E5107D" w14:textId="77777777" w:rsidR="0068052F" w:rsidRDefault="001E7C9F">
      <w:pPr>
        <w:spacing w:line="240" w:lineRule="auto"/>
      </w:pPr>
      <w:r>
        <w:t xml:space="preserve">I likhet med andra </w:t>
      </w:r>
      <w:proofErr w:type="spellStart"/>
      <w:r>
        <w:t>tetracyklinantibiotika</w:t>
      </w:r>
      <w:proofErr w:type="spellEnd"/>
      <w:r>
        <w:t xml:space="preserve"> kan </w:t>
      </w:r>
      <w:proofErr w:type="spellStart"/>
      <w:r>
        <w:t>eravacyklin</w:t>
      </w:r>
      <w:proofErr w:type="spellEnd"/>
      <w:r>
        <w:t xml:space="preserve"> orsaka permanenta tanddefekter (missfärgning och emaljdefekter) och fördröjd förbeningsprocess hos foster som exponerats </w:t>
      </w:r>
      <w:r>
        <w:rPr>
          <w:i/>
        </w:rPr>
        <w:t xml:space="preserve">in </w:t>
      </w:r>
      <w:proofErr w:type="spellStart"/>
      <w:r>
        <w:rPr>
          <w:i/>
        </w:rPr>
        <w:t>utero</w:t>
      </w:r>
      <w:proofErr w:type="spellEnd"/>
      <w:r>
        <w:t xml:space="preserve"> under 2:a och 3:e </w:t>
      </w:r>
      <w:proofErr w:type="spellStart"/>
      <w:r>
        <w:t>trimestern</w:t>
      </w:r>
      <w:proofErr w:type="spellEnd"/>
      <w:r>
        <w:t xml:space="preserve">, till följd av anrikning i vävnader med hög kalciumomsättning och bildning av </w:t>
      </w:r>
      <w:proofErr w:type="spellStart"/>
      <w:r>
        <w:t>kalciumkelatkomplex</w:t>
      </w:r>
      <w:proofErr w:type="spellEnd"/>
      <w:r>
        <w:t xml:space="preserve"> (se avsnitt 4.4 och 5.3). Xerava bör inte användas under graviditeten om inte kvinnans kliniska tillstånd kräver behandling med </w:t>
      </w:r>
      <w:proofErr w:type="spellStart"/>
      <w:r>
        <w:t>eravacyklin</w:t>
      </w:r>
      <w:proofErr w:type="spellEnd"/>
      <w:r>
        <w:t>.</w:t>
      </w:r>
    </w:p>
    <w:p w14:paraId="48B652F7" w14:textId="77777777" w:rsidR="0068052F" w:rsidRDefault="0068052F"/>
    <w:p w14:paraId="1599B97B" w14:textId="77777777" w:rsidR="0068052F" w:rsidRDefault="001E7C9F">
      <w:pPr>
        <w:keepNext/>
        <w:spacing w:line="240" w:lineRule="auto"/>
        <w:rPr>
          <w:u w:val="single"/>
        </w:rPr>
      </w:pPr>
      <w:r>
        <w:rPr>
          <w:u w:val="single"/>
        </w:rPr>
        <w:t>Kvinnor i fertil ålder</w:t>
      </w:r>
    </w:p>
    <w:p w14:paraId="456D5ECD" w14:textId="77777777" w:rsidR="0068052F" w:rsidRDefault="0068052F">
      <w:pPr>
        <w:keepNext/>
        <w:spacing w:line="240" w:lineRule="auto"/>
      </w:pPr>
    </w:p>
    <w:p w14:paraId="0FDAC461" w14:textId="77777777" w:rsidR="0068052F" w:rsidRDefault="001E7C9F">
      <w:pPr>
        <w:spacing w:line="240" w:lineRule="auto"/>
      </w:pPr>
      <w:r>
        <w:t xml:space="preserve">Kvinnor i fertil ålder bör undvika att bli gravida medan de får </w:t>
      </w:r>
      <w:proofErr w:type="spellStart"/>
      <w:r>
        <w:t>eravacyklin</w:t>
      </w:r>
      <w:proofErr w:type="spellEnd"/>
      <w:r>
        <w:t>.</w:t>
      </w:r>
    </w:p>
    <w:p w14:paraId="56AC71E9" w14:textId="77777777" w:rsidR="0068052F" w:rsidRDefault="0068052F">
      <w:pPr>
        <w:spacing w:line="240" w:lineRule="auto"/>
        <w:rPr>
          <w:szCs w:val="22"/>
        </w:rPr>
      </w:pPr>
    </w:p>
    <w:p w14:paraId="309AEC16" w14:textId="77777777" w:rsidR="0068052F" w:rsidRDefault="001E7C9F">
      <w:pPr>
        <w:spacing w:line="240" w:lineRule="auto"/>
        <w:rPr>
          <w:noProof/>
          <w:szCs w:val="22"/>
        </w:rPr>
      </w:pPr>
      <w:r>
        <w:rPr>
          <w:noProof/>
          <w:u w:val="single"/>
        </w:rPr>
        <w:t>Amning</w:t>
      </w:r>
    </w:p>
    <w:p w14:paraId="425FC5CF" w14:textId="77777777" w:rsidR="0068052F" w:rsidRDefault="0068052F">
      <w:pPr>
        <w:spacing w:line="240" w:lineRule="auto"/>
        <w:rPr>
          <w:noProof/>
          <w:szCs w:val="22"/>
        </w:rPr>
      </w:pPr>
    </w:p>
    <w:p w14:paraId="6F346A6B" w14:textId="77777777" w:rsidR="0068052F" w:rsidRDefault="001E7C9F">
      <w:pPr>
        <w:spacing w:line="240" w:lineRule="auto"/>
        <w:rPr>
          <w:szCs w:val="22"/>
        </w:rPr>
      </w:pPr>
      <w:r>
        <w:t xml:space="preserve">Det är inte känt om </w:t>
      </w:r>
      <w:proofErr w:type="spellStart"/>
      <w:r>
        <w:t>eravacyklin</w:t>
      </w:r>
      <w:proofErr w:type="spellEnd"/>
      <w:r>
        <w:t xml:space="preserve"> och dess metaboliter utsöndras i bröstmjölk hos människa. Djurförsök har visat att </w:t>
      </w:r>
      <w:proofErr w:type="spellStart"/>
      <w:r>
        <w:t>eravacyklin</w:t>
      </w:r>
      <w:proofErr w:type="spellEnd"/>
      <w:r>
        <w:t xml:space="preserve"> och dess metaboliter utsöndras i bröstmjölk (se avsnitt 5.3).</w:t>
      </w:r>
    </w:p>
    <w:p w14:paraId="48E36B01" w14:textId="77777777" w:rsidR="0068052F" w:rsidRDefault="0068052F">
      <w:pPr>
        <w:spacing w:line="240" w:lineRule="auto"/>
        <w:rPr>
          <w:szCs w:val="22"/>
        </w:rPr>
      </w:pPr>
    </w:p>
    <w:p w14:paraId="578CE100" w14:textId="77777777" w:rsidR="0068052F" w:rsidRDefault="001E7C9F">
      <w:pPr>
        <w:spacing w:line="240" w:lineRule="auto"/>
        <w:rPr>
          <w:szCs w:val="22"/>
        </w:rPr>
      </w:pPr>
      <w:r>
        <w:t xml:space="preserve">Långvarig användning av andra </w:t>
      </w:r>
      <w:proofErr w:type="spellStart"/>
      <w:r>
        <w:t>tetracykliner</w:t>
      </w:r>
      <w:proofErr w:type="spellEnd"/>
      <w:r>
        <w:t xml:space="preserve"> under amningen kan leda till signifikant absorption hos det ammade spädbarnet, och rekommenderas inte på grund av risken för tandmissfärgning och fördröjning av förbeningsprocessen hos det ammade spädbarnet.</w:t>
      </w:r>
    </w:p>
    <w:p w14:paraId="52A09C75" w14:textId="77777777" w:rsidR="0068052F" w:rsidRDefault="0068052F">
      <w:pPr>
        <w:spacing w:line="240" w:lineRule="auto"/>
        <w:rPr>
          <w:szCs w:val="22"/>
        </w:rPr>
      </w:pPr>
    </w:p>
    <w:p w14:paraId="769F1E13" w14:textId="77777777" w:rsidR="0068052F" w:rsidRDefault="001E7C9F">
      <w:pPr>
        <w:spacing w:line="240" w:lineRule="auto"/>
        <w:rPr>
          <w:szCs w:val="22"/>
        </w:rPr>
      </w:pPr>
      <w:r>
        <w:t>Ett beslut måste tas om amningen ska fortsätta/avbrytas eller om behandlingen med Xerava ska fortsätta/avbrytas, samtidigt som amningens nytta för barnet ska vägas mot behandlingens nytta för modern.</w:t>
      </w:r>
    </w:p>
    <w:p w14:paraId="5151BC7B" w14:textId="77777777" w:rsidR="0068052F" w:rsidRDefault="0068052F">
      <w:pPr>
        <w:spacing w:line="240" w:lineRule="auto"/>
        <w:rPr>
          <w:noProof/>
          <w:szCs w:val="22"/>
        </w:rPr>
      </w:pPr>
    </w:p>
    <w:p w14:paraId="47B8A502" w14:textId="77777777" w:rsidR="0068052F" w:rsidRDefault="001E7C9F">
      <w:pPr>
        <w:spacing w:line="240" w:lineRule="auto"/>
        <w:rPr>
          <w:noProof/>
          <w:szCs w:val="22"/>
          <w:u w:val="single"/>
        </w:rPr>
      </w:pPr>
      <w:r>
        <w:rPr>
          <w:noProof/>
          <w:u w:val="single"/>
        </w:rPr>
        <w:t>Fertilitet</w:t>
      </w:r>
    </w:p>
    <w:p w14:paraId="119F0DE7" w14:textId="77777777" w:rsidR="0068052F" w:rsidRDefault="0068052F">
      <w:pPr>
        <w:spacing w:line="240" w:lineRule="auto"/>
        <w:rPr>
          <w:noProof/>
          <w:szCs w:val="22"/>
          <w:u w:val="single"/>
        </w:rPr>
      </w:pPr>
    </w:p>
    <w:p w14:paraId="1DE51808" w14:textId="77777777" w:rsidR="0068052F" w:rsidRDefault="001E7C9F">
      <w:pPr>
        <w:spacing w:line="240" w:lineRule="auto"/>
        <w:rPr>
          <w:i/>
          <w:iCs/>
          <w:noProof/>
          <w:szCs w:val="22"/>
        </w:rPr>
      </w:pPr>
      <w:r>
        <w:t xml:space="preserve">Det finns inga data från människa om </w:t>
      </w:r>
      <w:proofErr w:type="spellStart"/>
      <w:r>
        <w:t>eravacyklins</w:t>
      </w:r>
      <w:proofErr w:type="spellEnd"/>
      <w:r>
        <w:t xml:space="preserve"> effekt på fertiliteten. </w:t>
      </w:r>
      <w:proofErr w:type="spellStart"/>
      <w:r>
        <w:t>Eravacyklin</w:t>
      </w:r>
      <w:proofErr w:type="spellEnd"/>
      <w:r>
        <w:t xml:space="preserve"> påverkade inte parningen och fertiliteten hos </w:t>
      </w:r>
      <w:proofErr w:type="spellStart"/>
      <w:r>
        <w:t>hanråttor</w:t>
      </w:r>
      <w:proofErr w:type="spellEnd"/>
      <w:r>
        <w:t xml:space="preserve"> vid kliniskt relevanta exponeringar (se avsnitt 5.3).</w:t>
      </w:r>
    </w:p>
    <w:p w14:paraId="78D7BED3" w14:textId="77777777" w:rsidR="0068052F" w:rsidRDefault="0068052F">
      <w:pPr>
        <w:spacing w:line="240" w:lineRule="auto"/>
        <w:rPr>
          <w:noProof/>
          <w:szCs w:val="22"/>
        </w:rPr>
      </w:pPr>
    </w:p>
    <w:p w14:paraId="07C08F47" w14:textId="77777777" w:rsidR="0068052F" w:rsidRDefault="001E7C9F" w:rsidP="00A242E6">
      <w:pPr>
        <w:pStyle w:val="ListParagraph"/>
        <w:keepNext/>
        <w:numPr>
          <w:ilvl w:val="0"/>
          <w:numId w:val="47"/>
        </w:numPr>
        <w:spacing w:line="240" w:lineRule="auto"/>
        <w:ind w:left="0" w:firstLine="0"/>
        <w:outlineLvl w:val="0"/>
        <w:rPr>
          <w:noProof/>
          <w:szCs w:val="22"/>
        </w:rPr>
      </w:pPr>
      <w:r>
        <w:rPr>
          <w:b/>
          <w:noProof/>
        </w:rPr>
        <w:t>Effekter på förmågan att framföra fordon och använda maskiner</w:t>
      </w:r>
    </w:p>
    <w:p w14:paraId="01455C8E" w14:textId="77777777" w:rsidR="0068052F" w:rsidRDefault="0068052F" w:rsidP="00A242E6">
      <w:pPr>
        <w:keepNext/>
        <w:spacing w:line="240" w:lineRule="auto"/>
        <w:rPr>
          <w:noProof/>
          <w:szCs w:val="22"/>
        </w:rPr>
      </w:pPr>
    </w:p>
    <w:p w14:paraId="5CFC6B2E" w14:textId="77777777" w:rsidR="0068052F" w:rsidRDefault="001E7C9F">
      <w:pPr>
        <w:spacing w:line="240" w:lineRule="auto"/>
        <w:rPr>
          <w:noProof/>
        </w:rPr>
      </w:pPr>
      <w:proofErr w:type="spellStart"/>
      <w:r>
        <w:t>Eravacyklin</w:t>
      </w:r>
      <w:proofErr w:type="spellEnd"/>
      <w:r>
        <w:t xml:space="preserve"> kan ha mindre effekt på förmågan att framföra fordon och använda maskiner. Yrsel kan uppträda efter att </w:t>
      </w:r>
      <w:proofErr w:type="spellStart"/>
      <w:r>
        <w:t>eravacyklin</w:t>
      </w:r>
      <w:proofErr w:type="spellEnd"/>
      <w:r>
        <w:t xml:space="preserve"> administrerats (se avsnitt 4.8).</w:t>
      </w:r>
    </w:p>
    <w:p w14:paraId="5AA8BB5F" w14:textId="77777777" w:rsidR="0068052F" w:rsidRDefault="0068052F">
      <w:pPr>
        <w:spacing w:line="240" w:lineRule="auto"/>
        <w:rPr>
          <w:noProof/>
          <w:szCs w:val="22"/>
        </w:rPr>
      </w:pPr>
    </w:p>
    <w:p w14:paraId="162913E4" w14:textId="77777777" w:rsidR="0068052F" w:rsidRDefault="001E7C9F">
      <w:pPr>
        <w:pStyle w:val="ListParagraph"/>
        <w:keepNext/>
        <w:numPr>
          <w:ilvl w:val="0"/>
          <w:numId w:val="47"/>
        </w:numPr>
        <w:spacing w:line="240" w:lineRule="auto"/>
        <w:ind w:left="0" w:firstLine="0"/>
        <w:outlineLvl w:val="0"/>
        <w:rPr>
          <w:b/>
          <w:noProof/>
          <w:szCs w:val="22"/>
        </w:rPr>
      </w:pPr>
      <w:r>
        <w:rPr>
          <w:b/>
          <w:noProof/>
        </w:rPr>
        <w:t>Biverkningar</w:t>
      </w:r>
    </w:p>
    <w:p w14:paraId="40ECC647" w14:textId="77777777" w:rsidR="0068052F" w:rsidRDefault="0068052F">
      <w:pPr>
        <w:keepNext/>
        <w:spacing w:line="240" w:lineRule="auto"/>
        <w:outlineLvl w:val="0"/>
        <w:rPr>
          <w:noProof/>
          <w:szCs w:val="22"/>
          <w:u w:val="single"/>
        </w:rPr>
      </w:pPr>
    </w:p>
    <w:p w14:paraId="567F7153" w14:textId="77777777" w:rsidR="0068052F" w:rsidRDefault="001E7C9F">
      <w:pPr>
        <w:keepNext/>
        <w:spacing w:line="240" w:lineRule="auto"/>
        <w:outlineLvl w:val="0"/>
        <w:rPr>
          <w:noProof/>
          <w:szCs w:val="22"/>
          <w:u w:val="single"/>
        </w:rPr>
      </w:pPr>
      <w:r>
        <w:rPr>
          <w:noProof/>
          <w:u w:val="single"/>
        </w:rPr>
        <w:t>Sammanfattning av säkerhetsprofilen</w:t>
      </w:r>
    </w:p>
    <w:p w14:paraId="722B6DB1" w14:textId="77777777" w:rsidR="0068052F" w:rsidRDefault="0068052F">
      <w:pPr>
        <w:keepNext/>
        <w:spacing w:line="240" w:lineRule="auto"/>
        <w:rPr>
          <w:i/>
          <w:noProof/>
          <w:szCs w:val="22"/>
        </w:rPr>
      </w:pPr>
    </w:p>
    <w:p w14:paraId="071C18C3" w14:textId="77777777" w:rsidR="0068052F" w:rsidRDefault="001E7C9F">
      <w:pPr>
        <w:spacing w:line="240" w:lineRule="auto"/>
        <w:rPr>
          <w:noProof/>
          <w:szCs w:val="22"/>
        </w:rPr>
      </w:pPr>
      <w:r>
        <w:t xml:space="preserve">De oftast rapporterade biverkningarna i kliniska prövningar med patienter med cIAI som behandlats med </w:t>
      </w:r>
      <w:proofErr w:type="spellStart"/>
      <w:r>
        <w:t>eravacyklin</w:t>
      </w:r>
      <w:proofErr w:type="spellEnd"/>
      <w:r>
        <w:t xml:space="preserve"> (n = 576) var illamående (3,0 %), kräkningar, </w:t>
      </w:r>
      <w:proofErr w:type="spellStart"/>
      <w:r>
        <w:t>flebit</w:t>
      </w:r>
      <w:proofErr w:type="spellEnd"/>
      <w:r>
        <w:t xml:space="preserve"> vid infusionsstället (vardera 1,9 %), </w:t>
      </w:r>
      <w:proofErr w:type="spellStart"/>
      <w:r>
        <w:t>flebit</w:t>
      </w:r>
      <w:proofErr w:type="spellEnd"/>
      <w:r>
        <w:t xml:space="preserve"> (1,4 %), trombos vid infusionsstället (0,9 %), diarré (0,7 %), </w:t>
      </w:r>
      <w:proofErr w:type="spellStart"/>
      <w:r>
        <w:t>erytem</w:t>
      </w:r>
      <w:proofErr w:type="spellEnd"/>
      <w:r>
        <w:t xml:space="preserve"> vid </w:t>
      </w:r>
      <w:r>
        <w:lastRenderedPageBreak/>
        <w:t xml:space="preserve">kärlpunktionsstället (0,5 %), </w:t>
      </w:r>
      <w:proofErr w:type="spellStart"/>
      <w:r>
        <w:t>hyperhidros</w:t>
      </w:r>
      <w:proofErr w:type="spellEnd"/>
      <w:r>
        <w:t xml:space="preserve">, </w:t>
      </w:r>
      <w:proofErr w:type="spellStart"/>
      <w:r>
        <w:t>tromboflebit</w:t>
      </w:r>
      <w:proofErr w:type="spellEnd"/>
      <w:r>
        <w:t xml:space="preserve">, </w:t>
      </w:r>
      <w:proofErr w:type="spellStart"/>
      <w:r>
        <w:t>hypestesi</w:t>
      </w:r>
      <w:proofErr w:type="spellEnd"/>
      <w:r>
        <w:t xml:space="preserve"> vid infusionsstället, och huvudvärk (vardera 0,3 %), som oftast var av mild eller måttlig svårighetsgrad.</w:t>
      </w:r>
    </w:p>
    <w:p w14:paraId="5BEEB53F" w14:textId="77777777" w:rsidR="0068052F" w:rsidRDefault="0068052F">
      <w:pPr>
        <w:spacing w:line="240" w:lineRule="auto"/>
      </w:pPr>
    </w:p>
    <w:p w14:paraId="6FAC2BDE" w14:textId="77777777" w:rsidR="0068052F" w:rsidRDefault="001E7C9F">
      <w:pPr>
        <w:keepNext/>
        <w:spacing w:line="240" w:lineRule="auto"/>
        <w:rPr>
          <w:noProof/>
          <w:szCs w:val="22"/>
          <w:u w:val="single"/>
        </w:rPr>
      </w:pPr>
      <w:r>
        <w:rPr>
          <w:noProof/>
          <w:u w:val="single"/>
        </w:rPr>
        <w:t>Sammanfattande tabell över biverkningar</w:t>
      </w:r>
    </w:p>
    <w:p w14:paraId="3B1BD8C3" w14:textId="77777777" w:rsidR="0068052F" w:rsidRDefault="0068052F">
      <w:pPr>
        <w:keepNext/>
        <w:spacing w:line="240" w:lineRule="auto"/>
        <w:rPr>
          <w:noProof/>
          <w:szCs w:val="22"/>
          <w:u w:val="single"/>
        </w:rPr>
      </w:pPr>
    </w:p>
    <w:p w14:paraId="36578715" w14:textId="77777777" w:rsidR="0068052F" w:rsidRDefault="001E7C9F">
      <w:pPr>
        <w:spacing w:line="240" w:lineRule="auto"/>
        <w:rPr>
          <w:szCs w:val="22"/>
        </w:rPr>
      </w:pPr>
      <w:r>
        <w:t xml:space="preserve">De biverkningar som identifierats med </w:t>
      </w:r>
      <w:proofErr w:type="spellStart"/>
      <w:r>
        <w:t>eravacyklin</w:t>
      </w:r>
      <w:proofErr w:type="spellEnd"/>
      <w:r>
        <w:t xml:space="preserve"> visas i tabell 1. Biverkningar anges enligt MedDRA-organsystemets klassificering och frekvens. Frekvenskategorierna bestäms enligt följande konventioner: mycket vanliga (≥ 1/10), vanliga (≥ 1/100, &lt; 1/10), mindre vanliga (≥ 1/1 000, &lt; 1/100), sällsynta (≥ 1/10 000, &lt; 1/1 000), mycket sällsynta (&lt; 1/10 000). Biverkningarna redovisas inom varje frekvensgrupp efter fallande allvarlighetsgrad.</w:t>
      </w:r>
    </w:p>
    <w:p w14:paraId="56E60D17" w14:textId="77777777" w:rsidR="0068052F" w:rsidRDefault="0068052F">
      <w:pPr>
        <w:spacing w:line="240" w:lineRule="auto"/>
        <w:rPr>
          <w:szCs w:val="22"/>
        </w:rPr>
      </w:pPr>
    </w:p>
    <w:tbl>
      <w:tblPr>
        <w:tblStyle w:val="TableGrid"/>
        <w:tblW w:w="9066" w:type="dxa"/>
        <w:tblInd w:w="0" w:type="dxa"/>
        <w:tblLook w:val="04A0" w:firstRow="1" w:lastRow="0" w:firstColumn="1" w:lastColumn="0" w:noHBand="0" w:noVBand="1"/>
      </w:tblPr>
      <w:tblGrid>
        <w:gridCol w:w="1134"/>
        <w:gridCol w:w="1880"/>
        <w:gridCol w:w="2261"/>
        <w:gridCol w:w="3791"/>
      </w:tblGrid>
      <w:tr w:rsidR="00EF6020" w14:paraId="7530270A" w14:textId="77777777">
        <w:tc>
          <w:tcPr>
            <w:tcW w:w="1134" w:type="dxa"/>
            <w:tcBorders>
              <w:top w:val="nil"/>
              <w:left w:val="nil"/>
              <w:right w:val="nil"/>
            </w:tcBorders>
          </w:tcPr>
          <w:p w14:paraId="52910ABD" w14:textId="77777777" w:rsidR="0068052F" w:rsidRDefault="001E7C9F">
            <w:pPr>
              <w:pStyle w:val="Caption"/>
              <w:keepNext/>
              <w:tabs>
                <w:tab w:val="clear" w:pos="567"/>
              </w:tabs>
              <w:rPr>
                <w:sz w:val="22"/>
                <w:szCs w:val="22"/>
              </w:rPr>
            </w:pPr>
            <w:r>
              <w:rPr>
                <w:sz w:val="22"/>
              </w:rPr>
              <w:t>Tabell 1</w:t>
            </w:r>
          </w:p>
        </w:tc>
        <w:tc>
          <w:tcPr>
            <w:tcW w:w="7932" w:type="dxa"/>
            <w:gridSpan w:val="3"/>
            <w:tcBorders>
              <w:top w:val="nil"/>
              <w:left w:val="nil"/>
              <w:right w:val="nil"/>
            </w:tcBorders>
          </w:tcPr>
          <w:p w14:paraId="2155D745" w14:textId="77777777" w:rsidR="0068052F" w:rsidRDefault="001E7C9F">
            <w:pPr>
              <w:pStyle w:val="Caption"/>
              <w:keepNext/>
              <w:tabs>
                <w:tab w:val="clear" w:pos="567"/>
              </w:tabs>
              <w:rPr>
                <w:sz w:val="22"/>
                <w:szCs w:val="22"/>
              </w:rPr>
            </w:pPr>
            <w:r>
              <w:rPr>
                <w:sz w:val="22"/>
              </w:rPr>
              <w:t xml:space="preserve">Sammanfattande tabell över biverkningar av </w:t>
            </w:r>
            <w:proofErr w:type="spellStart"/>
            <w:r>
              <w:rPr>
                <w:sz w:val="22"/>
              </w:rPr>
              <w:t>eravacyklin</w:t>
            </w:r>
            <w:proofErr w:type="spellEnd"/>
            <w:r>
              <w:rPr>
                <w:sz w:val="22"/>
              </w:rPr>
              <w:t xml:space="preserve"> i kliniska prövningar</w:t>
            </w:r>
          </w:p>
        </w:tc>
      </w:tr>
      <w:tr w:rsidR="00EF6020" w14:paraId="0BBB8958" w14:textId="77777777">
        <w:trPr>
          <w:trHeight w:val="420"/>
        </w:trPr>
        <w:tc>
          <w:tcPr>
            <w:tcW w:w="3014" w:type="dxa"/>
            <w:gridSpan w:val="2"/>
          </w:tcPr>
          <w:p w14:paraId="53569495" w14:textId="77777777" w:rsidR="0068052F" w:rsidRDefault="001E7C9F">
            <w:pPr>
              <w:pStyle w:val="TableHeading"/>
              <w:spacing w:before="20" w:after="20"/>
              <w:jc w:val="center"/>
              <w:rPr>
                <w:bCs/>
                <w:sz w:val="20"/>
                <w:szCs w:val="20"/>
              </w:rPr>
            </w:pPr>
            <w:r>
              <w:rPr>
                <w:sz w:val="20"/>
              </w:rPr>
              <w:t>Organsystem</w:t>
            </w:r>
          </w:p>
        </w:tc>
        <w:tc>
          <w:tcPr>
            <w:tcW w:w="2261" w:type="dxa"/>
          </w:tcPr>
          <w:p w14:paraId="3B8EEBF9" w14:textId="77777777" w:rsidR="0068052F" w:rsidRDefault="001E7C9F">
            <w:pPr>
              <w:pStyle w:val="TableHeading"/>
              <w:spacing w:before="20" w:after="20"/>
              <w:jc w:val="center"/>
              <w:rPr>
                <w:bCs/>
                <w:sz w:val="20"/>
                <w:szCs w:val="20"/>
              </w:rPr>
            </w:pPr>
            <w:r>
              <w:rPr>
                <w:sz w:val="20"/>
              </w:rPr>
              <w:t>Vanliga</w:t>
            </w:r>
          </w:p>
        </w:tc>
        <w:tc>
          <w:tcPr>
            <w:tcW w:w="3791" w:type="dxa"/>
          </w:tcPr>
          <w:p w14:paraId="74FF931C" w14:textId="77777777" w:rsidR="0068052F" w:rsidRDefault="001E7C9F">
            <w:pPr>
              <w:pStyle w:val="TableHeading"/>
              <w:spacing w:before="20" w:after="20"/>
              <w:jc w:val="center"/>
              <w:rPr>
                <w:bCs/>
                <w:sz w:val="20"/>
                <w:szCs w:val="20"/>
              </w:rPr>
            </w:pPr>
            <w:r>
              <w:rPr>
                <w:sz w:val="20"/>
              </w:rPr>
              <w:t>Mindre vanliga</w:t>
            </w:r>
          </w:p>
        </w:tc>
      </w:tr>
      <w:tr w:rsidR="00EF6020" w14:paraId="00A294E5" w14:textId="77777777">
        <w:trPr>
          <w:trHeight w:val="420"/>
        </w:trPr>
        <w:tc>
          <w:tcPr>
            <w:tcW w:w="3014" w:type="dxa"/>
            <w:gridSpan w:val="2"/>
          </w:tcPr>
          <w:p w14:paraId="3490A54C" w14:textId="77777777" w:rsidR="0068052F" w:rsidRDefault="001E7C9F">
            <w:pPr>
              <w:pStyle w:val="NormalWeb"/>
              <w:keepNext/>
              <w:shd w:val="clear" w:color="auto" w:fill="FFFFFF"/>
            </w:pPr>
            <w:r>
              <w:rPr>
                <w:rFonts w:ascii="TimesNewRomanPSMT-Identity-H" w:hAnsi="TimesNewRomanPSMT-Identity-H"/>
                <w:sz w:val="20"/>
                <w:szCs w:val="20"/>
              </w:rPr>
              <w:t xml:space="preserve">Blodet och lymfsystemet </w:t>
            </w:r>
          </w:p>
        </w:tc>
        <w:tc>
          <w:tcPr>
            <w:tcW w:w="2261" w:type="dxa"/>
          </w:tcPr>
          <w:p w14:paraId="2C223485" w14:textId="77777777" w:rsidR="0068052F" w:rsidRDefault="001E7C9F">
            <w:pPr>
              <w:pStyle w:val="TableData"/>
              <w:spacing w:before="20" w:after="20"/>
              <w:rPr>
                <w:sz w:val="20"/>
                <w:szCs w:val="20"/>
              </w:rPr>
            </w:pPr>
            <w:proofErr w:type="spellStart"/>
            <w:r>
              <w:rPr>
                <w:sz w:val="20"/>
                <w:szCs w:val="20"/>
              </w:rPr>
              <w:t>Hypofibrinogenemi</w:t>
            </w:r>
            <w:proofErr w:type="spellEnd"/>
          </w:p>
          <w:p w14:paraId="374598FA" w14:textId="77777777" w:rsidR="0068052F" w:rsidRDefault="001E7C9F">
            <w:pPr>
              <w:pStyle w:val="TableData"/>
              <w:spacing w:before="20" w:after="20"/>
              <w:rPr>
                <w:sz w:val="20"/>
                <w:szCs w:val="20"/>
              </w:rPr>
            </w:pPr>
            <w:r>
              <w:rPr>
                <w:sz w:val="20"/>
                <w:szCs w:val="20"/>
              </w:rPr>
              <w:t>Ökad internationell normaliserad kvot (INR)</w:t>
            </w:r>
          </w:p>
          <w:p w14:paraId="040A6D51" w14:textId="77777777" w:rsidR="0068052F" w:rsidRDefault="001E7C9F">
            <w:pPr>
              <w:pStyle w:val="TableData"/>
              <w:spacing w:before="20" w:after="20"/>
              <w:rPr>
                <w:sz w:val="20"/>
                <w:szCs w:val="20"/>
              </w:rPr>
            </w:pPr>
            <w:r>
              <w:rPr>
                <w:sz w:val="20"/>
                <w:szCs w:val="20"/>
              </w:rPr>
              <w:t xml:space="preserve">Förlängd aktiverad partiell </w:t>
            </w:r>
            <w:proofErr w:type="spellStart"/>
            <w:r>
              <w:rPr>
                <w:sz w:val="20"/>
                <w:szCs w:val="20"/>
              </w:rPr>
              <w:t>tromboplastintid</w:t>
            </w:r>
            <w:proofErr w:type="spellEnd"/>
            <w:r>
              <w:rPr>
                <w:sz w:val="20"/>
                <w:szCs w:val="20"/>
              </w:rPr>
              <w:t xml:space="preserve"> (</w:t>
            </w:r>
            <w:proofErr w:type="spellStart"/>
            <w:r>
              <w:rPr>
                <w:sz w:val="20"/>
                <w:szCs w:val="20"/>
              </w:rPr>
              <w:t>aPTT</w:t>
            </w:r>
            <w:proofErr w:type="spellEnd"/>
            <w:r>
              <w:rPr>
                <w:sz w:val="20"/>
                <w:szCs w:val="20"/>
              </w:rPr>
              <w:t>)</w:t>
            </w:r>
          </w:p>
          <w:p w14:paraId="1F105C46" w14:textId="77777777" w:rsidR="0068052F" w:rsidRDefault="001E7C9F">
            <w:pPr>
              <w:pStyle w:val="TableData"/>
              <w:spacing w:before="20" w:after="20"/>
              <w:rPr>
                <w:sz w:val="20"/>
                <w:szCs w:val="20"/>
              </w:rPr>
            </w:pPr>
            <w:r>
              <w:rPr>
                <w:sz w:val="20"/>
                <w:szCs w:val="20"/>
              </w:rPr>
              <w:t xml:space="preserve">Förlängd </w:t>
            </w:r>
            <w:proofErr w:type="spellStart"/>
            <w:r>
              <w:rPr>
                <w:sz w:val="20"/>
                <w:szCs w:val="20"/>
              </w:rPr>
              <w:t>protrombintid</w:t>
            </w:r>
            <w:proofErr w:type="spellEnd"/>
            <w:r>
              <w:rPr>
                <w:sz w:val="20"/>
                <w:szCs w:val="20"/>
              </w:rPr>
              <w:t xml:space="preserve"> (PT)</w:t>
            </w:r>
          </w:p>
        </w:tc>
        <w:tc>
          <w:tcPr>
            <w:tcW w:w="3791" w:type="dxa"/>
          </w:tcPr>
          <w:p w14:paraId="51B0A479" w14:textId="77777777" w:rsidR="0068052F" w:rsidRDefault="0068052F">
            <w:pPr>
              <w:pStyle w:val="TableData"/>
              <w:spacing w:before="20" w:after="20"/>
              <w:rPr>
                <w:sz w:val="20"/>
              </w:rPr>
            </w:pPr>
          </w:p>
        </w:tc>
      </w:tr>
      <w:tr w:rsidR="00EF6020" w14:paraId="50DD894A" w14:textId="77777777">
        <w:trPr>
          <w:trHeight w:val="420"/>
        </w:trPr>
        <w:tc>
          <w:tcPr>
            <w:tcW w:w="3014" w:type="dxa"/>
            <w:gridSpan w:val="2"/>
          </w:tcPr>
          <w:p w14:paraId="7836CDFC" w14:textId="77777777" w:rsidR="0068052F" w:rsidRDefault="001E7C9F">
            <w:pPr>
              <w:pStyle w:val="TableData"/>
              <w:keepNext/>
              <w:spacing w:before="20" w:after="20"/>
              <w:rPr>
                <w:sz w:val="20"/>
                <w:szCs w:val="20"/>
              </w:rPr>
            </w:pPr>
            <w:r>
              <w:rPr>
                <w:sz w:val="20"/>
              </w:rPr>
              <w:t>Immunsystemet</w:t>
            </w:r>
          </w:p>
        </w:tc>
        <w:tc>
          <w:tcPr>
            <w:tcW w:w="2261" w:type="dxa"/>
          </w:tcPr>
          <w:p w14:paraId="6989309C" w14:textId="77777777" w:rsidR="0068052F" w:rsidRDefault="0068052F">
            <w:pPr>
              <w:pStyle w:val="TableData"/>
              <w:spacing w:before="20" w:after="20"/>
              <w:rPr>
                <w:sz w:val="20"/>
                <w:szCs w:val="20"/>
              </w:rPr>
            </w:pPr>
          </w:p>
        </w:tc>
        <w:tc>
          <w:tcPr>
            <w:tcW w:w="3791" w:type="dxa"/>
          </w:tcPr>
          <w:p w14:paraId="4F1AC3FC" w14:textId="77777777" w:rsidR="0068052F" w:rsidRDefault="001E7C9F">
            <w:pPr>
              <w:pStyle w:val="TableData"/>
              <w:spacing w:before="20" w:after="20"/>
              <w:rPr>
                <w:sz w:val="20"/>
                <w:szCs w:val="20"/>
              </w:rPr>
            </w:pPr>
            <w:r>
              <w:rPr>
                <w:sz w:val="20"/>
              </w:rPr>
              <w:t>Överkänslighet</w:t>
            </w:r>
          </w:p>
        </w:tc>
      </w:tr>
      <w:tr w:rsidR="00EF6020" w14:paraId="0196538F" w14:textId="77777777">
        <w:tc>
          <w:tcPr>
            <w:tcW w:w="3014" w:type="dxa"/>
            <w:gridSpan w:val="2"/>
          </w:tcPr>
          <w:p w14:paraId="5DE8C78E" w14:textId="77777777" w:rsidR="0068052F" w:rsidRDefault="001E7C9F">
            <w:pPr>
              <w:pStyle w:val="TableData"/>
              <w:keepNext/>
              <w:spacing w:before="20" w:after="20"/>
              <w:rPr>
                <w:sz w:val="20"/>
                <w:szCs w:val="20"/>
              </w:rPr>
            </w:pPr>
            <w:r>
              <w:rPr>
                <w:sz w:val="20"/>
              </w:rPr>
              <w:t>Centrala och perifera nervsystemet</w:t>
            </w:r>
          </w:p>
        </w:tc>
        <w:tc>
          <w:tcPr>
            <w:tcW w:w="2261" w:type="dxa"/>
          </w:tcPr>
          <w:p w14:paraId="463C6D19" w14:textId="77777777" w:rsidR="0068052F" w:rsidRDefault="0068052F">
            <w:pPr>
              <w:pStyle w:val="TableData"/>
              <w:spacing w:before="20" w:after="20"/>
              <w:rPr>
                <w:sz w:val="20"/>
                <w:szCs w:val="20"/>
              </w:rPr>
            </w:pPr>
          </w:p>
        </w:tc>
        <w:tc>
          <w:tcPr>
            <w:tcW w:w="3791" w:type="dxa"/>
          </w:tcPr>
          <w:p w14:paraId="1732421C" w14:textId="77777777" w:rsidR="0068052F" w:rsidRDefault="001E7C9F">
            <w:pPr>
              <w:pStyle w:val="TableData"/>
              <w:spacing w:before="20" w:after="20"/>
              <w:rPr>
                <w:sz w:val="20"/>
                <w:szCs w:val="20"/>
              </w:rPr>
            </w:pPr>
            <w:r>
              <w:rPr>
                <w:sz w:val="20"/>
              </w:rPr>
              <w:t>Yrsel</w:t>
            </w:r>
          </w:p>
          <w:p w14:paraId="7E1EE078" w14:textId="77777777" w:rsidR="0068052F" w:rsidRDefault="001E7C9F">
            <w:pPr>
              <w:pStyle w:val="TableData"/>
              <w:spacing w:before="20" w:after="20"/>
              <w:rPr>
                <w:sz w:val="20"/>
                <w:szCs w:val="20"/>
              </w:rPr>
            </w:pPr>
            <w:r>
              <w:rPr>
                <w:sz w:val="20"/>
              </w:rPr>
              <w:t>Huvudvärk</w:t>
            </w:r>
          </w:p>
        </w:tc>
      </w:tr>
      <w:tr w:rsidR="00EF6020" w14:paraId="32AC8BB0" w14:textId="77777777">
        <w:tc>
          <w:tcPr>
            <w:tcW w:w="3014" w:type="dxa"/>
            <w:gridSpan w:val="2"/>
          </w:tcPr>
          <w:p w14:paraId="7F104114" w14:textId="77777777" w:rsidR="0068052F" w:rsidRDefault="001E7C9F">
            <w:pPr>
              <w:pStyle w:val="TableData"/>
              <w:keepNext/>
              <w:spacing w:before="20" w:after="20"/>
              <w:rPr>
                <w:sz w:val="20"/>
                <w:szCs w:val="20"/>
              </w:rPr>
            </w:pPr>
            <w:r>
              <w:rPr>
                <w:sz w:val="20"/>
              </w:rPr>
              <w:t>Blodkärl</w:t>
            </w:r>
          </w:p>
        </w:tc>
        <w:tc>
          <w:tcPr>
            <w:tcW w:w="2261" w:type="dxa"/>
          </w:tcPr>
          <w:p w14:paraId="2D9D9BF2" w14:textId="77777777" w:rsidR="0068052F" w:rsidRDefault="001E7C9F">
            <w:pPr>
              <w:pStyle w:val="TableData"/>
              <w:spacing w:before="20" w:after="20"/>
              <w:rPr>
                <w:sz w:val="20"/>
                <w:szCs w:val="20"/>
              </w:rPr>
            </w:pPr>
            <w:proofErr w:type="spellStart"/>
            <w:r>
              <w:rPr>
                <w:sz w:val="20"/>
              </w:rPr>
              <w:t>Tromboflebit</w:t>
            </w:r>
            <w:r>
              <w:rPr>
                <w:sz w:val="20"/>
                <w:vertAlign w:val="superscript"/>
              </w:rPr>
              <w:t>a</w:t>
            </w:r>
            <w:proofErr w:type="spellEnd"/>
          </w:p>
          <w:p w14:paraId="127465B7" w14:textId="77777777" w:rsidR="0068052F" w:rsidRDefault="001E7C9F">
            <w:pPr>
              <w:pStyle w:val="TableData"/>
              <w:spacing w:before="20" w:after="20"/>
              <w:rPr>
                <w:sz w:val="20"/>
                <w:szCs w:val="20"/>
                <w:vertAlign w:val="superscript"/>
              </w:rPr>
            </w:pPr>
            <w:proofErr w:type="spellStart"/>
            <w:r>
              <w:rPr>
                <w:sz w:val="20"/>
              </w:rPr>
              <w:t>Flebit</w:t>
            </w:r>
            <w:r>
              <w:rPr>
                <w:sz w:val="20"/>
                <w:vertAlign w:val="superscript"/>
              </w:rPr>
              <w:t>b</w:t>
            </w:r>
            <w:proofErr w:type="spellEnd"/>
          </w:p>
        </w:tc>
        <w:tc>
          <w:tcPr>
            <w:tcW w:w="3791" w:type="dxa"/>
          </w:tcPr>
          <w:p w14:paraId="166EC5F2" w14:textId="77777777" w:rsidR="0068052F" w:rsidRDefault="0068052F">
            <w:pPr>
              <w:pStyle w:val="TableData"/>
              <w:spacing w:before="20" w:after="20"/>
              <w:rPr>
                <w:sz w:val="20"/>
                <w:szCs w:val="20"/>
                <w:vertAlign w:val="superscript"/>
              </w:rPr>
            </w:pPr>
          </w:p>
        </w:tc>
      </w:tr>
      <w:tr w:rsidR="00EF6020" w14:paraId="0102A0D0" w14:textId="77777777">
        <w:tc>
          <w:tcPr>
            <w:tcW w:w="3014" w:type="dxa"/>
            <w:gridSpan w:val="2"/>
          </w:tcPr>
          <w:p w14:paraId="2077B050" w14:textId="77777777" w:rsidR="0068052F" w:rsidRDefault="001E7C9F">
            <w:pPr>
              <w:pStyle w:val="TableData"/>
              <w:keepNext/>
              <w:spacing w:before="20" w:after="20"/>
              <w:rPr>
                <w:sz w:val="20"/>
                <w:szCs w:val="20"/>
              </w:rPr>
            </w:pPr>
            <w:r>
              <w:rPr>
                <w:sz w:val="20"/>
              </w:rPr>
              <w:t xml:space="preserve">Magtarmkanalen </w:t>
            </w:r>
          </w:p>
        </w:tc>
        <w:tc>
          <w:tcPr>
            <w:tcW w:w="2261" w:type="dxa"/>
          </w:tcPr>
          <w:p w14:paraId="2AB3AA95" w14:textId="77777777" w:rsidR="0068052F" w:rsidRDefault="001E7C9F">
            <w:pPr>
              <w:pStyle w:val="TableData"/>
              <w:spacing w:before="20" w:after="20"/>
              <w:rPr>
                <w:sz w:val="20"/>
                <w:szCs w:val="20"/>
              </w:rPr>
            </w:pPr>
            <w:r>
              <w:rPr>
                <w:sz w:val="20"/>
              </w:rPr>
              <w:t>Illamående</w:t>
            </w:r>
          </w:p>
          <w:p w14:paraId="49A3CE7A" w14:textId="77777777" w:rsidR="0068052F" w:rsidRDefault="001E7C9F">
            <w:pPr>
              <w:pStyle w:val="TableData"/>
              <w:spacing w:before="20" w:after="20"/>
              <w:rPr>
                <w:sz w:val="20"/>
                <w:szCs w:val="20"/>
              </w:rPr>
            </w:pPr>
            <w:r>
              <w:rPr>
                <w:sz w:val="20"/>
              </w:rPr>
              <w:t>Kräkningar</w:t>
            </w:r>
          </w:p>
        </w:tc>
        <w:tc>
          <w:tcPr>
            <w:tcW w:w="3791" w:type="dxa"/>
          </w:tcPr>
          <w:p w14:paraId="2C34E893" w14:textId="77777777" w:rsidR="0068052F" w:rsidRDefault="001E7C9F">
            <w:pPr>
              <w:pStyle w:val="TableData"/>
              <w:spacing w:before="20" w:after="20"/>
              <w:rPr>
                <w:sz w:val="20"/>
                <w:szCs w:val="20"/>
              </w:rPr>
            </w:pPr>
            <w:r>
              <w:rPr>
                <w:sz w:val="20"/>
              </w:rPr>
              <w:t>Pankreatit</w:t>
            </w:r>
          </w:p>
          <w:p w14:paraId="04CB2978" w14:textId="77777777" w:rsidR="0068052F" w:rsidRDefault="001E7C9F">
            <w:pPr>
              <w:pStyle w:val="TableData"/>
              <w:spacing w:before="20" w:after="20"/>
              <w:rPr>
                <w:sz w:val="20"/>
                <w:szCs w:val="20"/>
              </w:rPr>
            </w:pPr>
            <w:r>
              <w:rPr>
                <w:sz w:val="20"/>
              </w:rPr>
              <w:t>Diarré</w:t>
            </w:r>
          </w:p>
        </w:tc>
      </w:tr>
      <w:tr w:rsidR="00EF6020" w14:paraId="57256706" w14:textId="77777777">
        <w:trPr>
          <w:trHeight w:val="420"/>
        </w:trPr>
        <w:tc>
          <w:tcPr>
            <w:tcW w:w="3014" w:type="dxa"/>
            <w:gridSpan w:val="2"/>
          </w:tcPr>
          <w:p w14:paraId="5CDFF239" w14:textId="77777777" w:rsidR="0068052F" w:rsidRDefault="001E7C9F">
            <w:pPr>
              <w:pStyle w:val="TableData"/>
              <w:keepNext/>
              <w:spacing w:before="20" w:after="20"/>
              <w:rPr>
                <w:sz w:val="20"/>
                <w:szCs w:val="20"/>
              </w:rPr>
            </w:pPr>
            <w:r>
              <w:rPr>
                <w:sz w:val="20"/>
              </w:rPr>
              <w:t>Lever och gallvägar</w:t>
            </w:r>
          </w:p>
        </w:tc>
        <w:tc>
          <w:tcPr>
            <w:tcW w:w="2261" w:type="dxa"/>
          </w:tcPr>
          <w:p w14:paraId="165C6A6C" w14:textId="77777777" w:rsidR="0068052F" w:rsidRDefault="0068052F">
            <w:pPr>
              <w:pStyle w:val="TableData"/>
              <w:spacing w:before="20" w:after="20"/>
              <w:rPr>
                <w:sz w:val="20"/>
                <w:szCs w:val="20"/>
              </w:rPr>
            </w:pPr>
          </w:p>
        </w:tc>
        <w:tc>
          <w:tcPr>
            <w:tcW w:w="3791" w:type="dxa"/>
          </w:tcPr>
          <w:p w14:paraId="726B7DE2" w14:textId="77777777" w:rsidR="0068052F" w:rsidRDefault="001E7C9F">
            <w:pPr>
              <w:pStyle w:val="TableData"/>
              <w:spacing w:before="20" w:after="20"/>
              <w:rPr>
                <w:sz w:val="20"/>
                <w:szCs w:val="20"/>
              </w:rPr>
            </w:pPr>
            <w:r>
              <w:rPr>
                <w:sz w:val="20"/>
              </w:rPr>
              <w:t xml:space="preserve">Förhöjt </w:t>
            </w:r>
            <w:proofErr w:type="spellStart"/>
            <w:r>
              <w:rPr>
                <w:sz w:val="20"/>
              </w:rPr>
              <w:t>aspartataminotransferas</w:t>
            </w:r>
            <w:proofErr w:type="spellEnd"/>
            <w:r>
              <w:rPr>
                <w:sz w:val="20"/>
              </w:rPr>
              <w:t xml:space="preserve"> (AST)</w:t>
            </w:r>
          </w:p>
          <w:p w14:paraId="20C94056" w14:textId="77777777" w:rsidR="0068052F" w:rsidRDefault="001E7C9F">
            <w:pPr>
              <w:pStyle w:val="TableData"/>
              <w:spacing w:before="20" w:after="20"/>
              <w:rPr>
                <w:sz w:val="20"/>
                <w:szCs w:val="20"/>
              </w:rPr>
            </w:pPr>
            <w:r>
              <w:rPr>
                <w:sz w:val="20"/>
              </w:rPr>
              <w:t xml:space="preserve">Förhöjt </w:t>
            </w:r>
            <w:proofErr w:type="spellStart"/>
            <w:r>
              <w:rPr>
                <w:sz w:val="20"/>
              </w:rPr>
              <w:t>alaninaminotransferas</w:t>
            </w:r>
            <w:proofErr w:type="spellEnd"/>
            <w:r>
              <w:rPr>
                <w:sz w:val="20"/>
              </w:rPr>
              <w:t xml:space="preserve"> (ALT)</w:t>
            </w:r>
          </w:p>
          <w:p w14:paraId="63B5F92F" w14:textId="77777777" w:rsidR="0068052F" w:rsidRDefault="001E7C9F">
            <w:pPr>
              <w:pStyle w:val="TableData"/>
              <w:spacing w:before="20" w:after="20"/>
              <w:rPr>
                <w:sz w:val="20"/>
                <w:szCs w:val="20"/>
              </w:rPr>
            </w:pPr>
            <w:proofErr w:type="spellStart"/>
            <w:r>
              <w:rPr>
                <w:sz w:val="20"/>
              </w:rPr>
              <w:t>Hyperbilirubinemi</w:t>
            </w:r>
            <w:proofErr w:type="spellEnd"/>
          </w:p>
        </w:tc>
      </w:tr>
      <w:tr w:rsidR="00EF6020" w14:paraId="7DEBC743" w14:textId="77777777">
        <w:trPr>
          <w:trHeight w:val="260"/>
        </w:trPr>
        <w:tc>
          <w:tcPr>
            <w:tcW w:w="3014" w:type="dxa"/>
            <w:gridSpan w:val="2"/>
          </w:tcPr>
          <w:p w14:paraId="50EE410C" w14:textId="77777777" w:rsidR="0068052F" w:rsidRDefault="001E7C9F">
            <w:pPr>
              <w:pStyle w:val="TableData"/>
              <w:keepNext/>
              <w:spacing w:before="20" w:after="20"/>
              <w:rPr>
                <w:sz w:val="20"/>
                <w:szCs w:val="20"/>
              </w:rPr>
            </w:pPr>
            <w:r>
              <w:rPr>
                <w:sz w:val="20"/>
              </w:rPr>
              <w:t>Hud och subkutan vävnad</w:t>
            </w:r>
          </w:p>
        </w:tc>
        <w:tc>
          <w:tcPr>
            <w:tcW w:w="2261" w:type="dxa"/>
          </w:tcPr>
          <w:p w14:paraId="5F424A77" w14:textId="77777777" w:rsidR="0068052F" w:rsidRDefault="0068052F">
            <w:pPr>
              <w:pStyle w:val="TableData"/>
              <w:spacing w:before="20" w:after="20"/>
              <w:rPr>
                <w:sz w:val="20"/>
                <w:szCs w:val="20"/>
                <w:vertAlign w:val="superscript"/>
              </w:rPr>
            </w:pPr>
          </w:p>
        </w:tc>
        <w:tc>
          <w:tcPr>
            <w:tcW w:w="3791" w:type="dxa"/>
          </w:tcPr>
          <w:p w14:paraId="0D2FA0A8" w14:textId="77777777" w:rsidR="0068052F" w:rsidRDefault="001E7C9F">
            <w:pPr>
              <w:pStyle w:val="TableData"/>
              <w:spacing w:before="20" w:after="20"/>
              <w:rPr>
                <w:sz w:val="20"/>
                <w:szCs w:val="20"/>
              </w:rPr>
            </w:pPr>
            <w:r>
              <w:rPr>
                <w:sz w:val="20"/>
              </w:rPr>
              <w:t>Hudutslag</w:t>
            </w:r>
          </w:p>
          <w:p w14:paraId="7733164F" w14:textId="77777777" w:rsidR="0068052F" w:rsidRDefault="001E7C9F">
            <w:pPr>
              <w:pStyle w:val="TableData"/>
              <w:spacing w:before="20" w:after="20"/>
              <w:rPr>
                <w:sz w:val="20"/>
                <w:szCs w:val="20"/>
              </w:rPr>
            </w:pPr>
            <w:proofErr w:type="spellStart"/>
            <w:r>
              <w:rPr>
                <w:sz w:val="20"/>
              </w:rPr>
              <w:t>Hyperhidros</w:t>
            </w:r>
            <w:proofErr w:type="spellEnd"/>
          </w:p>
        </w:tc>
      </w:tr>
      <w:tr w:rsidR="00EF6020" w14:paraId="441FAD39" w14:textId="77777777">
        <w:tc>
          <w:tcPr>
            <w:tcW w:w="3014" w:type="dxa"/>
            <w:gridSpan w:val="2"/>
          </w:tcPr>
          <w:p w14:paraId="59484B33" w14:textId="77777777" w:rsidR="0068052F" w:rsidRDefault="001E7C9F">
            <w:pPr>
              <w:pStyle w:val="TableData"/>
              <w:keepNext/>
              <w:spacing w:before="20" w:after="20"/>
              <w:rPr>
                <w:sz w:val="20"/>
                <w:szCs w:val="20"/>
              </w:rPr>
            </w:pPr>
            <w:r>
              <w:rPr>
                <w:sz w:val="20"/>
              </w:rPr>
              <w:t>Allmänna symtom och/eller symtom vid administreringsstället</w:t>
            </w:r>
          </w:p>
        </w:tc>
        <w:tc>
          <w:tcPr>
            <w:tcW w:w="2261" w:type="dxa"/>
          </w:tcPr>
          <w:p w14:paraId="4579D917" w14:textId="77777777" w:rsidR="0068052F" w:rsidRDefault="001E7C9F">
            <w:pPr>
              <w:pStyle w:val="TableData"/>
              <w:spacing w:before="20" w:after="20"/>
              <w:rPr>
                <w:sz w:val="20"/>
                <w:szCs w:val="20"/>
                <w:vertAlign w:val="superscript"/>
              </w:rPr>
            </w:pPr>
            <w:r>
              <w:rPr>
                <w:sz w:val="20"/>
              </w:rPr>
              <w:t xml:space="preserve">Reaktion vid </w:t>
            </w:r>
            <w:proofErr w:type="spellStart"/>
            <w:r>
              <w:rPr>
                <w:sz w:val="20"/>
              </w:rPr>
              <w:t>infusionsstället</w:t>
            </w:r>
            <w:r>
              <w:rPr>
                <w:sz w:val="20"/>
                <w:vertAlign w:val="superscript"/>
              </w:rPr>
              <w:t>c</w:t>
            </w:r>
            <w:proofErr w:type="spellEnd"/>
          </w:p>
        </w:tc>
        <w:tc>
          <w:tcPr>
            <w:tcW w:w="3791" w:type="dxa"/>
          </w:tcPr>
          <w:p w14:paraId="6E8A20F8" w14:textId="77777777" w:rsidR="0068052F" w:rsidRDefault="0068052F">
            <w:pPr>
              <w:pStyle w:val="TableData"/>
              <w:spacing w:before="20" w:after="20"/>
              <w:rPr>
                <w:sz w:val="20"/>
                <w:szCs w:val="20"/>
              </w:rPr>
            </w:pPr>
          </w:p>
        </w:tc>
      </w:tr>
    </w:tbl>
    <w:p w14:paraId="0E45498A" w14:textId="77777777" w:rsidR="0068052F" w:rsidRDefault="001E7C9F">
      <w:pPr>
        <w:pStyle w:val="ListParagraph"/>
        <w:keepNext/>
        <w:numPr>
          <w:ilvl w:val="0"/>
          <w:numId w:val="50"/>
        </w:numPr>
        <w:tabs>
          <w:tab w:val="clear" w:pos="567"/>
        </w:tabs>
        <w:spacing w:line="240" w:lineRule="auto"/>
        <w:rPr>
          <w:sz w:val="20"/>
        </w:rPr>
      </w:pPr>
      <w:proofErr w:type="spellStart"/>
      <w:r>
        <w:rPr>
          <w:sz w:val="20"/>
        </w:rPr>
        <w:t>Tromboflebit</w:t>
      </w:r>
      <w:proofErr w:type="spellEnd"/>
      <w:r>
        <w:rPr>
          <w:sz w:val="20"/>
        </w:rPr>
        <w:t xml:space="preserve"> innefattar de föredragna termerna </w:t>
      </w:r>
      <w:proofErr w:type="spellStart"/>
      <w:r>
        <w:rPr>
          <w:sz w:val="20"/>
        </w:rPr>
        <w:t>tromboflebit</w:t>
      </w:r>
      <w:proofErr w:type="spellEnd"/>
      <w:r>
        <w:rPr>
          <w:sz w:val="20"/>
        </w:rPr>
        <w:t xml:space="preserve"> och trombos vid infusionsstället.</w:t>
      </w:r>
    </w:p>
    <w:p w14:paraId="1322E0D8" w14:textId="77777777" w:rsidR="0068052F" w:rsidRDefault="001E7C9F">
      <w:pPr>
        <w:pStyle w:val="ListParagraph"/>
        <w:keepNext/>
        <w:numPr>
          <w:ilvl w:val="0"/>
          <w:numId w:val="50"/>
        </w:numPr>
        <w:tabs>
          <w:tab w:val="clear" w:pos="567"/>
        </w:tabs>
        <w:spacing w:line="240" w:lineRule="auto"/>
        <w:rPr>
          <w:sz w:val="20"/>
        </w:rPr>
      </w:pPr>
      <w:proofErr w:type="spellStart"/>
      <w:r>
        <w:rPr>
          <w:sz w:val="20"/>
        </w:rPr>
        <w:t>Flebit</w:t>
      </w:r>
      <w:proofErr w:type="spellEnd"/>
      <w:r>
        <w:rPr>
          <w:sz w:val="20"/>
        </w:rPr>
        <w:t xml:space="preserve"> innefattar de föredragna termerna </w:t>
      </w:r>
      <w:proofErr w:type="spellStart"/>
      <w:r>
        <w:rPr>
          <w:sz w:val="20"/>
        </w:rPr>
        <w:t>flebit</w:t>
      </w:r>
      <w:proofErr w:type="spellEnd"/>
      <w:r>
        <w:rPr>
          <w:sz w:val="20"/>
        </w:rPr>
        <w:t xml:space="preserve">, </w:t>
      </w:r>
      <w:proofErr w:type="spellStart"/>
      <w:r>
        <w:rPr>
          <w:sz w:val="20"/>
        </w:rPr>
        <w:t>flebit</w:t>
      </w:r>
      <w:proofErr w:type="spellEnd"/>
      <w:r>
        <w:rPr>
          <w:sz w:val="20"/>
        </w:rPr>
        <w:t xml:space="preserve"> vid infusionsstället, ytlig </w:t>
      </w:r>
      <w:proofErr w:type="spellStart"/>
      <w:r>
        <w:rPr>
          <w:sz w:val="20"/>
        </w:rPr>
        <w:t>flebit</w:t>
      </w:r>
      <w:proofErr w:type="spellEnd"/>
      <w:r>
        <w:rPr>
          <w:sz w:val="20"/>
        </w:rPr>
        <w:t xml:space="preserve"> och </w:t>
      </w:r>
      <w:proofErr w:type="spellStart"/>
      <w:r>
        <w:rPr>
          <w:sz w:val="20"/>
        </w:rPr>
        <w:t>flebit</w:t>
      </w:r>
      <w:proofErr w:type="spellEnd"/>
      <w:r>
        <w:rPr>
          <w:sz w:val="20"/>
        </w:rPr>
        <w:t xml:space="preserve"> vid injektionsstället.</w:t>
      </w:r>
    </w:p>
    <w:p w14:paraId="3C186A4D" w14:textId="77777777" w:rsidR="0068052F" w:rsidRDefault="001E7C9F">
      <w:pPr>
        <w:pStyle w:val="ListParagraph"/>
        <w:numPr>
          <w:ilvl w:val="0"/>
          <w:numId w:val="50"/>
        </w:numPr>
        <w:tabs>
          <w:tab w:val="clear" w:pos="567"/>
        </w:tabs>
        <w:spacing w:line="240" w:lineRule="auto"/>
        <w:rPr>
          <w:sz w:val="20"/>
        </w:rPr>
      </w:pPr>
      <w:r>
        <w:rPr>
          <w:sz w:val="20"/>
        </w:rPr>
        <w:t xml:space="preserve">Reaktion vid infusionsstället innefattar de föredragna termerna </w:t>
      </w:r>
      <w:proofErr w:type="spellStart"/>
      <w:r>
        <w:rPr>
          <w:sz w:val="20"/>
        </w:rPr>
        <w:t>erytem</w:t>
      </w:r>
      <w:proofErr w:type="spellEnd"/>
      <w:r>
        <w:rPr>
          <w:sz w:val="20"/>
        </w:rPr>
        <w:t xml:space="preserve"> vid injektionsstället, </w:t>
      </w:r>
      <w:proofErr w:type="spellStart"/>
      <w:r>
        <w:rPr>
          <w:sz w:val="20"/>
        </w:rPr>
        <w:t>hypestesi</w:t>
      </w:r>
      <w:proofErr w:type="spellEnd"/>
      <w:r>
        <w:rPr>
          <w:sz w:val="20"/>
        </w:rPr>
        <w:t xml:space="preserve"> vid infusionsstället, </w:t>
      </w:r>
      <w:proofErr w:type="spellStart"/>
      <w:r>
        <w:rPr>
          <w:sz w:val="20"/>
        </w:rPr>
        <w:t>erytem</w:t>
      </w:r>
      <w:proofErr w:type="spellEnd"/>
      <w:r>
        <w:rPr>
          <w:sz w:val="20"/>
        </w:rPr>
        <w:t xml:space="preserve"> vid kärlpunktionsstället och smärta vid kärlpunktionsstället.</w:t>
      </w:r>
    </w:p>
    <w:p w14:paraId="0FB2EFC8" w14:textId="77777777" w:rsidR="0068052F" w:rsidRDefault="0068052F">
      <w:pPr>
        <w:autoSpaceDE w:val="0"/>
        <w:autoSpaceDN w:val="0"/>
        <w:adjustRightInd w:val="0"/>
        <w:spacing w:line="240" w:lineRule="auto"/>
        <w:rPr>
          <w:noProof/>
          <w:szCs w:val="22"/>
        </w:rPr>
      </w:pPr>
    </w:p>
    <w:p w14:paraId="5EA57D08" w14:textId="77777777" w:rsidR="0068052F" w:rsidRDefault="001E7C9F" w:rsidP="00A242E6">
      <w:pPr>
        <w:keepNext/>
        <w:autoSpaceDE w:val="0"/>
        <w:autoSpaceDN w:val="0"/>
        <w:adjustRightInd w:val="0"/>
        <w:spacing w:line="240" w:lineRule="auto"/>
        <w:rPr>
          <w:noProof/>
          <w:u w:val="single"/>
        </w:rPr>
      </w:pPr>
      <w:r>
        <w:rPr>
          <w:u w:val="single"/>
        </w:rPr>
        <w:t>Beskrivning av utvalda biverkningar</w:t>
      </w:r>
    </w:p>
    <w:p w14:paraId="0DBA90A6" w14:textId="77777777" w:rsidR="0068052F" w:rsidRDefault="0068052F" w:rsidP="00A242E6">
      <w:pPr>
        <w:keepNext/>
        <w:spacing w:line="240" w:lineRule="auto"/>
      </w:pPr>
    </w:p>
    <w:p w14:paraId="494BE3A1" w14:textId="77777777" w:rsidR="0068052F" w:rsidRDefault="001E7C9F" w:rsidP="00A242E6">
      <w:pPr>
        <w:keepNext/>
        <w:spacing w:line="240" w:lineRule="auto"/>
        <w:rPr>
          <w:i/>
        </w:rPr>
      </w:pPr>
      <w:r>
        <w:rPr>
          <w:i/>
        </w:rPr>
        <w:t>Reaktioner vid infusionsstället</w:t>
      </w:r>
    </w:p>
    <w:p w14:paraId="7F688195" w14:textId="77777777" w:rsidR="0068052F" w:rsidRDefault="001E7C9F">
      <w:pPr>
        <w:spacing w:line="240" w:lineRule="auto"/>
      </w:pPr>
      <w:r>
        <w:t xml:space="preserve">Milda till måttliga reaktioner vid infusionsstället, inräknat smärta eller besvär, </w:t>
      </w:r>
      <w:proofErr w:type="spellStart"/>
      <w:r>
        <w:t>erytem</w:t>
      </w:r>
      <w:proofErr w:type="spellEnd"/>
      <w:r>
        <w:t xml:space="preserve"> och svullnad eller inflammation vid injektionsstället samt ytlig </w:t>
      </w:r>
      <w:proofErr w:type="spellStart"/>
      <w:r>
        <w:t>tromboflebit</w:t>
      </w:r>
      <w:proofErr w:type="spellEnd"/>
      <w:r>
        <w:t xml:space="preserve"> och/eller </w:t>
      </w:r>
      <w:proofErr w:type="spellStart"/>
      <w:r>
        <w:t>flebit</w:t>
      </w:r>
      <w:proofErr w:type="spellEnd"/>
      <w:r>
        <w:t xml:space="preserve"> har rapporterats hos patienter som behandlats med </w:t>
      </w:r>
      <w:proofErr w:type="spellStart"/>
      <w:r>
        <w:t>eravacyklin</w:t>
      </w:r>
      <w:proofErr w:type="spellEnd"/>
      <w:r>
        <w:t xml:space="preserve">. Reaktioner vid infusionsstället kan mildras genom minskning av </w:t>
      </w:r>
      <w:proofErr w:type="spellStart"/>
      <w:r>
        <w:t>eravacyklins</w:t>
      </w:r>
      <w:proofErr w:type="spellEnd"/>
      <w:r>
        <w:t xml:space="preserve"> infusionskoncentration eller infusionshastighet.</w:t>
      </w:r>
    </w:p>
    <w:p w14:paraId="6740391F" w14:textId="77777777" w:rsidR="0068052F" w:rsidRDefault="0068052F">
      <w:pPr>
        <w:spacing w:line="240" w:lineRule="auto"/>
      </w:pPr>
    </w:p>
    <w:p w14:paraId="25DC4E2D" w14:textId="77777777" w:rsidR="0068052F" w:rsidRDefault="001E7C9F" w:rsidP="00A242E6">
      <w:pPr>
        <w:keepNext/>
        <w:spacing w:line="240" w:lineRule="auto"/>
        <w:rPr>
          <w:i/>
        </w:rPr>
      </w:pPr>
      <w:proofErr w:type="spellStart"/>
      <w:r>
        <w:rPr>
          <w:i/>
        </w:rPr>
        <w:t>Tetracyklineffekter</w:t>
      </w:r>
      <w:proofErr w:type="spellEnd"/>
    </w:p>
    <w:p w14:paraId="0FAFEE1D" w14:textId="77777777" w:rsidR="0068052F" w:rsidRDefault="001E7C9F">
      <w:pPr>
        <w:spacing w:line="240" w:lineRule="auto"/>
      </w:pPr>
      <w:proofErr w:type="spellStart"/>
      <w:r>
        <w:t>Tetracyklinbiverkningar</w:t>
      </w:r>
      <w:proofErr w:type="spellEnd"/>
      <w:r>
        <w:t xml:space="preserve"> innefattar ljuskänslighet, </w:t>
      </w:r>
      <w:proofErr w:type="spellStart"/>
      <w:r>
        <w:rPr>
          <w:i/>
        </w:rPr>
        <w:t>pseudotumor</w:t>
      </w:r>
      <w:proofErr w:type="spellEnd"/>
      <w:r>
        <w:rPr>
          <w:i/>
        </w:rPr>
        <w:t xml:space="preserve"> </w:t>
      </w:r>
      <w:proofErr w:type="spellStart"/>
      <w:r>
        <w:rPr>
          <w:i/>
        </w:rPr>
        <w:t>cerebri</w:t>
      </w:r>
      <w:proofErr w:type="spellEnd"/>
      <w:r>
        <w:t xml:space="preserve">, och antianabol påverkan som har lett till förhöjd blodureakväve, </w:t>
      </w:r>
      <w:proofErr w:type="spellStart"/>
      <w:r>
        <w:t>azotemi</w:t>
      </w:r>
      <w:proofErr w:type="spellEnd"/>
      <w:r>
        <w:t xml:space="preserve">, </w:t>
      </w:r>
      <w:proofErr w:type="spellStart"/>
      <w:r>
        <w:t>acidos</w:t>
      </w:r>
      <w:proofErr w:type="spellEnd"/>
      <w:r>
        <w:t xml:space="preserve"> och </w:t>
      </w:r>
      <w:proofErr w:type="spellStart"/>
      <w:r>
        <w:t>hyperfosfatemi</w:t>
      </w:r>
      <w:proofErr w:type="spellEnd"/>
      <w:r>
        <w:t>.</w:t>
      </w:r>
    </w:p>
    <w:p w14:paraId="6B4E993D" w14:textId="77777777" w:rsidR="0068052F" w:rsidRDefault="0068052F">
      <w:pPr>
        <w:spacing w:line="240" w:lineRule="auto"/>
        <w:rPr>
          <w:i/>
        </w:rPr>
      </w:pPr>
    </w:p>
    <w:p w14:paraId="415996AC" w14:textId="77777777" w:rsidR="0068052F" w:rsidRDefault="001E7C9F">
      <w:pPr>
        <w:keepNext/>
        <w:spacing w:line="240" w:lineRule="auto"/>
        <w:rPr>
          <w:i/>
        </w:rPr>
      </w:pPr>
      <w:r>
        <w:rPr>
          <w:i/>
        </w:rPr>
        <w:lastRenderedPageBreak/>
        <w:t>Diarré</w:t>
      </w:r>
    </w:p>
    <w:p w14:paraId="24F61256" w14:textId="77777777" w:rsidR="0068052F" w:rsidRDefault="001E7C9F">
      <w:pPr>
        <w:spacing w:line="240" w:lineRule="auto"/>
      </w:pPr>
      <w:r>
        <w:t xml:space="preserve">Antibiotikabiverkningar innefattar </w:t>
      </w:r>
      <w:proofErr w:type="spellStart"/>
      <w:r>
        <w:t>pseudomembranös</w:t>
      </w:r>
      <w:proofErr w:type="spellEnd"/>
      <w:r>
        <w:t xml:space="preserve"> kolit och överväxt av okänsliga mikroorganismer, inklusive </w:t>
      </w:r>
      <w:proofErr w:type="spellStart"/>
      <w:r>
        <w:t>fungi</w:t>
      </w:r>
      <w:proofErr w:type="spellEnd"/>
      <w:r>
        <w:t xml:space="preserve"> (se avsnitt 4.4). I kliniska prövningar inträffade behandlingsrelaterad diarré hos 0,7 % av patienterna; samtliga fall var av mild svårighetsgrad.</w:t>
      </w:r>
    </w:p>
    <w:p w14:paraId="0F2A3C85" w14:textId="77777777" w:rsidR="0068052F" w:rsidRDefault="0068052F">
      <w:pPr>
        <w:spacing w:line="240" w:lineRule="auto"/>
        <w:rPr>
          <w:ins w:id="264" w:author="Author"/>
        </w:rPr>
      </w:pPr>
    </w:p>
    <w:p w14:paraId="62607489" w14:textId="77777777" w:rsidR="0068052F" w:rsidRDefault="001E7C9F" w:rsidP="00A242E6">
      <w:pPr>
        <w:keepNext/>
        <w:spacing w:line="240" w:lineRule="auto"/>
        <w:rPr>
          <w:iCs/>
          <w:u w:val="single"/>
        </w:rPr>
      </w:pPr>
      <w:ins w:id="265" w:author="Author">
        <w:r>
          <w:rPr>
            <w:iCs/>
            <w:u w:val="single"/>
          </w:rPr>
          <w:t>Pediatrisk population</w:t>
        </w:r>
      </w:ins>
    </w:p>
    <w:p w14:paraId="29638AC8" w14:textId="77777777" w:rsidR="0068052F" w:rsidRDefault="0068052F" w:rsidP="00A242E6">
      <w:pPr>
        <w:keepNext/>
        <w:spacing w:line="240" w:lineRule="auto"/>
        <w:rPr>
          <w:ins w:id="266" w:author="Author"/>
          <w:iCs/>
          <w:u w:val="single"/>
        </w:rPr>
      </w:pPr>
    </w:p>
    <w:p w14:paraId="6ACFDA6B" w14:textId="77777777" w:rsidR="0068052F" w:rsidRDefault="001E7C9F">
      <w:pPr>
        <w:spacing w:line="240" w:lineRule="auto"/>
        <w:rPr>
          <w:ins w:id="267" w:author="Author"/>
        </w:rPr>
      </w:pPr>
      <w:ins w:id="268" w:author="Author">
        <w:r>
          <w:t xml:space="preserve">I en fas I-studie för att fastställa farmakokinetiken och säkerheten för en enstaka dos av intravenöst </w:t>
        </w:r>
        <w:proofErr w:type="spellStart"/>
        <w:r>
          <w:t>eravacyklin</w:t>
        </w:r>
        <w:proofErr w:type="spellEnd"/>
        <w:r>
          <w:t xml:space="preserve"> hos barn i åldern 8 till under 18 år (n = 19, varav 10 barn under 12 år) var de vanligaste rapporterade biverkningarna illamående (26,3 %), kräkningar (15,8 %), huvudvärk (15,8 %) och </w:t>
        </w:r>
        <w:proofErr w:type="spellStart"/>
        <w:r>
          <w:t>hyperhidros</w:t>
        </w:r>
        <w:proofErr w:type="spellEnd"/>
        <w:r>
          <w:t xml:space="preserve"> (10,5 %). Biverkningarna var i allmänhet lindriga eller måttliga i svårighetsgrad och liknade de biverkningar som observerats hos vuxna. Två händelser bedömdes som allvarliga, inklusive en händelse av anafylaktisk reaktion och en händelse av vätskeutgjutning i lungsäcken, som också bedömdes som allvarlig. </w:t>
        </w:r>
      </w:ins>
    </w:p>
    <w:p w14:paraId="42FB2AD0" w14:textId="77777777" w:rsidR="0068052F" w:rsidRDefault="0068052F">
      <w:pPr>
        <w:spacing w:line="240" w:lineRule="auto"/>
      </w:pPr>
    </w:p>
    <w:p w14:paraId="38A655CA" w14:textId="77777777" w:rsidR="0068052F" w:rsidRDefault="001E7C9F">
      <w:pPr>
        <w:keepNext/>
        <w:autoSpaceDE w:val="0"/>
        <w:autoSpaceDN w:val="0"/>
        <w:adjustRightInd w:val="0"/>
        <w:spacing w:line="240" w:lineRule="auto"/>
        <w:rPr>
          <w:u w:val="single"/>
        </w:rPr>
      </w:pPr>
      <w:r>
        <w:rPr>
          <w:u w:val="single"/>
        </w:rPr>
        <w:t>Rapportering av misstänkta biverkningar</w:t>
      </w:r>
    </w:p>
    <w:p w14:paraId="6035F342" w14:textId="77777777" w:rsidR="0068052F" w:rsidRDefault="0068052F">
      <w:pPr>
        <w:keepNext/>
        <w:autoSpaceDE w:val="0"/>
        <w:autoSpaceDN w:val="0"/>
        <w:adjustRightInd w:val="0"/>
        <w:spacing w:line="240" w:lineRule="auto"/>
        <w:rPr>
          <w:szCs w:val="22"/>
          <w:u w:val="single"/>
        </w:rPr>
      </w:pPr>
    </w:p>
    <w:p w14:paraId="10C212C1" w14:textId="77777777" w:rsidR="0068052F" w:rsidRDefault="001E7C9F">
      <w:pPr>
        <w:autoSpaceDE w:val="0"/>
        <w:autoSpaceDN w:val="0"/>
        <w:adjustRightInd w:val="0"/>
        <w:spacing w:line="240" w:lineRule="auto"/>
        <w:rPr>
          <w:noProof/>
        </w:rPr>
      </w:pPr>
      <w:r>
        <w:t xml:space="preserve">Det är viktigt att rapportera misstänkta biverkningar efter att läkemedlet godkänts. Det gör det möjligt att kontinuerligt övervaka läkemedlets nytta-riskförhållande. Hälso- och sjukvårdspersonal uppmanas att rapportera varje misstänkt biverkning via det nationella rapporteringssystemet listat i </w:t>
      </w:r>
      <w:hyperlink r:id="rId17" w:history="1">
        <w:r w:rsidR="0068052F">
          <w:rPr>
            <w:rStyle w:val="Hyperlink"/>
          </w:rPr>
          <w:t>bilaga V</w:t>
        </w:r>
      </w:hyperlink>
      <w:r>
        <w:t>.</w:t>
      </w:r>
    </w:p>
    <w:p w14:paraId="00563F8C" w14:textId="77777777" w:rsidR="0068052F" w:rsidRDefault="0068052F">
      <w:pPr>
        <w:spacing w:line="240" w:lineRule="auto"/>
        <w:rPr>
          <w:noProof/>
          <w:szCs w:val="22"/>
        </w:rPr>
      </w:pPr>
    </w:p>
    <w:p w14:paraId="07D091A3" w14:textId="77777777" w:rsidR="0068052F" w:rsidRDefault="001E7C9F">
      <w:pPr>
        <w:pStyle w:val="ListParagraph"/>
        <w:keepNext/>
        <w:numPr>
          <w:ilvl w:val="0"/>
          <w:numId w:val="47"/>
        </w:numPr>
        <w:spacing w:line="240" w:lineRule="auto"/>
        <w:ind w:left="0" w:firstLine="0"/>
        <w:outlineLvl w:val="0"/>
        <w:rPr>
          <w:b/>
          <w:noProof/>
          <w:szCs w:val="22"/>
        </w:rPr>
      </w:pPr>
      <w:r>
        <w:rPr>
          <w:b/>
          <w:noProof/>
        </w:rPr>
        <w:t>Överdosering</w:t>
      </w:r>
    </w:p>
    <w:p w14:paraId="676FE165" w14:textId="77777777" w:rsidR="0068052F" w:rsidRDefault="0068052F">
      <w:pPr>
        <w:pStyle w:val="ListParagraph"/>
        <w:keepNext/>
        <w:spacing w:line="240" w:lineRule="auto"/>
        <w:ind w:left="0"/>
        <w:outlineLvl w:val="0"/>
        <w:rPr>
          <w:b/>
          <w:noProof/>
          <w:szCs w:val="22"/>
        </w:rPr>
      </w:pPr>
    </w:p>
    <w:p w14:paraId="4A26DD56" w14:textId="77777777" w:rsidR="0068052F" w:rsidRDefault="001E7C9F">
      <w:pPr>
        <w:keepNext/>
        <w:spacing w:line="240" w:lineRule="auto"/>
        <w:rPr>
          <w:spacing w:val="-2"/>
        </w:rPr>
      </w:pPr>
      <w:r>
        <w:t xml:space="preserve">I prövningar där upp till 3 mg/kg </w:t>
      </w:r>
      <w:proofErr w:type="spellStart"/>
      <w:r>
        <w:t>eravacyklin</w:t>
      </w:r>
      <w:proofErr w:type="spellEnd"/>
      <w:r>
        <w:t xml:space="preserve"> administrerades till friska frivilliga har doser över den rekommenderade dosen setts leda till en högre frekvens av illamående och kräkningar.</w:t>
      </w:r>
    </w:p>
    <w:p w14:paraId="50060E3F" w14:textId="77777777" w:rsidR="0068052F" w:rsidRDefault="0068052F">
      <w:pPr>
        <w:spacing w:line="240" w:lineRule="auto"/>
      </w:pPr>
    </w:p>
    <w:p w14:paraId="135D7735" w14:textId="77777777" w:rsidR="0068052F" w:rsidRDefault="001E7C9F">
      <w:pPr>
        <w:spacing w:line="240" w:lineRule="auto"/>
        <w:rPr>
          <w:spacing w:val="-2"/>
        </w:rPr>
      </w:pPr>
      <w:r>
        <w:t>Vid misstänkt överdosering ska Xerava sättas ut och patienterna övervakas med avseende på biverkningar.</w:t>
      </w:r>
    </w:p>
    <w:p w14:paraId="03B2EA73" w14:textId="77777777" w:rsidR="0068052F" w:rsidRDefault="0068052F">
      <w:pPr>
        <w:spacing w:line="240" w:lineRule="auto"/>
        <w:rPr>
          <w:spacing w:val="-2"/>
        </w:rPr>
      </w:pPr>
    </w:p>
    <w:p w14:paraId="01D8E81E" w14:textId="77777777" w:rsidR="0068052F" w:rsidRDefault="0068052F"/>
    <w:p w14:paraId="794D6C0F" w14:textId="77777777" w:rsidR="0068052F" w:rsidRDefault="001E7C9F" w:rsidP="00A242E6">
      <w:pPr>
        <w:pStyle w:val="Style1"/>
        <w:keepNext/>
        <w:numPr>
          <w:ilvl w:val="0"/>
          <w:numId w:val="40"/>
        </w:numPr>
        <w:ind w:left="0" w:firstLine="0"/>
      </w:pPr>
      <w:r>
        <w:t>FARMAKOLOGISKA EGENSKAPER</w:t>
      </w:r>
    </w:p>
    <w:p w14:paraId="2A377F41" w14:textId="77777777" w:rsidR="0068052F" w:rsidRDefault="0068052F" w:rsidP="00A242E6">
      <w:pPr>
        <w:keepNext/>
        <w:spacing w:line="240" w:lineRule="auto"/>
      </w:pPr>
    </w:p>
    <w:p w14:paraId="2E199823" w14:textId="77777777" w:rsidR="0068052F" w:rsidRDefault="001E7C9F" w:rsidP="00A242E6">
      <w:pPr>
        <w:pStyle w:val="ListParagraph"/>
        <w:keepNext/>
        <w:numPr>
          <w:ilvl w:val="0"/>
          <w:numId w:val="48"/>
        </w:numPr>
        <w:spacing w:line="240" w:lineRule="auto"/>
        <w:ind w:hanging="720"/>
        <w:outlineLvl w:val="0"/>
      </w:pPr>
      <w:r>
        <w:rPr>
          <w:b/>
        </w:rPr>
        <w:t>Farmakodynamiska egenskaper</w:t>
      </w:r>
    </w:p>
    <w:p w14:paraId="26EE410C" w14:textId="77777777" w:rsidR="0068052F" w:rsidRDefault="0068052F" w:rsidP="00A242E6">
      <w:pPr>
        <w:keepNext/>
        <w:spacing w:line="240" w:lineRule="auto"/>
      </w:pPr>
    </w:p>
    <w:p w14:paraId="1D422408" w14:textId="77777777" w:rsidR="0068052F" w:rsidRDefault="001E7C9F">
      <w:pPr>
        <w:spacing w:line="240" w:lineRule="auto"/>
        <w:outlineLvl w:val="0"/>
      </w:pPr>
      <w:r>
        <w:t xml:space="preserve">Farmakoterapeutisk grupp: Antibakteriella medel för systemiskt bruk, </w:t>
      </w:r>
      <w:proofErr w:type="spellStart"/>
      <w:r>
        <w:t>tetracykliner</w:t>
      </w:r>
      <w:proofErr w:type="spellEnd"/>
      <w:r>
        <w:t>, ATC-kod: J01AA13.</w:t>
      </w:r>
    </w:p>
    <w:p w14:paraId="0D6D0301" w14:textId="77777777" w:rsidR="0068052F" w:rsidRDefault="0068052F">
      <w:pPr>
        <w:spacing w:line="240" w:lineRule="auto"/>
        <w:rPr>
          <w:noProof/>
          <w:szCs w:val="22"/>
        </w:rPr>
      </w:pPr>
    </w:p>
    <w:p w14:paraId="2A18E467" w14:textId="77777777" w:rsidR="0068052F" w:rsidRDefault="001E7C9F" w:rsidP="00A242E6">
      <w:pPr>
        <w:keepNext/>
        <w:autoSpaceDE w:val="0"/>
        <w:autoSpaceDN w:val="0"/>
        <w:adjustRightInd w:val="0"/>
        <w:spacing w:line="240" w:lineRule="auto"/>
        <w:rPr>
          <w:u w:val="single"/>
        </w:rPr>
      </w:pPr>
      <w:r>
        <w:rPr>
          <w:u w:val="single"/>
        </w:rPr>
        <w:t>Verkningsmekanism</w:t>
      </w:r>
    </w:p>
    <w:p w14:paraId="17FF0F40" w14:textId="77777777" w:rsidR="0068052F" w:rsidRDefault="0068052F" w:rsidP="00A242E6">
      <w:pPr>
        <w:keepNext/>
        <w:autoSpaceDE w:val="0"/>
        <w:autoSpaceDN w:val="0"/>
        <w:adjustRightInd w:val="0"/>
        <w:spacing w:line="240" w:lineRule="auto"/>
        <w:rPr>
          <w:szCs w:val="22"/>
          <w:u w:val="single"/>
        </w:rPr>
      </w:pPr>
    </w:p>
    <w:p w14:paraId="2EF8B6D5" w14:textId="77777777" w:rsidR="0068052F" w:rsidRDefault="001E7C9F">
      <w:pPr>
        <w:autoSpaceDE w:val="0"/>
        <w:autoSpaceDN w:val="0"/>
        <w:adjustRightInd w:val="0"/>
        <w:spacing w:line="240" w:lineRule="auto"/>
        <w:rPr>
          <w:spacing w:val="-2"/>
        </w:rPr>
      </w:pPr>
      <w:proofErr w:type="spellStart"/>
      <w:r>
        <w:t>Eravacyklins</w:t>
      </w:r>
      <w:proofErr w:type="spellEnd"/>
      <w:r>
        <w:t xml:space="preserve"> verkningsmekanism involverar avbrytning av den bakteriella proteinsyntesen genom bindning till den </w:t>
      </w:r>
      <w:proofErr w:type="spellStart"/>
      <w:r>
        <w:t>ribosomala</w:t>
      </w:r>
      <w:proofErr w:type="spellEnd"/>
      <w:r>
        <w:t xml:space="preserve"> 30S-underenheten, vilket förhindrar inkorporering av aminosyrarester i förlängning av peptidkedjor.</w:t>
      </w:r>
    </w:p>
    <w:p w14:paraId="168AE625" w14:textId="77777777" w:rsidR="0068052F" w:rsidRDefault="0068052F">
      <w:pPr>
        <w:autoSpaceDE w:val="0"/>
        <w:autoSpaceDN w:val="0"/>
        <w:adjustRightInd w:val="0"/>
        <w:spacing w:line="240" w:lineRule="auto"/>
        <w:rPr>
          <w:spacing w:val="-2"/>
        </w:rPr>
      </w:pPr>
    </w:p>
    <w:p w14:paraId="69ABC7F8" w14:textId="77777777" w:rsidR="0068052F" w:rsidRDefault="001E7C9F">
      <w:pPr>
        <w:autoSpaceDE w:val="0"/>
        <w:autoSpaceDN w:val="0"/>
        <w:adjustRightInd w:val="0"/>
        <w:spacing w:line="240" w:lineRule="auto"/>
        <w:rPr>
          <w:spacing w:val="-2"/>
        </w:rPr>
      </w:pPr>
      <w:r>
        <w:t xml:space="preserve">C-7- och C-9-substitutionerna i </w:t>
      </w:r>
      <w:proofErr w:type="spellStart"/>
      <w:r>
        <w:t>eravacyklin</w:t>
      </w:r>
      <w:proofErr w:type="spellEnd"/>
      <w:r>
        <w:t xml:space="preserve"> finns inte i några naturligt förekommande eller halvsyntetiska </w:t>
      </w:r>
      <w:proofErr w:type="spellStart"/>
      <w:r>
        <w:t>tetracykliner</w:t>
      </w:r>
      <w:proofErr w:type="spellEnd"/>
      <w:r>
        <w:t xml:space="preserve"> och substitutionsmönstret tillför mikrobiologiska egenskaper inräknat retention av styrka </w:t>
      </w:r>
      <w:r>
        <w:rPr>
          <w:i/>
          <w:spacing w:val="-2"/>
        </w:rPr>
        <w:t>in vitro</w:t>
      </w:r>
      <w:r>
        <w:t xml:space="preserve"> mot grampositiva och gramnegativa stammar som uttrycker </w:t>
      </w:r>
      <w:proofErr w:type="spellStart"/>
      <w:r>
        <w:t>tetracyklin</w:t>
      </w:r>
      <w:proofErr w:type="spellEnd"/>
      <w:r>
        <w:t xml:space="preserve">-specifik(a) resistensmekanism(er) (dvs. utflöde medierat av </w:t>
      </w:r>
      <w:proofErr w:type="spellStart"/>
      <w:r>
        <w:t>tet</w:t>
      </w:r>
      <w:proofErr w:type="spellEnd"/>
      <w:r>
        <w:t xml:space="preserve">(A), </w:t>
      </w:r>
      <w:proofErr w:type="spellStart"/>
      <w:r>
        <w:t>tet</w:t>
      </w:r>
      <w:proofErr w:type="spellEnd"/>
      <w:r>
        <w:t xml:space="preserve">(B) och </w:t>
      </w:r>
      <w:proofErr w:type="spellStart"/>
      <w:r>
        <w:t>tet</w:t>
      </w:r>
      <w:proofErr w:type="spellEnd"/>
      <w:r>
        <w:t xml:space="preserve">(K); </w:t>
      </w:r>
      <w:proofErr w:type="spellStart"/>
      <w:r>
        <w:t>ribosomalt</w:t>
      </w:r>
      <w:proofErr w:type="spellEnd"/>
      <w:r>
        <w:t xml:space="preserve"> skydd kodat av </w:t>
      </w:r>
      <w:proofErr w:type="spellStart"/>
      <w:r>
        <w:t>tet</w:t>
      </w:r>
      <w:proofErr w:type="spellEnd"/>
      <w:r>
        <w:t xml:space="preserve">(M) and </w:t>
      </w:r>
      <w:proofErr w:type="spellStart"/>
      <w:r>
        <w:t>tet</w:t>
      </w:r>
      <w:proofErr w:type="spellEnd"/>
      <w:r>
        <w:t xml:space="preserve">(Q)). </w:t>
      </w:r>
      <w:proofErr w:type="spellStart"/>
      <w:r>
        <w:t>Eravacyklin</w:t>
      </w:r>
      <w:proofErr w:type="spellEnd"/>
      <w:r>
        <w:t xml:space="preserve"> är inte ett substrat för </w:t>
      </w:r>
      <w:proofErr w:type="spellStart"/>
      <w:r>
        <w:t>MepA</w:t>
      </w:r>
      <w:proofErr w:type="spellEnd"/>
      <w:r>
        <w:t xml:space="preserve">-pumpen i </w:t>
      </w:r>
      <w:proofErr w:type="spellStart"/>
      <w:r>
        <w:rPr>
          <w:i/>
          <w:spacing w:val="-2"/>
        </w:rPr>
        <w:t>Staphylococcus</w:t>
      </w:r>
      <w:proofErr w:type="spellEnd"/>
      <w:r>
        <w:rPr>
          <w:i/>
          <w:spacing w:val="-2"/>
        </w:rPr>
        <w:t xml:space="preserve"> </w:t>
      </w:r>
      <w:proofErr w:type="spellStart"/>
      <w:r>
        <w:rPr>
          <w:i/>
          <w:spacing w:val="-2"/>
        </w:rPr>
        <w:t>aureus</w:t>
      </w:r>
      <w:proofErr w:type="spellEnd"/>
      <w:r>
        <w:t xml:space="preserve"> som har beskrivits som en resistensmekanism för </w:t>
      </w:r>
      <w:proofErr w:type="spellStart"/>
      <w:r>
        <w:t>tigecyklin</w:t>
      </w:r>
      <w:proofErr w:type="spellEnd"/>
      <w:r>
        <w:t xml:space="preserve">. </w:t>
      </w:r>
      <w:proofErr w:type="spellStart"/>
      <w:r>
        <w:t>Eravacyklin</w:t>
      </w:r>
      <w:proofErr w:type="spellEnd"/>
      <w:r>
        <w:t xml:space="preserve"> påverkas heller inte av aminoglykosid-inaktiverande eller -modifierande enzymer.</w:t>
      </w:r>
    </w:p>
    <w:p w14:paraId="7E236D93" w14:textId="77777777" w:rsidR="0068052F" w:rsidRDefault="0068052F">
      <w:pPr>
        <w:autoSpaceDE w:val="0"/>
        <w:autoSpaceDN w:val="0"/>
        <w:adjustRightInd w:val="0"/>
        <w:spacing w:line="240" w:lineRule="auto"/>
        <w:rPr>
          <w:spacing w:val="-2"/>
        </w:rPr>
      </w:pPr>
    </w:p>
    <w:p w14:paraId="302FA39A" w14:textId="77777777" w:rsidR="0068052F" w:rsidRDefault="001E7C9F" w:rsidP="00A242E6">
      <w:pPr>
        <w:keepNext/>
        <w:spacing w:line="240" w:lineRule="auto"/>
        <w:rPr>
          <w:u w:val="single"/>
        </w:rPr>
      </w:pPr>
      <w:r>
        <w:rPr>
          <w:u w:val="single"/>
        </w:rPr>
        <w:t>Verkningsmekanism</w:t>
      </w:r>
    </w:p>
    <w:p w14:paraId="2EA426E2" w14:textId="77777777" w:rsidR="0068052F" w:rsidRDefault="0068052F" w:rsidP="00A242E6">
      <w:pPr>
        <w:keepNext/>
        <w:spacing w:line="240" w:lineRule="auto"/>
        <w:rPr>
          <w:u w:val="single"/>
        </w:rPr>
      </w:pPr>
    </w:p>
    <w:p w14:paraId="6A748111" w14:textId="77777777" w:rsidR="0068052F" w:rsidRDefault="001E7C9F">
      <w:pPr>
        <w:spacing w:line="240" w:lineRule="auto"/>
      </w:pPr>
      <w:r>
        <w:t xml:space="preserve">Resistens mot </w:t>
      </w:r>
      <w:proofErr w:type="spellStart"/>
      <w:r>
        <w:t>eravacyklin</w:t>
      </w:r>
      <w:proofErr w:type="spellEnd"/>
      <w:r>
        <w:t xml:space="preserve"> har iakttagits i </w:t>
      </w:r>
      <w:proofErr w:type="spellStart"/>
      <w:r>
        <w:rPr>
          <w:i/>
        </w:rPr>
        <w:t>Enterococcus</w:t>
      </w:r>
      <w:proofErr w:type="spellEnd"/>
      <w:r>
        <w:t xml:space="preserve"> med mutationer i </w:t>
      </w:r>
      <w:proofErr w:type="spellStart"/>
      <w:r>
        <w:t>rpsJ</w:t>
      </w:r>
      <w:proofErr w:type="spellEnd"/>
      <w:r>
        <w:t xml:space="preserve">. Det finns ingen målbaserad korsresistens mellan </w:t>
      </w:r>
      <w:proofErr w:type="spellStart"/>
      <w:r>
        <w:t>eravacyklin</w:t>
      </w:r>
      <w:proofErr w:type="spellEnd"/>
      <w:r>
        <w:t xml:space="preserve"> och andra klasser av antibiotika såsom </w:t>
      </w:r>
      <w:proofErr w:type="spellStart"/>
      <w:r>
        <w:t>kinoloner</w:t>
      </w:r>
      <w:proofErr w:type="spellEnd"/>
      <w:r>
        <w:t xml:space="preserve">, </w:t>
      </w:r>
      <w:proofErr w:type="spellStart"/>
      <w:r>
        <w:t>penicilliner</w:t>
      </w:r>
      <w:proofErr w:type="spellEnd"/>
      <w:r>
        <w:t xml:space="preserve">, </w:t>
      </w:r>
      <w:proofErr w:type="spellStart"/>
      <w:r>
        <w:t>cefalosporiner</w:t>
      </w:r>
      <w:proofErr w:type="spellEnd"/>
      <w:r>
        <w:t xml:space="preserve"> och </w:t>
      </w:r>
      <w:proofErr w:type="spellStart"/>
      <w:r>
        <w:t>karbapenemer</w:t>
      </w:r>
      <w:proofErr w:type="spellEnd"/>
      <w:r>
        <w:t>.</w:t>
      </w:r>
    </w:p>
    <w:p w14:paraId="128868A2" w14:textId="77777777" w:rsidR="0068052F" w:rsidRDefault="0068052F">
      <w:pPr>
        <w:spacing w:line="240" w:lineRule="auto"/>
      </w:pPr>
    </w:p>
    <w:p w14:paraId="1622C135" w14:textId="77777777" w:rsidR="0068052F" w:rsidRDefault="001E7C9F">
      <w:pPr>
        <w:spacing w:line="240" w:lineRule="auto"/>
      </w:pPr>
      <w:r>
        <w:lastRenderedPageBreak/>
        <w:t xml:space="preserve">Andra bakteriella resistensmekanismer som potentiellt kan påverka </w:t>
      </w:r>
      <w:proofErr w:type="spellStart"/>
      <w:r>
        <w:t>eravacyklin</w:t>
      </w:r>
      <w:proofErr w:type="spellEnd"/>
      <w:r>
        <w:t xml:space="preserve"> är förknippade med </w:t>
      </w:r>
      <w:proofErr w:type="spellStart"/>
      <w:r>
        <w:t>uppreglerat</w:t>
      </w:r>
      <w:proofErr w:type="spellEnd"/>
      <w:r>
        <w:t>, ospecifikt inneboende multiresistent (MDR) utflöde.</w:t>
      </w:r>
    </w:p>
    <w:p w14:paraId="4E5AC420" w14:textId="77777777" w:rsidR="0068052F" w:rsidRDefault="0068052F">
      <w:pPr>
        <w:autoSpaceDE w:val="0"/>
        <w:autoSpaceDN w:val="0"/>
        <w:adjustRightInd w:val="0"/>
        <w:spacing w:line="240" w:lineRule="auto"/>
        <w:rPr>
          <w:szCs w:val="22"/>
          <w:u w:val="single"/>
        </w:rPr>
      </w:pPr>
    </w:p>
    <w:p w14:paraId="22DB633D" w14:textId="77777777" w:rsidR="005662CE" w:rsidRPr="005662CE" w:rsidRDefault="005662CE" w:rsidP="005662CE">
      <w:pPr>
        <w:keepNext/>
        <w:autoSpaceDE w:val="0"/>
        <w:autoSpaceDN w:val="0"/>
        <w:adjustRightInd w:val="0"/>
        <w:spacing w:line="240" w:lineRule="auto"/>
        <w:rPr>
          <w:ins w:id="269" w:author="Alba, Caroline" w:date="2025-12-08T13:04:00Z"/>
          <w:u w:val="single"/>
        </w:rPr>
      </w:pPr>
      <w:commentRangeStart w:id="270"/>
      <w:ins w:id="271" w:author="Alba, Caroline" w:date="2025-12-08T13:04:00Z">
        <w:r w:rsidRPr="005662CE">
          <w:rPr>
            <w:u w:val="single"/>
          </w:rPr>
          <w:t>Brytpunkter för resistensbestämning</w:t>
        </w:r>
      </w:ins>
    </w:p>
    <w:p w14:paraId="557AE616" w14:textId="77777777" w:rsidR="005662CE" w:rsidRPr="005662CE" w:rsidRDefault="005662CE" w:rsidP="005662CE">
      <w:pPr>
        <w:keepNext/>
        <w:autoSpaceDE w:val="0"/>
        <w:autoSpaceDN w:val="0"/>
        <w:adjustRightInd w:val="0"/>
        <w:spacing w:line="240" w:lineRule="auto"/>
        <w:rPr>
          <w:ins w:id="272" w:author="Alba, Caroline" w:date="2025-12-08T13:04:00Z"/>
          <w:u w:val="single"/>
        </w:rPr>
      </w:pPr>
    </w:p>
    <w:p w14:paraId="0B22F078" w14:textId="66D9CC68" w:rsidR="0068052F" w:rsidDel="005662CE" w:rsidRDefault="005662CE" w:rsidP="005662CE">
      <w:pPr>
        <w:keepNext/>
        <w:autoSpaceDE w:val="0"/>
        <w:autoSpaceDN w:val="0"/>
        <w:adjustRightInd w:val="0"/>
        <w:spacing w:line="240" w:lineRule="auto"/>
        <w:rPr>
          <w:del w:id="273" w:author="Alba, Caroline" w:date="2025-12-08T13:04:00Z" w16du:dateUtc="2025-12-08T12:04:00Z"/>
          <w:u w:val="single"/>
        </w:rPr>
      </w:pPr>
      <w:ins w:id="274" w:author="Alba, Caroline" w:date="2025-12-08T13:04:00Z">
        <w:r w:rsidRPr="005662CE">
          <w:rPr>
            <w:u w:val="single"/>
          </w:rPr>
          <w:t xml:space="preserve">Tolkningskriterierna för MIC (minsta hämmande koncentration) vid resistensbestämning har fastställts av </w:t>
        </w:r>
        <w:proofErr w:type="spellStart"/>
        <w:r w:rsidRPr="005662CE">
          <w:rPr>
            <w:i/>
            <w:iCs/>
            <w:u w:val="single"/>
          </w:rPr>
          <w:t>European</w:t>
        </w:r>
        <w:proofErr w:type="spellEnd"/>
        <w:r w:rsidRPr="005662CE">
          <w:rPr>
            <w:i/>
            <w:iCs/>
            <w:u w:val="single"/>
          </w:rPr>
          <w:t xml:space="preserve"> </w:t>
        </w:r>
        <w:proofErr w:type="spellStart"/>
        <w:r w:rsidRPr="005662CE">
          <w:rPr>
            <w:i/>
            <w:iCs/>
            <w:u w:val="single"/>
          </w:rPr>
          <w:t>Committee</w:t>
        </w:r>
        <w:proofErr w:type="spellEnd"/>
        <w:r w:rsidRPr="005662CE">
          <w:rPr>
            <w:i/>
            <w:iCs/>
            <w:u w:val="single"/>
          </w:rPr>
          <w:t xml:space="preserve"> on </w:t>
        </w:r>
        <w:proofErr w:type="spellStart"/>
        <w:r w:rsidRPr="005662CE">
          <w:rPr>
            <w:i/>
            <w:iCs/>
            <w:u w:val="single"/>
          </w:rPr>
          <w:t>Antimicrobial</w:t>
        </w:r>
        <w:proofErr w:type="spellEnd"/>
        <w:r w:rsidRPr="005662CE">
          <w:rPr>
            <w:i/>
            <w:iCs/>
            <w:u w:val="single"/>
          </w:rPr>
          <w:t xml:space="preserve"> </w:t>
        </w:r>
        <w:proofErr w:type="spellStart"/>
        <w:r w:rsidRPr="005662CE">
          <w:rPr>
            <w:i/>
            <w:iCs/>
            <w:u w:val="single"/>
          </w:rPr>
          <w:t>Susceptibility</w:t>
        </w:r>
        <w:proofErr w:type="spellEnd"/>
        <w:r w:rsidRPr="005662CE">
          <w:rPr>
            <w:i/>
            <w:iCs/>
            <w:u w:val="single"/>
          </w:rPr>
          <w:t xml:space="preserve"> </w:t>
        </w:r>
        <w:proofErr w:type="spellStart"/>
        <w:r w:rsidRPr="005662CE">
          <w:rPr>
            <w:i/>
            <w:iCs/>
            <w:u w:val="single"/>
          </w:rPr>
          <w:t>Testing</w:t>
        </w:r>
        <w:proofErr w:type="spellEnd"/>
        <w:r w:rsidRPr="005662CE">
          <w:rPr>
            <w:u w:val="single"/>
          </w:rPr>
          <w:t xml:space="preserve"> (EUCAST) för </w:t>
        </w:r>
        <w:proofErr w:type="spellStart"/>
        <w:r w:rsidRPr="005662CE">
          <w:rPr>
            <w:u w:val="single"/>
          </w:rPr>
          <w:t>eravacyklin</w:t>
        </w:r>
        <w:proofErr w:type="spellEnd"/>
        <w:r w:rsidRPr="005662CE">
          <w:rPr>
            <w:u w:val="single"/>
          </w:rPr>
          <w:t xml:space="preserve"> och listas </w:t>
        </w:r>
        <w:commentRangeEnd w:id="270"/>
        <w:r w:rsidRPr="005662CE">
          <w:rPr>
            <w:u w:val="single"/>
          </w:rPr>
          <w:commentReference w:id="270"/>
        </w:r>
        <w:r w:rsidRPr="005662CE">
          <w:rPr>
            <w:u w:val="single"/>
          </w:rPr>
          <w:t>här:</w:t>
        </w:r>
      </w:ins>
      <w:del w:id="275" w:author="Alba, Caroline" w:date="2025-12-08T13:04:00Z" w16du:dateUtc="2025-12-08T12:04:00Z">
        <w:r w:rsidR="001E7C9F" w:rsidDel="005662CE">
          <w:rPr>
            <w:u w:val="single"/>
          </w:rPr>
          <w:delText>Brytpunkter för känslighetstester</w:delText>
        </w:r>
      </w:del>
    </w:p>
    <w:p w14:paraId="566FF433" w14:textId="14036050" w:rsidR="0068052F" w:rsidDel="005662CE" w:rsidRDefault="0068052F">
      <w:pPr>
        <w:keepNext/>
        <w:autoSpaceDE w:val="0"/>
        <w:autoSpaceDN w:val="0"/>
        <w:adjustRightInd w:val="0"/>
        <w:spacing w:line="240" w:lineRule="auto"/>
        <w:rPr>
          <w:del w:id="276" w:author="Alba, Caroline" w:date="2025-12-08T13:04:00Z" w16du:dateUtc="2025-12-08T12:04:00Z"/>
          <w:szCs w:val="22"/>
          <w:u w:val="single"/>
        </w:rPr>
      </w:pPr>
    </w:p>
    <w:p w14:paraId="1FF822BE" w14:textId="3D2DD89A" w:rsidR="0068052F" w:rsidDel="005662CE" w:rsidRDefault="001E7C9F">
      <w:pPr>
        <w:autoSpaceDE w:val="0"/>
        <w:autoSpaceDN w:val="0"/>
        <w:adjustRightInd w:val="0"/>
        <w:spacing w:line="240" w:lineRule="auto"/>
        <w:rPr>
          <w:ins w:id="277" w:author="Author"/>
          <w:del w:id="278" w:author="Alba, Caroline" w:date="2025-12-08T13:04:00Z" w16du:dateUtc="2025-12-08T12:04:00Z"/>
        </w:rPr>
      </w:pPr>
      <w:ins w:id="279" w:author="Author">
        <w:del w:id="280" w:author="Alba, Caroline" w:date="2025-12-08T13:04:00Z" w16du:dateUtc="2025-12-08T12:04:00Z">
          <w:r w:rsidDel="005662CE">
            <w:delText>Tolkningskriterier för minsta inhiberande koncentration (minimum inhibitory concentration, MIC) för känslighetstester har fastställts av European Committee on Antimicrobial Susceptibility Testing (EUCAST) för eravacyklin och listas här:</w:delText>
          </w:r>
        </w:del>
      </w:ins>
    </w:p>
    <w:p w14:paraId="0D59A12D" w14:textId="77777777" w:rsidR="0068052F" w:rsidRDefault="001E7C9F">
      <w:pPr>
        <w:autoSpaceDE w:val="0"/>
        <w:autoSpaceDN w:val="0"/>
        <w:adjustRightInd w:val="0"/>
        <w:spacing w:line="240" w:lineRule="auto"/>
        <w:rPr>
          <w:del w:id="281" w:author="Author"/>
          <w:szCs w:val="22"/>
        </w:rPr>
      </w:pPr>
      <w:ins w:id="282" w:author="Author">
        <w:r>
          <w:fldChar w:fldCharType="begin"/>
        </w:r>
        <w:r>
          <w:instrText xml:space="preserve"> HYPERLINK "https://www.ema.europa.eu/documents/other/minimum-inhibitory-concentration-mic-breakpoints_en.xlsx" </w:instrText>
        </w:r>
        <w:r>
          <w:fldChar w:fldCharType="separate"/>
        </w:r>
        <w:r>
          <w:rPr>
            <w:rStyle w:val="Hyperlink"/>
          </w:rPr>
          <w:t>https://www.ema.europa.eu/documents/other/minimum-inhibitory-concentration-mic-breakpoints_en.xlsx</w:t>
        </w:r>
        <w:r>
          <w:rPr>
            <w:rStyle w:val="Hyperlink"/>
          </w:rPr>
          <w:fldChar w:fldCharType="end"/>
        </w:r>
      </w:ins>
      <w:del w:id="283" w:author="Author">
        <w:r>
          <w:delText>Brytpunkter för minsta inhiberande koncentration (MIC) som fastställts av den europeiska kommittén för resistensbestämning (EUCAST) för eravacyklin är:</w:delText>
        </w:r>
      </w:del>
    </w:p>
    <w:p w14:paraId="42890022" w14:textId="77777777" w:rsidR="0068052F" w:rsidRDefault="0068052F">
      <w:pPr>
        <w:autoSpaceDE w:val="0"/>
        <w:autoSpaceDN w:val="0"/>
        <w:adjustRightInd w:val="0"/>
        <w:spacing w:line="240" w:lineRule="auto"/>
        <w:rPr>
          <w:del w:id="284" w:author="Author"/>
          <w:szCs w:val="22"/>
          <w:u w:val="single"/>
        </w:rPr>
      </w:pPr>
    </w:p>
    <w:p w14:paraId="1CD6E874" w14:textId="77777777" w:rsidR="0068052F" w:rsidRDefault="001E7C9F">
      <w:pPr>
        <w:pStyle w:val="Caption"/>
        <w:keepNext/>
        <w:tabs>
          <w:tab w:val="clear" w:pos="567"/>
          <w:tab w:val="left" w:pos="993"/>
        </w:tabs>
        <w:spacing w:after="0"/>
        <w:ind w:left="993" w:hanging="993"/>
        <w:rPr>
          <w:del w:id="285" w:author="Author"/>
          <w:rFonts w:eastAsia="Calibri"/>
          <w:sz w:val="22"/>
          <w:szCs w:val="22"/>
        </w:rPr>
      </w:pPr>
      <w:del w:id="286" w:author="Author">
        <w:r>
          <w:rPr>
            <w:sz w:val="22"/>
            <w:szCs w:val="22"/>
          </w:rPr>
          <w:delText>Tabell 2</w:delText>
        </w:r>
        <w:r>
          <w:rPr>
            <w:rFonts w:eastAsia="Calibri"/>
            <w:sz w:val="22"/>
            <w:szCs w:val="22"/>
          </w:rPr>
          <w:tab/>
          <w:delText>Minsta inhiberande koncentrationsbrytpunkter för eravacyklin för olika patogener</w:delText>
        </w:r>
      </w:del>
    </w:p>
    <w:p w14:paraId="7BA06448" w14:textId="77777777" w:rsidR="0068052F" w:rsidRDefault="0068052F">
      <w:pPr>
        <w:keepNext/>
        <w:autoSpaceDE w:val="0"/>
        <w:autoSpaceDN w:val="0"/>
        <w:adjustRightInd w:val="0"/>
        <w:spacing w:line="240" w:lineRule="auto"/>
        <w:rPr>
          <w:del w:id="287" w:author="Author"/>
          <w:szCs w:val="22"/>
          <w:u w:val="single"/>
        </w:rPr>
      </w:pPr>
    </w:p>
    <w:tbl>
      <w:tblPr>
        <w:tblStyle w:val="TableGrid"/>
        <w:tblW w:w="5000" w:type="pct"/>
        <w:tblInd w:w="0" w:type="dxa"/>
        <w:tblLook w:val="04A0" w:firstRow="1" w:lastRow="0" w:firstColumn="1" w:lastColumn="0" w:noHBand="0" w:noVBand="1"/>
      </w:tblPr>
      <w:tblGrid>
        <w:gridCol w:w="4047"/>
        <w:gridCol w:w="2506"/>
        <w:gridCol w:w="2508"/>
      </w:tblGrid>
      <w:tr w:rsidR="00EF6020" w14:paraId="4037419A" w14:textId="77777777">
        <w:trPr>
          <w:trHeight w:val="20"/>
          <w:del w:id="288" w:author="Author"/>
        </w:trPr>
        <w:tc>
          <w:tcPr>
            <w:tcW w:w="2233" w:type="pct"/>
            <w:vMerge w:val="restart"/>
            <w:tcBorders>
              <w:top w:val="single" w:sz="4" w:space="0" w:color="auto"/>
              <w:left w:val="single" w:sz="4" w:space="0" w:color="auto"/>
              <w:right w:val="single" w:sz="4" w:space="0" w:color="auto"/>
            </w:tcBorders>
            <w:vAlign w:val="center"/>
          </w:tcPr>
          <w:p w14:paraId="53341C8F" w14:textId="77777777" w:rsidR="0068052F" w:rsidRDefault="001E7C9F">
            <w:pPr>
              <w:keepNext/>
              <w:tabs>
                <w:tab w:val="clear" w:pos="567"/>
              </w:tabs>
              <w:spacing w:line="276" w:lineRule="auto"/>
              <w:rPr>
                <w:del w:id="289" w:author="Author"/>
                <w:rFonts w:eastAsia="Calibri" w:cs="Arial"/>
                <w:b/>
                <w:sz w:val="20"/>
                <w:szCs w:val="26"/>
              </w:rPr>
            </w:pPr>
            <w:del w:id="290" w:author="Author">
              <w:r>
                <w:rPr>
                  <w:b/>
                  <w:sz w:val="20"/>
                </w:rPr>
                <w:delText>Patogen</w:delText>
              </w:r>
            </w:del>
          </w:p>
        </w:tc>
        <w:tc>
          <w:tcPr>
            <w:tcW w:w="2767" w:type="pct"/>
            <w:gridSpan w:val="2"/>
            <w:tcBorders>
              <w:top w:val="single" w:sz="4" w:space="0" w:color="auto"/>
              <w:left w:val="single" w:sz="4" w:space="0" w:color="auto"/>
              <w:bottom w:val="single" w:sz="4" w:space="0" w:color="auto"/>
              <w:right w:val="single" w:sz="4" w:space="0" w:color="auto"/>
            </w:tcBorders>
            <w:vAlign w:val="center"/>
            <w:hideMark/>
          </w:tcPr>
          <w:p w14:paraId="11388447" w14:textId="77777777" w:rsidR="0068052F" w:rsidRDefault="001E7C9F">
            <w:pPr>
              <w:keepNext/>
              <w:tabs>
                <w:tab w:val="clear" w:pos="567"/>
              </w:tabs>
              <w:spacing w:line="276" w:lineRule="auto"/>
              <w:jc w:val="center"/>
              <w:rPr>
                <w:del w:id="291" w:author="Author"/>
                <w:rFonts w:eastAsia="Calibri" w:cs="Arial"/>
                <w:b/>
                <w:sz w:val="20"/>
                <w:szCs w:val="26"/>
              </w:rPr>
            </w:pPr>
            <w:del w:id="292" w:author="Author">
              <w:r>
                <w:rPr>
                  <w:b/>
                  <w:sz w:val="20"/>
                </w:rPr>
                <w:delText>MIC-brytpunkter (µg/ml)</w:delText>
              </w:r>
            </w:del>
          </w:p>
        </w:tc>
      </w:tr>
      <w:tr w:rsidR="00EF6020" w14:paraId="78D4FE6D" w14:textId="77777777">
        <w:trPr>
          <w:trHeight w:val="20"/>
          <w:del w:id="293" w:author="Author"/>
        </w:trPr>
        <w:tc>
          <w:tcPr>
            <w:tcW w:w="2233" w:type="pct"/>
            <w:vMerge/>
            <w:tcBorders>
              <w:left w:val="single" w:sz="4" w:space="0" w:color="auto"/>
              <w:bottom w:val="single" w:sz="4" w:space="0" w:color="auto"/>
              <w:right w:val="single" w:sz="4" w:space="0" w:color="auto"/>
            </w:tcBorders>
            <w:hideMark/>
          </w:tcPr>
          <w:p w14:paraId="22DC986C" w14:textId="77777777" w:rsidR="0068052F" w:rsidRDefault="0068052F">
            <w:pPr>
              <w:keepNext/>
              <w:tabs>
                <w:tab w:val="clear" w:pos="567"/>
              </w:tabs>
              <w:spacing w:line="276" w:lineRule="auto"/>
              <w:rPr>
                <w:del w:id="294" w:author="Author"/>
                <w:rFonts w:eastAsia="Calibri" w:cs="Arial"/>
                <w:b/>
                <w:sz w:val="20"/>
                <w:szCs w:val="26"/>
              </w:rPr>
            </w:pPr>
          </w:p>
        </w:tc>
        <w:tc>
          <w:tcPr>
            <w:tcW w:w="1383" w:type="pct"/>
            <w:tcBorders>
              <w:top w:val="single" w:sz="4" w:space="0" w:color="auto"/>
              <w:left w:val="single" w:sz="4" w:space="0" w:color="auto"/>
              <w:bottom w:val="single" w:sz="4" w:space="0" w:color="auto"/>
              <w:right w:val="single" w:sz="4" w:space="0" w:color="auto"/>
            </w:tcBorders>
            <w:vAlign w:val="center"/>
            <w:hideMark/>
          </w:tcPr>
          <w:p w14:paraId="03D03B28" w14:textId="77777777" w:rsidR="0068052F" w:rsidRDefault="001E7C9F">
            <w:pPr>
              <w:keepNext/>
              <w:tabs>
                <w:tab w:val="clear" w:pos="567"/>
              </w:tabs>
              <w:spacing w:line="276" w:lineRule="auto"/>
              <w:jc w:val="center"/>
              <w:rPr>
                <w:del w:id="295" w:author="Author"/>
                <w:rFonts w:eastAsia="Calibri" w:cs="Arial"/>
                <w:b/>
                <w:sz w:val="20"/>
                <w:szCs w:val="26"/>
              </w:rPr>
            </w:pPr>
            <w:del w:id="296" w:author="Author">
              <w:r>
                <w:rPr>
                  <w:b/>
                  <w:sz w:val="20"/>
                </w:rPr>
                <w:delText>Känslig (S ≤)</w:delText>
              </w:r>
            </w:del>
          </w:p>
        </w:tc>
        <w:tc>
          <w:tcPr>
            <w:tcW w:w="1384" w:type="pct"/>
            <w:tcBorders>
              <w:top w:val="single" w:sz="4" w:space="0" w:color="auto"/>
              <w:left w:val="single" w:sz="4" w:space="0" w:color="auto"/>
              <w:bottom w:val="single" w:sz="4" w:space="0" w:color="auto"/>
              <w:right w:val="single" w:sz="4" w:space="0" w:color="auto"/>
            </w:tcBorders>
            <w:vAlign w:val="center"/>
            <w:hideMark/>
          </w:tcPr>
          <w:p w14:paraId="667A31CA" w14:textId="77777777" w:rsidR="0068052F" w:rsidRDefault="001E7C9F">
            <w:pPr>
              <w:keepNext/>
              <w:tabs>
                <w:tab w:val="clear" w:pos="567"/>
              </w:tabs>
              <w:spacing w:line="276" w:lineRule="auto"/>
              <w:jc w:val="center"/>
              <w:rPr>
                <w:del w:id="297" w:author="Author"/>
                <w:rFonts w:eastAsia="Calibri" w:cs="Arial"/>
                <w:b/>
                <w:sz w:val="20"/>
                <w:szCs w:val="26"/>
              </w:rPr>
            </w:pPr>
            <w:del w:id="298" w:author="Author">
              <w:r>
                <w:rPr>
                  <w:b/>
                  <w:sz w:val="20"/>
                </w:rPr>
                <w:delText>Resistent (R &gt;)</w:delText>
              </w:r>
            </w:del>
          </w:p>
        </w:tc>
      </w:tr>
      <w:tr w:rsidR="00EF6020" w14:paraId="25C6F0CB" w14:textId="77777777">
        <w:trPr>
          <w:trHeight w:val="20"/>
          <w:del w:id="299" w:author="Author"/>
        </w:trPr>
        <w:tc>
          <w:tcPr>
            <w:tcW w:w="2233" w:type="pct"/>
            <w:tcBorders>
              <w:top w:val="single" w:sz="4" w:space="0" w:color="auto"/>
              <w:left w:val="single" w:sz="4" w:space="0" w:color="auto"/>
              <w:bottom w:val="single" w:sz="4" w:space="0" w:color="auto"/>
              <w:right w:val="single" w:sz="4" w:space="0" w:color="auto"/>
            </w:tcBorders>
            <w:hideMark/>
          </w:tcPr>
          <w:p w14:paraId="1E3198F5" w14:textId="77777777" w:rsidR="0068052F" w:rsidRDefault="001E7C9F">
            <w:pPr>
              <w:keepNext/>
              <w:tabs>
                <w:tab w:val="clear" w:pos="567"/>
              </w:tabs>
              <w:spacing w:line="276" w:lineRule="auto"/>
              <w:rPr>
                <w:del w:id="300" w:author="Author"/>
                <w:rFonts w:eastAsia="Calibri"/>
                <w:i/>
                <w:sz w:val="20"/>
              </w:rPr>
            </w:pPr>
            <w:del w:id="301" w:author="Author">
              <w:r>
                <w:rPr>
                  <w:i/>
                  <w:sz w:val="20"/>
                </w:rPr>
                <w:delText>Escherichia coli</w:delText>
              </w:r>
            </w:del>
          </w:p>
        </w:tc>
        <w:tc>
          <w:tcPr>
            <w:tcW w:w="1383" w:type="pct"/>
            <w:tcBorders>
              <w:top w:val="single" w:sz="4" w:space="0" w:color="auto"/>
              <w:left w:val="single" w:sz="4" w:space="0" w:color="auto"/>
              <w:bottom w:val="single" w:sz="4" w:space="0" w:color="auto"/>
              <w:right w:val="single" w:sz="4" w:space="0" w:color="auto"/>
            </w:tcBorders>
            <w:vAlign w:val="center"/>
            <w:hideMark/>
          </w:tcPr>
          <w:p w14:paraId="6FC59E22" w14:textId="77777777" w:rsidR="0068052F" w:rsidRDefault="001E7C9F">
            <w:pPr>
              <w:keepNext/>
              <w:tabs>
                <w:tab w:val="clear" w:pos="567"/>
              </w:tabs>
              <w:spacing w:line="276" w:lineRule="auto"/>
              <w:jc w:val="center"/>
              <w:rPr>
                <w:del w:id="302" w:author="Author"/>
                <w:rFonts w:eastAsia="Calibri" w:cs="Arial"/>
                <w:sz w:val="20"/>
                <w:szCs w:val="26"/>
              </w:rPr>
            </w:pPr>
            <w:del w:id="303" w:author="Author">
              <w:r>
                <w:rPr>
                  <w:sz w:val="20"/>
                </w:rPr>
                <w:delText>0,5</w:delText>
              </w:r>
            </w:del>
          </w:p>
        </w:tc>
        <w:tc>
          <w:tcPr>
            <w:tcW w:w="1384" w:type="pct"/>
            <w:tcBorders>
              <w:top w:val="single" w:sz="4" w:space="0" w:color="auto"/>
              <w:left w:val="single" w:sz="4" w:space="0" w:color="auto"/>
              <w:bottom w:val="single" w:sz="4" w:space="0" w:color="auto"/>
              <w:right w:val="single" w:sz="4" w:space="0" w:color="auto"/>
            </w:tcBorders>
            <w:vAlign w:val="center"/>
            <w:hideMark/>
          </w:tcPr>
          <w:p w14:paraId="0B5061DC" w14:textId="77777777" w:rsidR="0068052F" w:rsidRDefault="001E7C9F">
            <w:pPr>
              <w:keepNext/>
              <w:tabs>
                <w:tab w:val="clear" w:pos="567"/>
              </w:tabs>
              <w:spacing w:line="276" w:lineRule="auto"/>
              <w:jc w:val="center"/>
              <w:rPr>
                <w:del w:id="304" w:author="Author"/>
                <w:rFonts w:eastAsia="Calibri" w:cs="Arial"/>
                <w:sz w:val="20"/>
                <w:szCs w:val="26"/>
              </w:rPr>
            </w:pPr>
            <w:del w:id="305" w:author="Author">
              <w:r>
                <w:rPr>
                  <w:sz w:val="20"/>
                </w:rPr>
                <w:delText>0,5</w:delText>
              </w:r>
            </w:del>
          </w:p>
        </w:tc>
      </w:tr>
      <w:tr w:rsidR="00EF6020" w14:paraId="35574D4D" w14:textId="77777777">
        <w:trPr>
          <w:trHeight w:val="20"/>
          <w:del w:id="306" w:author="Author"/>
        </w:trPr>
        <w:tc>
          <w:tcPr>
            <w:tcW w:w="2233" w:type="pct"/>
            <w:tcBorders>
              <w:top w:val="single" w:sz="4" w:space="0" w:color="auto"/>
              <w:left w:val="single" w:sz="4" w:space="0" w:color="auto"/>
              <w:bottom w:val="single" w:sz="4" w:space="0" w:color="auto"/>
              <w:right w:val="single" w:sz="4" w:space="0" w:color="auto"/>
            </w:tcBorders>
            <w:hideMark/>
          </w:tcPr>
          <w:p w14:paraId="5C10543E" w14:textId="77777777" w:rsidR="0068052F" w:rsidRDefault="001E7C9F">
            <w:pPr>
              <w:keepNext/>
              <w:tabs>
                <w:tab w:val="clear" w:pos="567"/>
              </w:tabs>
              <w:spacing w:line="276" w:lineRule="auto"/>
              <w:rPr>
                <w:del w:id="307" w:author="Author"/>
                <w:rFonts w:eastAsia="Calibri" w:cs="Arial"/>
                <w:i/>
                <w:sz w:val="20"/>
                <w:szCs w:val="26"/>
              </w:rPr>
            </w:pPr>
            <w:del w:id="308" w:author="Author">
              <w:r>
                <w:rPr>
                  <w:i/>
                  <w:sz w:val="20"/>
                </w:rPr>
                <w:delText>Staphylococcus aureus</w:delText>
              </w:r>
              <w:r>
                <w:rPr>
                  <w:sz w:val="20"/>
                </w:rPr>
                <w:delText xml:space="preserve"> </w:delText>
              </w:r>
            </w:del>
          </w:p>
        </w:tc>
        <w:tc>
          <w:tcPr>
            <w:tcW w:w="1383" w:type="pct"/>
            <w:tcBorders>
              <w:top w:val="single" w:sz="4" w:space="0" w:color="auto"/>
              <w:left w:val="single" w:sz="4" w:space="0" w:color="auto"/>
              <w:bottom w:val="single" w:sz="4" w:space="0" w:color="auto"/>
              <w:right w:val="single" w:sz="4" w:space="0" w:color="auto"/>
            </w:tcBorders>
            <w:vAlign w:val="center"/>
            <w:hideMark/>
          </w:tcPr>
          <w:p w14:paraId="797CA6B6" w14:textId="77777777" w:rsidR="0068052F" w:rsidRDefault="001E7C9F">
            <w:pPr>
              <w:keepNext/>
              <w:tabs>
                <w:tab w:val="clear" w:pos="567"/>
              </w:tabs>
              <w:spacing w:line="276" w:lineRule="auto"/>
              <w:jc w:val="center"/>
              <w:rPr>
                <w:del w:id="309" w:author="Author"/>
                <w:rFonts w:eastAsia="Calibri" w:cs="Arial"/>
                <w:sz w:val="20"/>
                <w:szCs w:val="26"/>
              </w:rPr>
            </w:pPr>
            <w:del w:id="310" w:author="Author">
              <w:r>
                <w:rPr>
                  <w:sz w:val="20"/>
                </w:rPr>
                <w:delText>0,25</w:delText>
              </w:r>
            </w:del>
          </w:p>
        </w:tc>
        <w:tc>
          <w:tcPr>
            <w:tcW w:w="1384" w:type="pct"/>
            <w:tcBorders>
              <w:top w:val="single" w:sz="4" w:space="0" w:color="auto"/>
              <w:left w:val="single" w:sz="4" w:space="0" w:color="auto"/>
              <w:bottom w:val="single" w:sz="4" w:space="0" w:color="auto"/>
              <w:right w:val="single" w:sz="4" w:space="0" w:color="auto"/>
            </w:tcBorders>
            <w:vAlign w:val="center"/>
            <w:hideMark/>
          </w:tcPr>
          <w:p w14:paraId="3E148C4D" w14:textId="77777777" w:rsidR="0068052F" w:rsidRDefault="001E7C9F">
            <w:pPr>
              <w:keepNext/>
              <w:tabs>
                <w:tab w:val="clear" w:pos="567"/>
              </w:tabs>
              <w:spacing w:line="276" w:lineRule="auto"/>
              <w:jc w:val="center"/>
              <w:rPr>
                <w:del w:id="311" w:author="Author"/>
                <w:rFonts w:eastAsia="Calibri" w:cs="Arial"/>
                <w:sz w:val="20"/>
                <w:szCs w:val="26"/>
              </w:rPr>
            </w:pPr>
            <w:del w:id="312" w:author="Author">
              <w:r>
                <w:rPr>
                  <w:sz w:val="20"/>
                </w:rPr>
                <w:delText>0,25</w:delText>
              </w:r>
            </w:del>
          </w:p>
        </w:tc>
      </w:tr>
      <w:tr w:rsidR="00EF6020" w14:paraId="525665CD" w14:textId="77777777">
        <w:trPr>
          <w:trHeight w:val="20"/>
          <w:del w:id="313" w:author="Author"/>
        </w:trPr>
        <w:tc>
          <w:tcPr>
            <w:tcW w:w="2233" w:type="pct"/>
            <w:tcBorders>
              <w:top w:val="single" w:sz="4" w:space="0" w:color="auto"/>
              <w:left w:val="single" w:sz="4" w:space="0" w:color="auto"/>
              <w:bottom w:val="single" w:sz="4" w:space="0" w:color="auto"/>
              <w:right w:val="single" w:sz="4" w:space="0" w:color="auto"/>
            </w:tcBorders>
            <w:hideMark/>
          </w:tcPr>
          <w:p w14:paraId="713D48F4" w14:textId="77777777" w:rsidR="0068052F" w:rsidRDefault="001E7C9F">
            <w:pPr>
              <w:keepNext/>
              <w:tabs>
                <w:tab w:val="clear" w:pos="567"/>
              </w:tabs>
              <w:spacing w:line="276" w:lineRule="auto"/>
              <w:rPr>
                <w:del w:id="314" w:author="Author"/>
                <w:rFonts w:eastAsia="Calibri" w:cs="Arial"/>
                <w:sz w:val="20"/>
                <w:szCs w:val="26"/>
              </w:rPr>
            </w:pPr>
            <w:del w:id="315" w:author="Author">
              <w:r>
                <w:rPr>
                  <w:i/>
                  <w:sz w:val="20"/>
                </w:rPr>
                <w:delText xml:space="preserve">Enterococcus </w:delText>
              </w:r>
              <w:r>
                <w:rPr>
                  <w:sz w:val="20"/>
                </w:rPr>
                <w:delText xml:space="preserve">spp. </w:delText>
              </w:r>
            </w:del>
          </w:p>
        </w:tc>
        <w:tc>
          <w:tcPr>
            <w:tcW w:w="1383" w:type="pct"/>
            <w:tcBorders>
              <w:top w:val="single" w:sz="4" w:space="0" w:color="auto"/>
              <w:left w:val="single" w:sz="4" w:space="0" w:color="auto"/>
              <w:bottom w:val="single" w:sz="4" w:space="0" w:color="auto"/>
              <w:right w:val="single" w:sz="4" w:space="0" w:color="auto"/>
            </w:tcBorders>
            <w:vAlign w:val="center"/>
            <w:hideMark/>
          </w:tcPr>
          <w:p w14:paraId="5724AB81" w14:textId="77777777" w:rsidR="0068052F" w:rsidRDefault="001E7C9F">
            <w:pPr>
              <w:keepNext/>
              <w:tabs>
                <w:tab w:val="clear" w:pos="567"/>
              </w:tabs>
              <w:spacing w:line="276" w:lineRule="auto"/>
              <w:jc w:val="center"/>
              <w:rPr>
                <w:del w:id="316" w:author="Author"/>
                <w:rFonts w:eastAsia="Calibri" w:cs="Arial"/>
                <w:sz w:val="20"/>
                <w:szCs w:val="26"/>
              </w:rPr>
            </w:pPr>
            <w:del w:id="317" w:author="Author">
              <w:r>
                <w:rPr>
                  <w:sz w:val="20"/>
                </w:rPr>
                <w:delText>0,125</w:delText>
              </w:r>
            </w:del>
          </w:p>
        </w:tc>
        <w:tc>
          <w:tcPr>
            <w:tcW w:w="1384" w:type="pct"/>
            <w:tcBorders>
              <w:top w:val="single" w:sz="4" w:space="0" w:color="auto"/>
              <w:left w:val="single" w:sz="4" w:space="0" w:color="auto"/>
              <w:bottom w:val="single" w:sz="4" w:space="0" w:color="auto"/>
              <w:right w:val="single" w:sz="4" w:space="0" w:color="auto"/>
            </w:tcBorders>
            <w:vAlign w:val="center"/>
            <w:hideMark/>
          </w:tcPr>
          <w:p w14:paraId="34D45F3D" w14:textId="77777777" w:rsidR="0068052F" w:rsidRDefault="001E7C9F">
            <w:pPr>
              <w:keepNext/>
              <w:tabs>
                <w:tab w:val="clear" w:pos="567"/>
              </w:tabs>
              <w:spacing w:line="276" w:lineRule="auto"/>
              <w:jc w:val="center"/>
              <w:rPr>
                <w:del w:id="318" w:author="Author"/>
                <w:rFonts w:eastAsia="Calibri" w:cs="Arial"/>
                <w:sz w:val="20"/>
                <w:szCs w:val="26"/>
              </w:rPr>
            </w:pPr>
            <w:del w:id="319" w:author="Author">
              <w:r>
                <w:rPr>
                  <w:sz w:val="20"/>
                </w:rPr>
                <w:delText>0,125</w:delText>
              </w:r>
            </w:del>
          </w:p>
        </w:tc>
      </w:tr>
      <w:tr w:rsidR="00EF6020" w14:paraId="60C93CC0" w14:textId="77777777">
        <w:trPr>
          <w:trHeight w:val="20"/>
          <w:del w:id="320" w:author="Author"/>
        </w:trPr>
        <w:tc>
          <w:tcPr>
            <w:tcW w:w="2233" w:type="pct"/>
            <w:tcBorders>
              <w:top w:val="single" w:sz="4" w:space="0" w:color="auto"/>
              <w:left w:val="single" w:sz="4" w:space="0" w:color="auto"/>
              <w:bottom w:val="single" w:sz="4" w:space="0" w:color="auto"/>
              <w:right w:val="single" w:sz="4" w:space="0" w:color="auto"/>
            </w:tcBorders>
            <w:hideMark/>
          </w:tcPr>
          <w:p w14:paraId="578C3D9E" w14:textId="77777777" w:rsidR="0068052F" w:rsidRDefault="001E7C9F">
            <w:pPr>
              <w:keepNext/>
              <w:tabs>
                <w:tab w:val="clear" w:pos="567"/>
              </w:tabs>
              <w:spacing w:line="276" w:lineRule="auto"/>
              <w:rPr>
                <w:del w:id="321" w:author="Author"/>
                <w:rFonts w:eastAsia="Calibri" w:cs="Arial"/>
                <w:i/>
                <w:sz w:val="20"/>
                <w:szCs w:val="26"/>
              </w:rPr>
            </w:pPr>
            <w:del w:id="322" w:author="Author">
              <w:r>
                <w:rPr>
                  <w:sz w:val="20"/>
                </w:rPr>
                <w:delText xml:space="preserve">Viridans </w:delText>
              </w:r>
              <w:r>
                <w:rPr>
                  <w:i/>
                  <w:sz w:val="20"/>
                </w:rPr>
                <w:delText>Streptococcus spp.</w:delText>
              </w:r>
            </w:del>
          </w:p>
        </w:tc>
        <w:tc>
          <w:tcPr>
            <w:tcW w:w="1383" w:type="pct"/>
            <w:tcBorders>
              <w:top w:val="single" w:sz="4" w:space="0" w:color="auto"/>
              <w:left w:val="single" w:sz="4" w:space="0" w:color="auto"/>
              <w:bottom w:val="single" w:sz="4" w:space="0" w:color="auto"/>
              <w:right w:val="single" w:sz="4" w:space="0" w:color="auto"/>
            </w:tcBorders>
            <w:vAlign w:val="center"/>
            <w:hideMark/>
          </w:tcPr>
          <w:p w14:paraId="3A24AF90" w14:textId="77777777" w:rsidR="0068052F" w:rsidRDefault="001E7C9F">
            <w:pPr>
              <w:keepNext/>
              <w:tabs>
                <w:tab w:val="clear" w:pos="567"/>
              </w:tabs>
              <w:spacing w:line="276" w:lineRule="auto"/>
              <w:jc w:val="center"/>
              <w:rPr>
                <w:del w:id="323" w:author="Author"/>
                <w:rFonts w:eastAsia="Calibri" w:cs="Arial"/>
                <w:sz w:val="20"/>
                <w:szCs w:val="26"/>
              </w:rPr>
            </w:pPr>
            <w:del w:id="324" w:author="Author">
              <w:r>
                <w:rPr>
                  <w:sz w:val="20"/>
                </w:rPr>
                <w:delText>0,125</w:delText>
              </w:r>
            </w:del>
          </w:p>
        </w:tc>
        <w:tc>
          <w:tcPr>
            <w:tcW w:w="1384" w:type="pct"/>
            <w:tcBorders>
              <w:top w:val="single" w:sz="4" w:space="0" w:color="auto"/>
              <w:left w:val="single" w:sz="4" w:space="0" w:color="auto"/>
              <w:bottom w:val="single" w:sz="4" w:space="0" w:color="auto"/>
              <w:right w:val="single" w:sz="4" w:space="0" w:color="auto"/>
            </w:tcBorders>
            <w:vAlign w:val="center"/>
            <w:hideMark/>
          </w:tcPr>
          <w:p w14:paraId="2C7006FF" w14:textId="77777777" w:rsidR="0068052F" w:rsidRDefault="001E7C9F">
            <w:pPr>
              <w:keepNext/>
              <w:tabs>
                <w:tab w:val="clear" w:pos="567"/>
              </w:tabs>
              <w:spacing w:line="276" w:lineRule="auto"/>
              <w:jc w:val="center"/>
              <w:rPr>
                <w:del w:id="325" w:author="Author"/>
                <w:rFonts w:eastAsia="Calibri" w:cs="Arial"/>
                <w:sz w:val="20"/>
                <w:szCs w:val="26"/>
              </w:rPr>
            </w:pPr>
            <w:del w:id="326" w:author="Author">
              <w:r>
                <w:rPr>
                  <w:sz w:val="20"/>
                </w:rPr>
                <w:delText>0,125</w:delText>
              </w:r>
            </w:del>
          </w:p>
        </w:tc>
      </w:tr>
    </w:tbl>
    <w:p w14:paraId="232C82F8" w14:textId="77777777" w:rsidR="0068052F" w:rsidRDefault="0068052F">
      <w:pPr>
        <w:autoSpaceDE w:val="0"/>
        <w:autoSpaceDN w:val="0"/>
        <w:adjustRightInd w:val="0"/>
        <w:spacing w:line="240" w:lineRule="auto"/>
        <w:rPr>
          <w:u w:val="single"/>
        </w:rPr>
      </w:pPr>
    </w:p>
    <w:p w14:paraId="7DA9292D" w14:textId="77777777" w:rsidR="0068052F" w:rsidRDefault="001E7C9F">
      <w:pPr>
        <w:keepNext/>
        <w:autoSpaceDE w:val="0"/>
        <w:autoSpaceDN w:val="0"/>
        <w:adjustRightInd w:val="0"/>
        <w:spacing w:line="240" w:lineRule="auto"/>
        <w:rPr>
          <w:u w:val="single"/>
        </w:rPr>
      </w:pPr>
      <w:r>
        <w:rPr>
          <w:u w:val="single"/>
        </w:rPr>
        <w:t>Farmakokinetiskt/farmakodynamiskt förhållande</w:t>
      </w:r>
    </w:p>
    <w:p w14:paraId="5D9D8F51" w14:textId="77777777" w:rsidR="0068052F" w:rsidRDefault="0068052F">
      <w:pPr>
        <w:keepNext/>
        <w:autoSpaceDE w:val="0"/>
        <w:autoSpaceDN w:val="0"/>
        <w:adjustRightInd w:val="0"/>
        <w:spacing w:line="240" w:lineRule="auto"/>
      </w:pPr>
    </w:p>
    <w:p w14:paraId="00900CE4" w14:textId="77777777" w:rsidR="0068052F" w:rsidRDefault="001E7C9F">
      <w:pPr>
        <w:autoSpaceDE w:val="0"/>
        <w:autoSpaceDN w:val="0"/>
        <w:adjustRightInd w:val="0"/>
        <w:spacing w:line="240" w:lineRule="auto"/>
      </w:pPr>
      <w:r>
        <w:t xml:space="preserve">Arean under plasmakoncentrationstidens kurva (AUC) delad med minsta inhiberande koncentration (MIC) av </w:t>
      </w:r>
      <w:proofErr w:type="spellStart"/>
      <w:r>
        <w:t>eravacyklin</w:t>
      </w:r>
      <w:proofErr w:type="spellEnd"/>
      <w:r>
        <w:t xml:space="preserve"> har visat sig vara den bästa </w:t>
      </w:r>
      <w:proofErr w:type="spellStart"/>
      <w:r>
        <w:t>prediktorn</w:t>
      </w:r>
      <w:proofErr w:type="spellEnd"/>
      <w:r>
        <w:t xml:space="preserve"> för effekt </w:t>
      </w:r>
      <w:r>
        <w:rPr>
          <w:i/>
        </w:rPr>
        <w:t>in vitro</w:t>
      </w:r>
      <w:r>
        <w:t xml:space="preserve">, med hjälp av </w:t>
      </w:r>
      <w:proofErr w:type="spellStart"/>
      <w:r>
        <w:t>steady</w:t>
      </w:r>
      <w:proofErr w:type="spellEnd"/>
      <w:r>
        <w:t xml:space="preserve"> </w:t>
      </w:r>
      <w:proofErr w:type="spellStart"/>
      <w:r>
        <w:t>state</w:t>
      </w:r>
      <w:proofErr w:type="spellEnd"/>
      <w:r>
        <w:t xml:space="preserve">-exponeringar hos människa i en </w:t>
      </w:r>
      <w:proofErr w:type="spellStart"/>
      <w:r>
        <w:t>kemostat</w:t>
      </w:r>
      <w:proofErr w:type="spellEnd"/>
      <w:r>
        <w:t xml:space="preserve"> och bekräftad </w:t>
      </w:r>
      <w:r>
        <w:rPr>
          <w:i/>
          <w:spacing w:val="2"/>
        </w:rPr>
        <w:t xml:space="preserve">in </w:t>
      </w:r>
      <w:proofErr w:type="spellStart"/>
      <w:r>
        <w:rPr>
          <w:i/>
          <w:spacing w:val="2"/>
        </w:rPr>
        <w:t>vivo</w:t>
      </w:r>
      <w:proofErr w:type="spellEnd"/>
      <w:r>
        <w:t xml:space="preserve"> i djurmodeller av infektion.</w:t>
      </w:r>
    </w:p>
    <w:p w14:paraId="314B40F9" w14:textId="77777777" w:rsidR="0068052F" w:rsidRDefault="0068052F">
      <w:pPr>
        <w:autoSpaceDE w:val="0"/>
        <w:autoSpaceDN w:val="0"/>
        <w:adjustRightInd w:val="0"/>
        <w:spacing w:line="240" w:lineRule="auto"/>
        <w:rPr>
          <w:szCs w:val="22"/>
        </w:rPr>
      </w:pPr>
    </w:p>
    <w:p w14:paraId="2F086880" w14:textId="77777777" w:rsidR="0068052F" w:rsidRDefault="001E7C9F">
      <w:pPr>
        <w:autoSpaceDE w:val="0"/>
        <w:autoSpaceDN w:val="0"/>
        <w:adjustRightInd w:val="0"/>
        <w:spacing w:line="240" w:lineRule="auto"/>
        <w:rPr>
          <w:u w:val="single"/>
        </w:rPr>
      </w:pPr>
      <w:r>
        <w:rPr>
          <w:u w:val="single"/>
        </w:rPr>
        <w:t xml:space="preserve">Klinisk effekt mot specifika </w:t>
      </w:r>
      <w:proofErr w:type="spellStart"/>
      <w:r>
        <w:rPr>
          <w:u w:val="single"/>
        </w:rPr>
        <w:t>patogener</w:t>
      </w:r>
      <w:proofErr w:type="spellEnd"/>
    </w:p>
    <w:p w14:paraId="709DC5E2" w14:textId="77777777" w:rsidR="0068052F" w:rsidRDefault="0068052F">
      <w:pPr>
        <w:autoSpaceDE w:val="0"/>
        <w:autoSpaceDN w:val="0"/>
        <w:adjustRightInd w:val="0"/>
        <w:spacing w:line="240" w:lineRule="auto"/>
        <w:rPr>
          <w:szCs w:val="22"/>
          <w:u w:val="single"/>
        </w:rPr>
      </w:pPr>
    </w:p>
    <w:p w14:paraId="6FBD6D51" w14:textId="77777777" w:rsidR="0068052F" w:rsidRDefault="001E7C9F">
      <w:pPr>
        <w:autoSpaceDE w:val="0"/>
        <w:autoSpaceDN w:val="0"/>
        <w:adjustRightInd w:val="0"/>
        <w:spacing w:line="240" w:lineRule="auto"/>
      </w:pPr>
      <w:r>
        <w:t xml:space="preserve">Effekt har påvisats i kliniska prövningar mot de </w:t>
      </w:r>
      <w:proofErr w:type="spellStart"/>
      <w:r>
        <w:t>patogener</w:t>
      </w:r>
      <w:proofErr w:type="spellEnd"/>
      <w:r>
        <w:t xml:space="preserve"> som har listats för cIAI som var känsliga för </w:t>
      </w:r>
      <w:proofErr w:type="spellStart"/>
      <w:r>
        <w:t>eravacyklin</w:t>
      </w:r>
      <w:proofErr w:type="spellEnd"/>
      <w:r>
        <w:t xml:space="preserve"> </w:t>
      </w:r>
      <w:r>
        <w:rPr>
          <w:i/>
          <w:spacing w:val="-2"/>
        </w:rPr>
        <w:t>in vitro</w:t>
      </w:r>
      <w:r>
        <w:t>:</w:t>
      </w:r>
    </w:p>
    <w:p w14:paraId="5117A88C" w14:textId="77777777" w:rsidR="0068052F" w:rsidRDefault="0068052F">
      <w:pPr>
        <w:autoSpaceDE w:val="0"/>
        <w:autoSpaceDN w:val="0"/>
        <w:adjustRightInd w:val="0"/>
        <w:spacing w:line="240" w:lineRule="auto"/>
        <w:rPr>
          <w:spacing w:val="-2"/>
        </w:rPr>
      </w:pPr>
    </w:p>
    <w:p w14:paraId="13A9E0E6" w14:textId="77777777" w:rsidR="0068052F" w:rsidRDefault="001E7C9F">
      <w:pPr>
        <w:numPr>
          <w:ilvl w:val="0"/>
          <w:numId w:val="4"/>
        </w:numPr>
        <w:autoSpaceDE w:val="0"/>
        <w:autoSpaceDN w:val="0"/>
        <w:adjustRightInd w:val="0"/>
        <w:spacing w:line="240" w:lineRule="auto"/>
        <w:ind w:left="567" w:hanging="567"/>
        <w:rPr>
          <w:i/>
          <w:iCs/>
          <w:spacing w:val="-2"/>
        </w:rPr>
      </w:pPr>
      <w:proofErr w:type="spellStart"/>
      <w:r>
        <w:rPr>
          <w:i/>
          <w:spacing w:val="-2"/>
        </w:rPr>
        <w:t>Escherichia</w:t>
      </w:r>
      <w:proofErr w:type="spellEnd"/>
      <w:r>
        <w:rPr>
          <w:i/>
          <w:spacing w:val="-2"/>
        </w:rPr>
        <w:t xml:space="preserve"> </w:t>
      </w:r>
      <w:proofErr w:type="spellStart"/>
      <w:r>
        <w:rPr>
          <w:i/>
          <w:spacing w:val="-2"/>
        </w:rPr>
        <w:t>coli</w:t>
      </w:r>
      <w:proofErr w:type="spellEnd"/>
    </w:p>
    <w:p w14:paraId="77258974" w14:textId="77777777" w:rsidR="0068052F" w:rsidRDefault="001E7C9F">
      <w:pPr>
        <w:numPr>
          <w:ilvl w:val="0"/>
          <w:numId w:val="4"/>
        </w:numPr>
        <w:autoSpaceDE w:val="0"/>
        <w:autoSpaceDN w:val="0"/>
        <w:adjustRightInd w:val="0"/>
        <w:spacing w:line="240" w:lineRule="auto"/>
        <w:ind w:left="567" w:hanging="567"/>
        <w:rPr>
          <w:i/>
          <w:iCs/>
          <w:spacing w:val="-2"/>
        </w:rPr>
      </w:pPr>
      <w:proofErr w:type="spellStart"/>
      <w:r>
        <w:rPr>
          <w:i/>
          <w:spacing w:val="-2"/>
        </w:rPr>
        <w:t>Klebsiella</w:t>
      </w:r>
      <w:proofErr w:type="spellEnd"/>
      <w:r>
        <w:rPr>
          <w:i/>
          <w:spacing w:val="-2"/>
        </w:rPr>
        <w:t xml:space="preserve"> </w:t>
      </w:r>
      <w:proofErr w:type="spellStart"/>
      <w:r>
        <w:rPr>
          <w:i/>
          <w:spacing w:val="-2"/>
        </w:rPr>
        <w:t>pneumoniae</w:t>
      </w:r>
      <w:proofErr w:type="spellEnd"/>
    </w:p>
    <w:p w14:paraId="7617264A" w14:textId="77777777" w:rsidR="0068052F" w:rsidRDefault="001E7C9F">
      <w:pPr>
        <w:numPr>
          <w:ilvl w:val="0"/>
          <w:numId w:val="4"/>
        </w:numPr>
        <w:autoSpaceDE w:val="0"/>
        <w:autoSpaceDN w:val="0"/>
        <w:adjustRightInd w:val="0"/>
        <w:spacing w:line="240" w:lineRule="auto"/>
        <w:ind w:left="567" w:hanging="567"/>
        <w:rPr>
          <w:i/>
          <w:iCs/>
          <w:spacing w:val="-2"/>
        </w:rPr>
      </w:pPr>
      <w:proofErr w:type="spellStart"/>
      <w:r>
        <w:rPr>
          <w:i/>
          <w:spacing w:val="-2"/>
        </w:rPr>
        <w:t>Staphylococcus</w:t>
      </w:r>
      <w:proofErr w:type="spellEnd"/>
      <w:r>
        <w:rPr>
          <w:i/>
          <w:spacing w:val="-2"/>
        </w:rPr>
        <w:t xml:space="preserve"> </w:t>
      </w:r>
      <w:proofErr w:type="spellStart"/>
      <w:r>
        <w:rPr>
          <w:i/>
          <w:spacing w:val="-2"/>
        </w:rPr>
        <w:t>aureus</w:t>
      </w:r>
      <w:proofErr w:type="spellEnd"/>
    </w:p>
    <w:p w14:paraId="7124EE86" w14:textId="77777777" w:rsidR="0068052F" w:rsidRDefault="001E7C9F">
      <w:pPr>
        <w:numPr>
          <w:ilvl w:val="0"/>
          <w:numId w:val="4"/>
        </w:numPr>
        <w:autoSpaceDE w:val="0"/>
        <w:autoSpaceDN w:val="0"/>
        <w:adjustRightInd w:val="0"/>
        <w:spacing w:line="240" w:lineRule="auto"/>
        <w:ind w:left="567" w:hanging="567"/>
        <w:rPr>
          <w:i/>
          <w:iCs/>
          <w:spacing w:val="-2"/>
        </w:rPr>
      </w:pPr>
      <w:proofErr w:type="spellStart"/>
      <w:r>
        <w:rPr>
          <w:i/>
          <w:spacing w:val="-2"/>
        </w:rPr>
        <w:t>Enterococcus</w:t>
      </w:r>
      <w:proofErr w:type="spellEnd"/>
      <w:r>
        <w:rPr>
          <w:i/>
          <w:spacing w:val="-2"/>
        </w:rPr>
        <w:t xml:space="preserve"> </w:t>
      </w:r>
      <w:proofErr w:type="spellStart"/>
      <w:r>
        <w:rPr>
          <w:i/>
          <w:spacing w:val="-2"/>
        </w:rPr>
        <w:t>faecalis</w:t>
      </w:r>
      <w:proofErr w:type="spellEnd"/>
    </w:p>
    <w:p w14:paraId="30DF7E72" w14:textId="77777777" w:rsidR="0068052F" w:rsidRDefault="001E7C9F">
      <w:pPr>
        <w:numPr>
          <w:ilvl w:val="0"/>
          <w:numId w:val="4"/>
        </w:numPr>
        <w:autoSpaceDE w:val="0"/>
        <w:autoSpaceDN w:val="0"/>
        <w:adjustRightInd w:val="0"/>
        <w:spacing w:line="240" w:lineRule="auto"/>
        <w:ind w:left="567" w:hanging="567"/>
        <w:rPr>
          <w:i/>
          <w:iCs/>
          <w:spacing w:val="-2"/>
        </w:rPr>
      </w:pPr>
      <w:proofErr w:type="spellStart"/>
      <w:r>
        <w:rPr>
          <w:i/>
          <w:spacing w:val="-2"/>
        </w:rPr>
        <w:t>Enterococcus</w:t>
      </w:r>
      <w:proofErr w:type="spellEnd"/>
      <w:r>
        <w:rPr>
          <w:i/>
          <w:spacing w:val="-2"/>
        </w:rPr>
        <w:t xml:space="preserve"> </w:t>
      </w:r>
      <w:proofErr w:type="spellStart"/>
      <w:r>
        <w:rPr>
          <w:i/>
          <w:spacing w:val="-2"/>
        </w:rPr>
        <w:t>faecium</w:t>
      </w:r>
      <w:proofErr w:type="spellEnd"/>
    </w:p>
    <w:p w14:paraId="0902A752" w14:textId="77777777" w:rsidR="0068052F" w:rsidRDefault="001E7C9F">
      <w:pPr>
        <w:numPr>
          <w:ilvl w:val="0"/>
          <w:numId w:val="4"/>
        </w:numPr>
        <w:autoSpaceDE w:val="0"/>
        <w:autoSpaceDN w:val="0"/>
        <w:adjustRightInd w:val="0"/>
        <w:spacing w:line="240" w:lineRule="auto"/>
        <w:ind w:left="567" w:hanging="567"/>
        <w:rPr>
          <w:i/>
          <w:iCs/>
          <w:spacing w:val="-2"/>
        </w:rPr>
      </w:pPr>
      <w:proofErr w:type="spellStart"/>
      <w:r>
        <w:t>Viridans</w:t>
      </w:r>
      <w:proofErr w:type="spellEnd"/>
      <w:r>
        <w:t xml:space="preserve"> </w:t>
      </w:r>
      <w:proofErr w:type="spellStart"/>
      <w:r>
        <w:rPr>
          <w:i/>
          <w:spacing w:val="-2"/>
        </w:rPr>
        <w:t>Streptococcus</w:t>
      </w:r>
      <w:proofErr w:type="spellEnd"/>
      <w:r>
        <w:rPr>
          <w:i/>
          <w:spacing w:val="-2"/>
        </w:rPr>
        <w:t xml:space="preserve"> </w:t>
      </w:r>
      <w:proofErr w:type="spellStart"/>
      <w:r>
        <w:rPr>
          <w:i/>
          <w:spacing w:val="-2"/>
        </w:rPr>
        <w:t>spp</w:t>
      </w:r>
      <w:proofErr w:type="spellEnd"/>
      <w:r>
        <w:rPr>
          <w:i/>
          <w:spacing w:val="-2"/>
        </w:rPr>
        <w:t>.</w:t>
      </w:r>
    </w:p>
    <w:p w14:paraId="45D9A857" w14:textId="77777777" w:rsidR="0068052F" w:rsidRDefault="0068052F">
      <w:pPr>
        <w:autoSpaceDE w:val="0"/>
        <w:autoSpaceDN w:val="0"/>
        <w:adjustRightInd w:val="0"/>
        <w:spacing w:line="240" w:lineRule="auto"/>
        <w:rPr>
          <w:spacing w:val="-2"/>
        </w:rPr>
      </w:pPr>
    </w:p>
    <w:p w14:paraId="4A1BEA3F" w14:textId="77777777" w:rsidR="0068052F" w:rsidRDefault="001E7C9F">
      <w:pPr>
        <w:autoSpaceDE w:val="0"/>
        <w:autoSpaceDN w:val="0"/>
        <w:adjustRightInd w:val="0"/>
        <w:spacing w:line="240" w:lineRule="auto"/>
        <w:rPr>
          <w:spacing w:val="-2"/>
          <w:u w:val="single"/>
        </w:rPr>
      </w:pPr>
      <w:r>
        <w:rPr>
          <w:spacing w:val="-2"/>
          <w:u w:val="single"/>
        </w:rPr>
        <w:t xml:space="preserve">Antibakteriell aktivitet mot andra relevanta </w:t>
      </w:r>
      <w:proofErr w:type="spellStart"/>
      <w:r>
        <w:rPr>
          <w:spacing w:val="-2"/>
          <w:u w:val="single"/>
        </w:rPr>
        <w:t>patogener</w:t>
      </w:r>
      <w:proofErr w:type="spellEnd"/>
    </w:p>
    <w:p w14:paraId="2BF64828" w14:textId="77777777" w:rsidR="0068052F" w:rsidRDefault="0068052F">
      <w:pPr>
        <w:autoSpaceDE w:val="0"/>
        <w:autoSpaceDN w:val="0"/>
        <w:adjustRightInd w:val="0"/>
        <w:spacing w:line="240" w:lineRule="auto"/>
        <w:rPr>
          <w:i/>
          <w:szCs w:val="22"/>
        </w:rPr>
      </w:pPr>
    </w:p>
    <w:p w14:paraId="223AF522" w14:textId="77777777" w:rsidR="0068052F" w:rsidRDefault="001E7C9F">
      <w:pPr>
        <w:autoSpaceDE w:val="0"/>
        <w:autoSpaceDN w:val="0"/>
        <w:adjustRightInd w:val="0"/>
        <w:spacing w:line="240" w:lineRule="auto"/>
        <w:rPr>
          <w:spacing w:val="-2"/>
        </w:rPr>
      </w:pPr>
      <w:r>
        <w:rPr>
          <w:i/>
        </w:rPr>
        <w:t>In vitro</w:t>
      </w:r>
      <w:r>
        <w:t xml:space="preserve">-data visar att följande patogen inte är känslig för </w:t>
      </w:r>
      <w:proofErr w:type="spellStart"/>
      <w:r>
        <w:t>eravacyklin</w:t>
      </w:r>
      <w:proofErr w:type="spellEnd"/>
      <w:r>
        <w:t>:</w:t>
      </w:r>
    </w:p>
    <w:p w14:paraId="4ADAE195" w14:textId="77777777" w:rsidR="0068052F" w:rsidRDefault="001E7C9F">
      <w:pPr>
        <w:numPr>
          <w:ilvl w:val="0"/>
          <w:numId w:val="4"/>
        </w:numPr>
        <w:autoSpaceDE w:val="0"/>
        <w:autoSpaceDN w:val="0"/>
        <w:adjustRightInd w:val="0"/>
        <w:spacing w:line="240" w:lineRule="auto"/>
        <w:ind w:left="567" w:hanging="567"/>
        <w:rPr>
          <w:i/>
          <w:iCs/>
          <w:spacing w:val="-2"/>
        </w:rPr>
      </w:pPr>
      <w:proofErr w:type="spellStart"/>
      <w:r>
        <w:rPr>
          <w:i/>
          <w:spacing w:val="-2"/>
        </w:rPr>
        <w:t>Pseudomonas</w:t>
      </w:r>
      <w:proofErr w:type="spellEnd"/>
      <w:r>
        <w:rPr>
          <w:i/>
          <w:spacing w:val="-2"/>
        </w:rPr>
        <w:t xml:space="preserve"> </w:t>
      </w:r>
      <w:proofErr w:type="spellStart"/>
      <w:r>
        <w:rPr>
          <w:i/>
          <w:spacing w:val="-2"/>
        </w:rPr>
        <w:t>aeruginosa</w:t>
      </w:r>
      <w:proofErr w:type="spellEnd"/>
    </w:p>
    <w:p w14:paraId="4A0CEEDD" w14:textId="77777777" w:rsidR="0068052F" w:rsidRDefault="0068052F">
      <w:pPr>
        <w:autoSpaceDE w:val="0"/>
        <w:autoSpaceDN w:val="0"/>
        <w:adjustRightInd w:val="0"/>
        <w:spacing w:line="240" w:lineRule="auto"/>
        <w:rPr>
          <w:spacing w:val="-2"/>
        </w:rPr>
      </w:pPr>
    </w:p>
    <w:p w14:paraId="6D34770A" w14:textId="77777777" w:rsidR="0068052F" w:rsidRDefault="001E7C9F">
      <w:pPr>
        <w:spacing w:line="240" w:lineRule="auto"/>
        <w:rPr>
          <w:bCs/>
          <w:iCs/>
          <w:szCs w:val="22"/>
        </w:rPr>
      </w:pPr>
      <w:r>
        <w:rPr>
          <w:u w:val="single"/>
        </w:rPr>
        <w:t>Pediatrisk population</w:t>
      </w:r>
    </w:p>
    <w:p w14:paraId="10C7A3E9" w14:textId="77777777" w:rsidR="0068052F" w:rsidRDefault="0068052F">
      <w:pPr>
        <w:spacing w:line="240" w:lineRule="auto"/>
        <w:jc w:val="both"/>
        <w:rPr>
          <w:bCs/>
          <w:iCs/>
          <w:szCs w:val="22"/>
        </w:rPr>
      </w:pPr>
    </w:p>
    <w:p w14:paraId="55E7DD10" w14:textId="77777777" w:rsidR="0068052F" w:rsidRDefault="001E7C9F">
      <w:pPr>
        <w:spacing w:line="240" w:lineRule="auto"/>
        <w:outlineLvl w:val="0"/>
        <w:rPr>
          <w:szCs w:val="22"/>
        </w:rPr>
      </w:pPr>
      <w:r>
        <w:t xml:space="preserve">Europeiska läkemedelsmyndigheten har senarelagt kravet att skicka in </w:t>
      </w:r>
      <w:proofErr w:type="spellStart"/>
      <w:r>
        <w:t>prövningsresultat</w:t>
      </w:r>
      <w:proofErr w:type="spellEnd"/>
      <w:r>
        <w:t xml:space="preserve"> för Xerava för en eller flera grupper av den pediatriska populationen för cIAI (information om pediatrisk användning finns i avsnitt 4.2).</w:t>
      </w:r>
    </w:p>
    <w:p w14:paraId="3B188A3A" w14:textId="77777777" w:rsidR="0068052F" w:rsidRDefault="0068052F">
      <w:pPr>
        <w:numPr>
          <w:ilvl w:val="12"/>
          <w:numId w:val="0"/>
        </w:numPr>
        <w:spacing w:line="240" w:lineRule="auto"/>
        <w:ind w:right="-2"/>
        <w:rPr>
          <w:iCs/>
          <w:noProof/>
          <w:szCs w:val="22"/>
        </w:rPr>
      </w:pPr>
    </w:p>
    <w:p w14:paraId="377B9DA0" w14:textId="77777777" w:rsidR="0068052F" w:rsidRDefault="001E7C9F" w:rsidP="00A242E6">
      <w:pPr>
        <w:pStyle w:val="ListParagraph"/>
        <w:keepNext/>
        <w:numPr>
          <w:ilvl w:val="0"/>
          <w:numId w:val="48"/>
        </w:numPr>
        <w:spacing w:line="240" w:lineRule="auto"/>
        <w:ind w:left="0" w:firstLine="0"/>
        <w:outlineLvl w:val="0"/>
        <w:rPr>
          <w:b/>
          <w:noProof/>
          <w:szCs w:val="22"/>
        </w:rPr>
      </w:pPr>
      <w:r>
        <w:rPr>
          <w:b/>
          <w:noProof/>
        </w:rPr>
        <w:lastRenderedPageBreak/>
        <w:t>Farmakokinetiska egenskaper</w:t>
      </w:r>
    </w:p>
    <w:p w14:paraId="1C5AD2B4" w14:textId="77777777" w:rsidR="0068052F" w:rsidRDefault="0068052F" w:rsidP="00A242E6">
      <w:pPr>
        <w:keepNext/>
      </w:pPr>
    </w:p>
    <w:p w14:paraId="6351F31E" w14:textId="77777777" w:rsidR="0068052F" w:rsidRDefault="001E7C9F" w:rsidP="00A242E6">
      <w:pPr>
        <w:keepNext/>
        <w:spacing w:line="240" w:lineRule="auto"/>
        <w:ind w:right="-2"/>
        <w:rPr>
          <w:u w:val="single"/>
        </w:rPr>
      </w:pPr>
      <w:r>
        <w:rPr>
          <w:u w:val="single"/>
        </w:rPr>
        <w:t>Absorption</w:t>
      </w:r>
    </w:p>
    <w:p w14:paraId="59E8BAC9" w14:textId="77777777" w:rsidR="0068052F" w:rsidRDefault="0068052F" w:rsidP="00A242E6">
      <w:pPr>
        <w:keepNext/>
        <w:spacing w:line="240" w:lineRule="auto"/>
        <w:ind w:right="-2"/>
        <w:rPr>
          <w:u w:val="single"/>
        </w:rPr>
      </w:pPr>
    </w:p>
    <w:p w14:paraId="505298A5" w14:textId="77777777" w:rsidR="0068052F" w:rsidRDefault="001E7C9F">
      <w:pPr>
        <w:spacing w:line="240" w:lineRule="auto"/>
        <w:ind w:right="-2"/>
        <w:rPr>
          <w:u w:val="single"/>
        </w:rPr>
      </w:pPr>
      <w:proofErr w:type="spellStart"/>
      <w:r>
        <w:t>Eravacyklin</w:t>
      </w:r>
      <w:proofErr w:type="spellEnd"/>
      <w:r>
        <w:t xml:space="preserve"> administreras intravenöst och har därför 100 % biotillgänglighet.</w:t>
      </w:r>
    </w:p>
    <w:p w14:paraId="0BB6D3CD" w14:textId="77777777" w:rsidR="0068052F" w:rsidRDefault="0068052F">
      <w:pPr>
        <w:numPr>
          <w:ilvl w:val="12"/>
          <w:numId w:val="0"/>
        </w:numPr>
        <w:spacing w:line="240" w:lineRule="auto"/>
        <w:ind w:right="-2"/>
        <w:rPr>
          <w:rFonts w:eastAsia="Calibri"/>
          <w:u w:color="F43F00"/>
        </w:rPr>
      </w:pPr>
    </w:p>
    <w:p w14:paraId="7FE81B7D" w14:textId="683195F0" w:rsidR="0068052F" w:rsidRDefault="001E7C9F">
      <w:pPr>
        <w:spacing w:line="240" w:lineRule="auto"/>
        <w:ind w:right="-2"/>
        <w:rPr>
          <w:rFonts w:eastAsia="Calibri"/>
        </w:rPr>
      </w:pPr>
      <w:r>
        <w:t xml:space="preserve">Genomsnittliga farmakokinetiska parametrar för </w:t>
      </w:r>
      <w:proofErr w:type="spellStart"/>
      <w:r>
        <w:t>eravacyklin</w:t>
      </w:r>
      <w:proofErr w:type="spellEnd"/>
      <w:r>
        <w:t xml:space="preserve"> efter enkla och multipla intravenösa infusioner (60 minuter) på 1 mg/kg som administrerats till friska vuxna var 12:e timme anges i tabell </w:t>
      </w:r>
      <w:del w:id="327" w:author="Donsbach, Martin" w:date="2025-12-08T10:20:00Z" w16du:dateUtc="2025-12-08T09:20:00Z">
        <w:r w:rsidDel="00A242E6">
          <w:delText>3</w:delText>
        </w:r>
      </w:del>
      <w:ins w:id="328" w:author="Donsbach, Martin" w:date="2025-12-08T10:20:00Z" w16du:dateUtc="2025-12-08T09:20:00Z">
        <w:r w:rsidR="00A242E6">
          <w:t>2</w:t>
        </w:r>
      </w:ins>
      <w:r>
        <w:t>.</w:t>
      </w:r>
    </w:p>
    <w:p w14:paraId="06737736" w14:textId="77777777" w:rsidR="0068052F" w:rsidRDefault="0068052F">
      <w:pPr>
        <w:spacing w:line="240" w:lineRule="auto"/>
        <w:ind w:right="-2"/>
        <w:rPr>
          <w:rFonts w:eastAsia="Calibr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
        <w:gridCol w:w="7995"/>
      </w:tblGrid>
      <w:tr w:rsidR="00EF6020" w14:paraId="7FEB7425" w14:textId="77777777">
        <w:tc>
          <w:tcPr>
            <w:tcW w:w="907" w:type="dxa"/>
          </w:tcPr>
          <w:p w14:paraId="16B0FC35" w14:textId="77777777" w:rsidR="0068052F" w:rsidRDefault="001E7C9F">
            <w:pPr>
              <w:pStyle w:val="Caption"/>
              <w:keepNext/>
              <w:tabs>
                <w:tab w:val="clear" w:pos="567"/>
              </w:tabs>
              <w:rPr>
                <w:rFonts w:eastAsia="Calibri"/>
                <w:sz w:val="22"/>
                <w:szCs w:val="22"/>
              </w:rPr>
            </w:pPr>
            <w:r>
              <w:rPr>
                <w:sz w:val="22"/>
                <w:szCs w:val="22"/>
              </w:rPr>
              <w:t>Tabell </w:t>
            </w:r>
            <w:ins w:id="329" w:author="Author">
              <w:r>
                <w:rPr>
                  <w:sz w:val="22"/>
                  <w:szCs w:val="22"/>
                </w:rPr>
                <w:t>2</w:t>
              </w:r>
            </w:ins>
            <w:del w:id="330" w:author="Author">
              <w:r>
                <w:rPr>
                  <w:sz w:val="22"/>
                  <w:szCs w:val="22"/>
                </w:rPr>
                <w:delText>3</w:delText>
              </w:r>
            </w:del>
          </w:p>
        </w:tc>
        <w:tc>
          <w:tcPr>
            <w:tcW w:w="8078" w:type="dxa"/>
          </w:tcPr>
          <w:p w14:paraId="1EC82977" w14:textId="77777777" w:rsidR="0068052F" w:rsidRDefault="001E7C9F">
            <w:pPr>
              <w:pStyle w:val="Caption"/>
              <w:keepNext/>
              <w:tabs>
                <w:tab w:val="clear" w:pos="567"/>
              </w:tabs>
              <w:rPr>
                <w:rFonts w:eastAsia="Calibri"/>
                <w:sz w:val="22"/>
                <w:szCs w:val="22"/>
              </w:rPr>
            </w:pPr>
            <w:r>
              <w:rPr>
                <w:sz w:val="22"/>
                <w:szCs w:val="22"/>
              </w:rPr>
              <w:t xml:space="preserve">Genomsnittliga (%CV) plasma-farmakokinetiska parametrar för </w:t>
            </w:r>
            <w:proofErr w:type="spellStart"/>
            <w:r>
              <w:rPr>
                <w:sz w:val="22"/>
                <w:szCs w:val="22"/>
              </w:rPr>
              <w:t>eravacyklin</w:t>
            </w:r>
            <w:proofErr w:type="spellEnd"/>
            <w:r>
              <w:rPr>
                <w:sz w:val="22"/>
                <w:szCs w:val="22"/>
              </w:rPr>
              <w:t xml:space="preserve"> efter enkla och multipla intravenösa infusioner till friska vuxna</w:t>
            </w:r>
          </w:p>
        </w:tc>
      </w:tr>
    </w:tbl>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0"/>
        <w:gridCol w:w="860"/>
        <w:gridCol w:w="1142"/>
        <w:gridCol w:w="1502"/>
        <w:gridCol w:w="1326"/>
        <w:gridCol w:w="1113"/>
      </w:tblGrid>
      <w:tr w:rsidR="00EF6020" w14:paraId="0741EB87" w14:textId="77777777">
        <w:tc>
          <w:tcPr>
            <w:tcW w:w="3010" w:type="dxa"/>
            <w:vMerge w:val="restart"/>
            <w:vAlign w:val="center"/>
          </w:tcPr>
          <w:p w14:paraId="06D3BF4F" w14:textId="77777777" w:rsidR="0068052F" w:rsidRDefault="001E7C9F">
            <w:pPr>
              <w:keepNext/>
              <w:spacing w:line="240" w:lineRule="auto"/>
              <w:ind w:right="-2"/>
              <w:rPr>
                <w:b/>
                <w:bCs/>
                <w:sz w:val="20"/>
              </w:rPr>
            </w:pPr>
            <w:proofErr w:type="spellStart"/>
            <w:r>
              <w:rPr>
                <w:b/>
                <w:sz w:val="20"/>
              </w:rPr>
              <w:t>Eravacyklin</w:t>
            </w:r>
            <w:proofErr w:type="spellEnd"/>
            <w:r>
              <w:rPr>
                <w:b/>
                <w:sz w:val="20"/>
              </w:rPr>
              <w:t>-dosering</w:t>
            </w:r>
          </w:p>
        </w:tc>
        <w:tc>
          <w:tcPr>
            <w:tcW w:w="860" w:type="dxa"/>
            <w:vMerge w:val="restart"/>
          </w:tcPr>
          <w:p w14:paraId="045EE397" w14:textId="77777777" w:rsidR="0068052F" w:rsidRDefault="0068052F">
            <w:pPr>
              <w:keepNext/>
              <w:numPr>
                <w:ilvl w:val="12"/>
                <w:numId w:val="0"/>
              </w:numPr>
              <w:spacing w:line="240" w:lineRule="auto"/>
              <w:ind w:right="-2"/>
              <w:rPr>
                <w:sz w:val="20"/>
              </w:rPr>
            </w:pPr>
          </w:p>
        </w:tc>
        <w:tc>
          <w:tcPr>
            <w:tcW w:w="5083" w:type="dxa"/>
            <w:gridSpan w:val="4"/>
            <w:vAlign w:val="center"/>
          </w:tcPr>
          <w:p w14:paraId="474DB993" w14:textId="77777777" w:rsidR="0068052F" w:rsidRDefault="001E7C9F">
            <w:pPr>
              <w:keepNext/>
              <w:spacing w:line="240" w:lineRule="auto"/>
              <w:ind w:right="-2"/>
              <w:jc w:val="center"/>
              <w:rPr>
                <w:b/>
                <w:bCs/>
                <w:sz w:val="20"/>
              </w:rPr>
            </w:pPr>
            <w:r>
              <w:rPr>
                <w:b/>
                <w:sz w:val="20"/>
              </w:rPr>
              <w:t>PK-parametrar</w:t>
            </w:r>
          </w:p>
          <w:p w14:paraId="0BD50C34" w14:textId="77777777" w:rsidR="0068052F" w:rsidRDefault="001E7C9F">
            <w:pPr>
              <w:keepNext/>
              <w:spacing w:line="240" w:lineRule="auto"/>
              <w:ind w:right="-2"/>
              <w:jc w:val="center"/>
              <w:rPr>
                <w:b/>
                <w:bCs/>
                <w:sz w:val="20"/>
              </w:rPr>
            </w:pPr>
            <w:r>
              <w:rPr>
                <w:b/>
                <w:sz w:val="20"/>
              </w:rPr>
              <w:t>aritmetiskt medelvärde (%CV)</w:t>
            </w:r>
          </w:p>
        </w:tc>
      </w:tr>
      <w:tr w:rsidR="00EF6020" w14:paraId="3A5F2954" w14:textId="77777777">
        <w:tc>
          <w:tcPr>
            <w:tcW w:w="3010" w:type="dxa"/>
            <w:vMerge/>
            <w:vAlign w:val="center"/>
          </w:tcPr>
          <w:p w14:paraId="06F55C35" w14:textId="77777777" w:rsidR="0068052F" w:rsidRDefault="0068052F">
            <w:pPr>
              <w:keepNext/>
              <w:numPr>
                <w:ilvl w:val="12"/>
                <w:numId w:val="0"/>
              </w:numPr>
              <w:spacing w:line="240" w:lineRule="auto"/>
              <w:ind w:right="-2"/>
              <w:rPr>
                <w:sz w:val="20"/>
              </w:rPr>
            </w:pPr>
          </w:p>
        </w:tc>
        <w:tc>
          <w:tcPr>
            <w:tcW w:w="860" w:type="dxa"/>
            <w:vMerge/>
          </w:tcPr>
          <w:p w14:paraId="0DDF1FA5" w14:textId="77777777" w:rsidR="0068052F" w:rsidRDefault="0068052F">
            <w:pPr>
              <w:keepNext/>
              <w:numPr>
                <w:ilvl w:val="12"/>
                <w:numId w:val="0"/>
              </w:numPr>
              <w:spacing w:line="240" w:lineRule="auto"/>
              <w:ind w:right="-2"/>
              <w:rPr>
                <w:sz w:val="20"/>
              </w:rPr>
            </w:pPr>
          </w:p>
        </w:tc>
        <w:tc>
          <w:tcPr>
            <w:tcW w:w="1142" w:type="dxa"/>
            <w:vAlign w:val="center"/>
          </w:tcPr>
          <w:p w14:paraId="43CDADDF" w14:textId="77777777" w:rsidR="0068052F" w:rsidRDefault="001E7C9F">
            <w:pPr>
              <w:keepNext/>
              <w:spacing w:line="240" w:lineRule="auto"/>
              <w:ind w:right="-2"/>
              <w:jc w:val="center"/>
              <w:rPr>
                <w:b/>
                <w:bCs/>
                <w:sz w:val="20"/>
              </w:rPr>
            </w:pPr>
            <w:r>
              <w:rPr>
                <w:b/>
                <w:sz w:val="20"/>
              </w:rPr>
              <w:t>C</w:t>
            </w:r>
            <w:r>
              <w:rPr>
                <w:b/>
                <w:sz w:val="20"/>
                <w:vertAlign w:val="subscript"/>
              </w:rPr>
              <w:t>max</w:t>
            </w:r>
          </w:p>
          <w:p w14:paraId="44940EF1" w14:textId="77777777" w:rsidR="0068052F" w:rsidRDefault="001E7C9F">
            <w:pPr>
              <w:keepNext/>
              <w:spacing w:line="240" w:lineRule="auto"/>
              <w:ind w:right="-2"/>
              <w:jc w:val="center"/>
              <w:rPr>
                <w:b/>
                <w:bCs/>
                <w:sz w:val="20"/>
              </w:rPr>
            </w:pPr>
            <w:r>
              <w:rPr>
                <w:b/>
                <w:sz w:val="20"/>
              </w:rPr>
              <w:t>(</w:t>
            </w:r>
            <w:proofErr w:type="spellStart"/>
            <w:r>
              <w:rPr>
                <w:b/>
                <w:sz w:val="20"/>
              </w:rPr>
              <w:t>ng</w:t>
            </w:r>
            <w:proofErr w:type="spellEnd"/>
            <w:r>
              <w:rPr>
                <w:b/>
                <w:sz w:val="20"/>
              </w:rPr>
              <w:t>/ml)</w:t>
            </w:r>
          </w:p>
        </w:tc>
        <w:tc>
          <w:tcPr>
            <w:tcW w:w="1502" w:type="dxa"/>
            <w:vAlign w:val="center"/>
          </w:tcPr>
          <w:p w14:paraId="7F0DFF99" w14:textId="77777777" w:rsidR="0068052F" w:rsidRDefault="001E7C9F">
            <w:pPr>
              <w:keepNext/>
              <w:spacing w:line="240" w:lineRule="auto"/>
              <w:ind w:right="-2"/>
              <w:jc w:val="center"/>
              <w:rPr>
                <w:b/>
                <w:bCs/>
                <w:sz w:val="20"/>
                <w:vertAlign w:val="superscript"/>
              </w:rPr>
            </w:pPr>
            <w:proofErr w:type="spellStart"/>
            <w:r>
              <w:rPr>
                <w:b/>
                <w:sz w:val="20"/>
              </w:rPr>
              <w:t>t</w:t>
            </w:r>
            <w:r>
              <w:rPr>
                <w:b/>
                <w:sz w:val="20"/>
                <w:vertAlign w:val="subscript"/>
              </w:rPr>
              <w:t>max</w:t>
            </w:r>
            <w:r>
              <w:rPr>
                <w:b/>
                <w:sz w:val="20"/>
                <w:vertAlign w:val="superscript"/>
              </w:rPr>
              <w:t>a</w:t>
            </w:r>
            <w:proofErr w:type="spellEnd"/>
          </w:p>
          <w:p w14:paraId="57139ECB" w14:textId="77777777" w:rsidR="0068052F" w:rsidRDefault="001E7C9F">
            <w:pPr>
              <w:keepNext/>
              <w:spacing w:line="240" w:lineRule="auto"/>
              <w:ind w:right="-2"/>
              <w:jc w:val="center"/>
              <w:rPr>
                <w:b/>
                <w:bCs/>
                <w:sz w:val="20"/>
              </w:rPr>
            </w:pPr>
            <w:r>
              <w:rPr>
                <w:b/>
                <w:sz w:val="20"/>
              </w:rPr>
              <w:t>(h)</w:t>
            </w:r>
          </w:p>
        </w:tc>
        <w:tc>
          <w:tcPr>
            <w:tcW w:w="1326" w:type="dxa"/>
            <w:vAlign w:val="center"/>
          </w:tcPr>
          <w:p w14:paraId="26BFC8A9" w14:textId="77777777" w:rsidR="0068052F" w:rsidRDefault="001E7C9F">
            <w:pPr>
              <w:keepNext/>
              <w:spacing w:line="240" w:lineRule="auto"/>
              <w:ind w:right="-2"/>
              <w:jc w:val="center"/>
              <w:rPr>
                <w:b/>
                <w:bCs/>
                <w:sz w:val="20"/>
                <w:vertAlign w:val="superscript"/>
              </w:rPr>
            </w:pPr>
            <w:r>
              <w:rPr>
                <w:b/>
                <w:sz w:val="20"/>
              </w:rPr>
              <w:t>AUC</w:t>
            </w:r>
            <w:r>
              <w:rPr>
                <w:b/>
                <w:sz w:val="20"/>
                <w:vertAlign w:val="subscript"/>
              </w:rPr>
              <w:t>0-12</w:t>
            </w:r>
            <w:r>
              <w:rPr>
                <w:b/>
                <w:sz w:val="20"/>
                <w:vertAlign w:val="superscript"/>
              </w:rPr>
              <w:t>b</w:t>
            </w:r>
          </w:p>
          <w:p w14:paraId="2681B8FD" w14:textId="77777777" w:rsidR="0068052F" w:rsidRDefault="001E7C9F">
            <w:pPr>
              <w:keepNext/>
              <w:spacing w:line="240" w:lineRule="auto"/>
              <w:ind w:right="-2"/>
              <w:jc w:val="center"/>
              <w:rPr>
                <w:b/>
                <w:bCs/>
                <w:sz w:val="20"/>
              </w:rPr>
            </w:pPr>
            <w:r>
              <w:rPr>
                <w:b/>
                <w:sz w:val="20"/>
              </w:rPr>
              <w:t>(</w:t>
            </w:r>
            <w:proofErr w:type="spellStart"/>
            <w:r>
              <w:rPr>
                <w:b/>
                <w:sz w:val="20"/>
              </w:rPr>
              <w:t>ng</w:t>
            </w:r>
            <w:proofErr w:type="spellEnd"/>
            <w:r>
              <w:rPr>
                <w:b/>
                <w:sz w:val="20"/>
              </w:rPr>
              <w:t>*h/ml)</w:t>
            </w:r>
          </w:p>
        </w:tc>
        <w:tc>
          <w:tcPr>
            <w:tcW w:w="1113" w:type="dxa"/>
            <w:vAlign w:val="center"/>
          </w:tcPr>
          <w:p w14:paraId="59A28139" w14:textId="77777777" w:rsidR="0068052F" w:rsidRDefault="001E7C9F">
            <w:pPr>
              <w:keepNext/>
              <w:spacing w:line="240" w:lineRule="auto"/>
              <w:ind w:right="-2"/>
              <w:jc w:val="center"/>
              <w:rPr>
                <w:b/>
                <w:bCs/>
                <w:sz w:val="20"/>
              </w:rPr>
            </w:pPr>
            <w:r>
              <w:rPr>
                <w:b/>
                <w:sz w:val="20"/>
              </w:rPr>
              <w:t>t</w:t>
            </w:r>
            <w:r>
              <w:rPr>
                <w:b/>
                <w:sz w:val="20"/>
                <w:vertAlign w:val="subscript"/>
              </w:rPr>
              <w:t>1/2</w:t>
            </w:r>
          </w:p>
          <w:p w14:paraId="4A445434" w14:textId="77777777" w:rsidR="0068052F" w:rsidRDefault="001E7C9F">
            <w:pPr>
              <w:keepNext/>
              <w:spacing w:line="240" w:lineRule="auto"/>
              <w:ind w:right="-2"/>
              <w:jc w:val="center"/>
              <w:rPr>
                <w:b/>
                <w:bCs/>
                <w:sz w:val="20"/>
              </w:rPr>
            </w:pPr>
            <w:r>
              <w:rPr>
                <w:b/>
                <w:sz w:val="20"/>
              </w:rPr>
              <w:t>(h)</w:t>
            </w:r>
          </w:p>
        </w:tc>
      </w:tr>
      <w:tr w:rsidR="00EF6020" w14:paraId="30EE7880" w14:textId="77777777">
        <w:tc>
          <w:tcPr>
            <w:tcW w:w="3010" w:type="dxa"/>
            <w:vMerge w:val="restart"/>
            <w:vAlign w:val="center"/>
          </w:tcPr>
          <w:p w14:paraId="6FC15E91" w14:textId="77777777" w:rsidR="0068052F" w:rsidRDefault="001E7C9F">
            <w:pPr>
              <w:keepNext/>
              <w:spacing w:line="240" w:lineRule="auto"/>
              <w:ind w:right="-2"/>
              <w:rPr>
                <w:sz w:val="20"/>
              </w:rPr>
            </w:pPr>
            <w:r>
              <w:rPr>
                <w:sz w:val="20"/>
              </w:rPr>
              <w:t>1,0 mg/kg intravenöst var 12:e timme (n = 6)</w:t>
            </w:r>
          </w:p>
        </w:tc>
        <w:tc>
          <w:tcPr>
            <w:tcW w:w="860" w:type="dxa"/>
          </w:tcPr>
          <w:p w14:paraId="6855E5D2" w14:textId="77777777" w:rsidR="0068052F" w:rsidRDefault="001E7C9F">
            <w:pPr>
              <w:keepNext/>
              <w:spacing w:line="240" w:lineRule="auto"/>
              <w:ind w:right="-2"/>
              <w:rPr>
                <w:sz w:val="20"/>
              </w:rPr>
            </w:pPr>
            <w:r>
              <w:rPr>
                <w:sz w:val="20"/>
              </w:rPr>
              <w:t>Dag 1</w:t>
            </w:r>
          </w:p>
        </w:tc>
        <w:tc>
          <w:tcPr>
            <w:tcW w:w="1142" w:type="dxa"/>
            <w:vAlign w:val="center"/>
          </w:tcPr>
          <w:p w14:paraId="425EA0F3" w14:textId="77777777" w:rsidR="0068052F" w:rsidRDefault="001E7C9F">
            <w:pPr>
              <w:keepNext/>
              <w:spacing w:line="240" w:lineRule="auto"/>
              <w:ind w:right="-2"/>
              <w:jc w:val="center"/>
              <w:rPr>
                <w:sz w:val="20"/>
              </w:rPr>
            </w:pPr>
            <w:r>
              <w:rPr>
                <w:sz w:val="20"/>
              </w:rPr>
              <w:t>2125 (15)</w:t>
            </w:r>
          </w:p>
        </w:tc>
        <w:tc>
          <w:tcPr>
            <w:tcW w:w="1502" w:type="dxa"/>
            <w:vAlign w:val="center"/>
          </w:tcPr>
          <w:p w14:paraId="43516730" w14:textId="77777777" w:rsidR="0068052F" w:rsidRDefault="001E7C9F">
            <w:pPr>
              <w:keepNext/>
              <w:spacing w:line="240" w:lineRule="auto"/>
              <w:ind w:right="-2"/>
              <w:jc w:val="center"/>
              <w:rPr>
                <w:sz w:val="20"/>
              </w:rPr>
            </w:pPr>
            <w:r>
              <w:rPr>
                <w:sz w:val="20"/>
              </w:rPr>
              <w:t>1,0 (1,0-1,0)</w:t>
            </w:r>
          </w:p>
        </w:tc>
        <w:tc>
          <w:tcPr>
            <w:tcW w:w="1326" w:type="dxa"/>
            <w:vAlign w:val="center"/>
          </w:tcPr>
          <w:p w14:paraId="24F07F45" w14:textId="77777777" w:rsidR="0068052F" w:rsidRDefault="001E7C9F">
            <w:pPr>
              <w:keepNext/>
              <w:spacing w:line="240" w:lineRule="auto"/>
              <w:ind w:right="-2"/>
              <w:jc w:val="center"/>
              <w:rPr>
                <w:sz w:val="20"/>
              </w:rPr>
            </w:pPr>
            <w:r>
              <w:rPr>
                <w:sz w:val="20"/>
              </w:rPr>
              <w:t>4305 (14)</w:t>
            </w:r>
          </w:p>
        </w:tc>
        <w:tc>
          <w:tcPr>
            <w:tcW w:w="1113" w:type="dxa"/>
            <w:vAlign w:val="center"/>
          </w:tcPr>
          <w:p w14:paraId="394F43F2" w14:textId="77777777" w:rsidR="0068052F" w:rsidRDefault="001E7C9F">
            <w:pPr>
              <w:keepNext/>
              <w:spacing w:line="240" w:lineRule="auto"/>
              <w:ind w:right="-2"/>
              <w:jc w:val="center"/>
              <w:rPr>
                <w:sz w:val="20"/>
              </w:rPr>
            </w:pPr>
            <w:r>
              <w:rPr>
                <w:sz w:val="20"/>
              </w:rPr>
              <w:t>9 (21)</w:t>
            </w:r>
          </w:p>
        </w:tc>
      </w:tr>
      <w:tr w:rsidR="00EF6020" w14:paraId="69898EB0" w14:textId="77777777">
        <w:tc>
          <w:tcPr>
            <w:tcW w:w="3010" w:type="dxa"/>
            <w:vMerge/>
            <w:vAlign w:val="center"/>
          </w:tcPr>
          <w:p w14:paraId="47919B52" w14:textId="77777777" w:rsidR="0068052F" w:rsidRDefault="0068052F">
            <w:pPr>
              <w:keepNext/>
              <w:numPr>
                <w:ilvl w:val="12"/>
                <w:numId w:val="0"/>
              </w:numPr>
              <w:spacing w:line="240" w:lineRule="auto"/>
              <w:ind w:right="-2"/>
              <w:rPr>
                <w:sz w:val="20"/>
              </w:rPr>
            </w:pPr>
          </w:p>
        </w:tc>
        <w:tc>
          <w:tcPr>
            <w:tcW w:w="860" w:type="dxa"/>
          </w:tcPr>
          <w:p w14:paraId="380063F1" w14:textId="77777777" w:rsidR="0068052F" w:rsidRDefault="001E7C9F">
            <w:pPr>
              <w:keepNext/>
              <w:spacing w:line="240" w:lineRule="auto"/>
              <w:ind w:right="-2"/>
              <w:rPr>
                <w:sz w:val="20"/>
              </w:rPr>
            </w:pPr>
            <w:r>
              <w:rPr>
                <w:sz w:val="20"/>
              </w:rPr>
              <w:t>Dag 10</w:t>
            </w:r>
          </w:p>
        </w:tc>
        <w:tc>
          <w:tcPr>
            <w:tcW w:w="1142" w:type="dxa"/>
            <w:vAlign w:val="center"/>
          </w:tcPr>
          <w:p w14:paraId="0206F583" w14:textId="77777777" w:rsidR="0068052F" w:rsidRDefault="001E7C9F">
            <w:pPr>
              <w:keepNext/>
              <w:spacing w:line="240" w:lineRule="auto"/>
              <w:ind w:right="-2"/>
              <w:jc w:val="center"/>
              <w:rPr>
                <w:sz w:val="20"/>
              </w:rPr>
            </w:pPr>
            <w:r>
              <w:rPr>
                <w:sz w:val="20"/>
              </w:rPr>
              <w:t>1825 (16)</w:t>
            </w:r>
          </w:p>
        </w:tc>
        <w:tc>
          <w:tcPr>
            <w:tcW w:w="1502" w:type="dxa"/>
            <w:vAlign w:val="center"/>
          </w:tcPr>
          <w:p w14:paraId="600557B6" w14:textId="77777777" w:rsidR="0068052F" w:rsidRDefault="001E7C9F">
            <w:pPr>
              <w:keepNext/>
              <w:spacing w:line="240" w:lineRule="auto"/>
              <w:ind w:right="-2"/>
              <w:jc w:val="center"/>
              <w:rPr>
                <w:sz w:val="20"/>
              </w:rPr>
            </w:pPr>
            <w:r>
              <w:rPr>
                <w:sz w:val="20"/>
              </w:rPr>
              <w:t>1,0 (1,0-1,0)</w:t>
            </w:r>
          </w:p>
        </w:tc>
        <w:tc>
          <w:tcPr>
            <w:tcW w:w="1326" w:type="dxa"/>
            <w:vAlign w:val="center"/>
          </w:tcPr>
          <w:p w14:paraId="4802D901" w14:textId="77777777" w:rsidR="0068052F" w:rsidRDefault="001E7C9F">
            <w:pPr>
              <w:keepNext/>
              <w:spacing w:line="240" w:lineRule="auto"/>
              <w:ind w:right="-2"/>
              <w:jc w:val="center"/>
              <w:rPr>
                <w:sz w:val="20"/>
              </w:rPr>
            </w:pPr>
            <w:r>
              <w:rPr>
                <w:sz w:val="20"/>
              </w:rPr>
              <w:t>6309 (15)</w:t>
            </w:r>
          </w:p>
        </w:tc>
        <w:tc>
          <w:tcPr>
            <w:tcW w:w="1113" w:type="dxa"/>
            <w:vAlign w:val="center"/>
          </w:tcPr>
          <w:p w14:paraId="304BDDD2" w14:textId="77777777" w:rsidR="0068052F" w:rsidRDefault="001E7C9F">
            <w:pPr>
              <w:keepNext/>
              <w:spacing w:line="240" w:lineRule="auto"/>
              <w:ind w:right="-2"/>
              <w:jc w:val="center"/>
              <w:rPr>
                <w:sz w:val="20"/>
              </w:rPr>
            </w:pPr>
            <w:r>
              <w:rPr>
                <w:sz w:val="20"/>
              </w:rPr>
              <w:t>39 (32)</w:t>
            </w:r>
          </w:p>
        </w:tc>
      </w:tr>
    </w:tbl>
    <w:p w14:paraId="5D33E820" w14:textId="77777777" w:rsidR="0068052F" w:rsidRDefault="001E7C9F">
      <w:pPr>
        <w:pStyle w:val="Style3"/>
        <w:keepNext/>
      </w:pPr>
      <w:r>
        <w:rPr>
          <w:vertAlign w:val="superscript"/>
        </w:rPr>
        <w:t>a</w:t>
      </w:r>
      <w:r>
        <w:t xml:space="preserve"> Medelvärde (intervall) angett</w:t>
      </w:r>
    </w:p>
    <w:p w14:paraId="2B5D0CEF" w14:textId="77777777" w:rsidR="0068052F" w:rsidRDefault="001E7C9F">
      <w:pPr>
        <w:pStyle w:val="Style3"/>
      </w:pPr>
      <w:r>
        <w:rPr>
          <w:vertAlign w:val="superscript"/>
        </w:rPr>
        <w:t>b</w:t>
      </w:r>
      <w:r>
        <w:t xml:space="preserve"> AUC för dag 1 = AUC </w:t>
      </w:r>
      <w:r>
        <w:rPr>
          <w:vertAlign w:val="subscript"/>
        </w:rPr>
        <w:t>0-12</w:t>
      </w:r>
      <w:r>
        <w:t xml:space="preserve"> efter den första dosen och AUC för dag 10 = </w:t>
      </w:r>
      <w:proofErr w:type="spellStart"/>
      <w:r>
        <w:t>steady</w:t>
      </w:r>
      <w:proofErr w:type="spellEnd"/>
      <w:r>
        <w:t xml:space="preserve"> </w:t>
      </w:r>
      <w:proofErr w:type="spellStart"/>
      <w:r>
        <w:t>state</w:t>
      </w:r>
      <w:proofErr w:type="spellEnd"/>
      <w:r>
        <w:t xml:space="preserve"> AUC</w:t>
      </w:r>
      <w:r>
        <w:rPr>
          <w:vertAlign w:val="subscript"/>
        </w:rPr>
        <w:t>0- 12</w:t>
      </w:r>
    </w:p>
    <w:p w14:paraId="2BC60996" w14:textId="77777777" w:rsidR="0068052F" w:rsidRDefault="0068052F">
      <w:pPr>
        <w:numPr>
          <w:ilvl w:val="12"/>
          <w:numId w:val="0"/>
        </w:numPr>
        <w:spacing w:line="240" w:lineRule="auto"/>
        <w:ind w:right="-2"/>
        <w:rPr>
          <w:u w:val="single"/>
        </w:rPr>
      </w:pPr>
    </w:p>
    <w:p w14:paraId="676A9462" w14:textId="77777777" w:rsidR="0068052F" w:rsidRDefault="001E7C9F">
      <w:pPr>
        <w:keepNext/>
        <w:spacing w:line="240" w:lineRule="auto"/>
        <w:ind w:right="-2"/>
        <w:rPr>
          <w:u w:val="single"/>
        </w:rPr>
      </w:pPr>
      <w:r>
        <w:rPr>
          <w:u w:val="single"/>
        </w:rPr>
        <w:t>Distribution</w:t>
      </w:r>
    </w:p>
    <w:p w14:paraId="7ECB6C15" w14:textId="77777777" w:rsidR="0068052F" w:rsidRDefault="0068052F">
      <w:pPr>
        <w:keepNext/>
        <w:numPr>
          <w:ilvl w:val="12"/>
          <w:numId w:val="0"/>
        </w:numPr>
        <w:spacing w:line="240" w:lineRule="auto"/>
        <w:ind w:right="-2"/>
        <w:rPr>
          <w:u w:val="single"/>
        </w:rPr>
      </w:pPr>
    </w:p>
    <w:p w14:paraId="5CFE64D4" w14:textId="77777777" w:rsidR="0068052F" w:rsidRDefault="001E7C9F">
      <w:pPr>
        <w:spacing w:line="240" w:lineRule="auto"/>
        <w:ind w:right="-2"/>
        <w:rPr>
          <w:szCs w:val="22"/>
          <w:u w:val="single"/>
        </w:rPr>
      </w:pPr>
      <w:proofErr w:type="spellStart"/>
      <w:r>
        <w:t>Eravacyklins</w:t>
      </w:r>
      <w:proofErr w:type="spellEnd"/>
      <w:r>
        <w:t xml:space="preserve"> bindning </w:t>
      </w:r>
      <w:r>
        <w:rPr>
          <w:i/>
        </w:rPr>
        <w:t>in vitro</w:t>
      </w:r>
      <w:r>
        <w:t xml:space="preserve"> till mänskliga plasmaproteiner ökar med ökande koncentrationer, med 79 %, 86 % och 90 % (bundet) vid 0,1, 1 respektive 10 </w:t>
      </w:r>
      <w:r>
        <w:rPr>
          <w:rFonts w:ascii="Symbol" w:eastAsia="Times" w:hAnsi="Symbol"/>
        </w:rPr>
        <w:sym w:font="Symbol" w:char="F06D"/>
      </w:r>
      <w:r>
        <w:t xml:space="preserve">g/ml. Medelvärdet (%CV) för distributionsvolymen vid </w:t>
      </w:r>
      <w:proofErr w:type="spellStart"/>
      <w:r>
        <w:t>steady-state</w:t>
      </w:r>
      <w:proofErr w:type="spellEnd"/>
      <w:r>
        <w:t xml:space="preserve"> hos friska normala frivilliga efter 1 mg/kg var 12:e timme är cirka 321 l (6,35), vilket är större än totalt kroppsvatten.</w:t>
      </w:r>
    </w:p>
    <w:p w14:paraId="266EF4F4" w14:textId="77777777" w:rsidR="0068052F" w:rsidRDefault="0068052F">
      <w:pPr>
        <w:tabs>
          <w:tab w:val="clear" w:pos="567"/>
        </w:tabs>
        <w:spacing w:line="240" w:lineRule="auto"/>
        <w:rPr>
          <w:u w:val="single"/>
        </w:rPr>
      </w:pPr>
    </w:p>
    <w:p w14:paraId="09B8099D" w14:textId="77777777" w:rsidR="0068052F" w:rsidRDefault="001E7C9F">
      <w:pPr>
        <w:keepNext/>
        <w:spacing w:line="240" w:lineRule="auto"/>
        <w:rPr>
          <w:u w:val="single"/>
        </w:rPr>
      </w:pPr>
      <w:r>
        <w:rPr>
          <w:u w:val="single"/>
        </w:rPr>
        <w:t>Metabolism</w:t>
      </w:r>
    </w:p>
    <w:p w14:paraId="74557EC2" w14:textId="77777777" w:rsidR="0068052F" w:rsidRDefault="0068052F">
      <w:pPr>
        <w:keepNext/>
        <w:numPr>
          <w:ilvl w:val="12"/>
          <w:numId w:val="0"/>
        </w:numPr>
        <w:spacing w:line="240" w:lineRule="auto"/>
        <w:rPr>
          <w:u w:val="single"/>
        </w:rPr>
      </w:pPr>
    </w:p>
    <w:p w14:paraId="0EECD78F" w14:textId="77777777" w:rsidR="0068052F" w:rsidRDefault="001E7C9F">
      <w:pPr>
        <w:spacing w:line="240" w:lineRule="auto"/>
        <w:ind w:right="-2"/>
        <w:rPr>
          <w:spacing w:val="-1"/>
        </w:rPr>
      </w:pPr>
      <w:r>
        <w:t xml:space="preserve">Oförändrat </w:t>
      </w:r>
      <w:proofErr w:type="spellStart"/>
      <w:r>
        <w:t>eravacyklin</w:t>
      </w:r>
      <w:proofErr w:type="spellEnd"/>
      <w:r>
        <w:t xml:space="preserve"> är den främsta läkemedelsrelaterade komponenten i mänskligt plasma och mänsklig urin. </w:t>
      </w:r>
      <w:proofErr w:type="spellStart"/>
      <w:r>
        <w:t>Eravacyklin</w:t>
      </w:r>
      <w:proofErr w:type="spellEnd"/>
      <w:r>
        <w:t xml:space="preserve"> </w:t>
      </w:r>
      <w:proofErr w:type="spellStart"/>
      <w:r>
        <w:t>metaboliseras</w:t>
      </w:r>
      <w:proofErr w:type="spellEnd"/>
      <w:r>
        <w:t xml:space="preserve"> främst genom CYP3A4- och FMO-medierad oxidering av </w:t>
      </w:r>
      <w:proofErr w:type="spellStart"/>
      <w:r>
        <w:t>pyrrolidinringen</w:t>
      </w:r>
      <w:proofErr w:type="spellEnd"/>
      <w:r>
        <w:t xml:space="preserve"> till TP-6208, och genom kemisk </w:t>
      </w:r>
      <w:proofErr w:type="spellStart"/>
      <w:r>
        <w:t>epimerisering</w:t>
      </w:r>
      <w:proofErr w:type="spellEnd"/>
      <w:r>
        <w:t xml:space="preserve"> vid C-4 till TP-498. Andra mindre metaboliter bildas genom </w:t>
      </w:r>
      <w:proofErr w:type="spellStart"/>
      <w:r>
        <w:t>glukuronidering</w:t>
      </w:r>
      <w:proofErr w:type="spellEnd"/>
      <w:r>
        <w:t>, oxidering och hydrolys. TP-6208 och TP-498 anses inte vara farmakologiskt aktiva.</w:t>
      </w:r>
    </w:p>
    <w:p w14:paraId="2F163ED3" w14:textId="77777777" w:rsidR="0068052F" w:rsidRDefault="0068052F">
      <w:pPr>
        <w:tabs>
          <w:tab w:val="left" w:pos="6624"/>
        </w:tabs>
        <w:autoSpaceDE w:val="0"/>
        <w:autoSpaceDN w:val="0"/>
        <w:adjustRightInd w:val="0"/>
        <w:spacing w:line="240" w:lineRule="auto"/>
        <w:ind w:right="-115"/>
      </w:pPr>
    </w:p>
    <w:p w14:paraId="0374EF23" w14:textId="77777777" w:rsidR="0068052F" w:rsidRDefault="001E7C9F">
      <w:pPr>
        <w:tabs>
          <w:tab w:val="left" w:pos="6624"/>
        </w:tabs>
        <w:autoSpaceDE w:val="0"/>
        <w:autoSpaceDN w:val="0"/>
        <w:adjustRightInd w:val="0"/>
        <w:spacing w:line="240" w:lineRule="auto"/>
        <w:ind w:right="-115"/>
        <w:rPr>
          <w:u w:val="single"/>
        </w:rPr>
      </w:pPr>
      <w:proofErr w:type="spellStart"/>
      <w:r>
        <w:t>Eravacyklin</w:t>
      </w:r>
      <w:proofErr w:type="spellEnd"/>
      <w:r>
        <w:t xml:space="preserve"> är ett substrat för transportörerna P-</w:t>
      </w:r>
      <w:proofErr w:type="spellStart"/>
      <w:r>
        <w:t>gp</w:t>
      </w:r>
      <w:proofErr w:type="spellEnd"/>
      <w:r>
        <w:t>, OATP1B1 och OATP1B3 men inte för BCRP.</w:t>
      </w:r>
    </w:p>
    <w:p w14:paraId="3806B3F5" w14:textId="77777777" w:rsidR="0068052F" w:rsidRDefault="0068052F">
      <w:pPr>
        <w:keepNext/>
        <w:spacing w:line="240" w:lineRule="auto"/>
        <w:rPr>
          <w:u w:val="single"/>
        </w:rPr>
      </w:pPr>
    </w:p>
    <w:p w14:paraId="74329837" w14:textId="77777777" w:rsidR="0068052F" w:rsidRDefault="001E7C9F">
      <w:pPr>
        <w:keepNext/>
        <w:spacing w:line="240" w:lineRule="auto"/>
        <w:rPr>
          <w:u w:val="single"/>
        </w:rPr>
      </w:pPr>
      <w:r>
        <w:rPr>
          <w:u w:val="single"/>
        </w:rPr>
        <w:t>Eliminering</w:t>
      </w:r>
    </w:p>
    <w:p w14:paraId="54066A7E" w14:textId="77777777" w:rsidR="0068052F" w:rsidRDefault="0068052F">
      <w:pPr>
        <w:numPr>
          <w:ilvl w:val="12"/>
          <w:numId w:val="0"/>
        </w:numPr>
        <w:spacing w:line="240" w:lineRule="auto"/>
        <w:ind w:right="-2"/>
        <w:rPr>
          <w:u w:val="single"/>
        </w:rPr>
      </w:pPr>
    </w:p>
    <w:p w14:paraId="15304F00" w14:textId="77777777" w:rsidR="0068052F" w:rsidRDefault="001E7C9F">
      <w:pPr>
        <w:spacing w:line="240" w:lineRule="auto"/>
        <w:ind w:right="-2"/>
        <w:rPr>
          <w:rFonts w:eastAsia="Calibri"/>
        </w:rPr>
      </w:pPr>
      <w:proofErr w:type="spellStart"/>
      <w:r>
        <w:t>Eravacyklin</w:t>
      </w:r>
      <w:proofErr w:type="spellEnd"/>
      <w:r>
        <w:t xml:space="preserve"> utsöndras i både urinen och avföringen. </w:t>
      </w:r>
      <w:proofErr w:type="spellStart"/>
      <w:r>
        <w:t>Renal</w:t>
      </w:r>
      <w:proofErr w:type="spellEnd"/>
      <w:r>
        <w:t xml:space="preserve"> </w:t>
      </w:r>
      <w:proofErr w:type="spellStart"/>
      <w:r>
        <w:t>clearance</w:t>
      </w:r>
      <w:proofErr w:type="spellEnd"/>
      <w:r>
        <w:t xml:space="preserve"> och </w:t>
      </w:r>
      <w:proofErr w:type="spellStart"/>
      <w:r>
        <w:t>biliär</w:t>
      </w:r>
      <w:proofErr w:type="spellEnd"/>
      <w:r>
        <w:t xml:space="preserve"> och direkt </w:t>
      </w:r>
      <w:proofErr w:type="spellStart"/>
      <w:r>
        <w:t>intestinal</w:t>
      </w:r>
      <w:proofErr w:type="spellEnd"/>
      <w:r>
        <w:t xml:space="preserve"> utsöndring står för cirka 35 % respektive 48 % av total </w:t>
      </w:r>
      <w:proofErr w:type="spellStart"/>
      <w:r>
        <w:t>kroppsclearance</w:t>
      </w:r>
      <w:proofErr w:type="spellEnd"/>
      <w:r>
        <w:t xml:space="preserve"> efter administrering av en </w:t>
      </w:r>
      <w:r>
        <w:rPr>
          <w:sz w:val="20"/>
        </w:rPr>
        <w:t xml:space="preserve">intravenös </w:t>
      </w:r>
      <w:r>
        <w:t xml:space="preserve">enkeldos på 60 mg </w:t>
      </w:r>
      <w:r>
        <w:rPr>
          <w:vertAlign w:val="superscript"/>
        </w:rPr>
        <w:t>14</w:t>
      </w:r>
      <w:r>
        <w:t>C-eravacyklin.</w:t>
      </w:r>
    </w:p>
    <w:p w14:paraId="795363B3" w14:textId="77777777" w:rsidR="0068052F" w:rsidRDefault="0068052F">
      <w:pPr>
        <w:numPr>
          <w:ilvl w:val="12"/>
          <w:numId w:val="0"/>
        </w:numPr>
        <w:spacing w:line="240" w:lineRule="auto"/>
        <w:ind w:right="-2"/>
        <w:rPr>
          <w:u w:val="single"/>
        </w:rPr>
      </w:pPr>
    </w:p>
    <w:p w14:paraId="0F24CCC8" w14:textId="77777777" w:rsidR="0068052F" w:rsidRDefault="001E7C9F" w:rsidP="00A242E6">
      <w:pPr>
        <w:keepNext/>
        <w:numPr>
          <w:ilvl w:val="12"/>
          <w:numId w:val="0"/>
        </w:numPr>
        <w:spacing w:line="240" w:lineRule="auto"/>
        <w:ind w:right="-2"/>
        <w:rPr>
          <w:iCs/>
          <w:noProof/>
          <w:szCs w:val="22"/>
          <w:u w:val="single"/>
        </w:rPr>
      </w:pPr>
      <w:r>
        <w:rPr>
          <w:noProof/>
          <w:u w:val="single"/>
        </w:rPr>
        <w:t>Linjäritet/icke-linjäritet</w:t>
      </w:r>
    </w:p>
    <w:p w14:paraId="11D0C6C9" w14:textId="77777777" w:rsidR="0068052F" w:rsidRDefault="0068052F" w:rsidP="00A242E6">
      <w:pPr>
        <w:keepNext/>
        <w:numPr>
          <w:ilvl w:val="12"/>
          <w:numId w:val="0"/>
        </w:numPr>
        <w:spacing w:line="240" w:lineRule="auto"/>
        <w:ind w:right="-2"/>
        <w:rPr>
          <w:iCs/>
          <w:noProof/>
          <w:szCs w:val="22"/>
          <w:u w:val="single"/>
        </w:rPr>
      </w:pPr>
    </w:p>
    <w:p w14:paraId="1166D45B" w14:textId="77777777" w:rsidR="0068052F" w:rsidRDefault="001E7C9F">
      <w:pPr>
        <w:spacing w:line="240" w:lineRule="auto"/>
        <w:ind w:right="-2"/>
        <w:rPr>
          <w:rFonts w:eastAsia="Calibri"/>
        </w:rPr>
      </w:pPr>
      <w:r>
        <w:t>C</w:t>
      </w:r>
      <w:r>
        <w:rPr>
          <w:vertAlign w:val="subscript"/>
        </w:rPr>
        <w:t>max</w:t>
      </w:r>
      <w:r>
        <w:t xml:space="preserve"> och AUC för </w:t>
      </w:r>
      <w:proofErr w:type="spellStart"/>
      <w:r>
        <w:t>eravacyklin</w:t>
      </w:r>
      <w:proofErr w:type="spellEnd"/>
      <w:r>
        <w:t xml:space="preserve"> hos friska vuxna ökar i ungefärligt förhållande till en ökning av dosen. En cirka 45 %-</w:t>
      </w:r>
      <w:proofErr w:type="spellStart"/>
      <w:r>
        <w:t>ig</w:t>
      </w:r>
      <w:proofErr w:type="spellEnd"/>
      <w:r>
        <w:t xml:space="preserve"> ackumulering sker efter intravenös dosering av 1 mg/kg var 12:e timme.</w:t>
      </w:r>
    </w:p>
    <w:p w14:paraId="30ED578A" w14:textId="77777777" w:rsidR="0068052F" w:rsidRDefault="0068052F">
      <w:pPr>
        <w:numPr>
          <w:ilvl w:val="12"/>
          <w:numId w:val="0"/>
        </w:numPr>
        <w:spacing w:line="240" w:lineRule="auto"/>
        <w:ind w:right="-2"/>
        <w:rPr>
          <w:u w:val="single"/>
        </w:rPr>
      </w:pPr>
    </w:p>
    <w:p w14:paraId="1C44109E" w14:textId="77777777" w:rsidR="0068052F" w:rsidRDefault="001E7C9F">
      <w:pPr>
        <w:numPr>
          <w:ilvl w:val="12"/>
          <w:numId w:val="0"/>
        </w:numPr>
        <w:spacing w:line="240" w:lineRule="auto"/>
        <w:ind w:right="-2"/>
        <w:rPr>
          <w:iCs/>
          <w:noProof/>
          <w:szCs w:val="22"/>
        </w:rPr>
      </w:pPr>
      <w:r>
        <w:t xml:space="preserve">Inom intervallet för kliniskt studerade multipla intravenösa doser av </w:t>
      </w:r>
      <w:proofErr w:type="spellStart"/>
      <w:r>
        <w:t>eravacyklin</w:t>
      </w:r>
      <w:proofErr w:type="spellEnd"/>
      <w:r>
        <w:t xml:space="preserve"> är de farmakokinetiska parametrarna AUC och C</w:t>
      </w:r>
      <w:r>
        <w:rPr>
          <w:noProof/>
          <w:vertAlign w:val="subscript"/>
        </w:rPr>
        <w:t xml:space="preserve">max </w:t>
      </w:r>
      <w:r>
        <w:t>linjära, men med ökande doser är ökningen av både AUC och C</w:t>
      </w:r>
      <w:r>
        <w:rPr>
          <w:noProof/>
          <w:vertAlign w:val="subscript"/>
        </w:rPr>
        <w:t>max</w:t>
      </w:r>
      <w:r>
        <w:t xml:space="preserve"> något mindre än proportionerlig med dosen.</w:t>
      </w:r>
    </w:p>
    <w:p w14:paraId="7A3E3BCF" w14:textId="77777777" w:rsidR="0068052F" w:rsidRDefault="0068052F">
      <w:pPr>
        <w:numPr>
          <w:ilvl w:val="12"/>
          <w:numId w:val="0"/>
        </w:numPr>
        <w:spacing w:line="240" w:lineRule="auto"/>
        <w:ind w:right="-2"/>
        <w:rPr>
          <w:iCs/>
          <w:noProof/>
          <w:szCs w:val="22"/>
        </w:rPr>
      </w:pPr>
    </w:p>
    <w:p w14:paraId="4089802A" w14:textId="77777777" w:rsidR="0068052F" w:rsidRDefault="001E7C9F" w:rsidP="00A242E6">
      <w:pPr>
        <w:keepNext/>
        <w:numPr>
          <w:ilvl w:val="12"/>
          <w:numId w:val="0"/>
        </w:numPr>
        <w:spacing w:line="240" w:lineRule="auto"/>
        <w:ind w:right="-2"/>
        <w:rPr>
          <w:iCs/>
          <w:noProof/>
          <w:szCs w:val="22"/>
          <w:u w:val="single"/>
        </w:rPr>
      </w:pPr>
      <w:r>
        <w:rPr>
          <w:noProof/>
          <w:u w:val="single"/>
        </w:rPr>
        <w:lastRenderedPageBreak/>
        <w:t>Potential för läkemedelsinteraktioner</w:t>
      </w:r>
    </w:p>
    <w:p w14:paraId="7606B0C8" w14:textId="77777777" w:rsidR="0068052F" w:rsidRDefault="0068052F" w:rsidP="00A242E6">
      <w:pPr>
        <w:keepNext/>
        <w:numPr>
          <w:ilvl w:val="12"/>
          <w:numId w:val="0"/>
        </w:numPr>
        <w:spacing w:line="240" w:lineRule="auto"/>
        <w:ind w:right="-2"/>
        <w:rPr>
          <w:iCs/>
          <w:noProof/>
          <w:szCs w:val="22"/>
        </w:rPr>
      </w:pPr>
    </w:p>
    <w:p w14:paraId="79B8ED93" w14:textId="77777777" w:rsidR="0068052F" w:rsidRDefault="001E7C9F">
      <w:pPr>
        <w:numPr>
          <w:ilvl w:val="12"/>
          <w:numId w:val="0"/>
        </w:numPr>
        <w:spacing w:line="240" w:lineRule="auto"/>
        <w:ind w:right="-2"/>
        <w:rPr>
          <w:iCs/>
          <w:noProof/>
          <w:szCs w:val="22"/>
        </w:rPr>
      </w:pPr>
      <w:proofErr w:type="spellStart"/>
      <w:r>
        <w:t>Eravacyklin</w:t>
      </w:r>
      <w:proofErr w:type="spellEnd"/>
      <w:r>
        <w:t xml:space="preserve"> och dess metaboliter är inte hämmare av CYP1A2, CYP2B6, CYP2C8, CYP2C9, CYP2C19, CYP2D6 eller CYP3A4 </w:t>
      </w:r>
      <w:r>
        <w:rPr>
          <w:i/>
          <w:iCs/>
        </w:rPr>
        <w:t>in vitro</w:t>
      </w:r>
      <w:r>
        <w:t xml:space="preserve">. </w:t>
      </w:r>
      <w:proofErr w:type="spellStart"/>
      <w:r>
        <w:t>Eravacyklin</w:t>
      </w:r>
      <w:proofErr w:type="spellEnd"/>
      <w:r>
        <w:t>, TP-498 och TP</w:t>
      </w:r>
      <w:r>
        <w:noBreakHyphen/>
        <w:t xml:space="preserve">6208 är inte </w:t>
      </w:r>
      <w:proofErr w:type="spellStart"/>
      <w:r>
        <w:t>inducerare</w:t>
      </w:r>
      <w:proofErr w:type="spellEnd"/>
      <w:r>
        <w:t xml:space="preserve"> av CYP1A2, CYP2B6 eller CYP3A4.</w:t>
      </w:r>
    </w:p>
    <w:p w14:paraId="467F2999" w14:textId="77777777" w:rsidR="0068052F" w:rsidRDefault="0068052F">
      <w:pPr>
        <w:numPr>
          <w:ilvl w:val="12"/>
          <w:numId w:val="0"/>
        </w:numPr>
        <w:spacing w:line="240" w:lineRule="auto"/>
        <w:ind w:right="-2"/>
        <w:rPr>
          <w:iCs/>
          <w:noProof/>
          <w:szCs w:val="22"/>
        </w:rPr>
      </w:pPr>
    </w:p>
    <w:p w14:paraId="176B9C8A" w14:textId="77777777" w:rsidR="0068052F" w:rsidRDefault="001E7C9F">
      <w:pPr>
        <w:spacing w:line="240" w:lineRule="auto"/>
        <w:rPr>
          <w:iCs/>
          <w:noProof/>
          <w:szCs w:val="22"/>
          <w:u w:val="single"/>
        </w:rPr>
      </w:pPr>
      <w:proofErr w:type="spellStart"/>
      <w:r>
        <w:t>Eravacyklin</w:t>
      </w:r>
      <w:proofErr w:type="spellEnd"/>
      <w:r>
        <w:t>, TP-498 och TP-6208 är inte hämmare av transportörer för BCRP, BSEP, OATP1B1, OATP1B3, OAT1, OAT3, OCT1, OCT2, MATE1 eller MATE2-K. Metaboliterna TP-498 och TP-6208 är inte hämmare av P-</w:t>
      </w:r>
      <w:proofErr w:type="spellStart"/>
      <w:r>
        <w:t>gp</w:t>
      </w:r>
      <w:proofErr w:type="spellEnd"/>
      <w:r>
        <w:t xml:space="preserve"> </w:t>
      </w:r>
      <w:r>
        <w:rPr>
          <w:i/>
          <w:noProof/>
        </w:rPr>
        <w:t>in vitro</w:t>
      </w:r>
      <w:r>
        <w:t>.</w:t>
      </w:r>
    </w:p>
    <w:p w14:paraId="16611853" w14:textId="77777777" w:rsidR="0068052F" w:rsidRDefault="0068052F">
      <w:pPr>
        <w:spacing w:line="240" w:lineRule="auto"/>
        <w:rPr>
          <w:iCs/>
          <w:noProof/>
          <w:szCs w:val="22"/>
          <w:u w:val="single"/>
        </w:rPr>
      </w:pPr>
    </w:p>
    <w:p w14:paraId="25EEF8DA" w14:textId="77777777" w:rsidR="0068052F" w:rsidRDefault="001E7C9F">
      <w:pPr>
        <w:keepNext/>
        <w:spacing w:line="240" w:lineRule="auto"/>
        <w:rPr>
          <w:iCs/>
          <w:noProof/>
          <w:szCs w:val="22"/>
          <w:u w:val="single"/>
        </w:rPr>
      </w:pPr>
      <w:r>
        <w:rPr>
          <w:noProof/>
          <w:u w:val="single"/>
        </w:rPr>
        <w:t>Speciella populationer</w:t>
      </w:r>
    </w:p>
    <w:p w14:paraId="5BCD8EB9" w14:textId="77777777" w:rsidR="0068052F" w:rsidRDefault="0068052F">
      <w:pPr>
        <w:keepNext/>
        <w:spacing w:line="240" w:lineRule="auto"/>
        <w:rPr>
          <w:iCs/>
          <w:noProof/>
          <w:szCs w:val="22"/>
          <w:u w:val="single"/>
        </w:rPr>
      </w:pPr>
    </w:p>
    <w:p w14:paraId="77E92CA4" w14:textId="77777777" w:rsidR="0068052F" w:rsidRDefault="001E7C9F">
      <w:pPr>
        <w:keepNext/>
        <w:spacing w:line="240" w:lineRule="auto"/>
        <w:rPr>
          <w:i/>
          <w:spacing w:val="-1"/>
        </w:rPr>
      </w:pPr>
      <w:r>
        <w:rPr>
          <w:i/>
          <w:spacing w:val="-1"/>
        </w:rPr>
        <w:t>Nedsatt njurfunktion</w:t>
      </w:r>
    </w:p>
    <w:p w14:paraId="47627CD3" w14:textId="77777777" w:rsidR="0068052F" w:rsidRDefault="001E7C9F">
      <w:pPr>
        <w:spacing w:line="240" w:lineRule="auto"/>
        <w:rPr>
          <w:spacing w:val="-1"/>
        </w:rPr>
      </w:pPr>
      <w:r>
        <w:t xml:space="preserve">Det geometriska minsta kvadratmedelvärdet för </w:t>
      </w:r>
      <w:proofErr w:type="spellStart"/>
      <w:r>
        <w:t>C</w:t>
      </w:r>
      <w:r>
        <w:rPr>
          <w:vertAlign w:val="subscript"/>
        </w:rPr>
        <w:t>max</w:t>
      </w:r>
      <w:proofErr w:type="spellEnd"/>
      <w:r>
        <w:t xml:space="preserve"> för </w:t>
      </w:r>
      <w:proofErr w:type="spellStart"/>
      <w:r>
        <w:t>eravacyklin</w:t>
      </w:r>
      <w:proofErr w:type="spellEnd"/>
      <w:r>
        <w:t xml:space="preserve"> ökade med 8,8 % för patienter med terminal njurinsufficiens (ESRD) jämfört med friska patienter med 90 % KI -19,4, 45,2. Det geometriska minsta kvadratmedelvärdet för AUC</w:t>
      </w:r>
      <w:r>
        <w:rPr>
          <w:vertAlign w:val="subscript"/>
        </w:rPr>
        <w:t>0-inf</w:t>
      </w:r>
      <w:r>
        <w:t xml:space="preserve"> för </w:t>
      </w:r>
      <w:proofErr w:type="spellStart"/>
      <w:r>
        <w:t>eravacyklin</w:t>
      </w:r>
      <w:proofErr w:type="spellEnd"/>
      <w:r>
        <w:t xml:space="preserve"> minskade med 4,0 % för patienter med ESRD jämfört med friska patienter med 90 % KI -14,0, 12,3.</w:t>
      </w:r>
    </w:p>
    <w:p w14:paraId="285B7E33" w14:textId="77777777" w:rsidR="0068052F" w:rsidRDefault="0068052F">
      <w:pPr>
        <w:numPr>
          <w:ilvl w:val="12"/>
          <w:numId w:val="0"/>
        </w:numPr>
        <w:spacing w:line="240" w:lineRule="auto"/>
        <w:ind w:right="-2"/>
      </w:pPr>
    </w:p>
    <w:p w14:paraId="5905324F" w14:textId="77777777" w:rsidR="0068052F" w:rsidRDefault="001E7C9F" w:rsidP="00A242E6">
      <w:pPr>
        <w:keepNext/>
        <w:spacing w:line="240" w:lineRule="auto"/>
        <w:ind w:right="-2"/>
        <w:rPr>
          <w:i/>
        </w:rPr>
      </w:pPr>
      <w:r>
        <w:rPr>
          <w:i/>
        </w:rPr>
        <w:t>Nedsatt leverfunktion</w:t>
      </w:r>
    </w:p>
    <w:p w14:paraId="3767DAFD" w14:textId="77777777" w:rsidR="0068052F" w:rsidRDefault="001E7C9F">
      <w:pPr>
        <w:spacing w:line="240" w:lineRule="auto"/>
        <w:ind w:right="-2"/>
      </w:pPr>
      <w:r>
        <w:t xml:space="preserve">Det geometriska medelvärdet för </w:t>
      </w:r>
      <w:proofErr w:type="spellStart"/>
      <w:r>
        <w:t>C</w:t>
      </w:r>
      <w:r>
        <w:rPr>
          <w:vertAlign w:val="subscript"/>
        </w:rPr>
        <w:t>max</w:t>
      </w:r>
      <w:proofErr w:type="spellEnd"/>
      <w:r>
        <w:t xml:space="preserve"> för </w:t>
      </w:r>
      <w:proofErr w:type="spellStart"/>
      <w:r>
        <w:t>eravacyklin</w:t>
      </w:r>
      <w:proofErr w:type="spellEnd"/>
      <w:r>
        <w:t xml:space="preserve"> ökade med 13,9 %, 16,3 % och 19,7 % för patienter med lindrigt (Child-Pugh klass A), måttligt (Child-Pugh klass B) respektive svårt (Child-Pugh klass C) nedsatt leverfunktion jämfört med friska patienter. Det geometriska medelvärdet för AUC</w:t>
      </w:r>
      <w:r>
        <w:rPr>
          <w:vertAlign w:val="subscript"/>
        </w:rPr>
        <w:t>0-inf</w:t>
      </w:r>
      <w:r>
        <w:t xml:space="preserve"> för </w:t>
      </w:r>
      <w:proofErr w:type="spellStart"/>
      <w:r>
        <w:t>eravacyklin</w:t>
      </w:r>
      <w:proofErr w:type="spellEnd"/>
      <w:r>
        <w:t xml:space="preserve"> ökade med 22,9 %, 37,9 % och 110,3 % för patienter med lindrigt, måttligt respektive svårt nedsatt leverfunktion jämfört med friska patienter.</w:t>
      </w:r>
    </w:p>
    <w:p w14:paraId="2648F108" w14:textId="77777777" w:rsidR="0068052F" w:rsidRDefault="0068052F">
      <w:pPr>
        <w:spacing w:line="240" w:lineRule="auto"/>
        <w:ind w:right="-2"/>
        <w:rPr>
          <w:spacing w:val="-1"/>
        </w:rPr>
      </w:pPr>
    </w:p>
    <w:p w14:paraId="57538091" w14:textId="77777777" w:rsidR="0068052F" w:rsidRDefault="001E7C9F" w:rsidP="00A242E6">
      <w:pPr>
        <w:keepNext/>
        <w:numPr>
          <w:ilvl w:val="12"/>
          <w:numId w:val="0"/>
        </w:numPr>
        <w:spacing w:line="240" w:lineRule="auto"/>
        <w:ind w:right="-2"/>
        <w:rPr>
          <w:i/>
          <w:noProof/>
        </w:rPr>
      </w:pPr>
      <w:r>
        <w:rPr>
          <w:i/>
          <w:noProof/>
        </w:rPr>
        <w:t>Kön</w:t>
      </w:r>
    </w:p>
    <w:p w14:paraId="39783183" w14:textId="77777777" w:rsidR="0068052F" w:rsidRDefault="001E7C9F">
      <w:pPr>
        <w:numPr>
          <w:ilvl w:val="12"/>
          <w:numId w:val="0"/>
        </w:numPr>
        <w:spacing w:line="240" w:lineRule="auto"/>
        <w:ind w:right="-2"/>
      </w:pPr>
      <w:r>
        <w:t xml:space="preserve">I en populationsfarmakokinetisk analys av </w:t>
      </w:r>
      <w:proofErr w:type="spellStart"/>
      <w:r>
        <w:t>eravacyklin</w:t>
      </w:r>
      <w:proofErr w:type="spellEnd"/>
      <w:r>
        <w:t xml:space="preserve"> sågs inga kliniskt relevanta skillnader i AUC uppdelat efter kön för </w:t>
      </w:r>
      <w:proofErr w:type="spellStart"/>
      <w:r>
        <w:t>eravacyklin</w:t>
      </w:r>
      <w:proofErr w:type="spellEnd"/>
      <w:r>
        <w:t>.</w:t>
      </w:r>
    </w:p>
    <w:p w14:paraId="53104B93" w14:textId="77777777" w:rsidR="0068052F" w:rsidRDefault="0068052F">
      <w:pPr>
        <w:spacing w:line="240" w:lineRule="auto"/>
        <w:rPr>
          <w:i/>
          <w:spacing w:val="-1"/>
        </w:rPr>
      </w:pPr>
    </w:p>
    <w:p w14:paraId="33303034" w14:textId="77777777" w:rsidR="0068052F" w:rsidRDefault="001E7C9F">
      <w:pPr>
        <w:keepNext/>
        <w:spacing w:line="240" w:lineRule="auto"/>
        <w:rPr>
          <w:i/>
          <w:spacing w:val="-1"/>
        </w:rPr>
      </w:pPr>
      <w:r>
        <w:rPr>
          <w:i/>
          <w:spacing w:val="-1"/>
        </w:rPr>
        <w:t>Äldre (&gt; 65 år)</w:t>
      </w:r>
    </w:p>
    <w:p w14:paraId="5AB600A6" w14:textId="77777777" w:rsidR="0068052F" w:rsidRDefault="001E7C9F">
      <w:pPr>
        <w:keepNext/>
        <w:spacing w:line="240" w:lineRule="auto"/>
      </w:pPr>
      <w:r>
        <w:t xml:space="preserve">I en populationsfarmakokinetisk analys av </w:t>
      </w:r>
      <w:proofErr w:type="spellStart"/>
      <w:r>
        <w:t>eravacyklin</w:t>
      </w:r>
      <w:proofErr w:type="spellEnd"/>
      <w:r>
        <w:t xml:space="preserve"> sågs inga kliniskt relevanta skillnader i farmakokinetiken för </w:t>
      </w:r>
      <w:proofErr w:type="spellStart"/>
      <w:r>
        <w:t>eravacyklin</w:t>
      </w:r>
      <w:proofErr w:type="spellEnd"/>
      <w:r>
        <w:t xml:space="preserve"> vad gäller ålder.</w:t>
      </w:r>
    </w:p>
    <w:p w14:paraId="1343BE45" w14:textId="77777777" w:rsidR="0068052F" w:rsidRDefault="0068052F">
      <w:pPr>
        <w:numPr>
          <w:ilvl w:val="12"/>
          <w:numId w:val="0"/>
        </w:numPr>
        <w:spacing w:line="240" w:lineRule="auto"/>
        <w:ind w:right="-2"/>
        <w:rPr>
          <w:i/>
          <w:iCs/>
          <w:noProof/>
          <w:szCs w:val="22"/>
        </w:rPr>
      </w:pPr>
    </w:p>
    <w:p w14:paraId="28E70801" w14:textId="77777777" w:rsidR="0068052F" w:rsidRDefault="001E7C9F" w:rsidP="00A242E6">
      <w:pPr>
        <w:keepNext/>
        <w:rPr>
          <w:ins w:id="331" w:author="Author"/>
          <w:i/>
          <w:iCs/>
        </w:rPr>
      </w:pPr>
      <w:ins w:id="332" w:author="Author">
        <w:r>
          <w:rPr>
            <w:i/>
            <w:iCs/>
          </w:rPr>
          <w:t>Pediatrisk population</w:t>
        </w:r>
      </w:ins>
    </w:p>
    <w:p w14:paraId="422AC4E9" w14:textId="77777777" w:rsidR="0068052F" w:rsidRDefault="001E7C9F">
      <w:pPr>
        <w:rPr>
          <w:ins w:id="333" w:author="Author"/>
          <w:noProof/>
        </w:rPr>
      </w:pPr>
      <w:ins w:id="334" w:author="Author">
        <w:r>
          <w:t>En populationsfarmakokinetisk (</w:t>
        </w:r>
        <w:proofErr w:type="spellStart"/>
        <w:r>
          <w:t>popPK</w:t>
        </w:r>
        <w:proofErr w:type="spellEnd"/>
        <w:r>
          <w:t>) studie genomfördes. Resultaten av denna var ofullständiga och därför kunde dosen för barn under 12 år/50 kg inte fastställas. Exponeringen hos ungdomar (12</w:t>
        </w:r>
        <w:r>
          <w:noBreakHyphen/>
          <w:t>17 år) som väger minst 50 kg förväntas vara jämförbar med den hos vuxna när de behandlas med 1 mg/kg var 12:e timme.</w:t>
        </w:r>
      </w:ins>
    </w:p>
    <w:p w14:paraId="7DD10179" w14:textId="77777777" w:rsidR="0068052F" w:rsidRDefault="0068052F">
      <w:pPr>
        <w:numPr>
          <w:ilvl w:val="12"/>
          <w:numId w:val="0"/>
        </w:numPr>
        <w:spacing w:line="240" w:lineRule="auto"/>
        <w:ind w:right="-2"/>
        <w:rPr>
          <w:ins w:id="335" w:author="Author"/>
          <w:i/>
          <w:iCs/>
          <w:noProof/>
          <w:szCs w:val="22"/>
        </w:rPr>
      </w:pPr>
    </w:p>
    <w:p w14:paraId="56326F33" w14:textId="77777777" w:rsidR="0068052F" w:rsidRDefault="001E7C9F" w:rsidP="00A242E6">
      <w:pPr>
        <w:keepNext/>
        <w:numPr>
          <w:ilvl w:val="12"/>
          <w:numId w:val="0"/>
        </w:numPr>
        <w:spacing w:line="240" w:lineRule="auto"/>
        <w:ind w:right="-2"/>
        <w:rPr>
          <w:i/>
        </w:rPr>
      </w:pPr>
      <w:r>
        <w:rPr>
          <w:i/>
        </w:rPr>
        <w:t>Kroppsvikt</w:t>
      </w:r>
    </w:p>
    <w:p w14:paraId="67E0D543" w14:textId="77777777" w:rsidR="0068052F" w:rsidRDefault="001E7C9F">
      <w:pPr>
        <w:numPr>
          <w:ilvl w:val="12"/>
          <w:numId w:val="0"/>
        </w:numPr>
        <w:spacing w:line="240" w:lineRule="auto"/>
        <w:ind w:right="-2"/>
        <w:rPr>
          <w:szCs w:val="24"/>
        </w:rPr>
      </w:pPr>
      <w:r>
        <w:t xml:space="preserve">I en populationsfarmakokinetisk analys framgick det att </w:t>
      </w:r>
      <w:proofErr w:type="spellStart"/>
      <w:r>
        <w:t>eravacyklins</w:t>
      </w:r>
      <w:proofErr w:type="spellEnd"/>
      <w:r>
        <w:t xml:space="preserve"> disposition (</w:t>
      </w:r>
      <w:proofErr w:type="spellStart"/>
      <w:r>
        <w:t>clearance</w:t>
      </w:r>
      <w:proofErr w:type="spellEnd"/>
      <w:r>
        <w:t xml:space="preserve"> och volym) var beroende av kroppsvikten. Den resulterande skillnaden i exponeringen för </w:t>
      </w:r>
      <w:proofErr w:type="spellStart"/>
      <w:r>
        <w:t>eravacyklin</w:t>
      </w:r>
      <w:proofErr w:type="spellEnd"/>
      <w:r>
        <w:t xml:space="preserve"> vad gäller AUC kräver dock inga dosjusteringar inom det studerade viktintervallet. Det finns inga data för patienter som väger över 137 kg. Den potentiella påverkan av kraftig övervikt på exponeringen för </w:t>
      </w:r>
      <w:proofErr w:type="spellStart"/>
      <w:r>
        <w:t>eravacyklin</w:t>
      </w:r>
      <w:proofErr w:type="spellEnd"/>
      <w:r>
        <w:t xml:space="preserve"> har inte studerats.</w:t>
      </w:r>
    </w:p>
    <w:p w14:paraId="37624E19" w14:textId="77777777" w:rsidR="0068052F" w:rsidRDefault="0068052F">
      <w:pPr>
        <w:numPr>
          <w:ilvl w:val="12"/>
          <w:numId w:val="0"/>
        </w:numPr>
        <w:spacing w:line="240" w:lineRule="auto"/>
        <w:ind w:right="-2"/>
        <w:rPr>
          <w:iCs/>
          <w:noProof/>
          <w:szCs w:val="22"/>
        </w:rPr>
      </w:pPr>
    </w:p>
    <w:p w14:paraId="515AD7FE" w14:textId="77777777" w:rsidR="0068052F" w:rsidRDefault="001E7C9F">
      <w:pPr>
        <w:pStyle w:val="ListParagraph"/>
        <w:keepNext/>
        <w:numPr>
          <w:ilvl w:val="0"/>
          <w:numId w:val="48"/>
        </w:numPr>
        <w:spacing w:line="240" w:lineRule="auto"/>
        <w:ind w:left="0" w:firstLine="0"/>
        <w:outlineLvl w:val="0"/>
        <w:rPr>
          <w:b/>
          <w:noProof/>
          <w:szCs w:val="22"/>
        </w:rPr>
      </w:pPr>
      <w:r>
        <w:rPr>
          <w:b/>
          <w:noProof/>
        </w:rPr>
        <w:t>Prekliniska säkerhetsuppgifter</w:t>
      </w:r>
    </w:p>
    <w:p w14:paraId="251D0CFB" w14:textId="77777777" w:rsidR="0068052F" w:rsidRDefault="0068052F">
      <w:pPr>
        <w:keepNext/>
        <w:spacing w:line="240" w:lineRule="auto"/>
        <w:rPr>
          <w:noProof/>
          <w:szCs w:val="22"/>
        </w:rPr>
      </w:pPr>
    </w:p>
    <w:p w14:paraId="6687CDA0" w14:textId="77777777" w:rsidR="0068052F" w:rsidRDefault="001E7C9F">
      <w:pPr>
        <w:spacing w:line="240" w:lineRule="auto"/>
        <w:rPr>
          <w:noProof/>
          <w:szCs w:val="22"/>
        </w:rPr>
      </w:pPr>
      <w:r>
        <w:t xml:space="preserve">I upprepade dostoxicitetsstudier på råttor, hundar och apor sågs </w:t>
      </w:r>
      <w:proofErr w:type="spellStart"/>
      <w:r>
        <w:t>lymfoid</w:t>
      </w:r>
      <w:proofErr w:type="spellEnd"/>
      <w:r>
        <w:t xml:space="preserve"> uttömning/atrofi av lymfkörtlar, mjälte och tymus, minskat antal </w:t>
      </w:r>
      <w:proofErr w:type="spellStart"/>
      <w:r>
        <w:t>erytrocyter</w:t>
      </w:r>
      <w:proofErr w:type="spellEnd"/>
      <w:r>
        <w:t xml:space="preserve">, </w:t>
      </w:r>
      <w:proofErr w:type="spellStart"/>
      <w:r>
        <w:t>retikulocyter</w:t>
      </w:r>
      <w:proofErr w:type="spellEnd"/>
      <w:r>
        <w:t xml:space="preserve">, leukocyter och trombocyter (hund och apa), i samband med </w:t>
      </w:r>
      <w:proofErr w:type="spellStart"/>
      <w:r>
        <w:t>benmärgshypocellularitet</w:t>
      </w:r>
      <w:proofErr w:type="spellEnd"/>
      <w:r>
        <w:t xml:space="preserve">, samt skadliga </w:t>
      </w:r>
      <w:proofErr w:type="spellStart"/>
      <w:r>
        <w:t>gastrointestinala</w:t>
      </w:r>
      <w:proofErr w:type="spellEnd"/>
      <w:r>
        <w:t xml:space="preserve"> effekter (hund och apa) med </w:t>
      </w:r>
      <w:proofErr w:type="spellStart"/>
      <w:r>
        <w:t>eravacyklin</w:t>
      </w:r>
      <w:proofErr w:type="spellEnd"/>
      <w:r>
        <w:t>. Dessa fynd var reversibla eller delvis reversibla under återhämtningsperioder på 3 till 7 veckor.</w:t>
      </w:r>
    </w:p>
    <w:p w14:paraId="02E8682B" w14:textId="77777777" w:rsidR="0068052F" w:rsidRDefault="0068052F">
      <w:pPr>
        <w:spacing w:line="240" w:lineRule="auto"/>
        <w:rPr>
          <w:noProof/>
          <w:szCs w:val="22"/>
        </w:rPr>
      </w:pPr>
    </w:p>
    <w:p w14:paraId="28F0E275" w14:textId="77777777" w:rsidR="0068052F" w:rsidRDefault="001E7C9F">
      <w:pPr>
        <w:spacing w:line="240" w:lineRule="auto"/>
        <w:rPr>
          <w:noProof/>
          <w:szCs w:val="22"/>
        </w:rPr>
      </w:pPr>
      <w:r>
        <w:t>Skelettmissfärgning (i frånvaro av histologiska fynd), som inte var helt reversibla under återhämtningsperioder på upp till 7 veckor, sågs hos råttor och apor efter 13 veckors dosering.</w:t>
      </w:r>
    </w:p>
    <w:p w14:paraId="3C2C7C1F" w14:textId="77777777" w:rsidR="0068052F" w:rsidRDefault="0068052F">
      <w:pPr>
        <w:spacing w:line="240" w:lineRule="auto"/>
        <w:rPr>
          <w:noProof/>
          <w:szCs w:val="22"/>
        </w:rPr>
      </w:pPr>
    </w:p>
    <w:p w14:paraId="11A28509" w14:textId="77777777" w:rsidR="0068052F" w:rsidRDefault="001E7C9F">
      <w:pPr>
        <w:spacing w:line="240" w:lineRule="auto"/>
        <w:rPr>
          <w:noProof/>
          <w:szCs w:val="22"/>
        </w:rPr>
      </w:pPr>
      <w:r>
        <w:lastRenderedPageBreak/>
        <w:t xml:space="preserve">Intravenös administrering av höga doser av </w:t>
      </w:r>
      <w:proofErr w:type="spellStart"/>
      <w:r>
        <w:t>eravacyklin</w:t>
      </w:r>
      <w:proofErr w:type="spellEnd"/>
      <w:r>
        <w:t xml:space="preserve"> har förknippats med hudreaktioner (inräknat nässelutslag, klåda, svullnad och/eller </w:t>
      </w:r>
      <w:proofErr w:type="spellStart"/>
      <w:r>
        <w:t>huderytem</w:t>
      </w:r>
      <w:proofErr w:type="spellEnd"/>
      <w:r>
        <w:t>) i studier av råtta och hund.</w:t>
      </w:r>
    </w:p>
    <w:p w14:paraId="22D66098" w14:textId="77777777" w:rsidR="0068052F" w:rsidRDefault="0068052F">
      <w:pPr>
        <w:spacing w:line="240" w:lineRule="auto"/>
        <w:rPr>
          <w:noProof/>
          <w:szCs w:val="22"/>
        </w:rPr>
      </w:pPr>
    </w:p>
    <w:p w14:paraId="15447526" w14:textId="77777777" w:rsidR="0068052F" w:rsidRDefault="001E7C9F">
      <w:pPr>
        <w:spacing w:line="240" w:lineRule="auto"/>
        <w:rPr>
          <w:noProof/>
          <w:szCs w:val="22"/>
        </w:rPr>
      </w:pPr>
      <w:r>
        <w:t xml:space="preserve">I fertilitetsstudier på </w:t>
      </w:r>
      <w:proofErr w:type="spellStart"/>
      <w:r>
        <w:t>hanråttor</w:t>
      </w:r>
      <w:proofErr w:type="spellEnd"/>
      <w:r>
        <w:t xml:space="preserve"> ledde administrering av </w:t>
      </w:r>
      <w:proofErr w:type="spellStart"/>
      <w:r>
        <w:t>eravacyklin</w:t>
      </w:r>
      <w:proofErr w:type="spellEnd"/>
      <w:r>
        <w:t xml:space="preserve"> vid cirka 5 gånger den kliniska exponeringen (baserat på AUC) till ett signifikant minskat antal dräktigheter. Dessa fynd var reversibla efter en 70 dagars (10 veckors) återhämtningsperiod, motsvarande en </w:t>
      </w:r>
      <w:proofErr w:type="spellStart"/>
      <w:r>
        <w:t>spermatogen</w:t>
      </w:r>
      <w:proofErr w:type="spellEnd"/>
      <w:r>
        <w:t xml:space="preserve"> cykel hos råtta. Fynd på de maskulina fortplantningsorganen sågs även hos råttor i de upprepade dostoxicitetsstudierna under 14 dagar eller 13 veckor vid exponeringar över 10 eller 5 gånger den kliniska exponeringen baserat på AUC.  I observationerna ingick degenerering av sädeskanalerna, </w:t>
      </w:r>
      <w:proofErr w:type="spellStart"/>
      <w:r>
        <w:t>oligospermi</w:t>
      </w:r>
      <w:proofErr w:type="spellEnd"/>
      <w:r>
        <w:t xml:space="preserve">, och cellmaterial i bitestiklarna, spermatid retention i sädeskanalerna, ökad retention av spermatidens huvud i </w:t>
      </w:r>
      <w:proofErr w:type="spellStart"/>
      <w:r>
        <w:t>Sertoli</w:t>
      </w:r>
      <w:proofErr w:type="spellEnd"/>
      <w:r>
        <w:t xml:space="preserve">-celler och </w:t>
      </w:r>
      <w:proofErr w:type="spellStart"/>
      <w:r>
        <w:t>vakuolisering</w:t>
      </w:r>
      <w:proofErr w:type="spellEnd"/>
      <w:r>
        <w:t xml:space="preserve"> av </w:t>
      </w:r>
      <w:proofErr w:type="spellStart"/>
      <w:r>
        <w:t>Sertoli</w:t>
      </w:r>
      <w:proofErr w:type="spellEnd"/>
      <w:r>
        <w:t>-celler och sänkt antal spermier. Inga skadliga effekter på parning eller fertilitet sågs hos honråttor.</w:t>
      </w:r>
    </w:p>
    <w:p w14:paraId="7E4EE2AE" w14:textId="77777777" w:rsidR="0068052F" w:rsidRDefault="0068052F">
      <w:pPr>
        <w:spacing w:line="240" w:lineRule="auto"/>
        <w:rPr>
          <w:noProof/>
          <w:szCs w:val="22"/>
        </w:rPr>
      </w:pPr>
    </w:p>
    <w:p w14:paraId="335B3009" w14:textId="77777777" w:rsidR="0068052F" w:rsidRDefault="001E7C9F">
      <w:pPr>
        <w:spacing w:line="240" w:lineRule="auto"/>
        <w:rPr>
          <w:noProof/>
          <w:szCs w:val="22"/>
        </w:rPr>
      </w:pPr>
      <w:r>
        <w:t xml:space="preserve">I embryo-fetala studier sågs inga skadliga effekter på råttor vid exponeringar jämförbara med klinisk exponering eller hos kaniner vid exponeringar som var 1,9 gånger högre än den kliniska exponeringen (baserat på AUC) hos råttor respektive kaniner. Doser som var 2 eller 4 gånger högre än den kliniska exponeringen (baserat på AUC) var förknippade med </w:t>
      </w:r>
      <w:proofErr w:type="spellStart"/>
      <w:r>
        <w:t>maternell</w:t>
      </w:r>
      <w:proofErr w:type="spellEnd"/>
      <w:r>
        <w:t xml:space="preserve"> toxicitet (kliniska observationer och minskad ökning av kroppsvikten och minskat födointag) och minskade fosterkroppsvikter och fördröjd skelettbenbildning hos båda arterna samt avstötning av foster hos kaniner.</w:t>
      </w:r>
    </w:p>
    <w:p w14:paraId="4C4EA8CD" w14:textId="77777777" w:rsidR="0068052F" w:rsidRDefault="0068052F">
      <w:pPr>
        <w:spacing w:line="240" w:lineRule="auto"/>
        <w:rPr>
          <w:noProof/>
          <w:szCs w:val="22"/>
        </w:rPr>
      </w:pPr>
    </w:p>
    <w:p w14:paraId="00AEB105" w14:textId="77777777" w:rsidR="0068052F" w:rsidRDefault="001E7C9F">
      <w:pPr>
        <w:spacing w:line="240" w:lineRule="auto"/>
        <w:rPr>
          <w:noProof/>
          <w:szCs w:val="22"/>
        </w:rPr>
      </w:pPr>
      <w:r>
        <w:t xml:space="preserve">Djurförsök visar att </w:t>
      </w:r>
      <w:proofErr w:type="spellStart"/>
      <w:r>
        <w:t>eravacyklin</w:t>
      </w:r>
      <w:proofErr w:type="spellEnd"/>
      <w:r>
        <w:t xml:space="preserve"> passerar placenta och påträffas i fosterplasma. </w:t>
      </w:r>
      <w:proofErr w:type="spellStart"/>
      <w:r>
        <w:t>Eravacyklin</w:t>
      </w:r>
      <w:proofErr w:type="spellEnd"/>
      <w:r>
        <w:t xml:space="preserve"> (och metaboliter) utsöndras i mjölken hos lakterande råttor.</w:t>
      </w:r>
    </w:p>
    <w:p w14:paraId="48C9B98C" w14:textId="77777777" w:rsidR="0068052F" w:rsidRDefault="0068052F">
      <w:pPr>
        <w:spacing w:line="240" w:lineRule="auto"/>
        <w:rPr>
          <w:noProof/>
          <w:szCs w:val="22"/>
        </w:rPr>
      </w:pPr>
    </w:p>
    <w:p w14:paraId="7DE01A8E" w14:textId="77777777" w:rsidR="0068052F" w:rsidRDefault="001E7C9F">
      <w:pPr>
        <w:spacing w:line="240" w:lineRule="auto"/>
        <w:rPr>
          <w:noProof/>
          <w:szCs w:val="22"/>
        </w:rPr>
      </w:pPr>
      <w:proofErr w:type="spellStart"/>
      <w:r>
        <w:t>Eravacyklin</w:t>
      </w:r>
      <w:proofErr w:type="spellEnd"/>
      <w:r>
        <w:t xml:space="preserve"> är inte </w:t>
      </w:r>
      <w:proofErr w:type="spellStart"/>
      <w:r>
        <w:t>genotoxiskt</w:t>
      </w:r>
      <w:proofErr w:type="spellEnd"/>
      <w:r>
        <w:t xml:space="preserve">. Inga </w:t>
      </w:r>
      <w:proofErr w:type="spellStart"/>
      <w:r>
        <w:t>karcinogenicitetsstudier</w:t>
      </w:r>
      <w:proofErr w:type="spellEnd"/>
      <w:r>
        <w:t xml:space="preserve"> har utförts med </w:t>
      </w:r>
      <w:proofErr w:type="spellStart"/>
      <w:r>
        <w:t>eravacyklin</w:t>
      </w:r>
      <w:proofErr w:type="spellEnd"/>
      <w:r>
        <w:t>.</w:t>
      </w:r>
    </w:p>
    <w:p w14:paraId="1967B811" w14:textId="77777777" w:rsidR="0068052F" w:rsidRDefault="0068052F">
      <w:pPr>
        <w:rPr>
          <w:noProof/>
        </w:rPr>
      </w:pPr>
    </w:p>
    <w:p w14:paraId="3B0D2F08" w14:textId="77777777" w:rsidR="0068052F" w:rsidRDefault="001E7C9F">
      <w:pPr>
        <w:rPr>
          <w:szCs w:val="22"/>
        </w:rPr>
      </w:pPr>
      <w:r>
        <w:t>Xerava kan ha potential att vara mycket beständigt i sötvattensediment.</w:t>
      </w:r>
    </w:p>
    <w:p w14:paraId="03D20AFE" w14:textId="77777777" w:rsidR="0068052F" w:rsidRDefault="0068052F">
      <w:pPr>
        <w:spacing w:line="240" w:lineRule="auto"/>
        <w:rPr>
          <w:noProof/>
          <w:szCs w:val="22"/>
        </w:rPr>
      </w:pPr>
    </w:p>
    <w:p w14:paraId="2BFC77E2" w14:textId="77777777" w:rsidR="0068052F" w:rsidRDefault="0068052F">
      <w:pPr>
        <w:spacing w:line="240" w:lineRule="auto"/>
        <w:rPr>
          <w:noProof/>
          <w:szCs w:val="22"/>
        </w:rPr>
      </w:pPr>
    </w:p>
    <w:p w14:paraId="0F8FE921" w14:textId="77777777" w:rsidR="0068052F" w:rsidRDefault="001E7C9F">
      <w:pPr>
        <w:pStyle w:val="Style1"/>
        <w:keepNext/>
        <w:numPr>
          <w:ilvl w:val="0"/>
          <w:numId w:val="40"/>
        </w:numPr>
        <w:ind w:left="0" w:firstLine="0"/>
        <w:rPr>
          <w:noProof/>
        </w:rPr>
      </w:pPr>
      <w:r>
        <w:t>FARMACEUTISKA UPPGIFTER</w:t>
      </w:r>
    </w:p>
    <w:p w14:paraId="1EEF4A2B" w14:textId="77777777" w:rsidR="0068052F" w:rsidRDefault="0068052F">
      <w:pPr>
        <w:keepNext/>
        <w:spacing w:line="240" w:lineRule="auto"/>
        <w:rPr>
          <w:noProof/>
          <w:szCs w:val="22"/>
        </w:rPr>
      </w:pPr>
    </w:p>
    <w:p w14:paraId="5CFD096B" w14:textId="77777777" w:rsidR="0068052F" w:rsidRDefault="001E7C9F">
      <w:pPr>
        <w:pStyle w:val="ListParagraph"/>
        <w:keepNext/>
        <w:numPr>
          <w:ilvl w:val="0"/>
          <w:numId w:val="41"/>
        </w:numPr>
        <w:spacing w:line="240" w:lineRule="auto"/>
        <w:ind w:hanging="720"/>
        <w:outlineLvl w:val="0"/>
        <w:rPr>
          <w:noProof/>
          <w:szCs w:val="22"/>
        </w:rPr>
      </w:pPr>
      <w:r>
        <w:rPr>
          <w:b/>
          <w:noProof/>
        </w:rPr>
        <w:t>Förteckning över hjälpämnen</w:t>
      </w:r>
    </w:p>
    <w:p w14:paraId="725F37BE" w14:textId="77777777" w:rsidR="0068052F" w:rsidRDefault="0068052F">
      <w:pPr>
        <w:keepNext/>
        <w:spacing w:line="240" w:lineRule="auto"/>
        <w:rPr>
          <w:i/>
          <w:noProof/>
          <w:szCs w:val="22"/>
        </w:rPr>
      </w:pPr>
    </w:p>
    <w:p w14:paraId="49EA671D" w14:textId="77777777" w:rsidR="0068052F" w:rsidRDefault="001E7C9F">
      <w:pPr>
        <w:keepNext/>
        <w:spacing w:line="240" w:lineRule="auto"/>
        <w:rPr>
          <w:noProof/>
        </w:rPr>
      </w:pPr>
      <w:r>
        <w:t>Mannitol (E421)</w:t>
      </w:r>
    </w:p>
    <w:p w14:paraId="40829D60" w14:textId="77777777" w:rsidR="0068052F" w:rsidRDefault="001E7C9F" w:rsidP="00A242E6">
      <w:pPr>
        <w:keepNext/>
        <w:spacing w:line="240" w:lineRule="auto"/>
        <w:rPr>
          <w:noProof/>
          <w:szCs w:val="22"/>
        </w:rPr>
      </w:pPr>
      <w:r>
        <w:t>Natriumhydroxid (för pH-justering)</w:t>
      </w:r>
    </w:p>
    <w:p w14:paraId="6DDC3D8B" w14:textId="77777777" w:rsidR="0068052F" w:rsidRDefault="001E7C9F">
      <w:pPr>
        <w:spacing w:line="240" w:lineRule="auto"/>
        <w:rPr>
          <w:noProof/>
          <w:szCs w:val="22"/>
        </w:rPr>
      </w:pPr>
      <w:r>
        <w:t>Saltsyra (för pH-justering)</w:t>
      </w:r>
    </w:p>
    <w:p w14:paraId="3531FD40" w14:textId="77777777" w:rsidR="0068052F" w:rsidRDefault="0068052F">
      <w:pPr>
        <w:spacing w:line="240" w:lineRule="auto"/>
        <w:rPr>
          <w:noProof/>
          <w:szCs w:val="22"/>
        </w:rPr>
      </w:pPr>
    </w:p>
    <w:p w14:paraId="59CD4E8C" w14:textId="77777777" w:rsidR="0068052F" w:rsidRDefault="001E7C9F" w:rsidP="00A242E6">
      <w:pPr>
        <w:pStyle w:val="ListParagraph"/>
        <w:keepNext/>
        <w:numPr>
          <w:ilvl w:val="0"/>
          <w:numId w:val="41"/>
        </w:numPr>
        <w:spacing w:line="240" w:lineRule="auto"/>
        <w:ind w:left="0" w:firstLine="0"/>
        <w:outlineLvl w:val="0"/>
        <w:rPr>
          <w:noProof/>
          <w:szCs w:val="22"/>
        </w:rPr>
      </w:pPr>
      <w:r>
        <w:rPr>
          <w:b/>
          <w:noProof/>
        </w:rPr>
        <w:t>Inkompatibiliteter</w:t>
      </w:r>
    </w:p>
    <w:p w14:paraId="344B49F2" w14:textId="77777777" w:rsidR="0068052F" w:rsidRDefault="0068052F" w:rsidP="00A242E6">
      <w:pPr>
        <w:keepNext/>
        <w:spacing w:line="240" w:lineRule="auto"/>
        <w:rPr>
          <w:noProof/>
          <w:szCs w:val="22"/>
        </w:rPr>
      </w:pPr>
    </w:p>
    <w:p w14:paraId="476090C5" w14:textId="77777777" w:rsidR="0068052F" w:rsidRDefault="001E7C9F">
      <w:pPr>
        <w:spacing w:line="240" w:lineRule="auto"/>
        <w:rPr>
          <w:noProof/>
          <w:szCs w:val="22"/>
        </w:rPr>
      </w:pPr>
      <w:r>
        <w:t>Detta läkemedel får inte blandas med andra läkemedel förutom de som nämns i avsnitt 6.6.</w:t>
      </w:r>
    </w:p>
    <w:p w14:paraId="5E9EB6D2" w14:textId="77777777" w:rsidR="0068052F" w:rsidRDefault="0068052F">
      <w:pPr>
        <w:tabs>
          <w:tab w:val="clear" w:pos="567"/>
        </w:tabs>
        <w:spacing w:line="240" w:lineRule="auto"/>
        <w:rPr>
          <w:b/>
          <w:noProof/>
          <w:szCs w:val="22"/>
        </w:rPr>
      </w:pPr>
    </w:p>
    <w:p w14:paraId="09D88DA7" w14:textId="77777777" w:rsidR="0068052F" w:rsidRDefault="001E7C9F" w:rsidP="00A242E6">
      <w:pPr>
        <w:pStyle w:val="ListParagraph"/>
        <w:keepNext/>
        <w:numPr>
          <w:ilvl w:val="0"/>
          <w:numId w:val="41"/>
        </w:numPr>
        <w:spacing w:line="240" w:lineRule="auto"/>
        <w:ind w:left="0" w:firstLine="0"/>
        <w:outlineLvl w:val="0"/>
        <w:rPr>
          <w:noProof/>
          <w:szCs w:val="22"/>
        </w:rPr>
      </w:pPr>
      <w:r>
        <w:rPr>
          <w:b/>
          <w:noProof/>
        </w:rPr>
        <w:t>Hållbarhet</w:t>
      </w:r>
    </w:p>
    <w:p w14:paraId="53BF00B4" w14:textId="77777777" w:rsidR="0068052F" w:rsidRDefault="0068052F" w:rsidP="00A242E6">
      <w:pPr>
        <w:keepNext/>
        <w:spacing w:line="240" w:lineRule="auto"/>
        <w:rPr>
          <w:noProof/>
          <w:szCs w:val="22"/>
        </w:rPr>
      </w:pPr>
    </w:p>
    <w:p w14:paraId="618AECB4" w14:textId="77777777" w:rsidR="0068052F" w:rsidRDefault="001E7C9F">
      <w:pPr>
        <w:spacing w:line="240" w:lineRule="auto"/>
        <w:rPr>
          <w:noProof/>
          <w:szCs w:val="22"/>
        </w:rPr>
      </w:pPr>
      <w:r>
        <w:t>3 år</w:t>
      </w:r>
    </w:p>
    <w:p w14:paraId="29A7A423" w14:textId="77777777" w:rsidR="0068052F" w:rsidRDefault="0068052F">
      <w:pPr>
        <w:spacing w:line="240" w:lineRule="auto"/>
        <w:rPr>
          <w:noProof/>
          <w:szCs w:val="22"/>
        </w:rPr>
      </w:pPr>
    </w:p>
    <w:p w14:paraId="1F509807" w14:textId="77777777" w:rsidR="0068052F" w:rsidRDefault="001E7C9F">
      <w:pPr>
        <w:spacing w:line="240" w:lineRule="auto"/>
        <w:rPr>
          <w:noProof/>
          <w:szCs w:val="22"/>
        </w:rPr>
      </w:pPr>
      <w:r>
        <w:t>Kemisk och fysikalisk stabilitet vid användning efter beredning i injektionsflaskan har påvisats i 1 timme vid 25 °C.</w:t>
      </w:r>
    </w:p>
    <w:p w14:paraId="71E4F8B1" w14:textId="77777777" w:rsidR="0068052F" w:rsidRDefault="0068052F">
      <w:pPr>
        <w:spacing w:line="240" w:lineRule="auto"/>
        <w:rPr>
          <w:noProof/>
          <w:szCs w:val="22"/>
        </w:rPr>
      </w:pPr>
    </w:p>
    <w:p w14:paraId="78258852" w14:textId="77777777" w:rsidR="0068052F" w:rsidRDefault="001E7C9F">
      <w:pPr>
        <w:spacing w:line="240" w:lineRule="auto"/>
        <w:rPr>
          <w:noProof/>
          <w:szCs w:val="22"/>
        </w:rPr>
      </w:pPr>
      <w:r>
        <w:t>Kemisk och fysikalisk stabilitet vid användning efter spädning har påvisats i 72 timmar vid (2 </w:t>
      </w:r>
      <w:r>
        <w:rPr>
          <w:rFonts w:ascii="Symbol" w:hAnsi="Symbol"/>
        </w:rPr>
        <w:sym w:font="Symbol" w:char="F0B0"/>
      </w:r>
      <w:r>
        <w:t>C</w:t>
      </w:r>
      <w:r>
        <w:noBreakHyphen/>
        <w:t>8 </w:t>
      </w:r>
      <w:r>
        <w:rPr>
          <w:rFonts w:ascii="Symbol" w:hAnsi="Symbol"/>
        </w:rPr>
        <w:sym w:font="Symbol" w:char="F0B0"/>
      </w:r>
      <w:r>
        <w:t>C) och 12 timmar vid 25 °C.</w:t>
      </w:r>
    </w:p>
    <w:p w14:paraId="52EBB2E4" w14:textId="77777777" w:rsidR="0068052F" w:rsidRDefault="0068052F">
      <w:pPr>
        <w:spacing w:line="240" w:lineRule="auto"/>
        <w:rPr>
          <w:bCs/>
          <w:noProof/>
          <w:szCs w:val="22"/>
        </w:rPr>
      </w:pPr>
    </w:p>
    <w:p w14:paraId="373AAD78" w14:textId="77777777" w:rsidR="0068052F" w:rsidRDefault="001E7C9F">
      <w:pPr>
        <w:spacing w:line="240" w:lineRule="auto"/>
        <w:rPr>
          <w:noProof/>
          <w:szCs w:val="22"/>
        </w:rPr>
      </w:pPr>
      <w:r>
        <w:t>Mikrobiologiskt sett bör produkten användas omedelbart. Om den inte används omedelbart ansvarar användaren för förvaringstider och förhållanden före användning och dessa ska normalt inte vara längre än 72 timmar vid 2 </w:t>
      </w:r>
      <w:r>
        <w:rPr>
          <w:rFonts w:ascii="Symbol" w:hAnsi="Symbol"/>
        </w:rPr>
        <w:sym w:font="Symbol" w:char="F0B0"/>
      </w:r>
      <w:r>
        <w:t>C–8 </w:t>
      </w:r>
      <w:r>
        <w:rPr>
          <w:rFonts w:ascii="Symbol" w:hAnsi="Symbol"/>
        </w:rPr>
        <w:sym w:font="Symbol" w:char="F0B0"/>
      </w:r>
      <w:r>
        <w:t>C, såvida inte metoden för beredning/spädning har ägt rum under kontrollerade och validerade aseptiska förhållanden.</w:t>
      </w:r>
    </w:p>
    <w:p w14:paraId="611DA9DC" w14:textId="77777777" w:rsidR="0068052F" w:rsidRDefault="0068052F">
      <w:pPr>
        <w:spacing w:line="240" w:lineRule="auto"/>
        <w:rPr>
          <w:noProof/>
          <w:szCs w:val="22"/>
        </w:rPr>
      </w:pPr>
    </w:p>
    <w:p w14:paraId="4A0A51E2" w14:textId="77777777" w:rsidR="0068052F" w:rsidRDefault="001E7C9F" w:rsidP="00A242E6">
      <w:pPr>
        <w:pStyle w:val="ListParagraph"/>
        <w:keepNext/>
        <w:numPr>
          <w:ilvl w:val="0"/>
          <w:numId w:val="41"/>
        </w:numPr>
        <w:spacing w:line="240" w:lineRule="auto"/>
        <w:ind w:left="0" w:firstLine="0"/>
        <w:outlineLvl w:val="0"/>
        <w:rPr>
          <w:b/>
          <w:noProof/>
          <w:szCs w:val="22"/>
        </w:rPr>
      </w:pPr>
      <w:r>
        <w:rPr>
          <w:b/>
          <w:noProof/>
        </w:rPr>
        <w:lastRenderedPageBreak/>
        <w:t>Särskilda förvaringsanvisningar</w:t>
      </w:r>
    </w:p>
    <w:p w14:paraId="08F439B3" w14:textId="77777777" w:rsidR="0068052F" w:rsidRDefault="0068052F" w:rsidP="00A242E6">
      <w:pPr>
        <w:keepNext/>
        <w:spacing w:line="240" w:lineRule="auto"/>
        <w:rPr>
          <w:rFonts w:eastAsia="Calibri"/>
        </w:rPr>
      </w:pPr>
    </w:p>
    <w:p w14:paraId="1C563F67" w14:textId="77777777" w:rsidR="0068052F" w:rsidRDefault="001E7C9F">
      <w:pPr>
        <w:spacing w:line="240" w:lineRule="auto"/>
        <w:rPr>
          <w:rFonts w:eastAsia="Calibri"/>
        </w:rPr>
      </w:pPr>
      <w:r>
        <w:t>Förvaras i kylskåp (2 </w:t>
      </w:r>
      <w:r>
        <w:rPr>
          <w:rFonts w:ascii="Symbol" w:eastAsia="Calibri" w:hAnsi="Symbol"/>
        </w:rPr>
        <w:sym w:font="Symbol" w:char="F0B0"/>
      </w:r>
      <w:r>
        <w:t>C–8 </w:t>
      </w:r>
      <w:r>
        <w:rPr>
          <w:rFonts w:ascii="Symbol" w:eastAsia="Calibri" w:hAnsi="Symbol"/>
        </w:rPr>
        <w:sym w:font="Symbol" w:char="F0B0"/>
      </w:r>
      <w:r>
        <w:t>C). Förvara injektionsflaskan i kartongen. Ljuskänsligt.</w:t>
      </w:r>
    </w:p>
    <w:p w14:paraId="33CB0ED0" w14:textId="77777777" w:rsidR="0068052F" w:rsidRDefault="0068052F">
      <w:pPr>
        <w:spacing w:line="240" w:lineRule="auto"/>
        <w:rPr>
          <w:rFonts w:eastAsia="Calibri"/>
          <w:bCs/>
        </w:rPr>
      </w:pPr>
    </w:p>
    <w:p w14:paraId="1004047A" w14:textId="77777777" w:rsidR="0068052F" w:rsidRDefault="001E7C9F">
      <w:pPr>
        <w:spacing w:line="240" w:lineRule="auto"/>
        <w:rPr>
          <w:i/>
          <w:noProof/>
          <w:szCs w:val="22"/>
        </w:rPr>
      </w:pPr>
      <w:r>
        <w:t>Förvaringsanvisningar för läkemedlet efter beredning och spädning finns i avsnitt 6.3.</w:t>
      </w:r>
    </w:p>
    <w:p w14:paraId="052C77AB" w14:textId="77777777" w:rsidR="0068052F" w:rsidRDefault="0068052F">
      <w:pPr>
        <w:spacing w:line="240" w:lineRule="auto"/>
        <w:rPr>
          <w:noProof/>
          <w:szCs w:val="22"/>
        </w:rPr>
      </w:pPr>
    </w:p>
    <w:p w14:paraId="15F78934" w14:textId="77777777" w:rsidR="0068052F" w:rsidRDefault="001E7C9F" w:rsidP="00A242E6">
      <w:pPr>
        <w:pStyle w:val="ListParagraph"/>
        <w:keepNext/>
        <w:numPr>
          <w:ilvl w:val="0"/>
          <w:numId w:val="41"/>
        </w:numPr>
        <w:spacing w:line="240" w:lineRule="auto"/>
        <w:ind w:left="0" w:firstLine="0"/>
        <w:outlineLvl w:val="0"/>
        <w:rPr>
          <w:b/>
          <w:noProof/>
          <w:szCs w:val="22"/>
        </w:rPr>
      </w:pPr>
      <w:r>
        <w:rPr>
          <w:b/>
          <w:noProof/>
        </w:rPr>
        <w:t>Förpackningstyp och innehåll</w:t>
      </w:r>
    </w:p>
    <w:p w14:paraId="54575E90" w14:textId="77777777" w:rsidR="0068052F" w:rsidRDefault="0068052F" w:rsidP="00A242E6">
      <w:pPr>
        <w:keepNext/>
        <w:rPr>
          <w:noProof/>
        </w:rPr>
      </w:pPr>
    </w:p>
    <w:p w14:paraId="36D3AFE0" w14:textId="77777777" w:rsidR="0068052F" w:rsidRDefault="001E7C9F">
      <w:pPr>
        <w:spacing w:line="240" w:lineRule="auto"/>
        <w:ind w:left="567" w:hanging="567"/>
        <w:outlineLvl w:val="0"/>
        <w:rPr>
          <w:noProof/>
          <w:szCs w:val="22"/>
        </w:rPr>
      </w:pPr>
      <w:r>
        <w:t>10 ml typ I-injektionsflaska av glas med butylgummipropp och aluminiumlock.</w:t>
      </w:r>
    </w:p>
    <w:p w14:paraId="720EFDFD" w14:textId="77777777" w:rsidR="0068052F" w:rsidRDefault="0068052F">
      <w:pPr>
        <w:rPr>
          <w:noProof/>
        </w:rPr>
      </w:pPr>
    </w:p>
    <w:p w14:paraId="4432B60A" w14:textId="77777777" w:rsidR="0068052F" w:rsidRDefault="001E7C9F">
      <w:pPr>
        <w:spacing w:line="240" w:lineRule="auto"/>
        <w:outlineLvl w:val="0"/>
      </w:pPr>
      <w:r>
        <w:t>Förpackningsstorlekar: 1 injektionsflaska, 10 injektionsflaskor och multipelförpackningar innehållande 12 (12 förpackningar med 1) injektionsflaskor.</w:t>
      </w:r>
    </w:p>
    <w:p w14:paraId="687E8375" w14:textId="77777777" w:rsidR="0068052F" w:rsidRDefault="0068052F">
      <w:pPr>
        <w:spacing w:line="240" w:lineRule="auto"/>
        <w:outlineLvl w:val="0"/>
      </w:pPr>
    </w:p>
    <w:p w14:paraId="588619F0" w14:textId="77777777" w:rsidR="0068052F" w:rsidRDefault="001E7C9F">
      <w:pPr>
        <w:spacing w:line="240" w:lineRule="auto"/>
        <w:outlineLvl w:val="0"/>
        <w:rPr>
          <w:noProof/>
          <w:szCs w:val="22"/>
        </w:rPr>
      </w:pPr>
      <w:r>
        <w:t>Eventuellt kommer inte alla förpackningsstorlekar att marknadsföras.</w:t>
      </w:r>
    </w:p>
    <w:p w14:paraId="2B9DDE63" w14:textId="77777777" w:rsidR="0068052F" w:rsidRDefault="0068052F">
      <w:pPr>
        <w:spacing w:line="240" w:lineRule="auto"/>
        <w:rPr>
          <w:noProof/>
          <w:szCs w:val="22"/>
        </w:rPr>
      </w:pPr>
    </w:p>
    <w:p w14:paraId="62693967" w14:textId="77777777" w:rsidR="0068052F" w:rsidRDefault="001E7C9F">
      <w:pPr>
        <w:pStyle w:val="ListParagraph"/>
        <w:keepNext/>
        <w:numPr>
          <w:ilvl w:val="0"/>
          <w:numId w:val="41"/>
        </w:numPr>
        <w:spacing w:line="240" w:lineRule="auto"/>
        <w:ind w:left="0" w:firstLine="0"/>
        <w:outlineLvl w:val="0"/>
        <w:rPr>
          <w:noProof/>
          <w:szCs w:val="22"/>
        </w:rPr>
      </w:pPr>
      <w:r>
        <w:rPr>
          <w:b/>
          <w:noProof/>
        </w:rPr>
        <w:t>Särskilda anvisningar för destruktion och övrig hantering</w:t>
      </w:r>
    </w:p>
    <w:p w14:paraId="79CC2285" w14:textId="77777777" w:rsidR="0068052F" w:rsidRDefault="0068052F">
      <w:pPr>
        <w:keepNext/>
        <w:spacing w:line="240" w:lineRule="auto"/>
        <w:rPr>
          <w:noProof/>
          <w:szCs w:val="22"/>
        </w:rPr>
      </w:pPr>
    </w:p>
    <w:p w14:paraId="27553D0E" w14:textId="77777777" w:rsidR="0068052F" w:rsidRDefault="001E7C9F">
      <w:pPr>
        <w:keepNext/>
        <w:spacing w:line="240" w:lineRule="auto"/>
        <w:rPr>
          <w:noProof/>
          <w:szCs w:val="22"/>
          <w:u w:val="single"/>
        </w:rPr>
      </w:pPr>
      <w:r>
        <w:rPr>
          <w:noProof/>
          <w:u w:val="single"/>
        </w:rPr>
        <w:t>Allmänna anvisningar</w:t>
      </w:r>
    </w:p>
    <w:p w14:paraId="0C141BEE" w14:textId="77777777" w:rsidR="0068052F" w:rsidRDefault="0068052F">
      <w:pPr>
        <w:keepNext/>
        <w:spacing w:line="240" w:lineRule="auto"/>
        <w:rPr>
          <w:noProof/>
          <w:szCs w:val="22"/>
        </w:rPr>
      </w:pPr>
    </w:p>
    <w:p w14:paraId="7A8024C4" w14:textId="77777777" w:rsidR="0068052F" w:rsidRDefault="001E7C9F">
      <w:pPr>
        <w:spacing w:line="240" w:lineRule="auto"/>
        <w:rPr>
          <w:noProof/>
          <w:szCs w:val="22"/>
        </w:rPr>
      </w:pPr>
      <w:r>
        <w:t>Varje injektionsflaska ska bara användas en enda gång.</w:t>
      </w:r>
    </w:p>
    <w:p w14:paraId="210F72F5" w14:textId="77777777" w:rsidR="0068052F" w:rsidRDefault="0068052F">
      <w:pPr>
        <w:spacing w:line="240" w:lineRule="auto"/>
        <w:rPr>
          <w:noProof/>
          <w:szCs w:val="22"/>
        </w:rPr>
      </w:pPr>
    </w:p>
    <w:p w14:paraId="68B9EF4D" w14:textId="77777777" w:rsidR="0068052F" w:rsidRDefault="001E7C9F">
      <w:pPr>
        <w:numPr>
          <w:ilvl w:val="12"/>
          <w:numId w:val="0"/>
        </w:numPr>
        <w:spacing w:line="240" w:lineRule="auto"/>
        <w:ind w:right="-2"/>
        <w:rPr>
          <w:noProof/>
        </w:rPr>
      </w:pPr>
      <w:r>
        <w:t>Aseptisk teknik måste användas vid förberedelsen av infusionslösningen.</w:t>
      </w:r>
    </w:p>
    <w:p w14:paraId="401E560F" w14:textId="77777777" w:rsidR="0068052F" w:rsidRDefault="0068052F">
      <w:pPr>
        <w:numPr>
          <w:ilvl w:val="12"/>
          <w:numId w:val="0"/>
        </w:numPr>
        <w:spacing w:line="240" w:lineRule="auto"/>
        <w:ind w:right="-2"/>
        <w:rPr>
          <w:noProof/>
        </w:rPr>
      </w:pPr>
    </w:p>
    <w:p w14:paraId="66D8454E" w14:textId="77777777" w:rsidR="0068052F" w:rsidRDefault="001E7C9F">
      <w:pPr>
        <w:keepNext/>
        <w:numPr>
          <w:ilvl w:val="12"/>
          <w:numId w:val="0"/>
        </w:numPr>
        <w:spacing w:line="240" w:lineRule="auto"/>
        <w:ind w:right="-2"/>
        <w:rPr>
          <w:b/>
          <w:i/>
          <w:noProof/>
        </w:rPr>
      </w:pPr>
      <w:r>
        <w:rPr>
          <w:b/>
          <w:i/>
          <w:noProof/>
        </w:rPr>
        <w:t>Anvisningar för beredning</w:t>
      </w:r>
    </w:p>
    <w:p w14:paraId="11E7A299" w14:textId="77777777" w:rsidR="0068052F" w:rsidRDefault="0068052F">
      <w:pPr>
        <w:keepNext/>
        <w:numPr>
          <w:ilvl w:val="12"/>
          <w:numId w:val="0"/>
        </w:numPr>
        <w:spacing w:line="240" w:lineRule="auto"/>
        <w:ind w:right="-2"/>
        <w:rPr>
          <w:b/>
          <w:i/>
          <w:noProof/>
        </w:rPr>
      </w:pPr>
    </w:p>
    <w:p w14:paraId="7E557236" w14:textId="77777777" w:rsidR="0068052F" w:rsidRDefault="001E7C9F">
      <w:pPr>
        <w:numPr>
          <w:ilvl w:val="12"/>
          <w:numId w:val="0"/>
        </w:numPr>
        <w:spacing w:line="240" w:lineRule="auto"/>
        <w:rPr>
          <w:noProof/>
        </w:rPr>
      </w:pPr>
      <w:r>
        <w:t>Innehållet i det nödvändiga antalet injektionsflaskor ska vart och ett beredas med 5 ml vatten för injektionsvätska eller med 5 ml natriumklorid 9 mg/ml (0,9 %) injektionsvätska, lösning, och snurras försiktigt tills pulvret har lösts upp helt och hållet. Undvik skakning eller snabba rörelser, då detta kan leda till skumbildning.</w:t>
      </w:r>
    </w:p>
    <w:p w14:paraId="2F0B8F62" w14:textId="77777777" w:rsidR="0068052F" w:rsidRDefault="0068052F">
      <w:pPr>
        <w:numPr>
          <w:ilvl w:val="12"/>
          <w:numId w:val="0"/>
        </w:numPr>
        <w:tabs>
          <w:tab w:val="clear" w:pos="567"/>
        </w:tabs>
        <w:spacing w:line="240" w:lineRule="auto"/>
        <w:rPr>
          <w:noProof/>
        </w:rPr>
      </w:pPr>
    </w:p>
    <w:p w14:paraId="69886F8D" w14:textId="77777777" w:rsidR="0068052F" w:rsidRDefault="001E7C9F">
      <w:pPr>
        <w:numPr>
          <w:ilvl w:val="12"/>
          <w:numId w:val="0"/>
        </w:numPr>
        <w:tabs>
          <w:tab w:val="clear" w:pos="567"/>
        </w:tabs>
        <w:spacing w:line="240" w:lineRule="auto"/>
        <w:rPr>
          <w:noProof/>
          <w:szCs w:val="22"/>
        </w:rPr>
      </w:pPr>
      <w:r>
        <w:t>Efter beredningen ska Xerava vara en klar, blekgul till orangefärgad lösning. Lösningen ska inte användas om partiklar märks av eller lösningen är grumlig.</w:t>
      </w:r>
    </w:p>
    <w:p w14:paraId="322C62F8" w14:textId="77777777" w:rsidR="0068052F" w:rsidRDefault="0068052F">
      <w:pPr>
        <w:numPr>
          <w:ilvl w:val="12"/>
          <w:numId w:val="0"/>
        </w:numPr>
        <w:spacing w:line="240" w:lineRule="auto"/>
        <w:ind w:right="-2"/>
        <w:rPr>
          <w:b/>
          <w:i/>
          <w:noProof/>
        </w:rPr>
      </w:pPr>
    </w:p>
    <w:p w14:paraId="6BDD8966" w14:textId="77777777" w:rsidR="0068052F" w:rsidRDefault="001E7C9F">
      <w:pPr>
        <w:numPr>
          <w:ilvl w:val="12"/>
          <w:numId w:val="0"/>
        </w:numPr>
        <w:spacing w:line="240" w:lineRule="auto"/>
        <w:ind w:right="-2"/>
        <w:rPr>
          <w:b/>
          <w:i/>
          <w:noProof/>
        </w:rPr>
      </w:pPr>
      <w:r>
        <w:rPr>
          <w:b/>
          <w:i/>
          <w:noProof/>
        </w:rPr>
        <w:t>Förberedelse av infusionslösningen</w:t>
      </w:r>
    </w:p>
    <w:p w14:paraId="2CED0EEF" w14:textId="77777777" w:rsidR="0068052F" w:rsidRDefault="001E7C9F">
      <w:pPr>
        <w:numPr>
          <w:ilvl w:val="12"/>
          <w:numId w:val="0"/>
        </w:numPr>
        <w:spacing w:line="240" w:lineRule="auto"/>
        <w:ind w:right="-2"/>
        <w:rPr>
          <w:noProof/>
        </w:rPr>
      </w:pPr>
      <w:r>
        <w:t>För att administreras måste den beredda lösningen spädas ytterligare med natriumklorid 9 mg/ml (0,9 %) injektionsvätska, lösning. Den beräknade volymen beredd lösning ska tillsättas i infusionspåsen till en målkoncentration om 0,3 mg/ml, inom intervallet 0,2 till 0,6 mg/ml. Se exempelberäkningar i tabell </w:t>
      </w:r>
      <w:ins w:id="336" w:author="Author">
        <w:r>
          <w:t>3 (vuxna) och tabell 4 (ungdomar 12</w:t>
        </w:r>
        <w:r>
          <w:noBreakHyphen/>
          <w:t>17 år)</w:t>
        </w:r>
      </w:ins>
      <w:del w:id="337" w:author="Author">
        <w:r>
          <w:delText>4</w:delText>
        </w:r>
      </w:del>
      <w:r>
        <w:t>.</w:t>
      </w:r>
    </w:p>
    <w:p w14:paraId="1D62AA7D" w14:textId="77777777" w:rsidR="0068052F" w:rsidRDefault="0068052F">
      <w:pPr>
        <w:numPr>
          <w:ilvl w:val="12"/>
          <w:numId w:val="0"/>
        </w:numPr>
        <w:spacing w:line="240" w:lineRule="auto"/>
        <w:ind w:right="-2"/>
        <w:rPr>
          <w:noProof/>
        </w:rPr>
      </w:pPr>
    </w:p>
    <w:p w14:paraId="6D3331B5" w14:textId="77777777" w:rsidR="0068052F" w:rsidRDefault="001E7C9F">
      <w:pPr>
        <w:numPr>
          <w:ilvl w:val="12"/>
          <w:numId w:val="0"/>
        </w:numPr>
        <w:spacing w:line="240" w:lineRule="auto"/>
        <w:ind w:right="-2"/>
        <w:rPr>
          <w:noProof/>
        </w:rPr>
      </w:pPr>
      <w:r>
        <w:t>Vänd påsen försiktigt upp och ner för att blanda lösningen.</w:t>
      </w:r>
    </w:p>
    <w:p w14:paraId="6006E4B6" w14:textId="77777777" w:rsidR="0068052F" w:rsidRDefault="0068052F">
      <w:pPr>
        <w:numPr>
          <w:ilvl w:val="12"/>
          <w:numId w:val="0"/>
        </w:numPr>
        <w:spacing w:line="240" w:lineRule="auto"/>
        <w:ind w:right="-2"/>
        <w:rPr>
          <w:noProof/>
        </w:rPr>
      </w:pPr>
    </w:p>
    <w:p w14:paraId="038112FB" w14:textId="77777777" w:rsidR="0068052F" w:rsidRDefault="001E7C9F">
      <w:pPr>
        <w:pStyle w:val="Caption"/>
        <w:keepNext/>
        <w:spacing w:after="120"/>
        <w:rPr>
          <w:sz w:val="22"/>
          <w:szCs w:val="22"/>
          <w:vertAlign w:val="superscript"/>
        </w:rPr>
      </w:pPr>
      <w:r>
        <w:rPr>
          <w:sz w:val="22"/>
          <w:szCs w:val="22"/>
        </w:rPr>
        <w:t>Tabell </w:t>
      </w:r>
      <w:ins w:id="338" w:author="Author">
        <w:r>
          <w:rPr>
            <w:sz w:val="22"/>
            <w:szCs w:val="22"/>
          </w:rPr>
          <w:t>3</w:t>
        </w:r>
      </w:ins>
      <w:del w:id="339" w:author="Author">
        <w:r>
          <w:rPr>
            <w:sz w:val="22"/>
            <w:szCs w:val="22"/>
          </w:rPr>
          <w:delText>4</w:delText>
        </w:r>
      </w:del>
      <w:r>
        <w:rPr>
          <w:sz w:val="22"/>
          <w:szCs w:val="22"/>
        </w:rPr>
        <w:tab/>
        <w:t>Exempelberäkningar för</w:t>
      </w:r>
      <w:ins w:id="340" w:author="Author">
        <w:r>
          <w:rPr>
            <w:sz w:val="22"/>
            <w:szCs w:val="22"/>
          </w:rPr>
          <w:t xml:space="preserve"> vuxna patienter</w:t>
        </w:r>
      </w:ins>
      <w:r>
        <w:rPr>
          <w:sz w:val="22"/>
          <w:szCs w:val="22"/>
        </w:rPr>
        <w:t xml:space="preserve"> </w:t>
      </w:r>
      <w:ins w:id="341" w:author="Author">
        <w:r>
          <w:rPr>
            <w:sz w:val="22"/>
            <w:szCs w:val="22"/>
          </w:rPr>
          <w:t>som väger</w:t>
        </w:r>
      </w:ins>
      <w:del w:id="342" w:author="Author">
        <w:r>
          <w:rPr>
            <w:sz w:val="22"/>
            <w:szCs w:val="22"/>
          </w:rPr>
          <w:delText>vikter från</w:delText>
        </w:r>
      </w:del>
      <w:r>
        <w:rPr>
          <w:sz w:val="22"/>
          <w:szCs w:val="22"/>
        </w:rPr>
        <w:t xml:space="preserve"> 40 kg till 200 kg</w:t>
      </w:r>
      <w:r>
        <w:rPr>
          <w:sz w:val="22"/>
          <w:szCs w:val="22"/>
          <w:vertAlign w:val="superscript"/>
        </w:rPr>
        <w:t>1</w:t>
      </w:r>
    </w:p>
    <w:tbl>
      <w:tblPr>
        <w:tblStyle w:val="TableGrid"/>
        <w:tblW w:w="5000" w:type="pct"/>
        <w:tblInd w:w="0" w:type="dxa"/>
        <w:tblLook w:val="04A0" w:firstRow="1" w:lastRow="0" w:firstColumn="1" w:lastColumn="0" w:noHBand="0" w:noVBand="1"/>
      </w:tblPr>
      <w:tblGrid>
        <w:gridCol w:w="1330"/>
        <w:gridCol w:w="1423"/>
        <w:gridCol w:w="1633"/>
        <w:gridCol w:w="2272"/>
        <w:gridCol w:w="2403"/>
      </w:tblGrid>
      <w:tr w:rsidR="00EF6020" w14:paraId="5EA5388B" w14:textId="77777777">
        <w:tc>
          <w:tcPr>
            <w:tcW w:w="734" w:type="pct"/>
          </w:tcPr>
          <w:p w14:paraId="09C1DA23" w14:textId="77777777" w:rsidR="0068052F" w:rsidRDefault="001E7C9F">
            <w:pPr>
              <w:pStyle w:val="Caption"/>
              <w:keepNext/>
              <w:rPr>
                <w:b w:val="0"/>
              </w:rPr>
            </w:pPr>
            <w:r>
              <w:t>Patientvikt</w:t>
            </w:r>
          </w:p>
          <w:p w14:paraId="6CDA37F8" w14:textId="77777777" w:rsidR="0068052F" w:rsidRDefault="001E7C9F">
            <w:pPr>
              <w:keepNext/>
              <w:rPr>
                <w:b/>
                <w:sz w:val="20"/>
              </w:rPr>
            </w:pPr>
            <w:r>
              <w:rPr>
                <w:b/>
                <w:sz w:val="20"/>
              </w:rPr>
              <w:t>(kg)</w:t>
            </w:r>
          </w:p>
        </w:tc>
        <w:tc>
          <w:tcPr>
            <w:tcW w:w="785" w:type="pct"/>
          </w:tcPr>
          <w:p w14:paraId="0AA21B56" w14:textId="77777777" w:rsidR="0068052F" w:rsidRDefault="001E7C9F">
            <w:pPr>
              <w:keepNext/>
              <w:jc w:val="center"/>
              <w:rPr>
                <w:b/>
                <w:sz w:val="20"/>
              </w:rPr>
            </w:pPr>
            <w:r>
              <w:rPr>
                <w:b/>
                <w:sz w:val="20"/>
              </w:rPr>
              <w:t>Total dos</w:t>
            </w:r>
          </w:p>
          <w:p w14:paraId="07FF57A3" w14:textId="77777777" w:rsidR="0068052F" w:rsidRDefault="001E7C9F">
            <w:pPr>
              <w:keepNext/>
              <w:jc w:val="center"/>
              <w:rPr>
                <w:b/>
                <w:sz w:val="20"/>
              </w:rPr>
            </w:pPr>
            <w:r>
              <w:rPr>
                <w:b/>
                <w:sz w:val="20"/>
              </w:rPr>
              <w:t>(mg)</w:t>
            </w:r>
          </w:p>
        </w:tc>
        <w:tc>
          <w:tcPr>
            <w:tcW w:w="901" w:type="pct"/>
          </w:tcPr>
          <w:p w14:paraId="69D1ADD4" w14:textId="77777777" w:rsidR="0068052F" w:rsidRDefault="001E7C9F">
            <w:pPr>
              <w:keepNext/>
              <w:jc w:val="center"/>
              <w:rPr>
                <w:b/>
                <w:sz w:val="20"/>
              </w:rPr>
            </w:pPr>
            <w:r>
              <w:rPr>
                <w:b/>
                <w:sz w:val="20"/>
              </w:rPr>
              <w:t>Antal nödvändiga infektionsflaskor för beredning</w:t>
            </w:r>
          </w:p>
        </w:tc>
        <w:tc>
          <w:tcPr>
            <w:tcW w:w="1254" w:type="pct"/>
          </w:tcPr>
          <w:p w14:paraId="2C067EE6" w14:textId="77777777" w:rsidR="0068052F" w:rsidRDefault="001E7C9F">
            <w:pPr>
              <w:keepNext/>
              <w:jc w:val="center"/>
              <w:rPr>
                <w:b/>
                <w:sz w:val="20"/>
              </w:rPr>
            </w:pPr>
            <w:r>
              <w:rPr>
                <w:b/>
                <w:sz w:val="20"/>
              </w:rPr>
              <w:t>Total volym som ska spädas (ml)</w:t>
            </w:r>
          </w:p>
        </w:tc>
        <w:tc>
          <w:tcPr>
            <w:tcW w:w="1327" w:type="pct"/>
          </w:tcPr>
          <w:p w14:paraId="103F1214" w14:textId="77777777" w:rsidR="0068052F" w:rsidRDefault="001E7C9F">
            <w:pPr>
              <w:keepNext/>
              <w:jc w:val="center"/>
              <w:rPr>
                <w:b/>
                <w:sz w:val="20"/>
              </w:rPr>
            </w:pPr>
            <w:r>
              <w:rPr>
                <w:b/>
                <w:sz w:val="20"/>
              </w:rPr>
              <w:t>Infusionspåsens rekommenderade storlek</w:t>
            </w:r>
            <w:ins w:id="343" w:author="Author">
              <w:r>
                <w:rPr>
                  <w:b/>
                  <w:sz w:val="20"/>
                </w:rPr>
                <w:t xml:space="preserve"> (ml)</w:t>
              </w:r>
            </w:ins>
          </w:p>
        </w:tc>
      </w:tr>
      <w:tr w:rsidR="00EF6020" w14:paraId="357C4E27" w14:textId="77777777">
        <w:tc>
          <w:tcPr>
            <w:tcW w:w="734" w:type="pct"/>
          </w:tcPr>
          <w:p w14:paraId="03771DF1" w14:textId="77777777" w:rsidR="0068052F" w:rsidRDefault="001E7C9F">
            <w:pPr>
              <w:keepNext/>
              <w:rPr>
                <w:sz w:val="20"/>
              </w:rPr>
            </w:pPr>
            <w:r>
              <w:rPr>
                <w:sz w:val="20"/>
              </w:rPr>
              <w:t>40</w:t>
            </w:r>
          </w:p>
        </w:tc>
        <w:tc>
          <w:tcPr>
            <w:tcW w:w="785" w:type="pct"/>
          </w:tcPr>
          <w:p w14:paraId="0BC45A2E" w14:textId="77777777" w:rsidR="0068052F" w:rsidRDefault="001E7C9F">
            <w:pPr>
              <w:jc w:val="center"/>
              <w:rPr>
                <w:sz w:val="20"/>
              </w:rPr>
            </w:pPr>
            <w:r>
              <w:rPr>
                <w:sz w:val="20"/>
              </w:rPr>
              <w:t>40</w:t>
            </w:r>
          </w:p>
        </w:tc>
        <w:tc>
          <w:tcPr>
            <w:tcW w:w="901" w:type="pct"/>
          </w:tcPr>
          <w:p w14:paraId="06C44FF6" w14:textId="77777777" w:rsidR="0068052F" w:rsidRDefault="001E7C9F">
            <w:pPr>
              <w:jc w:val="center"/>
              <w:rPr>
                <w:sz w:val="20"/>
              </w:rPr>
            </w:pPr>
            <w:r>
              <w:rPr>
                <w:sz w:val="20"/>
              </w:rPr>
              <w:t>1</w:t>
            </w:r>
          </w:p>
        </w:tc>
        <w:tc>
          <w:tcPr>
            <w:tcW w:w="1254" w:type="pct"/>
          </w:tcPr>
          <w:p w14:paraId="343C3B27" w14:textId="77777777" w:rsidR="0068052F" w:rsidRDefault="001E7C9F">
            <w:pPr>
              <w:jc w:val="center"/>
              <w:rPr>
                <w:sz w:val="20"/>
              </w:rPr>
            </w:pPr>
            <w:r>
              <w:rPr>
                <w:sz w:val="20"/>
              </w:rPr>
              <w:t>2</w:t>
            </w:r>
          </w:p>
        </w:tc>
        <w:tc>
          <w:tcPr>
            <w:tcW w:w="1327" w:type="pct"/>
          </w:tcPr>
          <w:p w14:paraId="05B61625" w14:textId="77777777" w:rsidR="0068052F" w:rsidRDefault="001E7C9F">
            <w:pPr>
              <w:jc w:val="center"/>
              <w:rPr>
                <w:sz w:val="20"/>
              </w:rPr>
            </w:pPr>
            <w:r>
              <w:rPr>
                <w:sz w:val="20"/>
              </w:rPr>
              <w:t>100</w:t>
            </w:r>
            <w:del w:id="344" w:author="Author">
              <w:r>
                <w:rPr>
                  <w:sz w:val="20"/>
                </w:rPr>
                <w:delText xml:space="preserve"> ml</w:delText>
              </w:r>
            </w:del>
          </w:p>
        </w:tc>
      </w:tr>
      <w:tr w:rsidR="00EF6020" w14:paraId="587BDEEC" w14:textId="77777777">
        <w:tc>
          <w:tcPr>
            <w:tcW w:w="734" w:type="pct"/>
          </w:tcPr>
          <w:p w14:paraId="7CCEF74B" w14:textId="77777777" w:rsidR="0068052F" w:rsidRDefault="001E7C9F">
            <w:pPr>
              <w:keepNext/>
              <w:rPr>
                <w:sz w:val="20"/>
              </w:rPr>
            </w:pPr>
            <w:r>
              <w:rPr>
                <w:sz w:val="20"/>
              </w:rPr>
              <w:t>60</w:t>
            </w:r>
          </w:p>
        </w:tc>
        <w:tc>
          <w:tcPr>
            <w:tcW w:w="785" w:type="pct"/>
          </w:tcPr>
          <w:p w14:paraId="2AF2033D" w14:textId="77777777" w:rsidR="0068052F" w:rsidRDefault="001E7C9F">
            <w:pPr>
              <w:jc w:val="center"/>
              <w:rPr>
                <w:sz w:val="20"/>
              </w:rPr>
            </w:pPr>
            <w:r>
              <w:rPr>
                <w:sz w:val="20"/>
              </w:rPr>
              <w:t>60</w:t>
            </w:r>
          </w:p>
        </w:tc>
        <w:tc>
          <w:tcPr>
            <w:tcW w:w="901" w:type="pct"/>
          </w:tcPr>
          <w:p w14:paraId="217312E7" w14:textId="77777777" w:rsidR="0068052F" w:rsidRDefault="001E7C9F">
            <w:pPr>
              <w:jc w:val="center"/>
              <w:rPr>
                <w:sz w:val="20"/>
              </w:rPr>
            </w:pPr>
            <w:r>
              <w:rPr>
                <w:sz w:val="20"/>
              </w:rPr>
              <w:t>1</w:t>
            </w:r>
          </w:p>
        </w:tc>
        <w:tc>
          <w:tcPr>
            <w:tcW w:w="1254" w:type="pct"/>
          </w:tcPr>
          <w:p w14:paraId="56A8F64B" w14:textId="77777777" w:rsidR="0068052F" w:rsidRDefault="001E7C9F">
            <w:pPr>
              <w:jc w:val="center"/>
              <w:rPr>
                <w:sz w:val="20"/>
              </w:rPr>
            </w:pPr>
            <w:r>
              <w:rPr>
                <w:sz w:val="20"/>
              </w:rPr>
              <w:t>3</w:t>
            </w:r>
          </w:p>
        </w:tc>
        <w:tc>
          <w:tcPr>
            <w:tcW w:w="1327" w:type="pct"/>
          </w:tcPr>
          <w:p w14:paraId="2AFD74F0" w14:textId="77777777" w:rsidR="0068052F" w:rsidRDefault="001E7C9F">
            <w:pPr>
              <w:jc w:val="center"/>
              <w:rPr>
                <w:sz w:val="20"/>
              </w:rPr>
            </w:pPr>
            <w:r>
              <w:rPr>
                <w:sz w:val="20"/>
              </w:rPr>
              <w:t>250</w:t>
            </w:r>
            <w:del w:id="345" w:author="Author">
              <w:r>
                <w:rPr>
                  <w:sz w:val="20"/>
                </w:rPr>
                <w:delText xml:space="preserve"> ml</w:delText>
              </w:r>
            </w:del>
          </w:p>
        </w:tc>
      </w:tr>
      <w:tr w:rsidR="00EF6020" w14:paraId="12BD385E" w14:textId="77777777">
        <w:tc>
          <w:tcPr>
            <w:tcW w:w="734" w:type="pct"/>
          </w:tcPr>
          <w:p w14:paraId="2323E55E" w14:textId="77777777" w:rsidR="0068052F" w:rsidRDefault="001E7C9F">
            <w:pPr>
              <w:keepNext/>
              <w:rPr>
                <w:sz w:val="20"/>
              </w:rPr>
            </w:pPr>
            <w:r>
              <w:rPr>
                <w:sz w:val="20"/>
              </w:rPr>
              <w:t>80</w:t>
            </w:r>
          </w:p>
        </w:tc>
        <w:tc>
          <w:tcPr>
            <w:tcW w:w="785" w:type="pct"/>
          </w:tcPr>
          <w:p w14:paraId="332314A0" w14:textId="77777777" w:rsidR="0068052F" w:rsidRDefault="001E7C9F">
            <w:pPr>
              <w:jc w:val="center"/>
              <w:rPr>
                <w:sz w:val="20"/>
              </w:rPr>
            </w:pPr>
            <w:r>
              <w:rPr>
                <w:sz w:val="20"/>
              </w:rPr>
              <w:t>80</w:t>
            </w:r>
          </w:p>
        </w:tc>
        <w:tc>
          <w:tcPr>
            <w:tcW w:w="901" w:type="pct"/>
          </w:tcPr>
          <w:p w14:paraId="63DB10EB" w14:textId="77777777" w:rsidR="0068052F" w:rsidRDefault="001E7C9F">
            <w:pPr>
              <w:jc w:val="center"/>
              <w:rPr>
                <w:sz w:val="20"/>
              </w:rPr>
            </w:pPr>
            <w:r>
              <w:rPr>
                <w:sz w:val="20"/>
              </w:rPr>
              <w:t>1</w:t>
            </w:r>
          </w:p>
        </w:tc>
        <w:tc>
          <w:tcPr>
            <w:tcW w:w="1254" w:type="pct"/>
          </w:tcPr>
          <w:p w14:paraId="6624FC8F" w14:textId="77777777" w:rsidR="0068052F" w:rsidRDefault="001E7C9F">
            <w:pPr>
              <w:jc w:val="center"/>
              <w:rPr>
                <w:sz w:val="20"/>
              </w:rPr>
            </w:pPr>
            <w:r>
              <w:rPr>
                <w:sz w:val="20"/>
              </w:rPr>
              <w:t>4</w:t>
            </w:r>
          </w:p>
        </w:tc>
        <w:tc>
          <w:tcPr>
            <w:tcW w:w="1327" w:type="pct"/>
          </w:tcPr>
          <w:p w14:paraId="33F9D716" w14:textId="77777777" w:rsidR="0068052F" w:rsidRDefault="001E7C9F">
            <w:pPr>
              <w:jc w:val="center"/>
              <w:rPr>
                <w:sz w:val="20"/>
              </w:rPr>
            </w:pPr>
            <w:r>
              <w:rPr>
                <w:sz w:val="20"/>
              </w:rPr>
              <w:t>250</w:t>
            </w:r>
            <w:del w:id="346" w:author="Author">
              <w:r>
                <w:rPr>
                  <w:sz w:val="20"/>
                </w:rPr>
                <w:delText xml:space="preserve"> ml</w:delText>
              </w:r>
            </w:del>
          </w:p>
        </w:tc>
      </w:tr>
      <w:tr w:rsidR="00EF6020" w14:paraId="104B069A" w14:textId="77777777">
        <w:tc>
          <w:tcPr>
            <w:tcW w:w="734" w:type="pct"/>
          </w:tcPr>
          <w:p w14:paraId="00282BAB" w14:textId="77777777" w:rsidR="0068052F" w:rsidRDefault="001E7C9F">
            <w:pPr>
              <w:keepNext/>
              <w:rPr>
                <w:sz w:val="20"/>
              </w:rPr>
            </w:pPr>
            <w:r>
              <w:rPr>
                <w:sz w:val="20"/>
              </w:rPr>
              <w:t>100</w:t>
            </w:r>
          </w:p>
        </w:tc>
        <w:tc>
          <w:tcPr>
            <w:tcW w:w="785" w:type="pct"/>
          </w:tcPr>
          <w:p w14:paraId="201FF778" w14:textId="77777777" w:rsidR="0068052F" w:rsidRDefault="001E7C9F">
            <w:pPr>
              <w:jc w:val="center"/>
              <w:rPr>
                <w:sz w:val="20"/>
              </w:rPr>
            </w:pPr>
            <w:r>
              <w:rPr>
                <w:sz w:val="20"/>
              </w:rPr>
              <w:t>100</w:t>
            </w:r>
          </w:p>
        </w:tc>
        <w:tc>
          <w:tcPr>
            <w:tcW w:w="901" w:type="pct"/>
          </w:tcPr>
          <w:p w14:paraId="056580DA" w14:textId="77777777" w:rsidR="0068052F" w:rsidRDefault="001E7C9F">
            <w:pPr>
              <w:jc w:val="center"/>
              <w:rPr>
                <w:sz w:val="20"/>
              </w:rPr>
            </w:pPr>
            <w:r>
              <w:rPr>
                <w:sz w:val="20"/>
              </w:rPr>
              <w:t>1</w:t>
            </w:r>
          </w:p>
        </w:tc>
        <w:tc>
          <w:tcPr>
            <w:tcW w:w="1254" w:type="pct"/>
          </w:tcPr>
          <w:p w14:paraId="220CED49" w14:textId="77777777" w:rsidR="0068052F" w:rsidRDefault="001E7C9F">
            <w:pPr>
              <w:jc w:val="center"/>
              <w:rPr>
                <w:sz w:val="20"/>
              </w:rPr>
            </w:pPr>
            <w:r>
              <w:rPr>
                <w:sz w:val="20"/>
              </w:rPr>
              <w:t>5</w:t>
            </w:r>
          </w:p>
        </w:tc>
        <w:tc>
          <w:tcPr>
            <w:tcW w:w="1327" w:type="pct"/>
          </w:tcPr>
          <w:p w14:paraId="64F7C4F0" w14:textId="77777777" w:rsidR="0068052F" w:rsidRDefault="001E7C9F">
            <w:pPr>
              <w:jc w:val="center"/>
              <w:rPr>
                <w:sz w:val="20"/>
              </w:rPr>
            </w:pPr>
            <w:r>
              <w:rPr>
                <w:sz w:val="20"/>
              </w:rPr>
              <w:t>250</w:t>
            </w:r>
            <w:del w:id="347" w:author="Author">
              <w:r>
                <w:rPr>
                  <w:sz w:val="20"/>
                </w:rPr>
                <w:delText xml:space="preserve"> ml</w:delText>
              </w:r>
            </w:del>
          </w:p>
        </w:tc>
      </w:tr>
      <w:tr w:rsidR="00EF6020" w14:paraId="6ED96E9A" w14:textId="77777777">
        <w:tc>
          <w:tcPr>
            <w:tcW w:w="734" w:type="pct"/>
          </w:tcPr>
          <w:p w14:paraId="29490C80" w14:textId="77777777" w:rsidR="0068052F" w:rsidRDefault="001E7C9F">
            <w:pPr>
              <w:keepNext/>
              <w:rPr>
                <w:sz w:val="20"/>
              </w:rPr>
            </w:pPr>
            <w:r>
              <w:rPr>
                <w:sz w:val="20"/>
              </w:rPr>
              <w:t>150</w:t>
            </w:r>
          </w:p>
        </w:tc>
        <w:tc>
          <w:tcPr>
            <w:tcW w:w="785" w:type="pct"/>
          </w:tcPr>
          <w:p w14:paraId="72715A12" w14:textId="77777777" w:rsidR="0068052F" w:rsidRDefault="001E7C9F">
            <w:pPr>
              <w:jc w:val="center"/>
              <w:rPr>
                <w:sz w:val="20"/>
              </w:rPr>
            </w:pPr>
            <w:r>
              <w:rPr>
                <w:sz w:val="20"/>
              </w:rPr>
              <w:t>150</w:t>
            </w:r>
          </w:p>
        </w:tc>
        <w:tc>
          <w:tcPr>
            <w:tcW w:w="901" w:type="pct"/>
          </w:tcPr>
          <w:p w14:paraId="01996100" w14:textId="77777777" w:rsidR="0068052F" w:rsidRDefault="001E7C9F">
            <w:pPr>
              <w:jc w:val="center"/>
              <w:rPr>
                <w:sz w:val="20"/>
              </w:rPr>
            </w:pPr>
            <w:r>
              <w:rPr>
                <w:sz w:val="20"/>
              </w:rPr>
              <w:t>2</w:t>
            </w:r>
          </w:p>
        </w:tc>
        <w:tc>
          <w:tcPr>
            <w:tcW w:w="1254" w:type="pct"/>
          </w:tcPr>
          <w:p w14:paraId="742AE53C" w14:textId="77777777" w:rsidR="0068052F" w:rsidRDefault="001E7C9F">
            <w:pPr>
              <w:jc w:val="center"/>
              <w:rPr>
                <w:sz w:val="20"/>
              </w:rPr>
            </w:pPr>
            <w:r>
              <w:rPr>
                <w:sz w:val="20"/>
              </w:rPr>
              <w:t>7,5</w:t>
            </w:r>
          </w:p>
        </w:tc>
        <w:tc>
          <w:tcPr>
            <w:tcW w:w="1327" w:type="pct"/>
          </w:tcPr>
          <w:p w14:paraId="2CA91D65" w14:textId="77777777" w:rsidR="0068052F" w:rsidRDefault="001E7C9F">
            <w:pPr>
              <w:jc w:val="center"/>
              <w:rPr>
                <w:sz w:val="20"/>
              </w:rPr>
            </w:pPr>
            <w:r>
              <w:rPr>
                <w:sz w:val="20"/>
              </w:rPr>
              <w:t>500</w:t>
            </w:r>
            <w:del w:id="348" w:author="Author">
              <w:r>
                <w:rPr>
                  <w:sz w:val="20"/>
                </w:rPr>
                <w:delText xml:space="preserve"> ml</w:delText>
              </w:r>
            </w:del>
          </w:p>
        </w:tc>
      </w:tr>
      <w:tr w:rsidR="00EF6020" w14:paraId="38F996FE" w14:textId="77777777">
        <w:tc>
          <w:tcPr>
            <w:tcW w:w="734" w:type="pct"/>
          </w:tcPr>
          <w:p w14:paraId="2674EBA7" w14:textId="77777777" w:rsidR="0068052F" w:rsidRDefault="001E7C9F">
            <w:pPr>
              <w:keepNext/>
              <w:rPr>
                <w:sz w:val="20"/>
              </w:rPr>
            </w:pPr>
            <w:r>
              <w:rPr>
                <w:sz w:val="20"/>
              </w:rPr>
              <w:t>200</w:t>
            </w:r>
          </w:p>
        </w:tc>
        <w:tc>
          <w:tcPr>
            <w:tcW w:w="785" w:type="pct"/>
          </w:tcPr>
          <w:p w14:paraId="6E813A1C" w14:textId="77777777" w:rsidR="0068052F" w:rsidRDefault="001E7C9F">
            <w:pPr>
              <w:jc w:val="center"/>
              <w:rPr>
                <w:sz w:val="20"/>
              </w:rPr>
            </w:pPr>
            <w:r>
              <w:rPr>
                <w:sz w:val="20"/>
              </w:rPr>
              <w:t>200</w:t>
            </w:r>
          </w:p>
        </w:tc>
        <w:tc>
          <w:tcPr>
            <w:tcW w:w="901" w:type="pct"/>
          </w:tcPr>
          <w:p w14:paraId="6E9F3935" w14:textId="77777777" w:rsidR="0068052F" w:rsidRDefault="001E7C9F">
            <w:pPr>
              <w:jc w:val="center"/>
              <w:rPr>
                <w:sz w:val="20"/>
              </w:rPr>
            </w:pPr>
            <w:r>
              <w:rPr>
                <w:sz w:val="20"/>
              </w:rPr>
              <w:t>2</w:t>
            </w:r>
          </w:p>
        </w:tc>
        <w:tc>
          <w:tcPr>
            <w:tcW w:w="1254" w:type="pct"/>
          </w:tcPr>
          <w:p w14:paraId="6D629BF7" w14:textId="77777777" w:rsidR="0068052F" w:rsidRDefault="001E7C9F">
            <w:pPr>
              <w:jc w:val="center"/>
              <w:rPr>
                <w:sz w:val="20"/>
              </w:rPr>
            </w:pPr>
            <w:r>
              <w:rPr>
                <w:sz w:val="20"/>
              </w:rPr>
              <w:t>10</w:t>
            </w:r>
          </w:p>
        </w:tc>
        <w:tc>
          <w:tcPr>
            <w:tcW w:w="1327" w:type="pct"/>
          </w:tcPr>
          <w:p w14:paraId="7B063A5A" w14:textId="77777777" w:rsidR="0068052F" w:rsidRDefault="001E7C9F">
            <w:pPr>
              <w:jc w:val="center"/>
              <w:rPr>
                <w:sz w:val="20"/>
              </w:rPr>
            </w:pPr>
            <w:r>
              <w:rPr>
                <w:sz w:val="20"/>
              </w:rPr>
              <w:t>500</w:t>
            </w:r>
            <w:del w:id="349" w:author="Author">
              <w:r>
                <w:rPr>
                  <w:sz w:val="20"/>
                </w:rPr>
                <w:delText xml:space="preserve"> ml</w:delText>
              </w:r>
            </w:del>
          </w:p>
        </w:tc>
      </w:tr>
    </w:tbl>
    <w:p w14:paraId="5A225155" w14:textId="77777777" w:rsidR="0068052F" w:rsidRDefault="001E7C9F">
      <w:pPr>
        <w:rPr>
          <w:sz w:val="20"/>
        </w:rPr>
      </w:pPr>
      <w:r>
        <w:rPr>
          <w:sz w:val="20"/>
          <w:vertAlign w:val="superscript"/>
        </w:rPr>
        <w:t>1</w:t>
      </w:r>
      <w:r>
        <w:rPr>
          <w:sz w:val="20"/>
        </w:rPr>
        <w:t xml:space="preserve"> Den exakta dosen måste beräknas baserat på den specifika patientvikten.</w:t>
      </w:r>
    </w:p>
    <w:p w14:paraId="71971985" w14:textId="77777777" w:rsidR="0068052F" w:rsidRDefault="0068052F">
      <w:pPr>
        <w:rPr>
          <w:sz w:val="20"/>
        </w:rPr>
      </w:pPr>
    </w:p>
    <w:p w14:paraId="4CBAF5E2" w14:textId="77777777" w:rsidR="0068052F" w:rsidRDefault="001E7C9F">
      <w:pPr>
        <w:keepNext/>
        <w:rPr>
          <w:sz w:val="20"/>
        </w:rPr>
      </w:pPr>
      <w:r>
        <w:rPr>
          <w:sz w:val="20"/>
        </w:rPr>
        <w:lastRenderedPageBreak/>
        <w:t xml:space="preserve">För </w:t>
      </w:r>
      <w:ins w:id="350" w:author="Author">
        <w:r>
          <w:rPr>
            <w:sz w:val="20"/>
          </w:rPr>
          <w:t xml:space="preserve">vuxna </w:t>
        </w:r>
      </w:ins>
      <w:r>
        <w:rPr>
          <w:sz w:val="20"/>
        </w:rPr>
        <w:t xml:space="preserve">patienter som väger </w:t>
      </w:r>
      <w:r>
        <w:rPr>
          <w:b/>
          <w:sz w:val="20"/>
        </w:rPr>
        <w:t>≥ 40 kg–</w:t>
      </w:r>
      <w:ins w:id="351" w:author="Author">
        <w:r>
          <w:rPr>
            <w:b/>
            <w:szCs w:val="22"/>
          </w:rPr>
          <w:t>&lt; </w:t>
        </w:r>
        <w:r>
          <w:rPr>
            <w:b/>
            <w:sz w:val="20"/>
          </w:rPr>
          <w:t>50</w:t>
        </w:r>
      </w:ins>
      <w:del w:id="352" w:author="Author">
        <w:r>
          <w:rPr>
            <w:b/>
            <w:sz w:val="20"/>
          </w:rPr>
          <w:delText>49</w:delText>
        </w:r>
      </w:del>
      <w:r>
        <w:rPr>
          <w:b/>
          <w:sz w:val="20"/>
        </w:rPr>
        <w:t xml:space="preserve"> kg</w:t>
      </w:r>
      <w:r>
        <w:rPr>
          <w:sz w:val="20"/>
        </w:rPr>
        <w:t>:</w:t>
      </w:r>
    </w:p>
    <w:p w14:paraId="3B77AE9A" w14:textId="77777777" w:rsidR="0068052F" w:rsidRDefault="001E7C9F">
      <w:pPr>
        <w:rPr>
          <w:sz w:val="20"/>
        </w:rPr>
      </w:pPr>
      <w:r>
        <w:rPr>
          <w:sz w:val="20"/>
        </w:rPr>
        <w:t>Beräkna den nödvändiga volymen av den beredda lösningen baserat på patientens vikt och injicera den i en 100 ml infusionspåse.</w:t>
      </w:r>
    </w:p>
    <w:p w14:paraId="79721911" w14:textId="77777777" w:rsidR="0068052F" w:rsidRDefault="0068052F">
      <w:pPr>
        <w:rPr>
          <w:sz w:val="20"/>
        </w:rPr>
      </w:pPr>
    </w:p>
    <w:p w14:paraId="29389A30" w14:textId="77777777" w:rsidR="0068052F" w:rsidRDefault="001E7C9F">
      <w:pPr>
        <w:keepNext/>
        <w:rPr>
          <w:sz w:val="20"/>
        </w:rPr>
      </w:pPr>
      <w:r>
        <w:rPr>
          <w:sz w:val="20"/>
        </w:rPr>
        <w:t xml:space="preserve">För </w:t>
      </w:r>
      <w:ins w:id="353" w:author="Author">
        <w:r>
          <w:rPr>
            <w:sz w:val="20"/>
          </w:rPr>
          <w:t xml:space="preserve">vuxna </w:t>
        </w:r>
      </w:ins>
      <w:r>
        <w:rPr>
          <w:sz w:val="20"/>
        </w:rPr>
        <w:t xml:space="preserve">patienter som väger </w:t>
      </w:r>
      <w:r>
        <w:rPr>
          <w:b/>
          <w:sz w:val="20"/>
        </w:rPr>
        <w:t>50 kg–100 kg</w:t>
      </w:r>
      <w:r>
        <w:rPr>
          <w:sz w:val="20"/>
        </w:rPr>
        <w:t>:</w:t>
      </w:r>
    </w:p>
    <w:p w14:paraId="7B7FE466" w14:textId="77777777" w:rsidR="0068052F" w:rsidRDefault="001E7C9F">
      <w:pPr>
        <w:rPr>
          <w:sz w:val="20"/>
        </w:rPr>
      </w:pPr>
      <w:r>
        <w:rPr>
          <w:sz w:val="20"/>
        </w:rPr>
        <w:t>Beräkna den nödvändiga volymen av den beredda lösningen baserat på patientens vikt och injicera den i en 250 ml infusionspåse.</w:t>
      </w:r>
    </w:p>
    <w:p w14:paraId="746A0966" w14:textId="77777777" w:rsidR="0068052F" w:rsidRDefault="0068052F">
      <w:pPr>
        <w:rPr>
          <w:sz w:val="20"/>
        </w:rPr>
      </w:pPr>
    </w:p>
    <w:p w14:paraId="22F78112" w14:textId="77777777" w:rsidR="0068052F" w:rsidRDefault="001E7C9F">
      <w:pPr>
        <w:keepNext/>
        <w:rPr>
          <w:sz w:val="20"/>
        </w:rPr>
      </w:pPr>
      <w:r>
        <w:rPr>
          <w:sz w:val="20"/>
        </w:rPr>
        <w:t xml:space="preserve">För </w:t>
      </w:r>
      <w:ins w:id="354" w:author="Author">
        <w:r>
          <w:rPr>
            <w:sz w:val="20"/>
          </w:rPr>
          <w:t xml:space="preserve">vuxna </w:t>
        </w:r>
      </w:ins>
      <w:r>
        <w:rPr>
          <w:sz w:val="20"/>
        </w:rPr>
        <w:t xml:space="preserve">patienter som väger </w:t>
      </w:r>
      <w:r>
        <w:rPr>
          <w:b/>
          <w:sz w:val="20"/>
        </w:rPr>
        <w:t>&gt; 100 kg</w:t>
      </w:r>
      <w:r>
        <w:rPr>
          <w:sz w:val="20"/>
        </w:rPr>
        <w:t>:</w:t>
      </w:r>
    </w:p>
    <w:p w14:paraId="0C1F627D" w14:textId="77777777" w:rsidR="0068052F" w:rsidRDefault="001E7C9F">
      <w:pPr>
        <w:rPr>
          <w:sz w:val="20"/>
        </w:rPr>
      </w:pPr>
      <w:r>
        <w:rPr>
          <w:sz w:val="20"/>
        </w:rPr>
        <w:t>Beräkna den nödvändiga volymen av den beredda lösningen baserat på patientens vikt och injicera den i en 500 ml infusionspåse.</w:t>
      </w:r>
    </w:p>
    <w:p w14:paraId="2B120BCF" w14:textId="77777777" w:rsidR="0068052F" w:rsidRDefault="0068052F">
      <w:pPr>
        <w:spacing w:line="240" w:lineRule="auto"/>
        <w:rPr>
          <w:ins w:id="355" w:author="Author"/>
          <w:szCs w:val="22"/>
        </w:rPr>
      </w:pPr>
    </w:p>
    <w:p w14:paraId="6E5BD917" w14:textId="609BD534" w:rsidR="0068052F" w:rsidRDefault="001E7C9F">
      <w:pPr>
        <w:keepNext/>
        <w:rPr>
          <w:ins w:id="356" w:author="Author"/>
          <w:b/>
          <w:bCs/>
          <w:szCs w:val="22"/>
        </w:rPr>
      </w:pPr>
      <w:ins w:id="357" w:author="Author">
        <w:r>
          <w:rPr>
            <w:b/>
            <w:bCs/>
            <w:szCs w:val="22"/>
          </w:rPr>
          <w:t>Tabell 4 Exempel på beräkningar för ungdom</w:t>
        </w:r>
      </w:ins>
      <w:ins w:id="358" w:author="MPA comments /MÅ" w:date="2025-11-19T10:50:00Z">
        <w:r w:rsidR="001722A3">
          <w:rPr>
            <w:b/>
            <w:bCs/>
            <w:szCs w:val="22"/>
          </w:rPr>
          <w:t>ar</w:t>
        </w:r>
      </w:ins>
      <w:ins w:id="359" w:author="Author">
        <w:del w:id="360" w:author="MPA comments /MÅ" w:date="2025-11-19T10:50:00Z">
          <w:r>
            <w:rPr>
              <w:b/>
              <w:bCs/>
              <w:szCs w:val="22"/>
            </w:rPr>
            <w:delText>spatienter</w:delText>
          </w:r>
        </w:del>
        <w:r>
          <w:rPr>
            <w:b/>
            <w:bCs/>
            <w:szCs w:val="22"/>
          </w:rPr>
          <w:t xml:space="preserve"> (12</w:t>
        </w:r>
        <w:r>
          <w:rPr>
            <w:b/>
            <w:bCs/>
            <w:szCs w:val="22"/>
          </w:rPr>
          <w:noBreakHyphen/>
          <w:t>17 år) som väger 50 kg till 90 kg</w:t>
        </w:r>
        <w:r>
          <w:rPr>
            <w:b/>
            <w:bCs/>
            <w:szCs w:val="22"/>
            <w:vertAlign w:val="superscript"/>
          </w:rPr>
          <w:t>1</w:t>
        </w:r>
      </w:ins>
    </w:p>
    <w:tbl>
      <w:tblPr>
        <w:tblStyle w:val="TableGrid"/>
        <w:tblW w:w="0" w:type="auto"/>
        <w:tblLook w:val="04A0" w:firstRow="1" w:lastRow="0" w:firstColumn="1" w:lastColumn="0" w:noHBand="0" w:noVBand="1"/>
      </w:tblPr>
      <w:tblGrid>
        <w:gridCol w:w="1477"/>
        <w:gridCol w:w="1190"/>
        <w:gridCol w:w="2212"/>
        <w:gridCol w:w="1707"/>
        <w:gridCol w:w="2389"/>
      </w:tblGrid>
      <w:tr w:rsidR="00EF6020" w14:paraId="2F0C4D08" w14:textId="77777777">
        <w:trPr>
          <w:ins w:id="361" w:author="Author"/>
        </w:trPr>
        <w:tc>
          <w:tcPr>
            <w:tcW w:w="1477" w:type="dxa"/>
          </w:tcPr>
          <w:p w14:paraId="54A43FD7" w14:textId="77777777" w:rsidR="0068052F" w:rsidRDefault="001E7C9F">
            <w:pPr>
              <w:keepNext/>
              <w:jc w:val="center"/>
              <w:rPr>
                <w:ins w:id="362" w:author="Author"/>
                <w:szCs w:val="22"/>
              </w:rPr>
            </w:pPr>
            <w:ins w:id="363" w:author="Author">
              <w:r>
                <w:rPr>
                  <w:szCs w:val="22"/>
                </w:rPr>
                <w:t>Patientens vikt</w:t>
              </w:r>
              <w:r>
                <w:rPr>
                  <w:szCs w:val="22"/>
                </w:rPr>
                <w:br/>
                <w:t>(kg)</w:t>
              </w:r>
            </w:ins>
          </w:p>
        </w:tc>
        <w:tc>
          <w:tcPr>
            <w:tcW w:w="1190" w:type="dxa"/>
          </w:tcPr>
          <w:p w14:paraId="3C31F7F1" w14:textId="77777777" w:rsidR="0068052F" w:rsidRDefault="001E7C9F">
            <w:pPr>
              <w:jc w:val="center"/>
              <w:rPr>
                <w:ins w:id="364" w:author="Author"/>
                <w:szCs w:val="22"/>
              </w:rPr>
            </w:pPr>
            <w:ins w:id="365" w:author="Author">
              <w:r>
                <w:rPr>
                  <w:szCs w:val="22"/>
                </w:rPr>
                <w:t>Total dos</w:t>
              </w:r>
              <w:r>
                <w:rPr>
                  <w:szCs w:val="22"/>
                </w:rPr>
                <w:br/>
                <w:t>(mg)</w:t>
              </w:r>
            </w:ins>
          </w:p>
        </w:tc>
        <w:tc>
          <w:tcPr>
            <w:tcW w:w="2212" w:type="dxa"/>
          </w:tcPr>
          <w:p w14:paraId="6401B469" w14:textId="77777777" w:rsidR="0068052F" w:rsidRDefault="001E7C9F">
            <w:pPr>
              <w:jc w:val="center"/>
              <w:rPr>
                <w:ins w:id="366" w:author="Author"/>
                <w:szCs w:val="22"/>
              </w:rPr>
            </w:pPr>
            <w:ins w:id="367" w:author="Author">
              <w:r>
                <w:rPr>
                  <w:szCs w:val="22"/>
                </w:rPr>
                <w:t>Antal injektionsflaskor som behövs för beredning</w:t>
              </w:r>
            </w:ins>
          </w:p>
        </w:tc>
        <w:tc>
          <w:tcPr>
            <w:tcW w:w="1707" w:type="dxa"/>
          </w:tcPr>
          <w:p w14:paraId="30731482" w14:textId="77777777" w:rsidR="0068052F" w:rsidRDefault="001E7C9F">
            <w:pPr>
              <w:jc w:val="center"/>
              <w:rPr>
                <w:ins w:id="368" w:author="Author"/>
                <w:szCs w:val="22"/>
              </w:rPr>
            </w:pPr>
            <w:ins w:id="369" w:author="Author">
              <w:r>
                <w:rPr>
                  <w:szCs w:val="22"/>
                </w:rPr>
                <w:t>Total volym som ska spädas (ml)</w:t>
              </w:r>
            </w:ins>
          </w:p>
        </w:tc>
        <w:tc>
          <w:tcPr>
            <w:tcW w:w="2389" w:type="dxa"/>
          </w:tcPr>
          <w:p w14:paraId="49E69C70" w14:textId="77777777" w:rsidR="0068052F" w:rsidRDefault="001E7C9F">
            <w:pPr>
              <w:jc w:val="center"/>
              <w:rPr>
                <w:ins w:id="370" w:author="Author"/>
                <w:szCs w:val="22"/>
              </w:rPr>
            </w:pPr>
            <w:ins w:id="371" w:author="Author">
              <w:r>
                <w:rPr>
                  <w:szCs w:val="22"/>
                </w:rPr>
                <w:t>Rekommenderad storlek på infusionspåse (ml)</w:t>
              </w:r>
            </w:ins>
          </w:p>
        </w:tc>
      </w:tr>
      <w:tr w:rsidR="00EF6020" w14:paraId="06586058" w14:textId="77777777">
        <w:trPr>
          <w:ins w:id="372" w:author="Author"/>
        </w:trPr>
        <w:tc>
          <w:tcPr>
            <w:tcW w:w="1477" w:type="dxa"/>
          </w:tcPr>
          <w:p w14:paraId="05F3E54E" w14:textId="77777777" w:rsidR="0068052F" w:rsidRDefault="001E7C9F">
            <w:pPr>
              <w:keepNext/>
              <w:jc w:val="center"/>
              <w:rPr>
                <w:ins w:id="373" w:author="Author"/>
                <w:szCs w:val="22"/>
              </w:rPr>
            </w:pPr>
            <w:ins w:id="374" w:author="Author">
              <w:r>
                <w:rPr>
                  <w:szCs w:val="22"/>
                </w:rPr>
                <w:t>50</w:t>
              </w:r>
            </w:ins>
          </w:p>
        </w:tc>
        <w:tc>
          <w:tcPr>
            <w:tcW w:w="1190" w:type="dxa"/>
          </w:tcPr>
          <w:p w14:paraId="78B09A0E" w14:textId="77777777" w:rsidR="0068052F" w:rsidRDefault="001E7C9F">
            <w:pPr>
              <w:jc w:val="center"/>
              <w:rPr>
                <w:ins w:id="375" w:author="Author"/>
                <w:szCs w:val="22"/>
              </w:rPr>
            </w:pPr>
            <w:ins w:id="376" w:author="Author">
              <w:r>
                <w:rPr>
                  <w:szCs w:val="22"/>
                </w:rPr>
                <w:t>50</w:t>
              </w:r>
            </w:ins>
          </w:p>
        </w:tc>
        <w:tc>
          <w:tcPr>
            <w:tcW w:w="2212" w:type="dxa"/>
          </w:tcPr>
          <w:p w14:paraId="2A12F82F" w14:textId="77777777" w:rsidR="0068052F" w:rsidRDefault="001E7C9F">
            <w:pPr>
              <w:jc w:val="center"/>
              <w:rPr>
                <w:ins w:id="377" w:author="Author"/>
                <w:szCs w:val="22"/>
              </w:rPr>
            </w:pPr>
            <w:ins w:id="378" w:author="Author">
              <w:r>
                <w:rPr>
                  <w:szCs w:val="22"/>
                </w:rPr>
                <w:t>1</w:t>
              </w:r>
            </w:ins>
          </w:p>
        </w:tc>
        <w:tc>
          <w:tcPr>
            <w:tcW w:w="1707" w:type="dxa"/>
          </w:tcPr>
          <w:p w14:paraId="34C7E889" w14:textId="77777777" w:rsidR="0068052F" w:rsidRDefault="001E7C9F">
            <w:pPr>
              <w:jc w:val="center"/>
              <w:rPr>
                <w:ins w:id="379" w:author="Author"/>
                <w:szCs w:val="22"/>
              </w:rPr>
            </w:pPr>
            <w:ins w:id="380" w:author="Author">
              <w:r>
                <w:rPr>
                  <w:szCs w:val="22"/>
                </w:rPr>
                <w:t xml:space="preserve">2,5 </w:t>
              </w:r>
            </w:ins>
          </w:p>
        </w:tc>
        <w:tc>
          <w:tcPr>
            <w:tcW w:w="2389" w:type="dxa"/>
          </w:tcPr>
          <w:p w14:paraId="743091DA" w14:textId="77777777" w:rsidR="0068052F" w:rsidRDefault="001E7C9F">
            <w:pPr>
              <w:jc w:val="center"/>
              <w:rPr>
                <w:ins w:id="381" w:author="Author"/>
                <w:szCs w:val="22"/>
              </w:rPr>
            </w:pPr>
            <w:ins w:id="382" w:author="Author">
              <w:r>
                <w:rPr>
                  <w:szCs w:val="22"/>
                </w:rPr>
                <w:t>250</w:t>
              </w:r>
            </w:ins>
          </w:p>
        </w:tc>
      </w:tr>
      <w:tr w:rsidR="00EF6020" w14:paraId="06481D4E" w14:textId="77777777">
        <w:trPr>
          <w:ins w:id="383" w:author="Author"/>
        </w:trPr>
        <w:tc>
          <w:tcPr>
            <w:tcW w:w="1477" w:type="dxa"/>
          </w:tcPr>
          <w:p w14:paraId="0774C519" w14:textId="77777777" w:rsidR="0068052F" w:rsidRDefault="001E7C9F">
            <w:pPr>
              <w:keepNext/>
              <w:jc w:val="center"/>
              <w:rPr>
                <w:ins w:id="384" w:author="Author"/>
                <w:szCs w:val="22"/>
              </w:rPr>
            </w:pPr>
            <w:ins w:id="385" w:author="Author">
              <w:r>
                <w:rPr>
                  <w:szCs w:val="22"/>
                </w:rPr>
                <w:t>60</w:t>
              </w:r>
            </w:ins>
          </w:p>
        </w:tc>
        <w:tc>
          <w:tcPr>
            <w:tcW w:w="1190" w:type="dxa"/>
          </w:tcPr>
          <w:p w14:paraId="25B9FB3E" w14:textId="77777777" w:rsidR="0068052F" w:rsidRDefault="001E7C9F">
            <w:pPr>
              <w:jc w:val="center"/>
              <w:rPr>
                <w:ins w:id="386" w:author="Author"/>
                <w:szCs w:val="22"/>
              </w:rPr>
            </w:pPr>
            <w:ins w:id="387" w:author="Author">
              <w:r>
                <w:rPr>
                  <w:szCs w:val="22"/>
                </w:rPr>
                <w:t>60</w:t>
              </w:r>
            </w:ins>
          </w:p>
        </w:tc>
        <w:tc>
          <w:tcPr>
            <w:tcW w:w="2212" w:type="dxa"/>
          </w:tcPr>
          <w:p w14:paraId="6AE844F9" w14:textId="77777777" w:rsidR="0068052F" w:rsidRDefault="001E7C9F">
            <w:pPr>
              <w:jc w:val="center"/>
              <w:rPr>
                <w:ins w:id="388" w:author="Author"/>
                <w:szCs w:val="22"/>
              </w:rPr>
            </w:pPr>
            <w:ins w:id="389" w:author="Author">
              <w:r>
                <w:rPr>
                  <w:szCs w:val="22"/>
                </w:rPr>
                <w:t>1</w:t>
              </w:r>
            </w:ins>
          </w:p>
        </w:tc>
        <w:tc>
          <w:tcPr>
            <w:tcW w:w="1707" w:type="dxa"/>
          </w:tcPr>
          <w:p w14:paraId="6BAB0149" w14:textId="77777777" w:rsidR="0068052F" w:rsidRDefault="001E7C9F">
            <w:pPr>
              <w:jc w:val="center"/>
              <w:rPr>
                <w:ins w:id="390" w:author="Author"/>
                <w:szCs w:val="22"/>
              </w:rPr>
            </w:pPr>
            <w:ins w:id="391" w:author="Author">
              <w:r>
                <w:rPr>
                  <w:szCs w:val="22"/>
                </w:rPr>
                <w:t>3</w:t>
              </w:r>
            </w:ins>
          </w:p>
        </w:tc>
        <w:tc>
          <w:tcPr>
            <w:tcW w:w="2389" w:type="dxa"/>
          </w:tcPr>
          <w:p w14:paraId="1A5D3F0A" w14:textId="77777777" w:rsidR="0068052F" w:rsidRDefault="001E7C9F">
            <w:pPr>
              <w:jc w:val="center"/>
              <w:rPr>
                <w:ins w:id="392" w:author="Author"/>
                <w:szCs w:val="22"/>
              </w:rPr>
            </w:pPr>
            <w:ins w:id="393" w:author="Author">
              <w:r>
                <w:rPr>
                  <w:szCs w:val="22"/>
                </w:rPr>
                <w:t>250</w:t>
              </w:r>
            </w:ins>
          </w:p>
        </w:tc>
      </w:tr>
      <w:tr w:rsidR="00EF6020" w14:paraId="4F27FFCF" w14:textId="77777777">
        <w:trPr>
          <w:ins w:id="394" w:author="Author"/>
        </w:trPr>
        <w:tc>
          <w:tcPr>
            <w:tcW w:w="1477" w:type="dxa"/>
          </w:tcPr>
          <w:p w14:paraId="1798F56E" w14:textId="77777777" w:rsidR="0068052F" w:rsidRDefault="001E7C9F">
            <w:pPr>
              <w:keepNext/>
              <w:jc w:val="center"/>
              <w:rPr>
                <w:ins w:id="395" w:author="Author"/>
                <w:szCs w:val="22"/>
              </w:rPr>
            </w:pPr>
            <w:ins w:id="396" w:author="Author">
              <w:r>
                <w:rPr>
                  <w:szCs w:val="22"/>
                </w:rPr>
                <w:t>70</w:t>
              </w:r>
            </w:ins>
          </w:p>
        </w:tc>
        <w:tc>
          <w:tcPr>
            <w:tcW w:w="1190" w:type="dxa"/>
          </w:tcPr>
          <w:p w14:paraId="620C4A5C" w14:textId="77777777" w:rsidR="0068052F" w:rsidRDefault="001E7C9F">
            <w:pPr>
              <w:jc w:val="center"/>
              <w:rPr>
                <w:ins w:id="397" w:author="Author"/>
                <w:szCs w:val="22"/>
              </w:rPr>
            </w:pPr>
            <w:ins w:id="398" w:author="Author">
              <w:r>
                <w:rPr>
                  <w:szCs w:val="22"/>
                </w:rPr>
                <w:t>70</w:t>
              </w:r>
            </w:ins>
          </w:p>
        </w:tc>
        <w:tc>
          <w:tcPr>
            <w:tcW w:w="2212" w:type="dxa"/>
          </w:tcPr>
          <w:p w14:paraId="0C8D9D9E" w14:textId="77777777" w:rsidR="0068052F" w:rsidRDefault="001E7C9F">
            <w:pPr>
              <w:jc w:val="center"/>
              <w:rPr>
                <w:ins w:id="399" w:author="Author"/>
                <w:szCs w:val="22"/>
              </w:rPr>
            </w:pPr>
            <w:ins w:id="400" w:author="Author">
              <w:r>
                <w:rPr>
                  <w:szCs w:val="22"/>
                </w:rPr>
                <w:t>1</w:t>
              </w:r>
            </w:ins>
          </w:p>
        </w:tc>
        <w:tc>
          <w:tcPr>
            <w:tcW w:w="1707" w:type="dxa"/>
          </w:tcPr>
          <w:p w14:paraId="2FE462FB" w14:textId="77777777" w:rsidR="0068052F" w:rsidRDefault="001E7C9F">
            <w:pPr>
              <w:jc w:val="center"/>
              <w:rPr>
                <w:ins w:id="401" w:author="Author"/>
                <w:szCs w:val="22"/>
              </w:rPr>
            </w:pPr>
            <w:ins w:id="402" w:author="Author">
              <w:r>
                <w:rPr>
                  <w:szCs w:val="22"/>
                </w:rPr>
                <w:t>3,5</w:t>
              </w:r>
            </w:ins>
          </w:p>
        </w:tc>
        <w:tc>
          <w:tcPr>
            <w:tcW w:w="2389" w:type="dxa"/>
          </w:tcPr>
          <w:p w14:paraId="67B613F1" w14:textId="77777777" w:rsidR="0068052F" w:rsidRDefault="001E7C9F">
            <w:pPr>
              <w:jc w:val="center"/>
              <w:rPr>
                <w:ins w:id="403" w:author="Author"/>
                <w:szCs w:val="22"/>
              </w:rPr>
            </w:pPr>
            <w:ins w:id="404" w:author="Author">
              <w:r>
                <w:rPr>
                  <w:szCs w:val="22"/>
                </w:rPr>
                <w:t>250</w:t>
              </w:r>
            </w:ins>
          </w:p>
        </w:tc>
      </w:tr>
      <w:tr w:rsidR="00EF6020" w14:paraId="7383C4E5" w14:textId="77777777">
        <w:trPr>
          <w:ins w:id="405" w:author="Author"/>
        </w:trPr>
        <w:tc>
          <w:tcPr>
            <w:tcW w:w="1477" w:type="dxa"/>
          </w:tcPr>
          <w:p w14:paraId="4C8D7A52" w14:textId="77777777" w:rsidR="0068052F" w:rsidRDefault="001E7C9F">
            <w:pPr>
              <w:keepNext/>
              <w:jc w:val="center"/>
              <w:rPr>
                <w:ins w:id="406" w:author="Author"/>
                <w:szCs w:val="22"/>
              </w:rPr>
            </w:pPr>
            <w:ins w:id="407" w:author="Author">
              <w:r>
                <w:rPr>
                  <w:szCs w:val="22"/>
                </w:rPr>
                <w:t>80</w:t>
              </w:r>
            </w:ins>
          </w:p>
        </w:tc>
        <w:tc>
          <w:tcPr>
            <w:tcW w:w="1190" w:type="dxa"/>
          </w:tcPr>
          <w:p w14:paraId="6A9A789F" w14:textId="77777777" w:rsidR="0068052F" w:rsidRDefault="001E7C9F">
            <w:pPr>
              <w:jc w:val="center"/>
              <w:rPr>
                <w:ins w:id="408" w:author="Author"/>
                <w:szCs w:val="22"/>
              </w:rPr>
            </w:pPr>
            <w:ins w:id="409" w:author="Author">
              <w:r>
                <w:rPr>
                  <w:szCs w:val="22"/>
                </w:rPr>
                <w:t>80</w:t>
              </w:r>
            </w:ins>
          </w:p>
        </w:tc>
        <w:tc>
          <w:tcPr>
            <w:tcW w:w="2212" w:type="dxa"/>
          </w:tcPr>
          <w:p w14:paraId="43126DFD" w14:textId="77777777" w:rsidR="0068052F" w:rsidRDefault="001E7C9F">
            <w:pPr>
              <w:jc w:val="center"/>
              <w:rPr>
                <w:ins w:id="410" w:author="Author"/>
                <w:szCs w:val="22"/>
              </w:rPr>
            </w:pPr>
            <w:ins w:id="411" w:author="Author">
              <w:r>
                <w:rPr>
                  <w:szCs w:val="22"/>
                </w:rPr>
                <w:t>1</w:t>
              </w:r>
            </w:ins>
          </w:p>
        </w:tc>
        <w:tc>
          <w:tcPr>
            <w:tcW w:w="1707" w:type="dxa"/>
          </w:tcPr>
          <w:p w14:paraId="351250E9" w14:textId="77777777" w:rsidR="0068052F" w:rsidRDefault="001E7C9F">
            <w:pPr>
              <w:jc w:val="center"/>
              <w:rPr>
                <w:ins w:id="412" w:author="Author"/>
                <w:szCs w:val="22"/>
              </w:rPr>
            </w:pPr>
            <w:ins w:id="413" w:author="Author">
              <w:r>
                <w:rPr>
                  <w:szCs w:val="22"/>
                </w:rPr>
                <w:t>4</w:t>
              </w:r>
            </w:ins>
          </w:p>
        </w:tc>
        <w:tc>
          <w:tcPr>
            <w:tcW w:w="2389" w:type="dxa"/>
          </w:tcPr>
          <w:p w14:paraId="1AB6D7DC" w14:textId="77777777" w:rsidR="0068052F" w:rsidRDefault="001E7C9F">
            <w:pPr>
              <w:jc w:val="center"/>
              <w:rPr>
                <w:ins w:id="414" w:author="Author"/>
                <w:szCs w:val="22"/>
              </w:rPr>
            </w:pPr>
            <w:ins w:id="415" w:author="Author">
              <w:r>
                <w:rPr>
                  <w:szCs w:val="22"/>
                </w:rPr>
                <w:t>250</w:t>
              </w:r>
            </w:ins>
          </w:p>
        </w:tc>
      </w:tr>
      <w:tr w:rsidR="00EF6020" w14:paraId="4F84F3DB" w14:textId="77777777">
        <w:trPr>
          <w:ins w:id="416" w:author="Author"/>
        </w:trPr>
        <w:tc>
          <w:tcPr>
            <w:tcW w:w="1477" w:type="dxa"/>
          </w:tcPr>
          <w:p w14:paraId="21258B51" w14:textId="77777777" w:rsidR="0068052F" w:rsidRDefault="001E7C9F">
            <w:pPr>
              <w:keepNext/>
              <w:jc w:val="center"/>
              <w:rPr>
                <w:ins w:id="417" w:author="Author"/>
                <w:szCs w:val="22"/>
              </w:rPr>
            </w:pPr>
            <w:ins w:id="418" w:author="Author">
              <w:r>
                <w:rPr>
                  <w:szCs w:val="22"/>
                </w:rPr>
                <w:t>90</w:t>
              </w:r>
            </w:ins>
          </w:p>
        </w:tc>
        <w:tc>
          <w:tcPr>
            <w:tcW w:w="1190" w:type="dxa"/>
          </w:tcPr>
          <w:p w14:paraId="385E5B4C" w14:textId="77777777" w:rsidR="0068052F" w:rsidRDefault="001E7C9F">
            <w:pPr>
              <w:jc w:val="center"/>
              <w:rPr>
                <w:ins w:id="419" w:author="Author"/>
                <w:szCs w:val="22"/>
              </w:rPr>
            </w:pPr>
            <w:ins w:id="420" w:author="Author">
              <w:r>
                <w:rPr>
                  <w:szCs w:val="22"/>
                </w:rPr>
                <w:t>90</w:t>
              </w:r>
            </w:ins>
          </w:p>
        </w:tc>
        <w:tc>
          <w:tcPr>
            <w:tcW w:w="2212" w:type="dxa"/>
          </w:tcPr>
          <w:p w14:paraId="16E14748" w14:textId="77777777" w:rsidR="0068052F" w:rsidRDefault="001E7C9F">
            <w:pPr>
              <w:jc w:val="center"/>
              <w:rPr>
                <w:ins w:id="421" w:author="Author"/>
                <w:szCs w:val="22"/>
              </w:rPr>
            </w:pPr>
            <w:ins w:id="422" w:author="Author">
              <w:r>
                <w:rPr>
                  <w:szCs w:val="22"/>
                </w:rPr>
                <w:t>1</w:t>
              </w:r>
            </w:ins>
          </w:p>
        </w:tc>
        <w:tc>
          <w:tcPr>
            <w:tcW w:w="1707" w:type="dxa"/>
          </w:tcPr>
          <w:p w14:paraId="5B78525F" w14:textId="77777777" w:rsidR="0068052F" w:rsidRDefault="001E7C9F">
            <w:pPr>
              <w:jc w:val="center"/>
              <w:rPr>
                <w:ins w:id="423" w:author="Author"/>
                <w:szCs w:val="22"/>
              </w:rPr>
            </w:pPr>
            <w:ins w:id="424" w:author="Author">
              <w:r>
                <w:rPr>
                  <w:szCs w:val="22"/>
                </w:rPr>
                <w:t>4,5</w:t>
              </w:r>
            </w:ins>
          </w:p>
        </w:tc>
        <w:tc>
          <w:tcPr>
            <w:tcW w:w="2389" w:type="dxa"/>
          </w:tcPr>
          <w:p w14:paraId="31FCEFB6" w14:textId="77777777" w:rsidR="0068052F" w:rsidRDefault="001E7C9F">
            <w:pPr>
              <w:jc w:val="center"/>
              <w:rPr>
                <w:ins w:id="425" w:author="Author"/>
                <w:szCs w:val="22"/>
              </w:rPr>
            </w:pPr>
            <w:ins w:id="426" w:author="Author">
              <w:r>
                <w:rPr>
                  <w:szCs w:val="22"/>
                </w:rPr>
                <w:t>250</w:t>
              </w:r>
            </w:ins>
          </w:p>
        </w:tc>
      </w:tr>
    </w:tbl>
    <w:p w14:paraId="3A8BF120" w14:textId="77777777" w:rsidR="0068052F" w:rsidRDefault="001E7C9F">
      <w:pPr>
        <w:spacing w:line="240" w:lineRule="auto"/>
        <w:rPr>
          <w:ins w:id="427" w:author="Author"/>
          <w:sz w:val="20"/>
        </w:rPr>
      </w:pPr>
      <w:ins w:id="428" w:author="Author">
        <w:r>
          <w:rPr>
            <w:sz w:val="20"/>
            <w:vertAlign w:val="superscript"/>
          </w:rPr>
          <w:t>1</w:t>
        </w:r>
        <w:r>
          <w:rPr>
            <w:sz w:val="20"/>
          </w:rPr>
          <w:t xml:space="preserve"> Den exakta dosen måste beräknas baserat på den individuella patientens vikt.</w:t>
        </w:r>
      </w:ins>
    </w:p>
    <w:p w14:paraId="25AE26ED" w14:textId="77777777" w:rsidR="0068052F" w:rsidRDefault="0068052F">
      <w:pPr>
        <w:rPr>
          <w:ins w:id="429" w:author="Author"/>
          <w:szCs w:val="22"/>
        </w:rPr>
      </w:pPr>
    </w:p>
    <w:p w14:paraId="251824D2" w14:textId="61BEDAFE" w:rsidR="0068052F" w:rsidRDefault="001E7C9F">
      <w:pPr>
        <w:keepNext/>
        <w:rPr>
          <w:ins w:id="430" w:author="Author"/>
          <w:szCs w:val="22"/>
        </w:rPr>
      </w:pPr>
      <w:ins w:id="431" w:author="Author">
        <w:r>
          <w:rPr>
            <w:szCs w:val="22"/>
          </w:rPr>
          <w:t>För ungdom</w:t>
        </w:r>
      </w:ins>
      <w:ins w:id="432" w:author="MPA comments /MÅ" w:date="2025-11-19T10:51:00Z">
        <w:r w:rsidR="001722A3">
          <w:rPr>
            <w:szCs w:val="22"/>
          </w:rPr>
          <w:t>ar</w:t>
        </w:r>
      </w:ins>
      <w:ins w:id="433" w:author="Author">
        <w:del w:id="434" w:author="MPA comments /MÅ" w:date="2025-11-19T10:51:00Z">
          <w:r>
            <w:rPr>
              <w:szCs w:val="22"/>
            </w:rPr>
            <w:delText>spatienter</w:delText>
          </w:r>
        </w:del>
        <w:r>
          <w:rPr>
            <w:szCs w:val="22"/>
          </w:rPr>
          <w:t xml:space="preserve"> som väger </w:t>
        </w:r>
        <w:r>
          <w:rPr>
            <w:b/>
            <w:bCs/>
            <w:szCs w:val="22"/>
          </w:rPr>
          <w:t>50 kg‑90 kg</w:t>
        </w:r>
        <w:r>
          <w:rPr>
            <w:szCs w:val="22"/>
          </w:rPr>
          <w:t>:</w:t>
        </w:r>
      </w:ins>
    </w:p>
    <w:p w14:paraId="2A495426" w14:textId="77777777" w:rsidR="0068052F" w:rsidRDefault="001E7C9F">
      <w:pPr>
        <w:rPr>
          <w:ins w:id="435" w:author="Author"/>
          <w:szCs w:val="22"/>
        </w:rPr>
      </w:pPr>
      <w:ins w:id="436" w:author="Author">
        <w:r>
          <w:rPr>
            <w:szCs w:val="22"/>
          </w:rPr>
          <w:t>Beräkna nödvändig volym av beredd lösning baserat på patientens vikt och injicera i en 250 ml infusionspåse.</w:t>
        </w:r>
      </w:ins>
    </w:p>
    <w:p w14:paraId="5A2DF0B2" w14:textId="77777777" w:rsidR="0068052F" w:rsidRDefault="0068052F"/>
    <w:p w14:paraId="2F77D407" w14:textId="77777777" w:rsidR="0068052F" w:rsidRDefault="001E7C9F">
      <w:pPr>
        <w:keepNext/>
        <w:numPr>
          <w:ilvl w:val="12"/>
          <w:numId w:val="0"/>
        </w:numPr>
        <w:spacing w:line="240" w:lineRule="auto"/>
        <w:ind w:right="-2"/>
        <w:rPr>
          <w:b/>
          <w:i/>
          <w:noProof/>
        </w:rPr>
      </w:pPr>
      <w:r>
        <w:rPr>
          <w:b/>
          <w:i/>
          <w:noProof/>
        </w:rPr>
        <w:t>Infusion</w:t>
      </w:r>
    </w:p>
    <w:p w14:paraId="230DD195" w14:textId="77777777" w:rsidR="0068052F" w:rsidRDefault="001E7C9F">
      <w:pPr>
        <w:numPr>
          <w:ilvl w:val="12"/>
          <w:numId w:val="0"/>
        </w:numPr>
        <w:spacing w:line="240" w:lineRule="auto"/>
        <w:ind w:right="-2"/>
        <w:rPr>
          <w:noProof/>
        </w:rPr>
      </w:pPr>
      <w:r>
        <w:t>Den bruksfärdiga lösningen ska inspekteras visuellt med avseende på partiklar före administreringen.</w:t>
      </w:r>
    </w:p>
    <w:p w14:paraId="642E0E14" w14:textId="77777777" w:rsidR="0068052F" w:rsidRDefault="001E7C9F">
      <w:pPr>
        <w:numPr>
          <w:ilvl w:val="12"/>
          <w:numId w:val="0"/>
        </w:numPr>
        <w:spacing w:line="240" w:lineRule="auto"/>
        <w:ind w:right="-2"/>
        <w:rPr>
          <w:noProof/>
        </w:rPr>
      </w:pPr>
      <w:r>
        <w:t>Färdigberedda och utspädda lösningar som innehåller synliga partiklar eller som är grumliga ska kasseras.</w:t>
      </w:r>
    </w:p>
    <w:p w14:paraId="55DF0402" w14:textId="77777777" w:rsidR="0068052F" w:rsidRDefault="0068052F">
      <w:pPr>
        <w:numPr>
          <w:ilvl w:val="12"/>
          <w:numId w:val="0"/>
        </w:numPr>
        <w:spacing w:line="240" w:lineRule="auto"/>
        <w:ind w:right="-2"/>
        <w:rPr>
          <w:noProof/>
        </w:rPr>
      </w:pPr>
    </w:p>
    <w:p w14:paraId="67A9AC65" w14:textId="77777777" w:rsidR="0068052F" w:rsidRDefault="001E7C9F">
      <w:pPr>
        <w:numPr>
          <w:ilvl w:val="12"/>
          <w:numId w:val="0"/>
        </w:numPr>
        <w:spacing w:line="240" w:lineRule="auto"/>
        <w:ind w:right="-2"/>
        <w:rPr>
          <w:noProof/>
        </w:rPr>
      </w:pPr>
      <w:r>
        <w:t>Efter spädningen administreras Xerava intravenöst under cirka 1 timme.</w:t>
      </w:r>
    </w:p>
    <w:p w14:paraId="73479F91" w14:textId="77777777" w:rsidR="0068052F" w:rsidRDefault="0068052F">
      <w:pPr>
        <w:numPr>
          <w:ilvl w:val="12"/>
          <w:numId w:val="0"/>
        </w:numPr>
        <w:spacing w:line="240" w:lineRule="auto"/>
        <w:ind w:right="-2"/>
        <w:rPr>
          <w:noProof/>
          <w:szCs w:val="22"/>
        </w:rPr>
      </w:pPr>
    </w:p>
    <w:p w14:paraId="1DC167B4" w14:textId="77777777" w:rsidR="0068052F" w:rsidRDefault="001E7C9F">
      <w:pPr>
        <w:numPr>
          <w:ilvl w:val="12"/>
          <w:numId w:val="0"/>
        </w:numPr>
        <w:spacing w:line="240" w:lineRule="auto"/>
        <w:ind w:right="-2"/>
        <w:rPr>
          <w:noProof/>
          <w:szCs w:val="22"/>
        </w:rPr>
      </w:pPr>
      <w:r>
        <w:t>Den färdigberedda och utspädda lösningen får endast administreras som en intravenös infusion. Den får inte administreras som en intravenös bolus.</w:t>
      </w:r>
    </w:p>
    <w:p w14:paraId="1FB418C5" w14:textId="77777777" w:rsidR="0068052F" w:rsidRDefault="0068052F">
      <w:pPr>
        <w:numPr>
          <w:ilvl w:val="12"/>
          <w:numId w:val="0"/>
        </w:numPr>
        <w:spacing w:line="240" w:lineRule="auto"/>
        <w:ind w:right="-2"/>
        <w:rPr>
          <w:noProof/>
          <w:szCs w:val="22"/>
        </w:rPr>
      </w:pPr>
    </w:p>
    <w:p w14:paraId="5B26EFC4" w14:textId="77777777" w:rsidR="0068052F" w:rsidRDefault="001E7C9F">
      <w:pPr>
        <w:numPr>
          <w:ilvl w:val="12"/>
          <w:numId w:val="0"/>
        </w:numPr>
        <w:spacing w:line="240" w:lineRule="auto"/>
        <w:ind w:right="-2"/>
        <w:rPr>
          <w:noProof/>
          <w:szCs w:val="22"/>
        </w:rPr>
      </w:pPr>
      <w:r>
        <w:t xml:space="preserve">Om samma </w:t>
      </w:r>
      <w:proofErr w:type="spellStart"/>
      <w:r>
        <w:t>venkateter</w:t>
      </w:r>
      <w:proofErr w:type="spellEnd"/>
      <w:r>
        <w:t xml:space="preserve"> används för infusion av flera olika läkemedel i följd ska katetern sköljas före och efter infusion med natriumklorid 9 mg/ml (0,9 %) injektionsvätska, lösning.</w:t>
      </w:r>
    </w:p>
    <w:p w14:paraId="7FC926DD" w14:textId="77777777" w:rsidR="0068052F" w:rsidRDefault="0068052F">
      <w:pPr>
        <w:numPr>
          <w:ilvl w:val="12"/>
          <w:numId w:val="0"/>
        </w:numPr>
        <w:spacing w:line="240" w:lineRule="auto"/>
        <w:ind w:right="-2"/>
        <w:rPr>
          <w:noProof/>
          <w:szCs w:val="22"/>
        </w:rPr>
      </w:pPr>
    </w:p>
    <w:p w14:paraId="62E4E55E" w14:textId="77777777" w:rsidR="0068052F" w:rsidRDefault="001E7C9F">
      <w:pPr>
        <w:numPr>
          <w:ilvl w:val="12"/>
          <w:numId w:val="0"/>
        </w:numPr>
        <w:spacing w:line="240" w:lineRule="auto"/>
        <w:ind w:right="-2"/>
        <w:rPr>
          <w:noProof/>
          <w:szCs w:val="22"/>
          <w:u w:val="single"/>
        </w:rPr>
      </w:pPr>
      <w:r>
        <w:rPr>
          <w:noProof/>
          <w:u w:val="single"/>
        </w:rPr>
        <w:t>Destruktion</w:t>
      </w:r>
    </w:p>
    <w:p w14:paraId="0240355F" w14:textId="77777777" w:rsidR="0068052F" w:rsidRDefault="0068052F">
      <w:pPr>
        <w:rPr>
          <w:szCs w:val="22"/>
        </w:rPr>
      </w:pPr>
    </w:p>
    <w:p w14:paraId="744C3867" w14:textId="77777777" w:rsidR="0068052F" w:rsidRDefault="001E7C9F">
      <w:pPr>
        <w:numPr>
          <w:ilvl w:val="12"/>
          <w:numId w:val="0"/>
        </w:numPr>
        <w:spacing w:line="240" w:lineRule="auto"/>
        <w:ind w:right="-2"/>
        <w:rPr>
          <w:noProof/>
          <w:szCs w:val="22"/>
        </w:rPr>
      </w:pPr>
      <w:r>
        <w:t>Ej använt läkemedel och avfall ska kasseras enligt gällande anvisningar.</w:t>
      </w:r>
    </w:p>
    <w:p w14:paraId="2B1CBEC8" w14:textId="77777777" w:rsidR="0068052F" w:rsidRDefault="0068052F">
      <w:pPr>
        <w:spacing w:line="240" w:lineRule="auto"/>
        <w:rPr>
          <w:noProof/>
          <w:szCs w:val="22"/>
        </w:rPr>
      </w:pPr>
    </w:p>
    <w:p w14:paraId="08CFD6B3" w14:textId="77777777" w:rsidR="0068052F" w:rsidRDefault="0068052F">
      <w:pPr>
        <w:spacing w:line="240" w:lineRule="auto"/>
        <w:rPr>
          <w:noProof/>
          <w:szCs w:val="22"/>
        </w:rPr>
      </w:pPr>
    </w:p>
    <w:p w14:paraId="286C54EA" w14:textId="77777777" w:rsidR="0068052F" w:rsidRDefault="001E7C9F">
      <w:pPr>
        <w:pStyle w:val="Style1"/>
        <w:keepNext/>
        <w:numPr>
          <w:ilvl w:val="0"/>
          <w:numId w:val="40"/>
        </w:numPr>
        <w:ind w:left="0" w:firstLine="0"/>
        <w:rPr>
          <w:noProof/>
        </w:rPr>
      </w:pPr>
      <w:r>
        <w:t>INNEHAVARE AV GODKÄNNANDE FÖR FÖRSÄLJNING</w:t>
      </w:r>
    </w:p>
    <w:p w14:paraId="5F025E36" w14:textId="77777777" w:rsidR="0068052F" w:rsidRDefault="0068052F">
      <w:pPr>
        <w:keepNext/>
      </w:pPr>
    </w:p>
    <w:p w14:paraId="78E52936" w14:textId="77777777" w:rsidR="0068052F" w:rsidRDefault="001E7C9F">
      <w:pPr>
        <w:keepNext/>
        <w:tabs>
          <w:tab w:val="clear" w:pos="567"/>
        </w:tabs>
        <w:spacing w:line="240" w:lineRule="auto"/>
        <w:rPr>
          <w:lang w:val="de-DE"/>
        </w:rPr>
      </w:pPr>
      <w:r>
        <w:rPr>
          <w:lang w:val="de-DE"/>
        </w:rPr>
        <w:t xml:space="preserve">PAION Pharma GmbH </w:t>
      </w:r>
    </w:p>
    <w:p w14:paraId="0A6AF687" w14:textId="77777777" w:rsidR="0068052F" w:rsidRDefault="001E7C9F">
      <w:pPr>
        <w:keepNext/>
        <w:tabs>
          <w:tab w:val="clear" w:pos="567"/>
        </w:tabs>
        <w:spacing w:line="240" w:lineRule="auto"/>
        <w:rPr>
          <w:lang w:val="de-DE"/>
        </w:rPr>
      </w:pPr>
      <w:r>
        <w:rPr>
          <w:lang w:val="de-DE"/>
        </w:rPr>
        <w:t>Heussstraße 25</w:t>
      </w:r>
    </w:p>
    <w:p w14:paraId="448060E6" w14:textId="77777777" w:rsidR="0068052F" w:rsidRDefault="001E7C9F">
      <w:pPr>
        <w:keepNext/>
        <w:tabs>
          <w:tab w:val="clear" w:pos="567"/>
        </w:tabs>
        <w:spacing w:line="240" w:lineRule="auto"/>
        <w:rPr>
          <w:lang w:val="de-DE"/>
        </w:rPr>
      </w:pPr>
      <w:r>
        <w:rPr>
          <w:lang w:val="de-DE"/>
        </w:rPr>
        <w:t xml:space="preserve">52078 Aachen </w:t>
      </w:r>
    </w:p>
    <w:p w14:paraId="0C1238D1" w14:textId="77777777" w:rsidR="0068052F" w:rsidRDefault="001E7C9F">
      <w:pPr>
        <w:tabs>
          <w:tab w:val="clear" w:pos="567"/>
        </w:tabs>
        <w:spacing w:line="240" w:lineRule="auto"/>
        <w:rPr>
          <w:lang w:val="de-DE"/>
        </w:rPr>
      </w:pPr>
      <w:proofErr w:type="spellStart"/>
      <w:r>
        <w:rPr>
          <w:lang w:val="de-DE"/>
        </w:rPr>
        <w:t>Tyskland</w:t>
      </w:r>
      <w:proofErr w:type="spellEnd"/>
    </w:p>
    <w:p w14:paraId="321A5490" w14:textId="77777777" w:rsidR="0068052F" w:rsidRDefault="0068052F">
      <w:pPr>
        <w:rPr>
          <w:lang w:val="de-DE"/>
        </w:rPr>
      </w:pPr>
    </w:p>
    <w:p w14:paraId="372AD95A" w14:textId="77777777" w:rsidR="0068052F" w:rsidRDefault="0068052F">
      <w:pPr>
        <w:rPr>
          <w:lang w:val="de-DE"/>
        </w:rPr>
      </w:pPr>
    </w:p>
    <w:p w14:paraId="01E11EA7" w14:textId="77777777" w:rsidR="0068052F" w:rsidRDefault="001E7C9F">
      <w:pPr>
        <w:pStyle w:val="Style1"/>
        <w:keepNext/>
        <w:numPr>
          <w:ilvl w:val="0"/>
          <w:numId w:val="40"/>
        </w:numPr>
        <w:ind w:left="0" w:firstLine="0"/>
        <w:rPr>
          <w:noProof/>
        </w:rPr>
      </w:pPr>
      <w:r>
        <w:lastRenderedPageBreak/>
        <w:t>NUMMER PÅ GODKÄNNANDE FÖR FÖRSÄLJNING</w:t>
      </w:r>
    </w:p>
    <w:p w14:paraId="34618EB0" w14:textId="77777777" w:rsidR="0068052F" w:rsidRDefault="0068052F">
      <w:pPr>
        <w:keepNext/>
      </w:pPr>
    </w:p>
    <w:p w14:paraId="1DABBB40" w14:textId="77777777" w:rsidR="0068052F" w:rsidRDefault="001E7C9F">
      <w:pPr>
        <w:keepNext/>
        <w:tabs>
          <w:tab w:val="clear" w:pos="567"/>
        </w:tabs>
        <w:spacing w:line="240" w:lineRule="auto"/>
      </w:pPr>
      <w:r>
        <w:t>EU/1/18/1312/003</w:t>
      </w:r>
    </w:p>
    <w:p w14:paraId="603B5167" w14:textId="77777777" w:rsidR="0068052F" w:rsidRDefault="001E7C9F">
      <w:pPr>
        <w:keepNext/>
        <w:tabs>
          <w:tab w:val="clear" w:pos="567"/>
        </w:tabs>
        <w:spacing w:line="240" w:lineRule="auto"/>
      </w:pPr>
      <w:r>
        <w:t>EU/1/18/1312/004</w:t>
      </w:r>
    </w:p>
    <w:p w14:paraId="5EAEBD60" w14:textId="77777777" w:rsidR="0068052F" w:rsidRDefault="001E7C9F">
      <w:pPr>
        <w:tabs>
          <w:tab w:val="clear" w:pos="567"/>
        </w:tabs>
        <w:spacing w:line="240" w:lineRule="auto"/>
      </w:pPr>
      <w:r>
        <w:t>EU/1/18/1312/005</w:t>
      </w:r>
    </w:p>
    <w:p w14:paraId="70A3E75C" w14:textId="77777777" w:rsidR="0068052F" w:rsidRDefault="0068052F">
      <w:pPr>
        <w:tabs>
          <w:tab w:val="clear" w:pos="567"/>
        </w:tabs>
        <w:spacing w:line="240" w:lineRule="auto"/>
        <w:rPr>
          <w:noProof/>
          <w:szCs w:val="22"/>
        </w:rPr>
      </w:pPr>
    </w:p>
    <w:p w14:paraId="5AEFAC4E" w14:textId="77777777" w:rsidR="0068052F" w:rsidRDefault="0068052F">
      <w:pPr>
        <w:tabs>
          <w:tab w:val="clear" w:pos="567"/>
        </w:tabs>
        <w:spacing w:line="240" w:lineRule="auto"/>
        <w:rPr>
          <w:noProof/>
          <w:szCs w:val="22"/>
        </w:rPr>
      </w:pPr>
    </w:p>
    <w:p w14:paraId="37B21E27" w14:textId="77777777" w:rsidR="0068052F" w:rsidRDefault="001E7C9F">
      <w:pPr>
        <w:pStyle w:val="Style1"/>
        <w:keepNext/>
        <w:numPr>
          <w:ilvl w:val="0"/>
          <w:numId w:val="40"/>
        </w:numPr>
        <w:ind w:left="0" w:firstLine="0"/>
        <w:rPr>
          <w:noProof/>
        </w:rPr>
      </w:pPr>
      <w:r>
        <w:t>DATUM FÖR FÖRSTA GODKÄNNANDE/FÖRNYAT GODKÄNNANDE</w:t>
      </w:r>
    </w:p>
    <w:p w14:paraId="473B94A3" w14:textId="77777777" w:rsidR="0068052F" w:rsidRDefault="0068052F">
      <w:pPr>
        <w:keepNext/>
      </w:pPr>
    </w:p>
    <w:p w14:paraId="53C1FC38" w14:textId="77777777" w:rsidR="0068052F" w:rsidRDefault="001E7C9F">
      <w:pPr>
        <w:keepNext/>
      </w:pPr>
      <w:r>
        <w:t>Datum för det första godkännandet: 20 september 2018</w:t>
      </w:r>
    </w:p>
    <w:p w14:paraId="53F5C35D" w14:textId="77777777" w:rsidR="0068052F" w:rsidRDefault="001E7C9F">
      <w:pPr>
        <w:spacing w:line="240" w:lineRule="auto"/>
        <w:rPr>
          <w:noProof/>
          <w:szCs w:val="22"/>
        </w:rPr>
      </w:pPr>
      <w:r>
        <w:rPr>
          <w:noProof/>
          <w:szCs w:val="22"/>
        </w:rPr>
        <w:t>Datum för den senaste förnyelsen: 12 april 2023</w:t>
      </w:r>
    </w:p>
    <w:p w14:paraId="1654AA85" w14:textId="77777777" w:rsidR="0068052F" w:rsidRDefault="0068052F"/>
    <w:p w14:paraId="491E5ABA" w14:textId="77777777" w:rsidR="0068052F" w:rsidRDefault="0068052F"/>
    <w:p w14:paraId="2C8B6411" w14:textId="77777777" w:rsidR="0068052F" w:rsidRDefault="001E7C9F">
      <w:pPr>
        <w:pStyle w:val="Style1"/>
        <w:keepNext/>
        <w:numPr>
          <w:ilvl w:val="0"/>
          <w:numId w:val="40"/>
        </w:numPr>
        <w:ind w:left="0" w:firstLine="0"/>
        <w:rPr>
          <w:b w:val="0"/>
          <w:noProof/>
        </w:rPr>
      </w:pPr>
      <w:r>
        <w:t>DATUM FÖR ÖVERSYN AV PRODUKTRESUMÉN</w:t>
      </w:r>
    </w:p>
    <w:p w14:paraId="7A8AB97D" w14:textId="77777777" w:rsidR="0068052F" w:rsidRDefault="0068052F">
      <w:pPr>
        <w:keepNext/>
        <w:spacing w:line="240" w:lineRule="auto"/>
        <w:rPr>
          <w:noProof/>
          <w:szCs w:val="22"/>
        </w:rPr>
      </w:pPr>
    </w:p>
    <w:p w14:paraId="36FADE08" w14:textId="77777777" w:rsidR="0068052F" w:rsidRDefault="001E7C9F">
      <w:pPr>
        <w:spacing w:line="240" w:lineRule="auto"/>
        <w:ind w:right="-2"/>
        <w:rPr>
          <w:noProof/>
          <w:szCs w:val="22"/>
        </w:rPr>
      </w:pPr>
      <w:r>
        <w:t xml:space="preserve">Detaljerad information om detta läkemedel finns på Europeiska läkemedelsmyndighetens webbplats </w:t>
      </w:r>
      <w:hyperlink r:id="rId18" w:history="1">
        <w:r w:rsidR="0068052F">
          <w:rPr>
            <w:rStyle w:val="Hyperlink"/>
            <w:noProof/>
          </w:rPr>
          <w:t>http://www.ema.europa.eu</w:t>
        </w:r>
      </w:hyperlink>
      <w:r>
        <w:t>.</w:t>
      </w:r>
      <w:r>
        <w:br w:type="page"/>
      </w:r>
    </w:p>
    <w:p w14:paraId="5124A8DB" w14:textId="77777777" w:rsidR="0068052F" w:rsidRDefault="0068052F">
      <w:pPr>
        <w:rPr>
          <w:rFonts w:eastAsia="SimSun"/>
        </w:rPr>
      </w:pPr>
    </w:p>
    <w:p w14:paraId="066EAC22" w14:textId="77777777" w:rsidR="0068052F" w:rsidRDefault="0068052F">
      <w:pPr>
        <w:rPr>
          <w:rFonts w:eastAsia="SimSun"/>
        </w:rPr>
      </w:pPr>
    </w:p>
    <w:p w14:paraId="5ECE4E45" w14:textId="77777777" w:rsidR="0068052F" w:rsidRDefault="0068052F">
      <w:pPr>
        <w:rPr>
          <w:rFonts w:eastAsia="SimSun"/>
        </w:rPr>
      </w:pPr>
    </w:p>
    <w:p w14:paraId="2B9D9691" w14:textId="77777777" w:rsidR="0068052F" w:rsidRDefault="0068052F">
      <w:pPr>
        <w:rPr>
          <w:rFonts w:eastAsia="SimSun"/>
        </w:rPr>
      </w:pPr>
    </w:p>
    <w:p w14:paraId="57A608EC" w14:textId="77777777" w:rsidR="0068052F" w:rsidRDefault="0068052F">
      <w:pPr>
        <w:rPr>
          <w:rFonts w:eastAsia="SimSun"/>
        </w:rPr>
      </w:pPr>
    </w:p>
    <w:p w14:paraId="17B1342E" w14:textId="77777777" w:rsidR="0068052F" w:rsidRDefault="0068052F">
      <w:pPr>
        <w:rPr>
          <w:rFonts w:eastAsia="SimSun"/>
        </w:rPr>
      </w:pPr>
    </w:p>
    <w:p w14:paraId="042B9883" w14:textId="77777777" w:rsidR="0068052F" w:rsidRDefault="0068052F">
      <w:pPr>
        <w:rPr>
          <w:rFonts w:eastAsia="SimSun"/>
        </w:rPr>
      </w:pPr>
    </w:p>
    <w:p w14:paraId="17869E3A" w14:textId="77777777" w:rsidR="0068052F" w:rsidRDefault="0068052F">
      <w:pPr>
        <w:rPr>
          <w:rFonts w:eastAsia="SimSun"/>
        </w:rPr>
      </w:pPr>
    </w:p>
    <w:p w14:paraId="2270D93C" w14:textId="77777777" w:rsidR="0068052F" w:rsidRDefault="0068052F">
      <w:pPr>
        <w:rPr>
          <w:rFonts w:eastAsia="SimSun"/>
        </w:rPr>
      </w:pPr>
    </w:p>
    <w:p w14:paraId="5E4A952F" w14:textId="77777777" w:rsidR="0068052F" w:rsidRDefault="0068052F">
      <w:pPr>
        <w:rPr>
          <w:rFonts w:eastAsia="SimSun"/>
        </w:rPr>
      </w:pPr>
    </w:p>
    <w:p w14:paraId="6E4A035D" w14:textId="77777777" w:rsidR="0068052F" w:rsidRDefault="0068052F">
      <w:pPr>
        <w:rPr>
          <w:rFonts w:eastAsia="SimSun"/>
        </w:rPr>
      </w:pPr>
    </w:p>
    <w:p w14:paraId="286FF814" w14:textId="77777777" w:rsidR="0068052F" w:rsidRDefault="0068052F">
      <w:pPr>
        <w:rPr>
          <w:rFonts w:eastAsia="SimSun"/>
        </w:rPr>
      </w:pPr>
    </w:p>
    <w:p w14:paraId="6A8CE351" w14:textId="77777777" w:rsidR="0068052F" w:rsidRDefault="0068052F">
      <w:pPr>
        <w:rPr>
          <w:rFonts w:eastAsia="SimSun"/>
        </w:rPr>
      </w:pPr>
    </w:p>
    <w:p w14:paraId="39F98247" w14:textId="77777777" w:rsidR="0068052F" w:rsidRDefault="0068052F">
      <w:pPr>
        <w:rPr>
          <w:rFonts w:eastAsia="SimSun"/>
        </w:rPr>
      </w:pPr>
    </w:p>
    <w:p w14:paraId="3407AE31" w14:textId="77777777" w:rsidR="0068052F" w:rsidRDefault="0068052F">
      <w:pPr>
        <w:rPr>
          <w:rFonts w:eastAsia="SimSun"/>
        </w:rPr>
      </w:pPr>
    </w:p>
    <w:p w14:paraId="25B263D2" w14:textId="77777777" w:rsidR="0068052F" w:rsidRDefault="0068052F">
      <w:pPr>
        <w:rPr>
          <w:rFonts w:eastAsia="SimSun"/>
        </w:rPr>
      </w:pPr>
    </w:p>
    <w:p w14:paraId="47AC36D8" w14:textId="77777777" w:rsidR="0068052F" w:rsidRDefault="0068052F">
      <w:pPr>
        <w:rPr>
          <w:rFonts w:eastAsia="SimSun"/>
        </w:rPr>
      </w:pPr>
    </w:p>
    <w:p w14:paraId="34C0E837" w14:textId="77777777" w:rsidR="0068052F" w:rsidRDefault="0068052F"/>
    <w:p w14:paraId="67996776" w14:textId="77777777" w:rsidR="0068052F" w:rsidRDefault="0068052F"/>
    <w:p w14:paraId="0322FFC6" w14:textId="77777777" w:rsidR="0068052F" w:rsidRDefault="0068052F"/>
    <w:p w14:paraId="70BB039A" w14:textId="77777777" w:rsidR="0068052F" w:rsidRDefault="0068052F"/>
    <w:p w14:paraId="51861F63" w14:textId="77777777" w:rsidR="0068052F" w:rsidRDefault="0068052F"/>
    <w:p w14:paraId="216EEDDC" w14:textId="77777777" w:rsidR="0068052F" w:rsidRDefault="0068052F"/>
    <w:p w14:paraId="37A7E30B" w14:textId="77777777" w:rsidR="0068052F" w:rsidRDefault="001E7C9F">
      <w:pPr>
        <w:spacing w:line="240" w:lineRule="auto"/>
        <w:jc w:val="center"/>
        <w:rPr>
          <w:b/>
        </w:rPr>
      </w:pPr>
      <w:r>
        <w:rPr>
          <w:b/>
        </w:rPr>
        <w:t>BILAGA II</w:t>
      </w:r>
    </w:p>
    <w:p w14:paraId="3EBDF9D5" w14:textId="77777777" w:rsidR="0068052F" w:rsidRDefault="0068052F">
      <w:pPr>
        <w:spacing w:line="240" w:lineRule="auto"/>
        <w:jc w:val="center"/>
      </w:pPr>
    </w:p>
    <w:p w14:paraId="19263C3E" w14:textId="77777777" w:rsidR="0068052F" w:rsidRDefault="001E7C9F">
      <w:pPr>
        <w:numPr>
          <w:ilvl w:val="0"/>
          <w:numId w:val="26"/>
        </w:numPr>
        <w:tabs>
          <w:tab w:val="left" w:pos="1701"/>
        </w:tabs>
        <w:spacing w:line="240" w:lineRule="auto"/>
        <w:ind w:right="1418"/>
        <w:rPr>
          <w:b/>
        </w:rPr>
      </w:pPr>
      <w:r>
        <w:rPr>
          <w:b/>
        </w:rPr>
        <w:t>TILLVERKARE SOM ANSVARAR FÖR FRISLÄPPANDE AV TILLVERKNINGSSATS</w:t>
      </w:r>
    </w:p>
    <w:p w14:paraId="6AE1E486" w14:textId="77777777" w:rsidR="0068052F" w:rsidRDefault="0068052F">
      <w:pPr>
        <w:spacing w:line="240" w:lineRule="auto"/>
        <w:ind w:left="567" w:hanging="1701"/>
      </w:pPr>
    </w:p>
    <w:p w14:paraId="7708C5E3" w14:textId="77777777" w:rsidR="0068052F" w:rsidRDefault="001E7C9F">
      <w:pPr>
        <w:numPr>
          <w:ilvl w:val="0"/>
          <w:numId w:val="26"/>
        </w:numPr>
        <w:tabs>
          <w:tab w:val="left" w:pos="1701"/>
        </w:tabs>
        <w:spacing w:line="240" w:lineRule="auto"/>
        <w:ind w:right="1418"/>
        <w:rPr>
          <w:b/>
        </w:rPr>
      </w:pPr>
      <w:r>
        <w:rPr>
          <w:b/>
        </w:rPr>
        <w:t>VILLKOR ELLER BEGRÄNSNINGAR FÖR TILLHANDAHÅLLANDE OCH ANVÄNDNING</w:t>
      </w:r>
    </w:p>
    <w:p w14:paraId="269C942C" w14:textId="77777777" w:rsidR="0068052F" w:rsidRDefault="0068052F">
      <w:pPr>
        <w:spacing w:line="240" w:lineRule="auto"/>
        <w:ind w:left="567" w:hanging="567"/>
      </w:pPr>
    </w:p>
    <w:p w14:paraId="5FED1574" w14:textId="77777777" w:rsidR="0068052F" w:rsidRDefault="001E7C9F">
      <w:pPr>
        <w:numPr>
          <w:ilvl w:val="0"/>
          <w:numId w:val="26"/>
        </w:numPr>
        <w:tabs>
          <w:tab w:val="left" w:pos="1701"/>
        </w:tabs>
        <w:spacing w:line="240" w:lineRule="auto"/>
        <w:ind w:right="1418"/>
        <w:rPr>
          <w:b/>
        </w:rPr>
      </w:pPr>
      <w:r>
        <w:rPr>
          <w:b/>
        </w:rPr>
        <w:t>ÖVRIGA VILLKOR OCH KRAV FÖR GODKÄNNANDET FÖR FÖRSÄLJNING</w:t>
      </w:r>
    </w:p>
    <w:p w14:paraId="255CE932" w14:textId="77777777" w:rsidR="0068052F" w:rsidRDefault="0068052F">
      <w:pPr>
        <w:spacing w:line="240" w:lineRule="auto"/>
        <w:ind w:right="1558"/>
        <w:rPr>
          <w:b/>
        </w:rPr>
      </w:pPr>
    </w:p>
    <w:p w14:paraId="786AE5C6" w14:textId="77777777" w:rsidR="0068052F" w:rsidRDefault="001E7C9F">
      <w:pPr>
        <w:numPr>
          <w:ilvl w:val="0"/>
          <w:numId w:val="26"/>
        </w:numPr>
        <w:tabs>
          <w:tab w:val="left" w:pos="1701"/>
        </w:tabs>
        <w:spacing w:line="240" w:lineRule="auto"/>
        <w:ind w:right="1418"/>
        <w:rPr>
          <w:b/>
        </w:rPr>
      </w:pPr>
      <w:r>
        <w:rPr>
          <w:b/>
          <w:caps/>
        </w:rPr>
        <w:t>VILLKOR ELLER BEGRÄNSNINGAR AVSEENDE EN SÄKER OCH EFFEKTIV ANVÄNDNING AV LÄKEMEDLET</w:t>
      </w:r>
    </w:p>
    <w:p w14:paraId="37FDC921" w14:textId="77777777" w:rsidR="0068052F" w:rsidRDefault="0068052F"/>
    <w:p w14:paraId="1E19B58E" w14:textId="77777777" w:rsidR="0068052F" w:rsidRDefault="001E7C9F">
      <w:pPr>
        <w:pStyle w:val="TitleB"/>
      </w:pPr>
      <w:r>
        <w:br w:type="page"/>
      </w:r>
      <w:bookmarkStart w:id="437" w:name="_Toc520381530"/>
      <w:bookmarkStart w:id="438" w:name="_Toc521328695"/>
      <w:r>
        <w:lastRenderedPageBreak/>
        <w:t>TILLVERKARE SOM ANSVARAR FÖR FRISLÄPPANDE AV TILLVERKNINGSSATS</w:t>
      </w:r>
      <w:bookmarkEnd w:id="437"/>
      <w:bookmarkEnd w:id="438"/>
    </w:p>
    <w:p w14:paraId="5B56D5C3" w14:textId="77777777" w:rsidR="0068052F" w:rsidRDefault="0068052F">
      <w:pPr>
        <w:pStyle w:val="ListParagraph"/>
        <w:keepNext/>
        <w:widowControl w:val="0"/>
        <w:tabs>
          <w:tab w:val="clear" w:pos="567"/>
        </w:tabs>
        <w:autoSpaceDE w:val="0"/>
        <w:autoSpaceDN w:val="0"/>
        <w:adjustRightInd w:val="0"/>
        <w:spacing w:line="240" w:lineRule="auto"/>
        <w:ind w:left="727" w:right="120"/>
        <w:rPr>
          <w:rFonts w:eastAsia="SimSun"/>
          <w:b/>
          <w:bCs/>
          <w:szCs w:val="22"/>
        </w:rPr>
      </w:pPr>
    </w:p>
    <w:p w14:paraId="2D537721" w14:textId="77777777" w:rsidR="0068052F" w:rsidRDefault="001E7C9F">
      <w:pPr>
        <w:widowControl w:val="0"/>
        <w:tabs>
          <w:tab w:val="clear" w:pos="567"/>
        </w:tabs>
        <w:autoSpaceDE w:val="0"/>
        <w:autoSpaceDN w:val="0"/>
        <w:adjustRightInd w:val="0"/>
        <w:spacing w:line="240" w:lineRule="auto"/>
        <w:ind w:left="127" w:right="120"/>
        <w:rPr>
          <w:u w:val="single"/>
        </w:rPr>
      </w:pPr>
      <w:r>
        <w:rPr>
          <w:u w:val="single"/>
        </w:rPr>
        <w:t xml:space="preserve">Namn och adress till tillverkare som ansvarar för frisläppande av </w:t>
      </w:r>
      <w:proofErr w:type="spellStart"/>
      <w:r>
        <w:rPr>
          <w:u w:val="single"/>
        </w:rPr>
        <w:t>tillverkningssats</w:t>
      </w:r>
      <w:proofErr w:type="spellEnd"/>
    </w:p>
    <w:p w14:paraId="760DE5EE" w14:textId="77777777" w:rsidR="0068052F" w:rsidRDefault="0068052F">
      <w:pPr>
        <w:widowControl w:val="0"/>
        <w:tabs>
          <w:tab w:val="clear" w:pos="567"/>
        </w:tabs>
        <w:autoSpaceDE w:val="0"/>
        <w:autoSpaceDN w:val="0"/>
        <w:adjustRightInd w:val="0"/>
        <w:spacing w:line="240" w:lineRule="auto"/>
        <w:ind w:left="127" w:right="120"/>
        <w:rPr>
          <w:rFonts w:eastAsia="SimSun"/>
          <w:szCs w:val="22"/>
          <w:u w:val="single"/>
        </w:rPr>
      </w:pPr>
    </w:p>
    <w:p w14:paraId="0E3ADD77" w14:textId="77777777" w:rsidR="0068052F" w:rsidRDefault="001E7C9F">
      <w:pPr>
        <w:spacing w:line="240" w:lineRule="auto"/>
        <w:ind w:firstLine="142"/>
        <w:rPr>
          <w:noProof/>
        </w:rPr>
      </w:pPr>
      <w:r>
        <w:t>Xerava 100 mg pulver till koncentrat till infusionsvätska, lösning:</w:t>
      </w:r>
    </w:p>
    <w:p w14:paraId="034ED768" w14:textId="77777777" w:rsidR="0068052F" w:rsidRDefault="0068052F">
      <w:pPr>
        <w:widowControl w:val="0"/>
        <w:tabs>
          <w:tab w:val="clear" w:pos="567"/>
        </w:tabs>
        <w:autoSpaceDE w:val="0"/>
        <w:autoSpaceDN w:val="0"/>
        <w:adjustRightInd w:val="0"/>
        <w:spacing w:line="240" w:lineRule="auto"/>
        <w:ind w:left="127" w:right="120"/>
        <w:rPr>
          <w:rFonts w:eastAsia="SimSun"/>
          <w:szCs w:val="22"/>
          <w:u w:val="single"/>
        </w:rPr>
      </w:pPr>
    </w:p>
    <w:p w14:paraId="02AA549A" w14:textId="77777777" w:rsidR="0068052F" w:rsidRDefault="0068052F">
      <w:pPr>
        <w:widowControl w:val="0"/>
        <w:tabs>
          <w:tab w:val="clear" w:pos="567"/>
        </w:tabs>
        <w:autoSpaceDE w:val="0"/>
        <w:autoSpaceDN w:val="0"/>
        <w:adjustRightInd w:val="0"/>
        <w:spacing w:line="240" w:lineRule="auto"/>
        <w:ind w:left="127" w:right="120"/>
        <w:rPr>
          <w:rFonts w:eastAsia="SimSun"/>
          <w:szCs w:val="22"/>
          <w:u w:val="single"/>
        </w:rPr>
      </w:pPr>
    </w:p>
    <w:p w14:paraId="5B7C44AE" w14:textId="77777777" w:rsidR="0068052F" w:rsidRDefault="001E7C9F">
      <w:pPr>
        <w:pStyle w:val="EMA-normal"/>
        <w:ind w:firstLine="142"/>
      </w:pPr>
      <w:r>
        <w:t xml:space="preserve">PAION Pharma GmbH </w:t>
      </w:r>
    </w:p>
    <w:p w14:paraId="4963A28B" w14:textId="77777777" w:rsidR="0068052F" w:rsidRDefault="001E7C9F">
      <w:pPr>
        <w:pStyle w:val="EMA-normal"/>
        <w:ind w:firstLine="142"/>
      </w:pPr>
      <w:r>
        <w:t>Heussstraße 25</w:t>
      </w:r>
    </w:p>
    <w:p w14:paraId="0E5F90CE" w14:textId="77777777" w:rsidR="0068052F" w:rsidRDefault="001E7C9F">
      <w:pPr>
        <w:pStyle w:val="EMA-normal"/>
        <w:ind w:firstLine="142"/>
      </w:pPr>
      <w:r>
        <w:t xml:space="preserve">52078 Aachen </w:t>
      </w:r>
    </w:p>
    <w:p w14:paraId="0342EE4E" w14:textId="77777777" w:rsidR="0068052F" w:rsidRDefault="001E7C9F">
      <w:pPr>
        <w:pStyle w:val="EMA-normal"/>
        <w:ind w:firstLine="142"/>
      </w:pPr>
      <w:r>
        <w:t>Tyskland</w:t>
      </w:r>
    </w:p>
    <w:p w14:paraId="39BCD40B" w14:textId="77777777" w:rsidR="0068052F" w:rsidRDefault="0068052F">
      <w:pPr>
        <w:widowControl w:val="0"/>
        <w:tabs>
          <w:tab w:val="clear" w:pos="567"/>
        </w:tabs>
        <w:autoSpaceDE w:val="0"/>
        <w:autoSpaceDN w:val="0"/>
        <w:adjustRightInd w:val="0"/>
        <w:spacing w:line="240" w:lineRule="auto"/>
        <w:ind w:left="127" w:right="120"/>
        <w:rPr>
          <w:rFonts w:eastAsia="SimSun"/>
          <w:szCs w:val="22"/>
        </w:rPr>
      </w:pPr>
    </w:p>
    <w:p w14:paraId="1C1F7C33" w14:textId="77777777" w:rsidR="0068052F" w:rsidRDefault="001E7C9F">
      <w:pPr>
        <w:pStyle w:val="EMA-normal"/>
        <w:ind w:firstLine="142"/>
      </w:pPr>
      <w:r>
        <w:t xml:space="preserve">PAION Deutschland GmbH </w:t>
      </w:r>
    </w:p>
    <w:p w14:paraId="7EEC5E9B" w14:textId="77777777" w:rsidR="0068052F" w:rsidRDefault="001E7C9F">
      <w:pPr>
        <w:pStyle w:val="EMA-normal"/>
        <w:ind w:firstLine="142"/>
      </w:pPr>
      <w:r>
        <w:t>Heussstraße 25</w:t>
      </w:r>
    </w:p>
    <w:p w14:paraId="4CF65559" w14:textId="77777777" w:rsidR="0068052F" w:rsidRDefault="001E7C9F">
      <w:pPr>
        <w:pStyle w:val="EMA-normal"/>
        <w:ind w:firstLine="142"/>
      </w:pPr>
      <w:r>
        <w:t xml:space="preserve">52078 Aachen </w:t>
      </w:r>
    </w:p>
    <w:p w14:paraId="213506AF" w14:textId="77777777" w:rsidR="0068052F" w:rsidRDefault="001E7C9F">
      <w:pPr>
        <w:pStyle w:val="EMA-normal"/>
        <w:ind w:firstLine="142"/>
      </w:pPr>
      <w:r>
        <w:t>Tyskland</w:t>
      </w:r>
    </w:p>
    <w:p w14:paraId="0A4E28C4" w14:textId="77777777" w:rsidR="0068052F" w:rsidRDefault="0068052F">
      <w:pPr>
        <w:widowControl w:val="0"/>
        <w:tabs>
          <w:tab w:val="clear" w:pos="567"/>
        </w:tabs>
        <w:autoSpaceDE w:val="0"/>
        <w:autoSpaceDN w:val="0"/>
        <w:adjustRightInd w:val="0"/>
        <w:spacing w:line="240" w:lineRule="auto"/>
        <w:ind w:left="127" w:right="120"/>
        <w:rPr>
          <w:rFonts w:eastAsia="SimSun"/>
          <w:szCs w:val="22"/>
        </w:rPr>
      </w:pPr>
    </w:p>
    <w:p w14:paraId="737E9BBA" w14:textId="77777777" w:rsidR="0068052F" w:rsidRDefault="0068052F">
      <w:pPr>
        <w:widowControl w:val="0"/>
        <w:tabs>
          <w:tab w:val="clear" w:pos="567"/>
        </w:tabs>
        <w:autoSpaceDE w:val="0"/>
        <w:autoSpaceDN w:val="0"/>
        <w:adjustRightInd w:val="0"/>
        <w:spacing w:line="240" w:lineRule="auto"/>
        <w:ind w:left="127" w:right="120"/>
        <w:rPr>
          <w:rFonts w:eastAsia="SimSun"/>
          <w:szCs w:val="22"/>
        </w:rPr>
      </w:pPr>
    </w:p>
    <w:p w14:paraId="5B291512" w14:textId="77777777" w:rsidR="0068052F" w:rsidRDefault="001E7C9F">
      <w:pPr>
        <w:spacing w:line="240" w:lineRule="auto"/>
        <w:ind w:firstLine="142"/>
        <w:rPr>
          <w:noProof/>
        </w:rPr>
      </w:pPr>
      <w:r>
        <w:t>Xerava 50 mg pulver till koncentrat till infusionsvätska, lösning:</w:t>
      </w:r>
    </w:p>
    <w:p w14:paraId="521A3FF6" w14:textId="77777777" w:rsidR="0068052F" w:rsidRDefault="0068052F">
      <w:pPr>
        <w:widowControl w:val="0"/>
        <w:tabs>
          <w:tab w:val="clear" w:pos="567"/>
        </w:tabs>
        <w:autoSpaceDE w:val="0"/>
        <w:autoSpaceDN w:val="0"/>
        <w:adjustRightInd w:val="0"/>
        <w:spacing w:line="240" w:lineRule="auto"/>
        <w:ind w:left="127" w:right="120"/>
        <w:rPr>
          <w:rFonts w:eastAsia="SimSun"/>
          <w:szCs w:val="22"/>
        </w:rPr>
      </w:pPr>
    </w:p>
    <w:p w14:paraId="541493D6" w14:textId="77777777" w:rsidR="0068052F" w:rsidRPr="0036149C" w:rsidRDefault="001E7C9F">
      <w:pPr>
        <w:numPr>
          <w:ilvl w:val="12"/>
          <w:numId w:val="0"/>
        </w:numPr>
        <w:tabs>
          <w:tab w:val="clear" w:pos="567"/>
        </w:tabs>
        <w:spacing w:line="240" w:lineRule="auto"/>
        <w:ind w:right="-2" w:firstLine="142"/>
        <w:rPr>
          <w:noProof/>
          <w:szCs w:val="22"/>
          <w:lang w:val="it-IT"/>
        </w:rPr>
      </w:pPr>
      <w:proofErr w:type="spellStart"/>
      <w:r w:rsidRPr="0036149C">
        <w:rPr>
          <w:lang w:val="it-IT"/>
        </w:rPr>
        <w:t>Patheon</w:t>
      </w:r>
      <w:proofErr w:type="spellEnd"/>
      <w:r w:rsidRPr="0036149C">
        <w:rPr>
          <w:lang w:val="it-IT"/>
        </w:rPr>
        <w:t xml:space="preserve"> Italia S.p.A.</w:t>
      </w:r>
    </w:p>
    <w:p w14:paraId="34785FEB" w14:textId="77777777" w:rsidR="0068052F" w:rsidRDefault="001E7C9F">
      <w:pPr>
        <w:numPr>
          <w:ilvl w:val="12"/>
          <w:numId w:val="0"/>
        </w:numPr>
        <w:tabs>
          <w:tab w:val="clear" w:pos="567"/>
        </w:tabs>
        <w:spacing w:line="240" w:lineRule="auto"/>
        <w:ind w:right="-2" w:firstLine="142"/>
        <w:rPr>
          <w:noProof/>
          <w:szCs w:val="22"/>
        </w:rPr>
      </w:pPr>
      <w:r w:rsidRPr="0036149C">
        <w:rPr>
          <w:lang w:val="it-IT"/>
        </w:rPr>
        <w:t xml:space="preserve">2° </w:t>
      </w:r>
      <w:proofErr w:type="spellStart"/>
      <w:r w:rsidRPr="0036149C">
        <w:rPr>
          <w:lang w:val="it-IT"/>
        </w:rPr>
        <w:t>Trav</w:t>
      </w:r>
      <w:proofErr w:type="spellEnd"/>
      <w:r w:rsidRPr="0036149C">
        <w:rPr>
          <w:lang w:val="it-IT"/>
        </w:rPr>
        <w:t xml:space="preserve">. SX. </w:t>
      </w:r>
      <w:r>
        <w:t xml:space="preserve">Via </w:t>
      </w:r>
      <w:proofErr w:type="spellStart"/>
      <w:r>
        <w:t>Morolense</w:t>
      </w:r>
      <w:proofErr w:type="spellEnd"/>
      <w:r>
        <w:t>, 5</w:t>
      </w:r>
    </w:p>
    <w:p w14:paraId="090498C9" w14:textId="77777777" w:rsidR="0068052F" w:rsidRDefault="001E7C9F">
      <w:pPr>
        <w:numPr>
          <w:ilvl w:val="12"/>
          <w:numId w:val="0"/>
        </w:numPr>
        <w:tabs>
          <w:tab w:val="clear" w:pos="567"/>
        </w:tabs>
        <w:spacing w:line="240" w:lineRule="auto"/>
        <w:ind w:right="-2" w:firstLine="142"/>
        <w:rPr>
          <w:noProof/>
          <w:szCs w:val="22"/>
        </w:rPr>
      </w:pPr>
      <w:r>
        <w:t xml:space="preserve">03013 </w:t>
      </w:r>
      <w:proofErr w:type="spellStart"/>
      <w:r>
        <w:t>Ferentino</w:t>
      </w:r>
      <w:proofErr w:type="spellEnd"/>
      <w:r>
        <w:t xml:space="preserve"> (FR)</w:t>
      </w:r>
    </w:p>
    <w:p w14:paraId="10660567" w14:textId="77777777" w:rsidR="0068052F" w:rsidRDefault="001E7C9F">
      <w:pPr>
        <w:numPr>
          <w:ilvl w:val="12"/>
          <w:numId w:val="0"/>
        </w:numPr>
        <w:tabs>
          <w:tab w:val="clear" w:pos="567"/>
        </w:tabs>
        <w:spacing w:line="240" w:lineRule="auto"/>
        <w:ind w:right="-2" w:firstLine="142"/>
        <w:rPr>
          <w:noProof/>
          <w:szCs w:val="22"/>
        </w:rPr>
      </w:pPr>
      <w:r>
        <w:t>Italien</w:t>
      </w:r>
    </w:p>
    <w:p w14:paraId="34EA049B" w14:textId="77777777" w:rsidR="0068052F" w:rsidRDefault="0068052F">
      <w:pPr>
        <w:widowControl w:val="0"/>
        <w:tabs>
          <w:tab w:val="clear" w:pos="567"/>
        </w:tabs>
        <w:autoSpaceDE w:val="0"/>
        <w:autoSpaceDN w:val="0"/>
        <w:adjustRightInd w:val="0"/>
        <w:spacing w:line="240" w:lineRule="auto"/>
        <w:ind w:right="120"/>
        <w:rPr>
          <w:noProof/>
          <w:szCs w:val="22"/>
        </w:rPr>
      </w:pPr>
    </w:p>
    <w:p w14:paraId="10BF6D07" w14:textId="77777777" w:rsidR="0068052F" w:rsidRDefault="001E7C9F">
      <w:pPr>
        <w:widowControl w:val="0"/>
        <w:tabs>
          <w:tab w:val="clear" w:pos="567"/>
        </w:tabs>
        <w:autoSpaceDE w:val="0"/>
        <w:autoSpaceDN w:val="0"/>
        <w:adjustRightInd w:val="0"/>
        <w:spacing w:line="240" w:lineRule="auto"/>
        <w:ind w:left="142" w:right="120"/>
        <w:rPr>
          <w:noProof/>
          <w:szCs w:val="22"/>
        </w:rPr>
      </w:pPr>
      <w:r>
        <w:rPr>
          <w:noProof/>
          <w:szCs w:val="22"/>
        </w:rPr>
        <w:t>I läkemedlets tryckta bipacksedel ska namn och adress till tillverkaren som ansvarar för frisläppandet av den relevanta tillverkningssatsen anges.</w:t>
      </w:r>
    </w:p>
    <w:p w14:paraId="1AC65A4C" w14:textId="77777777" w:rsidR="0068052F" w:rsidRDefault="0068052F">
      <w:pPr>
        <w:widowControl w:val="0"/>
        <w:tabs>
          <w:tab w:val="clear" w:pos="567"/>
        </w:tabs>
        <w:autoSpaceDE w:val="0"/>
        <w:autoSpaceDN w:val="0"/>
        <w:adjustRightInd w:val="0"/>
        <w:spacing w:line="240" w:lineRule="auto"/>
        <w:ind w:right="120"/>
        <w:rPr>
          <w:rFonts w:eastAsia="SimSun"/>
          <w:szCs w:val="22"/>
        </w:rPr>
      </w:pPr>
    </w:p>
    <w:p w14:paraId="4682C44A" w14:textId="77777777" w:rsidR="0068052F" w:rsidRDefault="001E7C9F">
      <w:pPr>
        <w:pStyle w:val="TitleB"/>
      </w:pPr>
      <w:bookmarkStart w:id="439" w:name="_Toc520381531"/>
      <w:bookmarkStart w:id="440" w:name="_Toc521328696"/>
      <w:r>
        <w:t>VILLKOR ELLER BEGRÄNSNINGAR FÖR TILLHANDAHÅLLANDE OCH ANVÄNDNING</w:t>
      </w:r>
      <w:bookmarkEnd w:id="439"/>
      <w:bookmarkEnd w:id="440"/>
    </w:p>
    <w:p w14:paraId="21B12AF1" w14:textId="77777777" w:rsidR="0068052F" w:rsidRDefault="0068052F">
      <w:pPr>
        <w:pStyle w:val="ListParagraph"/>
        <w:keepNext/>
        <w:widowControl w:val="0"/>
        <w:tabs>
          <w:tab w:val="clear" w:pos="567"/>
        </w:tabs>
        <w:autoSpaceDE w:val="0"/>
        <w:autoSpaceDN w:val="0"/>
        <w:adjustRightInd w:val="0"/>
        <w:spacing w:line="240" w:lineRule="auto"/>
        <w:ind w:left="727" w:right="120"/>
        <w:rPr>
          <w:rFonts w:eastAsia="SimSun"/>
          <w:b/>
          <w:bCs/>
          <w:szCs w:val="22"/>
        </w:rPr>
      </w:pPr>
    </w:p>
    <w:p w14:paraId="24C93426" w14:textId="77777777" w:rsidR="0068052F" w:rsidRDefault="001E7C9F">
      <w:pPr>
        <w:widowControl w:val="0"/>
        <w:tabs>
          <w:tab w:val="clear" w:pos="567"/>
        </w:tabs>
        <w:autoSpaceDE w:val="0"/>
        <w:autoSpaceDN w:val="0"/>
        <w:adjustRightInd w:val="0"/>
        <w:spacing w:line="240" w:lineRule="auto"/>
        <w:ind w:left="127" w:right="120"/>
        <w:rPr>
          <w:rFonts w:eastAsia="SimSun"/>
          <w:szCs w:val="22"/>
        </w:rPr>
      </w:pPr>
      <w:r>
        <w:t>Receptbelagt läkemedel.</w:t>
      </w:r>
    </w:p>
    <w:p w14:paraId="55E24C0D" w14:textId="77777777" w:rsidR="0068052F" w:rsidRDefault="0068052F">
      <w:pPr>
        <w:widowControl w:val="0"/>
        <w:tabs>
          <w:tab w:val="clear" w:pos="567"/>
        </w:tabs>
        <w:autoSpaceDE w:val="0"/>
        <w:autoSpaceDN w:val="0"/>
        <w:adjustRightInd w:val="0"/>
        <w:spacing w:line="240" w:lineRule="auto"/>
        <w:ind w:left="127" w:right="120"/>
        <w:rPr>
          <w:rFonts w:eastAsia="SimSun"/>
          <w:szCs w:val="22"/>
        </w:rPr>
      </w:pPr>
    </w:p>
    <w:p w14:paraId="658C7C0B" w14:textId="77777777" w:rsidR="0068052F" w:rsidRDefault="0068052F">
      <w:pPr>
        <w:widowControl w:val="0"/>
        <w:tabs>
          <w:tab w:val="clear" w:pos="567"/>
        </w:tabs>
        <w:autoSpaceDE w:val="0"/>
        <w:autoSpaceDN w:val="0"/>
        <w:adjustRightInd w:val="0"/>
        <w:spacing w:line="240" w:lineRule="auto"/>
        <w:ind w:right="120"/>
        <w:rPr>
          <w:rFonts w:eastAsia="SimSun"/>
          <w:szCs w:val="22"/>
        </w:rPr>
      </w:pPr>
    </w:p>
    <w:p w14:paraId="597F8C5C" w14:textId="77777777" w:rsidR="0068052F" w:rsidRDefault="001E7C9F">
      <w:pPr>
        <w:pStyle w:val="TitleB"/>
      </w:pPr>
      <w:bookmarkStart w:id="441" w:name="_Toc520381532"/>
      <w:bookmarkStart w:id="442" w:name="_Toc521328697"/>
      <w:r>
        <w:t>ÖVRIGA VILLKOR OCH KRAV FÖR GODKÄNNANDET FÖR FÖRSÄLJNING</w:t>
      </w:r>
      <w:bookmarkEnd w:id="441"/>
      <w:bookmarkEnd w:id="442"/>
    </w:p>
    <w:p w14:paraId="0D388183" w14:textId="77777777" w:rsidR="0068052F" w:rsidRDefault="0068052F">
      <w:pPr>
        <w:widowControl w:val="0"/>
        <w:tabs>
          <w:tab w:val="clear" w:pos="567"/>
        </w:tabs>
        <w:autoSpaceDE w:val="0"/>
        <w:autoSpaceDN w:val="0"/>
        <w:adjustRightInd w:val="0"/>
        <w:spacing w:line="240" w:lineRule="auto"/>
        <w:ind w:left="127" w:right="120"/>
        <w:rPr>
          <w:rFonts w:eastAsia="SimSun"/>
          <w:szCs w:val="22"/>
        </w:rPr>
      </w:pPr>
    </w:p>
    <w:p w14:paraId="4BCD3B22" w14:textId="77777777" w:rsidR="0068052F" w:rsidRDefault="001E7C9F">
      <w:pPr>
        <w:widowControl w:val="0"/>
        <w:numPr>
          <w:ilvl w:val="0"/>
          <w:numId w:val="3"/>
        </w:numPr>
        <w:tabs>
          <w:tab w:val="clear" w:pos="567"/>
          <w:tab w:val="clear" w:pos="720"/>
          <w:tab w:val="left" w:pos="468"/>
        </w:tabs>
        <w:autoSpaceDE w:val="0"/>
        <w:autoSpaceDN w:val="0"/>
        <w:adjustRightInd w:val="0"/>
        <w:spacing w:line="240" w:lineRule="auto"/>
        <w:ind w:left="468"/>
        <w:rPr>
          <w:rFonts w:eastAsia="SimSun"/>
          <w:szCs w:val="22"/>
        </w:rPr>
      </w:pPr>
      <w:r>
        <w:rPr>
          <w:b/>
        </w:rPr>
        <w:t>Periodiska säkerhetsrapporter</w:t>
      </w:r>
    </w:p>
    <w:p w14:paraId="1B625834" w14:textId="77777777" w:rsidR="0068052F" w:rsidRDefault="0068052F">
      <w:pPr>
        <w:widowControl w:val="0"/>
        <w:tabs>
          <w:tab w:val="clear" w:pos="567"/>
        </w:tabs>
        <w:autoSpaceDE w:val="0"/>
        <w:autoSpaceDN w:val="0"/>
        <w:adjustRightInd w:val="0"/>
        <w:spacing w:line="240" w:lineRule="auto"/>
        <w:ind w:left="127" w:right="120"/>
        <w:rPr>
          <w:rFonts w:eastAsia="SimSun"/>
          <w:szCs w:val="22"/>
        </w:rPr>
      </w:pPr>
    </w:p>
    <w:p w14:paraId="26DE75FE" w14:textId="77777777" w:rsidR="0068052F" w:rsidRDefault="001E7C9F">
      <w:pPr>
        <w:widowControl w:val="0"/>
        <w:tabs>
          <w:tab w:val="clear" w:pos="567"/>
        </w:tabs>
        <w:autoSpaceDE w:val="0"/>
        <w:autoSpaceDN w:val="0"/>
        <w:adjustRightInd w:val="0"/>
        <w:spacing w:line="240" w:lineRule="auto"/>
        <w:ind w:left="127" w:right="120"/>
        <w:rPr>
          <w:rFonts w:eastAsia="SimSun"/>
          <w:szCs w:val="22"/>
        </w:rPr>
      </w:pPr>
      <w:r>
        <w:t>Kraven för att lämna in periodiska säkerhetsrapporter för detta läkemedel anges i den förteckning över referensdatum för unionen (EURD-listan) som föreskrivs i artikel 107c.7 i direktiv 2001/83/EG och eventuella uppdateringar finns på Europeiska läkemedelsmyndighetens webbplats.</w:t>
      </w:r>
    </w:p>
    <w:p w14:paraId="3F616678" w14:textId="77777777" w:rsidR="0068052F" w:rsidRDefault="0068052F">
      <w:pPr>
        <w:widowControl w:val="0"/>
        <w:tabs>
          <w:tab w:val="clear" w:pos="567"/>
        </w:tabs>
        <w:autoSpaceDE w:val="0"/>
        <w:autoSpaceDN w:val="0"/>
        <w:adjustRightInd w:val="0"/>
        <w:spacing w:line="240" w:lineRule="auto"/>
        <w:ind w:left="127" w:right="120"/>
        <w:rPr>
          <w:rFonts w:eastAsia="SimSun"/>
          <w:szCs w:val="22"/>
        </w:rPr>
      </w:pPr>
    </w:p>
    <w:p w14:paraId="16A4D13A" w14:textId="77777777" w:rsidR="0068052F" w:rsidRDefault="0068052F">
      <w:pPr>
        <w:widowControl w:val="0"/>
        <w:tabs>
          <w:tab w:val="clear" w:pos="567"/>
        </w:tabs>
        <w:autoSpaceDE w:val="0"/>
        <w:autoSpaceDN w:val="0"/>
        <w:adjustRightInd w:val="0"/>
        <w:spacing w:line="240" w:lineRule="auto"/>
        <w:ind w:left="127" w:right="120"/>
        <w:rPr>
          <w:rFonts w:eastAsia="SimSun"/>
          <w:szCs w:val="22"/>
        </w:rPr>
      </w:pPr>
    </w:p>
    <w:p w14:paraId="4BFB6A6C" w14:textId="77777777" w:rsidR="0068052F" w:rsidRDefault="001E7C9F">
      <w:pPr>
        <w:pStyle w:val="TitleB"/>
      </w:pPr>
      <w:bookmarkStart w:id="443" w:name="_Toc520381533"/>
      <w:bookmarkStart w:id="444" w:name="_Toc521328698"/>
      <w:r>
        <w:t>VILLKOR ELLER BEGRÄNSNINGAR AVSEENDE EN SÄKER OCH EFFEKTIV ANVÄNDNING AV LÄKEMEDLET</w:t>
      </w:r>
      <w:bookmarkEnd w:id="443"/>
      <w:bookmarkEnd w:id="444"/>
    </w:p>
    <w:p w14:paraId="072E8E99" w14:textId="77777777" w:rsidR="0068052F" w:rsidRDefault="0068052F">
      <w:pPr>
        <w:widowControl w:val="0"/>
        <w:tabs>
          <w:tab w:val="clear" w:pos="567"/>
        </w:tabs>
        <w:autoSpaceDE w:val="0"/>
        <w:autoSpaceDN w:val="0"/>
        <w:adjustRightInd w:val="0"/>
        <w:spacing w:line="240" w:lineRule="auto"/>
        <w:ind w:left="127" w:right="120"/>
        <w:rPr>
          <w:rFonts w:eastAsia="SimSun"/>
          <w:szCs w:val="22"/>
        </w:rPr>
      </w:pPr>
    </w:p>
    <w:p w14:paraId="20214380" w14:textId="77777777" w:rsidR="0068052F" w:rsidRDefault="001E7C9F">
      <w:pPr>
        <w:widowControl w:val="0"/>
        <w:numPr>
          <w:ilvl w:val="0"/>
          <w:numId w:val="3"/>
        </w:numPr>
        <w:tabs>
          <w:tab w:val="clear" w:pos="567"/>
          <w:tab w:val="clear" w:pos="720"/>
          <w:tab w:val="left" w:pos="468"/>
        </w:tabs>
        <w:autoSpaceDE w:val="0"/>
        <w:autoSpaceDN w:val="0"/>
        <w:adjustRightInd w:val="0"/>
        <w:spacing w:line="240" w:lineRule="auto"/>
        <w:ind w:left="468"/>
        <w:rPr>
          <w:rFonts w:eastAsia="SimSun"/>
          <w:szCs w:val="22"/>
        </w:rPr>
      </w:pPr>
      <w:r>
        <w:rPr>
          <w:b/>
        </w:rPr>
        <w:t>Riskhanteringsplan</w:t>
      </w:r>
    </w:p>
    <w:p w14:paraId="372736A7" w14:textId="77777777" w:rsidR="0068052F" w:rsidRDefault="0068052F">
      <w:pPr>
        <w:widowControl w:val="0"/>
        <w:tabs>
          <w:tab w:val="clear" w:pos="567"/>
        </w:tabs>
        <w:autoSpaceDE w:val="0"/>
        <w:autoSpaceDN w:val="0"/>
        <w:adjustRightInd w:val="0"/>
        <w:spacing w:line="240" w:lineRule="auto"/>
        <w:ind w:left="127" w:right="120"/>
        <w:rPr>
          <w:rFonts w:eastAsia="SimSun"/>
          <w:szCs w:val="22"/>
        </w:rPr>
      </w:pPr>
    </w:p>
    <w:p w14:paraId="76688480" w14:textId="77777777" w:rsidR="0068052F" w:rsidRDefault="001E7C9F">
      <w:pPr>
        <w:widowControl w:val="0"/>
        <w:tabs>
          <w:tab w:val="clear" w:pos="567"/>
        </w:tabs>
        <w:autoSpaceDE w:val="0"/>
        <w:autoSpaceDN w:val="0"/>
        <w:adjustRightInd w:val="0"/>
        <w:spacing w:line="240" w:lineRule="auto"/>
        <w:ind w:left="127" w:right="120"/>
        <w:rPr>
          <w:rFonts w:eastAsia="SimSun"/>
          <w:szCs w:val="22"/>
        </w:rPr>
      </w:pPr>
      <w:r>
        <w:t>Innehavaren av godkännandet för försäljning ska genomföra de erforderliga farmakovigilansaktiviteter och -åtgärder som finns beskrivna i den överenskomna riskhanteringsplanen (Risk Management Plan, RMP) som finns i modul 1.8.2 i godkännandet för försäljning samt eventuella efterföljande överenskomna uppdateringar av riskhanteringsplanen.</w:t>
      </w:r>
    </w:p>
    <w:p w14:paraId="22B0088E" w14:textId="77777777" w:rsidR="0068052F" w:rsidRDefault="0068052F">
      <w:pPr>
        <w:widowControl w:val="0"/>
        <w:tabs>
          <w:tab w:val="clear" w:pos="567"/>
        </w:tabs>
        <w:autoSpaceDE w:val="0"/>
        <w:autoSpaceDN w:val="0"/>
        <w:adjustRightInd w:val="0"/>
        <w:spacing w:line="240" w:lineRule="auto"/>
        <w:ind w:left="127" w:right="120"/>
        <w:rPr>
          <w:rFonts w:eastAsia="SimSun"/>
          <w:szCs w:val="22"/>
        </w:rPr>
      </w:pPr>
    </w:p>
    <w:p w14:paraId="5644F259" w14:textId="77777777" w:rsidR="0068052F" w:rsidRDefault="001E7C9F">
      <w:pPr>
        <w:keepNext/>
        <w:widowControl w:val="0"/>
        <w:tabs>
          <w:tab w:val="clear" w:pos="567"/>
        </w:tabs>
        <w:autoSpaceDE w:val="0"/>
        <w:autoSpaceDN w:val="0"/>
        <w:adjustRightInd w:val="0"/>
        <w:spacing w:line="240" w:lineRule="auto"/>
        <w:ind w:left="127" w:right="120"/>
        <w:rPr>
          <w:rFonts w:eastAsia="SimSun"/>
          <w:szCs w:val="22"/>
        </w:rPr>
      </w:pPr>
      <w:r>
        <w:lastRenderedPageBreak/>
        <w:t>En uppdaterad riskhanteringsplan ska lämnas in</w:t>
      </w:r>
    </w:p>
    <w:p w14:paraId="2E12141A" w14:textId="77777777" w:rsidR="0068052F" w:rsidRDefault="0068052F">
      <w:pPr>
        <w:keepNext/>
        <w:widowControl w:val="0"/>
        <w:tabs>
          <w:tab w:val="clear" w:pos="567"/>
        </w:tabs>
        <w:autoSpaceDE w:val="0"/>
        <w:autoSpaceDN w:val="0"/>
        <w:adjustRightInd w:val="0"/>
        <w:spacing w:line="240" w:lineRule="auto"/>
        <w:ind w:left="127" w:right="120"/>
        <w:rPr>
          <w:rFonts w:eastAsia="SimSun"/>
          <w:szCs w:val="22"/>
        </w:rPr>
      </w:pPr>
    </w:p>
    <w:p w14:paraId="069A0623" w14:textId="77777777" w:rsidR="0068052F" w:rsidRDefault="001E7C9F">
      <w:pPr>
        <w:keepNext/>
        <w:widowControl w:val="0"/>
        <w:numPr>
          <w:ilvl w:val="0"/>
          <w:numId w:val="3"/>
        </w:numPr>
        <w:tabs>
          <w:tab w:val="clear" w:pos="567"/>
          <w:tab w:val="clear" w:pos="720"/>
          <w:tab w:val="num" w:pos="468"/>
          <w:tab w:val="left" w:pos="828"/>
        </w:tabs>
        <w:autoSpaceDE w:val="0"/>
        <w:autoSpaceDN w:val="0"/>
        <w:adjustRightInd w:val="0"/>
        <w:spacing w:line="240" w:lineRule="auto"/>
        <w:ind w:left="828"/>
        <w:rPr>
          <w:rFonts w:eastAsia="SimSun"/>
          <w:szCs w:val="22"/>
        </w:rPr>
      </w:pPr>
      <w:r>
        <w:t>på begäran av Europeiska läkemedelsmyndigheten,</w:t>
      </w:r>
    </w:p>
    <w:p w14:paraId="5DEA1447" w14:textId="77777777" w:rsidR="0068052F" w:rsidRDefault="001E7C9F">
      <w:pPr>
        <w:widowControl w:val="0"/>
        <w:numPr>
          <w:ilvl w:val="0"/>
          <w:numId w:val="3"/>
        </w:numPr>
        <w:tabs>
          <w:tab w:val="clear" w:pos="567"/>
          <w:tab w:val="clear" w:pos="720"/>
          <w:tab w:val="num" w:pos="468"/>
          <w:tab w:val="left" w:pos="828"/>
        </w:tabs>
        <w:autoSpaceDE w:val="0"/>
        <w:autoSpaceDN w:val="0"/>
        <w:adjustRightInd w:val="0"/>
        <w:spacing w:line="240" w:lineRule="auto"/>
        <w:ind w:left="828"/>
        <w:rPr>
          <w:rFonts w:eastAsia="SimSun"/>
          <w:szCs w:val="22"/>
        </w:rPr>
      </w:pPr>
      <w:r>
        <w:t>när riskhanteringssystemet ändras, särskilt efter att ny information framkommit som kan leda till betydande ändringar i läkemedlets nytta-riskprofil eller efter att en viktig milstolpe (för farmakovigilans eller riskminimering) har nåtts.</w:t>
      </w:r>
    </w:p>
    <w:p w14:paraId="7818BE08" w14:textId="77777777" w:rsidR="0068052F" w:rsidRDefault="0068052F">
      <w:pPr>
        <w:spacing w:line="240" w:lineRule="auto"/>
        <w:rPr>
          <w:noProof/>
          <w:szCs w:val="22"/>
        </w:rPr>
      </w:pPr>
    </w:p>
    <w:p w14:paraId="683F3BBB" w14:textId="77777777" w:rsidR="0068052F" w:rsidRDefault="0068052F">
      <w:pPr>
        <w:spacing w:line="240" w:lineRule="auto"/>
        <w:rPr>
          <w:noProof/>
          <w:szCs w:val="22"/>
        </w:rPr>
        <w:sectPr w:rsidR="0068052F">
          <w:footerReference w:type="default" r:id="rId19"/>
          <w:footerReference w:type="first" r:id="rId20"/>
          <w:endnotePr>
            <w:numFmt w:val="decimal"/>
          </w:endnotePr>
          <w:pgSz w:w="11907" w:h="16840" w:code="9"/>
          <w:pgMar w:top="1134" w:right="1418" w:bottom="1134" w:left="1418" w:header="737" w:footer="737" w:gutter="0"/>
          <w:cols w:space="720"/>
          <w:titlePg/>
          <w:docGrid w:linePitch="299"/>
        </w:sectPr>
      </w:pPr>
    </w:p>
    <w:p w14:paraId="5CE35477" w14:textId="77777777" w:rsidR="0068052F" w:rsidRDefault="0068052F">
      <w:pPr>
        <w:spacing w:line="240" w:lineRule="auto"/>
        <w:rPr>
          <w:noProof/>
          <w:szCs w:val="22"/>
        </w:rPr>
      </w:pPr>
    </w:p>
    <w:p w14:paraId="182C49C7" w14:textId="77777777" w:rsidR="0068052F" w:rsidRDefault="0068052F">
      <w:pPr>
        <w:spacing w:line="240" w:lineRule="auto"/>
        <w:rPr>
          <w:noProof/>
          <w:szCs w:val="22"/>
        </w:rPr>
      </w:pPr>
    </w:p>
    <w:p w14:paraId="76170406" w14:textId="77777777" w:rsidR="0068052F" w:rsidRDefault="0068052F">
      <w:pPr>
        <w:spacing w:line="240" w:lineRule="auto"/>
        <w:rPr>
          <w:noProof/>
          <w:szCs w:val="22"/>
        </w:rPr>
      </w:pPr>
    </w:p>
    <w:p w14:paraId="6C0244E0" w14:textId="77777777" w:rsidR="0068052F" w:rsidRDefault="0068052F">
      <w:pPr>
        <w:spacing w:line="240" w:lineRule="auto"/>
        <w:rPr>
          <w:noProof/>
          <w:szCs w:val="22"/>
        </w:rPr>
      </w:pPr>
    </w:p>
    <w:p w14:paraId="2E193864" w14:textId="77777777" w:rsidR="0068052F" w:rsidRDefault="0068052F">
      <w:pPr>
        <w:spacing w:line="240" w:lineRule="auto"/>
        <w:rPr>
          <w:noProof/>
          <w:szCs w:val="22"/>
        </w:rPr>
      </w:pPr>
    </w:p>
    <w:p w14:paraId="18952747" w14:textId="77777777" w:rsidR="0068052F" w:rsidRDefault="0068052F">
      <w:pPr>
        <w:spacing w:line="240" w:lineRule="auto"/>
        <w:rPr>
          <w:noProof/>
          <w:szCs w:val="22"/>
        </w:rPr>
      </w:pPr>
    </w:p>
    <w:p w14:paraId="2D108531" w14:textId="77777777" w:rsidR="0068052F" w:rsidRDefault="0068052F">
      <w:pPr>
        <w:spacing w:line="240" w:lineRule="auto"/>
        <w:rPr>
          <w:noProof/>
          <w:szCs w:val="22"/>
        </w:rPr>
      </w:pPr>
    </w:p>
    <w:p w14:paraId="6DD27DB1" w14:textId="77777777" w:rsidR="0068052F" w:rsidRDefault="0068052F">
      <w:pPr>
        <w:spacing w:line="240" w:lineRule="auto"/>
        <w:rPr>
          <w:noProof/>
          <w:szCs w:val="22"/>
        </w:rPr>
      </w:pPr>
    </w:p>
    <w:p w14:paraId="3F2CE7C9" w14:textId="77777777" w:rsidR="0068052F" w:rsidRDefault="0068052F">
      <w:pPr>
        <w:spacing w:line="240" w:lineRule="auto"/>
        <w:rPr>
          <w:noProof/>
          <w:szCs w:val="22"/>
        </w:rPr>
      </w:pPr>
    </w:p>
    <w:p w14:paraId="38C4E6DB" w14:textId="77777777" w:rsidR="0068052F" w:rsidRDefault="0068052F">
      <w:pPr>
        <w:spacing w:line="240" w:lineRule="auto"/>
        <w:rPr>
          <w:noProof/>
          <w:szCs w:val="22"/>
        </w:rPr>
      </w:pPr>
    </w:p>
    <w:p w14:paraId="74D93B6B" w14:textId="77777777" w:rsidR="0068052F" w:rsidRDefault="0068052F">
      <w:pPr>
        <w:rPr>
          <w:noProof/>
        </w:rPr>
      </w:pPr>
    </w:p>
    <w:p w14:paraId="4CC96C3C" w14:textId="77777777" w:rsidR="0068052F" w:rsidRDefault="0068052F">
      <w:pPr>
        <w:rPr>
          <w:noProof/>
        </w:rPr>
      </w:pPr>
    </w:p>
    <w:p w14:paraId="664A1715" w14:textId="77777777" w:rsidR="0068052F" w:rsidRDefault="0068052F">
      <w:pPr>
        <w:rPr>
          <w:noProof/>
        </w:rPr>
      </w:pPr>
    </w:p>
    <w:p w14:paraId="43645FF0" w14:textId="77777777" w:rsidR="0068052F" w:rsidRDefault="0068052F">
      <w:pPr>
        <w:rPr>
          <w:noProof/>
        </w:rPr>
      </w:pPr>
    </w:p>
    <w:p w14:paraId="7CC155D2" w14:textId="77777777" w:rsidR="0068052F" w:rsidRDefault="0068052F">
      <w:pPr>
        <w:rPr>
          <w:noProof/>
        </w:rPr>
      </w:pPr>
    </w:p>
    <w:p w14:paraId="20065F1D" w14:textId="77777777" w:rsidR="0068052F" w:rsidRDefault="0068052F">
      <w:pPr>
        <w:rPr>
          <w:noProof/>
        </w:rPr>
      </w:pPr>
    </w:p>
    <w:p w14:paraId="2F7B9EE6" w14:textId="77777777" w:rsidR="0068052F" w:rsidRDefault="0068052F">
      <w:pPr>
        <w:rPr>
          <w:noProof/>
        </w:rPr>
      </w:pPr>
    </w:p>
    <w:p w14:paraId="348B9C58" w14:textId="77777777" w:rsidR="0068052F" w:rsidRDefault="0068052F">
      <w:pPr>
        <w:rPr>
          <w:noProof/>
        </w:rPr>
      </w:pPr>
    </w:p>
    <w:p w14:paraId="6AF9BE0C" w14:textId="77777777" w:rsidR="0068052F" w:rsidRDefault="0068052F">
      <w:pPr>
        <w:rPr>
          <w:noProof/>
        </w:rPr>
      </w:pPr>
    </w:p>
    <w:p w14:paraId="09FCC9A6" w14:textId="77777777" w:rsidR="0068052F" w:rsidRDefault="0068052F">
      <w:pPr>
        <w:rPr>
          <w:noProof/>
        </w:rPr>
      </w:pPr>
    </w:p>
    <w:p w14:paraId="41D09F60" w14:textId="77777777" w:rsidR="0068052F" w:rsidRDefault="0068052F">
      <w:pPr>
        <w:rPr>
          <w:noProof/>
        </w:rPr>
      </w:pPr>
    </w:p>
    <w:p w14:paraId="7B7EF6F2" w14:textId="77777777" w:rsidR="0068052F" w:rsidRDefault="0068052F">
      <w:pPr>
        <w:rPr>
          <w:noProof/>
        </w:rPr>
      </w:pPr>
    </w:p>
    <w:p w14:paraId="50D49048" w14:textId="77777777" w:rsidR="0068052F" w:rsidRDefault="0068052F">
      <w:pPr>
        <w:rPr>
          <w:noProof/>
        </w:rPr>
      </w:pPr>
    </w:p>
    <w:p w14:paraId="05B0096E" w14:textId="77777777" w:rsidR="0068052F" w:rsidRDefault="001E7C9F">
      <w:pPr>
        <w:spacing w:line="240" w:lineRule="auto"/>
        <w:jc w:val="center"/>
        <w:outlineLvl w:val="0"/>
        <w:rPr>
          <w:b/>
          <w:noProof/>
          <w:szCs w:val="22"/>
        </w:rPr>
      </w:pPr>
      <w:r>
        <w:rPr>
          <w:b/>
          <w:noProof/>
        </w:rPr>
        <w:t>BILAGA III</w:t>
      </w:r>
    </w:p>
    <w:p w14:paraId="4D666A52" w14:textId="77777777" w:rsidR="0068052F" w:rsidRDefault="0068052F">
      <w:pPr>
        <w:rPr>
          <w:noProof/>
        </w:rPr>
      </w:pPr>
    </w:p>
    <w:p w14:paraId="6D09AFD1" w14:textId="77777777" w:rsidR="0068052F" w:rsidRDefault="001E7C9F">
      <w:pPr>
        <w:spacing w:line="240" w:lineRule="auto"/>
        <w:jc w:val="center"/>
        <w:outlineLvl w:val="0"/>
        <w:rPr>
          <w:b/>
          <w:noProof/>
          <w:szCs w:val="22"/>
        </w:rPr>
      </w:pPr>
      <w:r>
        <w:rPr>
          <w:b/>
          <w:noProof/>
        </w:rPr>
        <w:t>MÄRKNING OCH BIPACKSEDEL</w:t>
      </w:r>
    </w:p>
    <w:p w14:paraId="27AAD193" w14:textId="77777777" w:rsidR="0068052F" w:rsidRDefault="001E7C9F">
      <w:pPr>
        <w:spacing w:line="240" w:lineRule="auto"/>
        <w:rPr>
          <w:b/>
          <w:noProof/>
          <w:szCs w:val="22"/>
        </w:rPr>
      </w:pPr>
      <w:r>
        <w:br w:type="page"/>
      </w:r>
    </w:p>
    <w:p w14:paraId="5F36B690" w14:textId="77777777" w:rsidR="0068052F" w:rsidRDefault="0068052F"/>
    <w:p w14:paraId="51069B10" w14:textId="77777777" w:rsidR="0068052F" w:rsidRDefault="0068052F"/>
    <w:p w14:paraId="05778C1C" w14:textId="77777777" w:rsidR="0068052F" w:rsidRDefault="0068052F"/>
    <w:p w14:paraId="5646B2BC" w14:textId="77777777" w:rsidR="0068052F" w:rsidRDefault="0068052F"/>
    <w:p w14:paraId="7143C8B6" w14:textId="77777777" w:rsidR="0068052F" w:rsidRDefault="0068052F"/>
    <w:p w14:paraId="5077D5F8" w14:textId="77777777" w:rsidR="0068052F" w:rsidRDefault="0068052F"/>
    <w:p w14:paraId="20585BA5" w14:textId="77777777" w:rsidR="0068052F" w:rsidRDefault="0068052F"/>
    <w:p w14:paraId="78C08688" w14:textId="77777777" w:rsidR="0068052F" w:rsidRDefault="0068052F"/>
    <w:p w14:paraId="0CF5F516" w14:textId="77777777" w:rsidR="0068052F" w:rsidRDefault="0068052F"/>
    <w:p w14:paraId="52C81333" w14:textId="77777777" w:rsidR="0068052F" w:rsidRDefault="0068052F"/>
    <w:p w14:paraId="60956CEF" w14:textId="77777777" w:rsidR="0068052F" w:rsidRDefault="0068052F"/>
    <w:p w14:paraId="5F80EBC2" w14:textId="77777777" w:rsidR="0068052F" w:rsidRDefault="0068052F"/>
    <w:p w14:paraId="6FE150A2" w14:textId="77777777" w:rsidR="0068052F" w:rsidRDefault="0068052F"/>
    <w:p w14:paraId="31DF4AEB" w14:textId="77777777" w:rsidR="0068052F" w:rsidRDefault="0068052F"/>
    <w:p w14:paraId="5E49DAC8" w14:textId="77777777" w:rsidR="0068052F" w:rsidRDefault="0068052F"/>
    <w:p w14:paraId="525B1A73" w14:textId="77777777" w:rsidR="0068052F" w:rsidRDefault="0068052F"/>
    <w:p w14:paraId="0C1287EB" w14:textId="77777777" w:rsidR="0068052F" w:rsidRDefault="0068052F"/>
    <w:p w14:paraId="3DF5098E" w14:textId="77777777" w:rsidR="0068052F" w:rsidRDefault="0068052F"/>
    <w:p w14:paraId="7C7C557D" w14:textId="77777777" w:rsidR="0068052F" w:rsidRDefault="0068052F"/>
    <w:p w14:paraId="48E8927F" w14:textId="77777777" w:rsidR="0068052F" w:rsidRDefault="0068052F"/>
    <w:p w14:paraId="1D48F62B" w14:textId="77777777" w:rsidR="0068052F" w:rsidRDefault="0068052F"/>
    <w:p w14:paraId="131895E8" w14:textId="77777777" w:rsidR="0068052F" w:rsidRDefault="0068052F"/>
    <w:p w14:paraId="313BA74B" w14:textId="77777777" w:rsidR="0068052F" w:rsidRDefault="0068052F"/>
    <w:p w14:paraId="588DC30F" w14:textId="77777777" w:rsidR="0068052F" w:rsidRDefault="001E7C9F">
      <w:pPr>
        <w:pStyle w:val="TitleA"/>
      </w:pPr>
      <w:r>
        <w:t>A. MÄRKNING</w:t>
      </w:r>
    </w:p>
    <w:p w14:paraId="5180F5FB" w14:textId="77777777" w:rsidR="0068052F" w:rsidRDefault="001E7C9F">
      <w:pPr>
        <w:shd w:val="clear" w:color="auto" w:fill="FFFFFF"/>
        <w:rPr>
          <w:noProof/>
        </w:rPr>
      </w:pPr>
      <w:r>
        <w:br w:type="page"/>
      </w:r>
    </w:p>
    <w:p w14:paraId="5B698EB9" w14:textId="77777777" w:rsidR="0068052F" w:rsidRDefault="001E7C9F">
      <w:pPr>
        <w:pBdr>
          <w:top w:val="single" w:sz="4" w:space="1" w:color="auto"/>
          <w:left w:val="single" w:sz="4" w:space="4" w:color="auto"/>
          <w:bottom w:val="single" w:sz="4" w:space="1" w:color="auto"/>
          <w:right w:val="single" w:sz="4" w:space="4" w:color="auto"/>
        </w:pBdr>
        <w:spacing w:line="240" w:lineRule="auto"/>
        <w:rPr>
          <w:b/>
          <w:noProof/>
        </w:rPr>
      </w:pPr>
      <w:r>
        <w:rPr>
          <w:b/>
          <w:noProof/>
        </w:rPr>
        <w:lastRenderedPageBreak/>
        <w:t>UPPGIFTER SOM SKA FINNAS PÅ YTTRE FÖRPACKNINGEN</w:t>
      </w:r>
    </w:p>
    <w:p w14:paraId="7B9548AA" w14:textId="77777777" w:rsidR="0068052F" w:rsidRDefault="0068052F">
      <w:pPr>
        <w:pBdr>
          <w:top w:val="single" w:sz="4" w:space="1" w:color="auto"/>
          <w:left w:val="single" w:sz="4" w:space="4" w:color="auto"/>
          <w:bottom w:val="single" w:sz="4" w:space="1" w:color="auto"/>
          <w:right w:val="single" w:sz="4" w:space="4" w:color="auto"/>
        </w:pBdr>
        <w:spacing w:line="240" w:lineRule="auto"/>
        <w:ind w:left="567" w:hanging="567"/>
        <w:rPr>
          <w:bCs/>
          <w:noProof/>
        </w:rPr>
      </w:pPr>
    </w:p>
    <w:p w14:paraId="29118C75" w14:textId="77777777" w:rsidR="0068052F" w:rsidRDefault="001E7C9F">
      <w:pPr>
        <w:pBdr>
          <w:top w:val="single" w:sz="4" w:space="1" w:color="auto"/>
          <w:left w:val="single" w:sz="4" w:space="4" w:color="auto"/>
          <w:bottom w:val="single" w:sz="4" w:space="1" w:color="auto"/>
          <w:right w:val="single" w:sz="4" w:space="4" w:color="auto"/>
        </w:pBdr>
        <w:spacing w:line="240" w:lineRule="auto"/>
        <w:rPr>
          <w:bCs/>
          <w:noProof/>
        </w:rPr>
      </w:pPr>
      <w:r>
        <w:rPr>
          <w:b/>
          <w:noProof/>
        </w:rPr>
        <w:t>YTTERKARTONG: 1 INJEKTIONSFLASKA</w:t>
      </w:r>
    </w:p>
    <w:p w14:paraId="21463128" w14:textId="77777777" w:rsidR="0068052F" w:rsidRDefault="0068052F">
      <w:pPr>
        <w:spacing w:line="240" w:lineRule="auto"/>
      </w:pPr>
    </w:p>
    <w:p w14:paraId="1CD89E68" w14:textId="77777777" w:rsidR="0068052F" w:rsidRDefault="0068052F">
      <w:pPr>
        <w:spacing w:line="240" w:lineRule="auto"/>
        <w:rPr>
          <w:noProof/>
        </w:rPr>
      </w:pPr>
    </w:p>
    <w:p w14:paraId="3D41AB36" w14:textId="77777777" w:rsidR="0068052F" w:rsidRDefault="001E7C9F">
      <w:pPr>
        <w:pStyle w:val="ListParagraph"/>
        <w:numPr>
          <w:ilvl w:val="0"/>
          <w:numId w:val="14"/>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LÄKEMEDLETS NAMN</w:t>
      </w:r>
    </w:p>
    <w:p w14:paraId="1B520FA2" w14:textId="77777777" w:rsidR="0068052F" w:rsidRDefault="0068052F">
      <w:pPr>
        <w:spacing w:line="240" w:lineRule="auto"/>
        <w:rPr>
          <w:noProof/>
        </w:rPr>
      </w:pPr>
    </w:p>
    <w:p w14:paraId="362E8B99" w14:textId="77777777" w:rsidR="0068052F" w:rsidRDefault="001E7C9F">
      <w:pPr>
        <w:spacing w:line="240" w:lineRule="auto"/>
        <w:rPr>
          <w:noProof/>
        </w:rPr>
      </w:pPr>
      <w:r>
        <w:t>Xerava 50 mg pulver till koncentrat till infusionsvätska, lösning</w:t>
      </w:r>
    </w:p>
    <w:p w14:paraId="32AE4CF1" w14:textId="77777777" w:rsidR="0068052F" w:rsidRDefault="001E7C9F">
      <w:pPr>
        <w:spacing w:line="240" w:lineRule="auto"/>
      </w:pPr>
      <w:proofErr w:type="spellStart"/>
      <w:r>
        <w:t>eravacyklin</w:t>
      </w:r>
      <w:proofErr w:type="spellEnd"/>
    </w:p>
    <w:p w14:paraId="63CA83A7" w14:textId="77777777" w:rsidR="0068052F" w:rsidRDefault="0068052F">
      <w:pPr>
        <w:spacing w:line="240" w:lineRule="auto"/>
        <w:rPr>
          <w:noProof/>
        </w:rPr>
      </w:pPr>
    </w:p>
    <w:p w14:paraId="6B299028" w14:textId="77777777" w:rsidR="0068052F" w:rsidRDefault="0068052F">
      <w:pPr>
        <w:spacing w:line="240" w:lineRule="auto"/>
        <w:rPr>
          <w:noProof/>
        </w:rPr>
      </w:pPr>
    </w:p>
    <w:p w14:paraId="348C3D5A" w14:textId="77777777" w:rsidR="0068052F" w:rsidRDefault="001E7C9F">
      <w:pPr>
        <w:pStyle w:val="ListParagraph"/>
        <w:numPr>
          <w:ilvl w:val="0"/>
          <w:numId w:val="14"/>
        </w:numPr>
        <w:pBdr>
          <w:top w:val="single" w:sz="4" w:space="1" w:color="auto"/>
          <w:left w:val="single" w:sz="4" w:space="4" w:color="auto"/>
          <w:bottom w:val="single" w:sz="4" w:space="1" w:color="auto"/>
          <w:right w:val="single" w:sz="4" w:space="4" w:color="auto"/>
        </w:pBdr>
        <w:spacing w:line="240" w:lineRule="auto"/>
        <w:ind w:left="0" w:firstLine="0"/>
        <w:outlineLvl w:val="0"/>
        <w:rPr>
          <w:b/>
          <w:noProof/>
          <w:lang w:val="nb-NO"/>
        </w:rPr>
      </w:pPr>
      <w:r>
        <w:rPr>
          <w:b/>
          <w:noProof/>
          <w:lang w:val="nb-NO"/>
        </w:rPr>
        <w:t>DEKLARATION AV AKTIV(A) SUBSTANS(ER)</w:t>
      </w:r>
    </w:p>
    <w:p w14:paraId="031A720D" w14:textId="77777777" w:rsidR="0068052F" w:rsidRDefault="0068052F">
      <w:pPr>
        <w:spacing w:line="240" w:lineRule="auto"/>
        <w:rPr>
          <w:noProof/>
          <w:lang w:val="nb-NO"/>
        </w:rPr>
      </w:pPr>
    </w:p>
    <w:p w14:paraId="289613B9" w14:textId="77777777" w:rsidR="0068052F" w:rsidRDefault="001E7C9F">
      <w:pPr>
        <w:spacing w:line="240" w:lineRule="auto"/>
        <w:rPr>
          <w:noProof/>
        </w:rPr>
      </w:pPr>
      <w:r>
        <w:t xml:space="preserve">Varje injektionsflaska innehåller 50 mg </w:t>
      </w:r>
      <w:proofErr w:type="spellStart"/>
      <w:r>
        <w:t>eravacyklin</w:t>
      </w:r>
      <w:proofErr w:type="spellEnd"/>
      <w:r>
        <w:t>,</w:t>
      </w:r>
    </w:p>
    <w:p w14:paraId="207F6020" w14:textId="77777777" w:rsidR="0068052F" w:rsidRDefault="001E7C9F">
      <w:pPr>
        <w:spacing w:line="240" w:lineRule="auto"/>
        <w:rPr>
          <w:noProof/>
        </w:rPr>
      </w:pPr>
      <w:r>
        <w:t xml:space="preserve">Efter beredning innehåller 1 ml 10 mg </w:t>
      </w:r>
      <w:proofErr w:type="spellStart"/>
      <w:r>
        <w:t>eravacyklin</w:t>
      </w:r>
      <w:proofErr w:type="spellEnd"/>
      <w:r>
        <w:t>.</w:t>
      </w:r>
    </w:p>
    <w:p w14:paraId="519773C8" w14:textId="77777777" w:rsidR="0068052F" w:rsidRDefault="0068052F">
      <w:pPr>
        <w:spacing w:line="240" w:lineRule="auto"/>
        <w:rPr>
          <w:noProof/>
        </w:rPr>
      </w:pPr>
    </w:p>
    <w:p w14:paraId="3A41966D" w14:textId="77777777" w:rsidR="0068052F" w:rsidRDefault="0068052F">
      <w:pPr>
        <w:spacing w:line="240" w:lineRule="auto"/>
        <w:rPr>
          <w:noProof/>
        </w:rPr>
      </w:pPr>
    </w:p>
    <w:p w14:paraId="0134941D" w14:textId="77777777" w:rsidR="0068052F" w:rsidRDefault="001E7C9F">
      <w:pPr>
        <w:pStyle w:val="ListParagraph"/>
        <w:numPr>
          <w:ilvl w:val="0"/>
          <w:numId w:val="14"/>
        </w:numPr>
        <w:pBdr>
          <w:top w:val="single" w:sz="4" w:space="1" w:color="auto"/>
          <w:left w:val="single" w:sz="4" w:space="4" w:color="auto"/>
          <w:bottom w:val="single" w:sz="4" w:space="1" w:color="auto"/>
          <w:right w:val="single" w:sz="4" w:space="4" w:color="auto"/>
        </w:pBdr>
        <w:spacing w:line="240" w:lineRule="auto"/>
        <w:ind w:left="0" w:firstLine="0"/>
        <w:outlineLvl w:val="0"/>
        <w:rPr>
          <w:noProof/>
        </w:rPr>
      </w:pPr>
      <w:r>
        <w:rPr>
          <w:b/>
          <w:noProof/>
        </w:rPr>
        <w:t>FÖRTECKNING ÖVER HJÄLPÄMNEN</w:t>
      </w:r>
    </w:p>
    <w:p w14:paraId="5922DF12" w14:textId="77777777" w:rsidR="0068052F" w:rsidRDefault="0068052F">
      <w:pPr>
        <w:spacing w:line="240" w:lineRule="auto"/>
        <w:rPr>
          <w:noProof/>
        </w:rPr>
      </w:pPr>
    </w:p>
    <w:p w14:paraId="29D49AC5" w14:textId="77777777" w:rsidR="0068052F" w:rsidRDefault="001E7C9F">
      <w:pPr>
        <w:spacing w:line="240" w:lineRule="auto"/>
        <w:rPr>
          <w:noProof/>
        </w:rPr>
      </w:pPr>
      <w:proofErr w:type="spellStart"/>
      <w:r>
        <w:t>mannitol</w:t>
      </w:r>
      <w:proofErr w:type="spellEnd"/>
      <w:r>
        <w:t xml:space="preserve"> (E421), natriumhydroxid, saltsyra.</w:t>
      </w:r>
    </w:p>
    <w:p w14:paraId="5C4245B7" w14:textId="77777777" w:rsidR="0068052F" w:rsidRDefault="0068052F">
      <w:pPr>
        <w:spacing w:line="240" w:lineRule="auto"/>
        <w:rPr>
          <w:noProof/>
        </w:rPr>
      </w:pPr>
    </w:p>
    <w:p w14:paraId="757968A0" w14:textId="77777777" w:rsidR="0068052F" w:rsidRDefault="0068052F">
      <w:pPr>
        <w:spacing w:line="240" w:lineRule="auto"/>
        <w:rPr>
          <w:noProof/>
        </w:rPr>
      </w:pPr>
    </w:p>
    <w:p w14:paraId="4DAFB896" w14:textId="77777777" w:rsidR="0068052F" w:rsidRDefault="001E7C9F">
      <w:pPr>
        <w:pStyle w:val="ListParagraph"/>
        <w:numPr>
          <w:ilvl w:val="0"/>
          <w:numId w:val="14"/>
        </w:numPr>
        <w:pBdr>
          <w:top w:val="single" w:sz="4" w:space="1" w:color="auto"/>
          <w:left w:val="single" w:sz="4" w:space="4" w:color="auto"/>
          <w:bottom w:val="single" w:sz="4" w:space="1" w:color="auto"/>
          <w:right w:val="single" w:sz="4" w:space="4" w:color="auto"/>
        </w:pBdr>
        <w:spacing w:line="240" w:lineRule="auto"/>
        <w:ind w:left="0" w:firstLine="0"/>
        <w:outlineLvl w:val="0"/>
        <w:rPr>
          <w:noProof/>
        </w:rPr>
      </w:pPr>
      <w:r>
        <w:rPr>
          <w:b/>
          <w:noProof/>
        </w:rPr>
        <w:t>LÄKEMEDELSFORM OCH FÖRPACKNINGSSTORLEK</w:t>
      </w:r>
    </w:p>
    <w:p w14:paraId="69493313" w14:textId="77777777" w:rsidR="0068052F" w:rsidRDefault="0068052F">
      <w:pPr>
        <w:spacing w:line="240" w:lineRule="auto"/>
        <w:rPr>
          <w:noProof/>
        </w:rPr>
      </w:pPr>
    </w:p>
    <w:p w14:paraId="38393EEA" w14:textId="77777777" w:rsidR="0068052F" w:rsidRDefault="001E7C9F">
      <w:pPr>
        <w:tabs>
          <w:tab w:val="clear" w:pos="567"/>
        </w:tabs>
        <w:spacing w:line="240" w:lineRule="auto"/>
        <w:rPr>
          <w:rFonts w:eastAsia="SimSun"/>
        </w:rPr>
      </w:pPr>
      <w:r>
        <w:t>Pulver till koncentrat till infusionsvätska, lösning</w:t>
      </w:r>
    </w:p>
    <w:p w14:paraId="072F56C7" w14:textId="77777777" w:rsidR="0068052F" w:rsidRDefault="001E7C9F">
      <w:pPr>
        <w:spacing w:line="240" w:lineRule="auto"/>
        <w:rPr>
          <w:noProof/>
          <w:szCs w:val="22"/>
        </w:rPr>
      </w:pPr>
      <w:r>
        <w:t>1 injektionsflaska</w:t>
      </w:r>
    </w:p>
    <w:p w14:paraId="3E20B382" w14:textId="77777777" w:rsidR="0068052F" w:rsidRDefault="0068052F">
      <w:pPr>
        <w:spacing w:line="240" w:lineRule="auto"/>
        <w:rPr>
          <w:noProof/>
        </w:rPr>
      </w:pPr>
    </w:p>
    <w:p w14:paraId="07936A4E" w14:textId="77777777" w:rsidR="0068052F" w:rsidRDefault="0068052F">
      <w:pPr>
        <w:spacing w:line="240" w:lineRule="auto"/>
        <w:rPr>
          <w:noProof/>
        </w:rPr>
      </w:pPr>
    </w:p>
    <w:p w14:paraId="3D61F147" w14:textId="77777777" w:rsidR="0068052F" w:rsidRDefault="001E7C9F">
      <w:pPr>
        <w:pStyle w:val="ListParagraph"/>
        <w:numPr>
          <w:ilvl w:val="0"/>
          <w:numId w:val="14"/>
        </w:numPr>
        <w:pBdr>
          <w:top w:val="single" w:sz="4" w:space="1" w:color="auto"/>
          <w:left w:val="single" w:sz="4" w:space="4" w:color="auto"/>
          <w:bottom w:val="single" w:sz="4" w:space="1" w:color="auto"/>
          <w:right w:val="single" w:sz="4" w:space="4" w:color="auto"/>
        </w:pBdr>
        <w:spacing w:line="240" w:lineRule="auto"/>
        <w:ind w:left="0" w:firstLine="0"/>
        <w:outlineLvl w:val="0"/>
        <w:rPr>
          <w:noProof/>
        </w:rPr>
      </w:pPr>
      <w:r>
        <w:rPr>
          <w:b/>
          <w:noProof/>
        </w:rPr>
        <w:t>ADMINISTRERINGSSÄTT OCH ADMINISTRERINGSVÄG</w:t>
      </w:r>
    </w:p>
    <w:p w14:paraId="7171FA72" w14:textId="77777777" w:rsidR="0068052F" w:rsidRDefault="0068052F">
      <w:pPr>
        <w:spacing w:line="240" w:lineRule="auto"/>
        <w:rPr>
          <w:noProof/>
        </w:rPr>
      </w:pPr>
    </w:p>
    <w:p w14:paraId="3CA1D675" w14:textId="77777777" w:rsidR="0068052F" w:rsidRDefault="001E7C9F">
      <w:pPr>
        <w:spacing w:line="240" w:lineRule="auto"/>
        <w:rPr>
          <w:noProof/>
        </w:rPr>
      </w:pPr>
      <w:r>
        <w:t xml:space="preserve">Läs </w:t>
      </w:r>
      <w:proofErr w:type="spellStart"/>
      <w:r>
        <w:t>bipacksedeln</w:t>
      </w:r>
      <w:proofErr w:type="spellEnd"/>
      <w:r>
        <w:t xml:space="preserve"> före användning.</w:t>
      </w:r>
    </w:p>
    <w:p w14:paraId="27AD27D6" w14:textId="77777777" w:rsidR="0068052F" w:rsidRDefault="001E7C9F">
      <w:pPr>
        <w:spacing w:line="240" w:lineRule="auto"/>
        <w:rPr>
          <w:noProof/>
        </w:rPr>
      </w:pPr>
      <w:r>
        <w:t>för intravenös användning efter beredning och spädning</w:t>
      </w:r>
    </w:p>
    <w:p w14:paraId="38DE14B5" w14:textId="77777777" w:rsidR="0068052F" w:rsidRDefault="0068052F">
      <w:pPr>
        <w:spacing w:line="240" w:lineRule="auto"/>
        <w:rPr>
          <w:noProof/>
        </w:rPr>
      </w:pPr>
    </w:p>
    <w:p w14:paraId="3ACD4709" w14:textId="77777777" w:rsidR="0068052F" w:rsidRDefault="0068052F">
      <w:pPr>
        <w:spacing w:line="240" w:lineRule="auto"/>
        <w:rPr>
          <w:noProof/>
        </w:rPr>
      </w:pPr>
    </w:p>
    <w:p w14:paraId="702AF198" w14:textId="77777777" w:rsidR="0068052F" w:rsidRDefault="001E7C9F">
      <w:pPr>
        <w:pStyle w:val="ListParagraph"/>
        <w:numPr>
          <w:ilvl w:val="0"/>
          <w:numId w:val="14"/>
        </w:numPr>
        <w:pBdr>
          <w:top w:val="single" w:sz="4" w:space="1" w:color="auto"/>
          <w:left w:val="single" w:sz="4" w:space="4" w:color="auto"/>
          <w:bottom w:val="single" w:sz="4" w:space="1" w:color="auto"/>
          <w:right w:val="single" w:sz="4" w:space="4" w:color="auto"/>
        </w:pBdr>
        <w:spacing w:line="240" w:lineRule="auto"/>
        <w:ind w:left="567" w:hanging="567"/>
        <w:outlineLvl w:val="0"/>
        <w:rPr>
          <w:noProof/>
        </w:rPr>
      </w:pPr>
      <w:r>
        <w:rPr>
          <w:b/>
          <w:noProof/>
        </w:rPr>
        <w:t>SÄRSKILD VARNING OM ATT LÄKEMEDLET MÅSTE FÖRVARAS UTOM SYN- OCH RÄCKHÅLL FÖR BARN</w:t>
      </w:r>
    </w:p>
    <w:p w14:paraId="3A833F71" w14:textId="77777777" w:rsidR="0068052F" w:rsidRDefault="0068052F">
      <w:pPr>
        <w:spacing w:line="240" w:lineRule="auto"/>
        <w:rPr>
          <w:noProof/>
        </w:rPr>
      </w:pPr>
    </w:p>
    <w:p w14:paraId="5825A931" w14:textId="77777777" w:rsidR="0068052F" w:rsidRDefault="001E7C9F">
      <w:pPr>
        <w:spacing w:line="240" w:lineRule="auto"/>
        <w:outlineLvl w:val="0"/>
        <w:rPr>
          <w:noProof/>
        </w:rPr>
      </w:pPr>
      <w:r>
        <w:t>Förvaras utom syn- och räckhåll för barn.</w:t>
      </w:r>
    </w:p>
    <w:p w14:paraId="37D8A028" w14:textId="77777777" w:rsidR="0068052F" w:rsidRDefault="0068052F">
      <w:pPr>
        <w:spacing w:line="240" w:lineRule="auto"/>
        <w:rPr>
          <w:noProof/>
        </w:rPr>
      </w:pPr>
    </w:p>
    <w:p w14:paraId="0C84F2D4" w14:textId="77777777" w:rsidR="0068052F" w:rsidRDefault="0068052F">
      <w:pPr>
        <w:spacing w:line="240" w:lineRule="auto"/>
        <w:rPr>
          <w:noProof/>
        </w:rPr>
      </w:pPr>
    </w:p>
    <w:p w14:paraId="63646FC0" w14:textId="77777777" w:rsidR="0068052F" w:rsidRDefault="001E7C9F">
      <w:pPr>
        <w:pStyle w:val="ListParagraph"/>
        <w:numPr>
          <w:ilvl w:val="0"/>
          <w:numId w:val="14"/>
        </w:numPr>
        <w:pBdr>
          <w:top w:val="single" w:sz="4" w:space="1" w:color="auto"/>
          <w:left w:val="single" w:sz="4" w:space="4" w:color="auto"/>
          <w:bottom w:val="single" w:sz="4" w:space="1" w:color="auto"/>
          <w:right w:val="single" w:sz="4" w:space="4" w:color="auto"/>
        </w:pBdr>
        <w:spacing w:line="240" w:lineRule="auto"/>
        <w:ind w:left="0" w:firstLine="0"/>
        <w:outlineLvl w:val="0"/>
        <w:rPr>
          <w:noProof/>
        </w:rPr>
      </w:pPr>
      <w:r>
        <w:rPr>
          <w:b/>
          <w:noProof/>
        </w:rPr>
        <w:t>ÖVRIGA SÄRSKILDA VARNINGAR OM SÅ ÄR NÖDVÄNDIGT</w:t>
      </w:r>
    </w:p>
    <w:p w14:paraId="1F20168F" w14:textId="77777777" w:rsidR="0068052F" w:rsidRDefault="0068052F">
      <w:pPr>
        <w:tabs>
          <w:tab w:val="left" w:pos="749"/>
        </w:tabs>
        <w:spacing w:line="240" w:lineRule="auto"/>
        <w:rPr>
          <w:noProof/>
        </w:rPr>
      </w:pPr>
    </w:p>
    <w:p w14:paraId="2D0E1E74" w14:textId="77777777" w:rsidR="0068052F" w:rsidRDefault="0068052F">
      <w:pPr>
        <w:tabs>
          <w:tab w:val="left" w:pos="749"/>
        </w:tabs>
        <w:spacing w:line="240" w:lineRule="auto"/>
      </w:pPr>
    </w:p>
    <w:p w14:paraId="11B30BF4" w14:textId="77777777" w:rsidR="0068052F" w:rsidRDefault="001E7C9F">
      <w:pPr>
        <w:pStyle w:val="ListParagraph"/>
        <w:numPr>
          <w:ilvl w:val="0"/>
          <w:numId w:val="14"/>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UTGÅNGSDATUM</w:t>
      </w:r>
    </w:p>
    <w:p w14:paraId="1CDE51E1" w14:textId="77777777" w:rsidR="0068052F" w:rsidRDefault="0068052F">
      <w:pPr>
        <w:spacing w:line="240" w:lineRule="auto"/>
      </w:pPr>
    </w:p>
    <w:p w14:paraId="17F7EE19" w14:textId="77777777" w:rsidR="0068052F" w:rsidRDefault="001E7C9F">
      <w:pPr>
        <w:spacing w:line="240" w:lineRule="auto"/>
      </w:pPr>
      <w:r>
        <w:t>EXP</w:t>
      </w:r>
    </w:p>
    <w:p w14:paraId="1D75E1E4" w14:textId="77777777" w:rsidR="0068052F" w:rsidRDefault="0068052F">
      <w:pPr>
        <w:spacing w:line="240" w:lineRule="auto"/>
        <w:rPr>
          <w:noProof/>
        </w:rPr>
      </w:pPr>
    </w:p>
    <w:p w14:paraId="4E67B321" w14:textId="77777777" w:rsidR="0068052F" w:rsidRDefault="0068052F">
      <w:pPr>
        <w:spacing w:line="240" w:lineRule="auto"/>
        <w:rPr>
          <w:noProof/>
        </w:rPr>
      </w:pPr>
    </w:p>
    <w:p w14:paraId="7B4FE7E1" w14:textId="77777777" w:rsidR="0068052F" w:rsidRDefault="001E7C9F">
      <w:pPr>
        <w:pStyle w:val="ListParagraph"/>
        <w:keepNext/>
        <w:numPr>
          <w:ilvl w:val="0"/>
          <w:numId w:val="14"/>
        </w:numPr>
        <w:pBdr>
          <w:top w:val="single" w:sz="4" w:space="1" w:color="auto"/>
          <w:left w:val="single" w:sz="4" w:space="4" w:color="auto"/>
          <w:bottom w:val="single" w:sz="4" w:space="1" w:color="auto"/>
          <w:right w:val="single" w:sz="4" w:space="4" w:color="auto"/>
        </w:pBdr>
        <w:spacing w:line="240" w:lineRule="auto"/>
        <w:ind w:left="0" w:firstLine="0"/>
        <w:outlineLvl w:val="0"/>
        <w:rPr>
          <w:noProof/>
        </w:rPr>
      </w:pPr>
      <w:r>
        <w:rPr>
          <w:b/>
          <w:noProof/>
        </w:rPr>
        <w:t>SÄRSKILDA FÖRVARINGSANVISNINGAR</w:t>
      </w:r>
    </w:p>
    <w:p w14:paraId="437F9C59" w14:textId="77777777" w:rsidR="0068052F" w:rsidRDefault="0068052F">
      <w:pPr>
        <w:keepNext/>
        <w:spacing w:line="240" w:lineRule="auto"/>
        <w:rPr>
          <w:noProof/>
        </w:rPr>
      </w:pPr>
    </w:p>
    <w:p w14:paraId="119DD4AE" w14:textId="77777777" w:rsidR="0068052F" w:rsidRDefault="001E7C9F">
      <w:pPr>
        <w:spacing w:line="240" w:lineRule="auto"/>
        <w:ind w:left="567" w:hanging="567"/>
        <w:rPr>
          <w:noProof/>
        </w:rPr>
      </w:pPr>
      <w:r>
        <w:rPr>
          <w:b/>
        </w:rPr>
        <w:t>Förvaras i kylskåp</w:t>
      </w:r>
      <w:r>
        <w:t>. Förvara injektionsflaskan i kartongen. Ljuskänsligt.</w:t>
      </w:r>
    </w:p>
    <w:p w14:paraId="6EF4E296" w14:textId="77777777" w:rsidR="0068052F" w:rsidRDefault="0068052F">
      <w:pPr>
        <w:ind w:left="567" w:hanging="567"/>
        <w:rPr>
          <w:noProof/>
        </w:rPr>
      </w:pPr>
    </w:p>
    <w:p w14:paraId="43A58A5B" w14:textId="77777777" w:rsidR="0068052F" w:rsidRDefault="0068052F">
      <w:pPr>
        <w:ind w:left="567" w:hanging="567"/>
        <w:rPr>
          <w:noProof/>
        </w:rPr>
      </w:pPr>
    </w:p>
    <w:p w14:paraId="40B99442" w14:textId="77777777" w:rsidR="0068052F" w:rsidRDefault="001E7C9F">
      <w:pPr>
        <w:pStyle w:val="ListParagraph"/>
        <w:keepNext/>
        <w:numPr>
          <w:ilvl w:val="0"/>
          <w:numId w:val="14"/>
        </w:numPr>
        <w:pBdr>
          <w:top w:val="single" w:sz="4" w:space="1" w:color="auto"/>
          <w:left w:val="single" w:sz="4" w:space="4" w:color="auto"/>
          <w:bottom w:val="single" w:sz="4" w:space="1" w:color="auto"/>
          <w:right w:val="single" w:sz="4" w:space="4" w:color="auto"/>
        </w:pBdr>
        <w:spacing w:line="240" w:lineRule="auto"/>
        <w:ind w:left="567" w:hanging="567"/>
        <w:outlineLvl w:val="0"/>
        <w:rPr>
          <w:b/>
          <w:noProof/>
        </w:rPr>
      </w:pPr>
      <w:r>
        <w:rPr>
          <w:b/>
          <w:noProof/>
        </w:rPr>
        <w:lastRenderedPageBreak/>
        <w:t>SÄRSKILDA FÖRSIKTIGHETSÅTGÄRDER FÖR DESTRUKTION AV EJ ANVÄNT LÄKEMEDEL OCH AVFALL I FÖREKOMMANDE FALL</w:t>
      </w:r>
    </w:p>
    <w:p w14:paraId="2A798198" w14:textId="77777777" w:rsidR="0068052F" w:rsidRDefault="0068052F">
      <w:pPr>
        <w:spacing w:line="240" w:lineRule="auto"/>
        <w:rPr>
          <w:noProof/>
        </w:rPr>
      </w:pPr>
    </w:p>
    <w:p w14:paraId="126D60FD" w14:textId="77777777" w:rsidR="0068052F" w:rsidRDefault="0068052F">
      <w:pPr>
        <w:spacing w:line="240" w:lineRule="auto"/>
      </w:pPr>
    </w:p>
    <w:p w14:paraId="092E894E" w14:textId="77777777" w:rsidR="0068052F" w:rsidRDefault="001E7C9F">
      <w:pPr>
        <w:keepNext/>
        <w:numPr>
          <w:ilvl w:val="0"/>
          <w:numId w:val="14"/>
        </w:numPr>
        <w:pBdr>
          <w:top w:val="single" w:sz="4" w:space="1" w:color="auto"/>
          <w:left w:val="single" w:sz="4" w:space="4" w:color="auto"/>
          <w:bottom w:val="single" w:sz="4" w:space="1" w:color="auto"/>
          <w:right w:val="single" w:sz="4" w:space="4" w:color="auto"/>
        </w:pBdr>
        <w:spacing w:line="240" w:lineRule="auto"/>
        <w:ind w:hanging="720"/>
        <w:outlineLvl w:val="0"/>
      </w:pPr>
      <w:r>
        <w:rPr>
          <w:b/>
        </w:rPr>
        <w:t xml:space="preserve">INNEHAVARE AV GODKÄNNANDE FÖR FÖRSÄLJNING </w:t>
      </w:r>
    </w:p>
    <w:p w14:paraId="59561C13" w14:textId="77777777" w:rsidR="0068052F" w:rsidRDefault="0068052F">
      <w:pPr>
        <w:tabs>
          <w:tab w:val="clear" w:pos="567"/>
        </w:tabs>
        <w:spacing w:line="240" w:lineRule="auto"/>
      </w:pPr>
    </w:p>
    <w:p w14:paraId="577FDB38" w14:textId="77777777" w:rsidR="0068052F" w:rsidRDefault="001E7C9F">
      <w:pPr>
        <w:tabs>
          <w:tab w:val="clear" w:pos="567"/>
        </w:tabs>
        <w:spacing w:line="240" w:lineRule="auto"/>
        <w:rPr>
          <w:lang w:val="de-DE"/>
        </w:rPr>
      </w:pPr>
      <w:r>
        <w:rPr>
          <w:lang w:val="de-DE"/>
        </w:rPr>
        <w:t xml:space="preserve">PAION Pharma GmbH </w:t>
      </w:r>
    </w:p>
    <w:p w14:paraId="5F09D6C6" w14:textId="77777777" w:rsidR="0068052F" w:rsidRDefault="001E7C9F">
      <w:pPr>
        <w:tabs>
          <w:tab w:val="clear" w:pos="567"/>
        </w:tabs>
        <w:spacing w:line="240" w:lineRule="auto"/>
        <w:rPr>
          <w:lang w:val="de-DE"/>
        </w:rPr>
      </w:pPr>
      <w:r>
        <w:rPr>
          <w:lang w:val="de-DE"/>
        </w:rPr>
        <w:t>Heussstraße 25</w:t>
      </w:r>
    </w:p>
    <w:p w14:paraId="17814532" w14:textId="77777777" w:rsidR="0068052F" w:rsidRDefault="001E7C9F">
      <w:pPr>
        <w:tabs>
          <w:tab w:val="clear" w:pos="567"/>
        </w:tabs>
        <w:spacing w:line="240" w:lineRule="auto"/>
        <w:rPr>
          <w:lang w:val="de-DE"/>
        </w:rPr>
      </w:pPr>
      <w:r>
        <w:rPr>
          <w:lang w:val="de-DE"/>
        </w:rPr>
        <w:t xml:space="preserve">52078 Aachen </w:t>
      </w:r>
    </w:p>
    <w:p w14:paraId="55484BC8" w14:textId="77777777" w:rsidR="0068052F" w:rsidRDefault="001E7C9F">
      <w:pPr>
        <w:tabs>
          <w:tab w:val="clear" w:pos="567"/>
        </w:tabs>
        <w:spacing w:line="240" w:lineRule="auto"/>
        <w:rPr>
          <w:lang w:val="de-DE"/>
        </w:rPr>
      </w:pPr>
      <w:proofErr w:type="spellStart"/>
      <w:r>
        <w:rPr>
          <w:lang w:val="de-DE"/>
        </w:rPr>
        <w:t>Tyskland</w:t>
      </w:r>
      <w:proofErr w:type="spellEnd"/>
    </w:p>
    <w:p w14:paraId="51900F79" w14:textId="77777777" w:rsidR="0068052F" w:rsidRDefault="0068052F">
      <w:pPr>
        <w:spacing w:line="240" w:lineRule="auto"/>
        <w:rPr>
          <w:noProof/>
          <w:lang w:val="de-DE"/>
        </w:rPr>
      </w:pPr>
    </w:p>
    <w:p w14:paraId="1EAE6A4D" w14:textId="77777777" w:rsidR="0068052F" w:rsidRDefault="0068052F">
      <w:pPr>
        <w:spacing w:line="240" w:lineRule="auto"/>
        <w:rPr>
          <w:noProof/>
          <w:lang w:val="de-DE"/>
        </w:rPr>
      </w:pPr>
    </w:p>
    <w:p w14:paraId="2430E18B" w14:textId="77777777" w:rsidR="0068052F" w:rsidRDefault="001E7C9F">
      <w:pPr>
        <w:pStyle w:val="ListParagraph"/>
        <w:numPr>
          <w:ilvl w:val="0"/>
          <w:numId w:val="14"/>
        </w:numPr>
        <w:pBdr>
          <w:top w:val="single" w:sz="4" w:space="1" w:color="auto"/>
          <w:left w:val="single" w:sz="4" w:space="4" w:color="auto"/>
          <w:bottom w:val="single" w:sz="4" w:space="1" w:color="auto"/>
          <w:right w:val="single" w:sz="4" w:space="4" w:color="auto"/>
        </w:pBdr>
        <w:spacing w:line="240" w:lineRule="auto"/>
        <w:ind w:left="0" w:firstLine="0"/>
        <w:outlineLvl w:val="0"/>
        <w:rPr>
          <w:noProof/>
        </w:rPr>
      </w:pPr>
      <w:r>
        <w:rPr>
          <w:b/>
          <w:noProof/>
        </w:rPr>
        <w:t>NUMMER PÅ GODKÄNNANDE FÖR FÖRSÄLJNING</w:t>
      </w:r>
    </w:p>
    <w:p w14:paraId="0249559C" w14:textId="77777777" w:rsidR="0068052F" w:rsidRDefault="0068052F">
      <w:pPr>
        <w:spacing w:line="240" w:lineRule="auto"/>
        <w:rPr>
          <w:noProof/>
        </w:rPr>
      </w:pPr>
    </w:p>
    <w:p w14:paraId="5265F96B" w14:textId="77777777" w:rsidR="0068052F" w:rsidRDefault="001E7C9F">
      <w:pPr>
        <w:spacing w:line="240" w:lineRule="auto"/>
      </w:pPr>
      <w:r>
        <w:t>EU/1/18/1312/001</w:t>
      </w:r>
    </w:p>
    <w:p w14:paraId="2D1E5D1C" w14:textId="77777777" w:rsidR="0068052F" w:rsidRDefault="0068052F">
      <w:pPr>
        <w:spacing w:line="240" w:lineRule="auto"/>
        <w:rPr>
          <w:noProof/>
        </w:rPr>
      </w:pPr>
    </w:p>
    <w:p w14:paraId="00E6C07C" w14:textId="77777777" w:rsidR="0068052F" w:rsidRDefault="0068052F">
      <w:pPr>
        <w:spacing w:line="240" w:lineRule="auto"/>
        <w:rPr>
          <w:noProof/>
        </w:rPr>
      </w:pPr>
    </w:p>
    <w:p w14:paraId="2F730933" w14:textId="77777777" w:rsidR="0068052F" w:rsidRDefault="001E7C9F">
      <w:pPr>
        <w:pStyle w:val="ListParagraph"/>
        <w:numPr>
          <w:ilvl w:val="0"/>
          <w:numId w:val="14"/>
        </w:numPr>
        <w:pBdr>
          <w:top w:val="single" w:sz="4" w:space="1" w:color="auto"/>
          <w:left w:val="single" w:sz="4" w:space="4" w:color="auto"/>
          <w:bottom w:val="single" w:sz="4" w:space="1" w:color="auto"/>
          <w:right w:val="single" w:sz="4" w:space="4" w:color="auto"/>
        </w:pBdr>
        <w:spacing w:line="240" w:lineRule="auto"/>
        <w:ind w:left="0" w:firstLine="0"/>
        <w:outlineLvl w:val="0"/>
        <w:rPr>
          <w:noProof/>
        </w:rPr>
      </w:pPr>
      <w:r>
        <w:rPr>
          <w:b/>
          <w:noProof/>
        </w:rPr>
        <w:t>TILLVERKNINGSSATSNUMMER</w:t>
      </w:r>
    </w:p>
    <w:p w14:paraId="6B34AD30" w14:textId="77777777" w:rsidR="0068052F" w:rsidRDefault="0068052F">
      <w:pPr>
        <w:spacing w:line="240" w:lineRule="auto"/>
        <w:rPr>
          <w:i/>
          <w:noProof/>
        </w:rPr>
      </w:pPr>
    </w:p>
    <w:p w14:paraId="5EE4F09A" w14:textId="77777777" w:rsidR="0068052F" w:rsidRDefault="001E7C9F">
      <w:pPr>
        <w:spacing w:line="240" w:lineRule="auto"/>
        <w:rPr>
          <w:noProof/>
        </w:rPr>
      </w:pPr>
      <w:r>
        <w:t>Lot</w:t>
      </w:r>
    </w:p>
    <w:p w14:paraId="0FEF243B" w14:textId="77777777" w:rsidR="0068052F" w:rsidRDefault="0068052F">
      <w:pPr>
        <w:spacing w:line="240" w:lineRule="auto"/>
        <w:rPr>
          <w:noProof/>
        </w:rPr>
      </w:pPr>
    </w:p>
    <w:p w14:paraId="644DAE91" w14:textId="77777777" w:rsidR="0068052F" w:rsidRDefault="0068052F">
      <w:pPr>
        <w:spacing w:line="240" w:lineRule="auto"/>
        <w:rPr>
          <w:noProof/>
        </w:rPr>
      </w:pPr>
    </w:p>
    <w:p w14:paraId="132EE74A" w14:textId="77777777" w:rsidR="0068052F" w:rsidRDefault="001E7C9F">
      <w:pPr>
        <w:pStyle w:val="ListParagraph"/>
        <w:numPr>
          <w:ilvl w:val="0"/>
          <w:numId w:val="14"/>
        </w:numPr>
        <w:pBdr>
          <w:top w:val="single" w:sz="4" w:space="1" w:color="auto"/>
          <w:left w:val="single" w:sz="4" w:space="4" w:color="auto"/>
          <w:bottom w:val="single" w:sz="4" w:space="1" w:color="auto"/>
          <w:right w:val="single" w:sz="4" w:space="4" w:color="auto"/>
        </w:pBdr>
        <w:spacing w:line="240" w:lineRule="auto"/>
        <w:ind w:left="0" w:firstLine="0"/>
        <w:outlineLvl w:val="0"/>
        <w:rPr>
          <w:noProof/>
        </w:rPr>
      </w:pPr>
      <w:r>
        <w:rPr>
          <w:b/>
          <w:noProof/>
        </w:rPr>
        <w:t>ALLMÄN KLASSIFICERING FÖR FÖRSKRIVNING</w:t>
      </w:r>
    </w:p>
    <w:p w14:paraId="096BC9F8" w14:textId="77777777" w:rsidR="0068052F" w:rsidRDefault="0068052F">
      <w:pPr>
        <w:spacing w:line="240" w:lineRule="auto"/>
        <w:rPr>
          <w:i/>
          <w:noProof/>
        </w:rPr>
      </w:pPr>
    </w:p>
    <w:p w14:paraId="072FD888" w14:textId="77777777" w:rsidR="0068052F" w:rsidRDefault="0068052F">
      <w:pPr>
        <w:spacing w:line="240" w:lineRule="auto"/>
        <w:rPr>
          <w:noProof/>
        </w:rPr>
      </w:pPr>
    </w:p>
    <w:p w14:paraId="51929E0A" w14:textId="77777777" w:rsidR="0068052F" w:rsidRDefault="001E7C9F">
      <w:pPr>
        <w:pStyle w:val="ListParagraph"/>
        <w:numPr>
          <w:ilvl w:val="0"/>
          <w:numId w:val="14"/>
        </w:numPr>
        <w:pBdr>
          <w:top w:val="single" w:sz="4" w:space="1" w:color="auto"/>
          <w:left w:val="single" w:sz="4" w:space="4" w:color="auto"/>
          <w:bottom w:val="single" w:sz="4" w:space="1" w:color="auto"/>
          <w:right w:val="single" w:sz="4" w:space="4" w:color="auto"/>
        </w:pBdr>
        <w:spacing w:line="240" w:lineRule="auto"/>
        <w:ind w:left="0" w:firstLine="0"/>
        <w:outlineLvl w:val="0"/>
        <w:rPr>
          <w:noProof/>
        </w:rPr>
      </w:pPr>
      <w:r>
        <w:rPr>
          <w:b/>
          <w:noProof/>
        </w:rPr>
        <w:t>BRUKSANVISNING</w:t>
      </w:r>
    </w:p>
    <w:p w14:paraId="00C5CE29" w14:textId="77777777" w:rsidR="0068052F" w:rsidRDefault="0068052F">
      <w:pPr>
        <w:spacing w:line="240" w:lineRule="auto"/>
        <w:rPr>
          <w:noProof/>
        </w:rPr>
      </w:pPr>
    </w:p>
    <w:p w14:paraId="3F82BD48" w14:textId="77777777" w:rsidR="0068052F" w:rsidRDefault="0068052F">
      <w:pPr>
        <w:spacing w:line="240" w:lineRule="auto"/>
        <w:rPr>
          <w:noProof/>
        </w:rPr>
      </w:pPr>
    </w:p>
    <w:p w14:paraId="15A44A74" w14:textId="77777777" w:rsidR="0068052F" w:rsidRDefault="001E7C9F">
      <w:pPr>
        <w:pStyle w:val="ListParagraph"/>
        <w:numPr>
          <w:ilvl w:val="0"/>
          <w:numId w:val="14"/>
        </w:numPr>
        <w:pBdr>
          <w:top w:val="single" w:sz="4" w:space="1" w:color="auto"/>
          <w:left w:val="single" w:sz="4" w:space="4" w:color="auto"/>
          <w:bottom w:val="single" w:sz="4" w:space="1" w:color="auto"/>
          <w:right w:val="single" w:sz="4" w:space="4" w:color="auto"/>
        </w:pBdr>
        <w:spacing w:line="240" w:lineRule="auto"/>
        <w:ind w:left="0" w:firstLine="0"/>
        <w:outlineLvl w:val="0"/>
        <w:rPr>
          <w:noProof/>
        </w:rPr>
      </w:pPr>
      <w:r>
        <w:rPr>
          <w:b/>
          <w:noProof/>
        </w:rPr>
        <w:t>INFORMATION I PUNKTSKRIFT</w:t>
      </w:r>
    </w:p>
    <w:p w14:paraId="5AC8F42B" w14:textId="77777777" w:rsidR="0068052F" w:rsidRDefault="0068052F">
      <w:pPr>
        <w:spacing w:line="240" w:lineRule="auto"/>
        <w:rPr>
          <w:noProof/>
        </w:rPr>
      </w:pPr>
    </w:p>
    <w:p w14:paraId="6A4C0004" w14:textId="77777777" w:rsidR="0068052F" w:rsidRDefault="001E7C9F">
      <w:pPr>
        <w:spacing w:line="240" w:lineRule="auto"/>
        <w:rPr>
          <w:noProof/>
          <w:shd w:val="clear" w:color="auto" w:fill="CCCCCC"/>
        </w:rPr>
      </w:pPr>
      <w:r>
        <w:t>Braille krävs ej.</w:t>
      </w:r>
    </w:p>
    <w:p w14:paraId="00A996F6" w14:textId="77777777" w:rsidR="0068052F" w:rsidRDefault="0068052F">
      <w:pPr>
        <w:spacing w:line="240" w:lineRule="auto"/>
        <w:rPr>
          <w:noProof/>
          <w:shd w:val="clear" w:color="auto" w:fill="CCCCCC"/>
        </w:rPr>
      </w:pPr>
    </w:p>
    <w:p w14:paraId="0511185D" w14:textId="77777777" w:rsidR="0068052F" w:rsidRDefault="0068052F">
      <w:pPr>
        <w:spacing w:line="240" w:lineRule="auto"/>
        <w:rPr>
          <w:noProof/>
          <w:shd w:val="clear" w:color="auto" w:fill="CCCCCC"/>
        </w:rPr>
      </w:pPr>
    </w:p>
    <w:p w14:paraId="7BE055B7" w14:textId="77777777" w:rsidR="0068052F" w:rsidRDefault="001E7C9F">
      <w:pPr>
        <w:pStyle w:val="ListParagraph"/>
        <w:numPr>
          <w:ilvl w:val="0"/>
          <w:numId w:val="14"/>
        </w:numPr>
        <w:pBdr>
          <w:top w:val="single" w:sz="4" w:space="1" w:color="auto"/>
          <w:left w:val="single" w:sz="4" w:space="4" w:color="auto"/>
          <w:bottom w:val="single" w:sz="4" w:space="1" w:color="auto"/>
          <w:right w:val="single" w:sz="4" w:space="4" w:color="auto"/>
        </w:pBdr>
        <w:spacing w:line="240" w:lineRule="auto"/>
        <w:ind w:left="0" w:firstLine="0"/>
        <w:outlineLvl w:val="0"/>
        <w:rPr>
          <w:i/>
          <w:noProof/>
        </w:rPr>
      </w:pPr>
      <w:r>
        <w:rPr>
          <w:b/>
          <w:noProof/>
        </w:rPr>
        <w:t>UNIK IDENTITETSBETECKNING – TVÅDIMENSIONELL STRECKKOD</w:t>
      </w:r>
    </w:p>
    <w:p w14:paraId="68454014" w14:textId="77777777" w:rsidR="0068052F" w:rsidRDefault="0068052F">
      <w:pPr>
        <w:spacing w:line="240" w:lineRule="auto"/>
        <w:rPr>
          <w:noProof/>
        </w:rPr>
      </w:pPr>
    </w:p>
    <w:p w14:paraId="43B81DC0" w14:textId="77777777" w:rsidR="0068052F" w:rsidRDefault="001E7C9F">
      <w:pPr>
        <w:spacing w:line="240" w:lineRule="auto"/>
      </w:pPr>
      <w:r>
        <w:t>Tvådimensionell streckkod som innehåller den unika identitetsbeteckningen.</w:t>
      </w:r>
    </w:p>
    <w:p w14:paraId="095A2A77" w14:textId="77777777" w:rsidR="0068052F" w:rsidRDefault="0068052F">
      <w:pPr>
        <w:spacing w:line="240" w:lineRule="auto"/>
        <w:rPr>
          <w:noProof/>
          <w:shd w:val="clear" w:color="auto" w:fill="CCCCCC"/>
        </w:rPr>
      </w:pPr>
    </w:p>
    <w:p w14:paraId="631BD74B" w14:textId="77777777" w:rsidR="0068052F" w:rsidRDefault="0068052F">
      <w:pPr>
        <w:spacing w:line="240" w:lineRule="auto"/>
        <w:rPr>
          <w:noProof/>
          <w:shd w:val="clear" w:color="auto" w:fill="CCCCCC"/>
        </w:rPr>
      </w:pPr>
    </w:p>
    <w:tbl>
      <w:tblPr>
        <w:tblStyle w:val="TableGrid"/>
        <w:tblW w:w="0" w:type="auto"/>
        <w:tblInd w:w="-84" w:type="dxa"/>
        <w:tblLook w:val="04A0" w:firstRow="1" w:lastRow="0" w:firstColumn="1" w:lastColumn="0" w:noHBand="0" w:noVBand="1"/>
      </w:tblPr>
      <w:tblGrid>
        <w:gridCol w:w="9145"/>
      </w:tblGrid>
      <w:tr w:rsidR="00EF6020" w14:paraId="4F8ED39E" w14:textId="77777777">
        <w:tc>
          <w:tcPr>
            <w:tcW w:w="9271" w:type="dxa"/>
          </w:tcPr>
          <w:p w14:paraId="3E1F3DB3" w14:textId="77777777" w:rsidR="0068052F" w:rsidRDefault="001E7C9F">
            <w:pPr>
              <w:pStyle w:val="ListParagraph"/>
              <w:numPr>
                <w:ilvl w:val="0"/>
                <w:numId w:val="14"/>
              </w:numPr>
              <w:spacing w:line="240" w:lineRule="auto"/>
              <w:ind w:left="510" w:hanging="510"/>
              <w:outlineLvl w:val="0"/>
              <w:rPr>
                <w:b/>
                <w:noProof/>
              </w:rPr>
            </w:pPr>
            <w:r>
              <w:rPr>
                <w:b/>
                <w:noProof/>
              </w:rPr>
              <w:t>UNIK IDENTITETSBETECKNING – I ETT FORMAT LÄSBART FÖR MÄNSKLIGT ÖGA</w:t>
            </w:r>
          </w:p>
        </w:tc>
      </w:tr>
    </w:tbl>
    <w:p w14:paraId="35593B33" w14:textId="77777777" w:rsidR="0068052F" w:rsidRDefault="0068052F">
      <w:pPr>
        <w:spacing w:line="240" w:lineRule="auto"/>
        <w:rPr>
          <w:noProof/>
        </w:rPr>
      </w:pPr>
    </w:p>
    <w:p w14:paraId="3B40F576" w14:textId="77777777" w:rsidR="0068052F" w:rsidRDefault="001E7C9F">
      <w:pPr>
        <w:spacing w:line="240" w:lineRule="auto"/>
      </w:pPr>
      <w:r>
        <w:t>PC</w:t>
      </w:r>
    </w:p>
    <w:p w14:paraId="461572DA" w14:textId="77777777" w:rsidR="0068052F" w:rsidRDefault="001E7C9F">
      <w:pPr>
        <w:spacing w:line="240" w:lineRule="auto"/>
      </w:pPr>
      <w:r>
        <w:t>SN</w:t>
      </w:r>
    </w:p>
    <w:p w14:paraId="3FE3FDDF" w14:textId="77777777" w:rsidR="0068052F" w:rsidRDefault="001E7C9F">
      <w:pPr>
        <w:spacing w:line="240" w:lineRule="auto"/>
      </w:pPr>
      <w:r>
        <w:t>NN</w:t>
      </w:r>
    </w:p>
    <w:p w14:paraId="288F2456" w14:textId="77777777" w:rsidR="0068052F" w:rsidRDefault="001E7C9F">
      <w:pPr>
        <w:rPr>
          <w:b/>
          <w:noProof/>
        </w:rPr>
      </w:pPr>
      <w:r>
        <w:br w:type="page"/>
      </w:r>
    </w:p>
    <w:p w14:paraId="1671C64B" w14:textId="77777777" w:rsidR="0068052F" w:rsidRDefault="001E7C9F">
      <w:pPr>
        <w:pBdr>
          <w:top w:val="single" w:sz="4" w:space="1" w:color="auto"/>
          <w:left w:val="single" w:sz="4" w:space="4" w:color="auto"/>
          <w:bottom w:val="single" w:sz="4" w:space="1" w:color="auto"/>
          <w:right w:val="single" w:sz="4" w:space="4" w:color="auto"/>
        </w:pBdr>
        <w:spacing w:line="240" w:lineRule="auto"/>
        <w:rPr>
          <w:b/>
          <w:noProof/>
        </w:rPr>
      </w:pPr>
      <w:r>
        <w:rPr>
          <w:b/>
          <w:noProof/>
        </w:rPr>
        <w:lastRenderedPageBreak/>
        <w:t>UPPGIFTER SOM SKA FINNAS PÅ YTTRE FÖRPACKNINGEN</w:t>
      </w:r>
    </w:p>
    <w:p w14:paraId="25D0F6ED" w14:textId="77777777" w:rsidR="0068052F" w:rsidRDefault="0068052F">
      <w:pPr>
        <w:pBdr>
          <w:top w:val="single" w:sz="4" w:space="1" w:color="auto"/>
          <w:left w:val="single" w:sz="4" w:space="4" w:color="auto"/>
          <w:bottom w:val="single" w:sz="4" w:space="1" w:color="auto"/>
          <w:right w:val="single" w:sz="4" w:space="4" w:color="auto"/>
        </w:pBdr>
        <w:spacing w:line="240" w:lineRule="auto"/>
        <w:ind w:left="567" w:hanging="567"/>
        <w:rPr>
          <w:bCs/>
          <w:noProof/>
        </w:rPr>
      </w:pPr>
    </w:p>
    <w:p w14:paraId="5C9DA71B" w14:textId="77777777" w:rsidR="0068052F" w:rsidRDefault="001E7C9F">
      <w:pPr>
        <w:pBdr>
          <w:top w:val="single" w:sz="4" w:space="1" w:color="auto"/>
          <w:left w:val="single" w:sz="4" w:space="4" w:color="auto"/>
          <w:bottom w:val="single" w:sz="4" w:space="1" w:color="auto"/>
          <w:right w:val="single" w:sz="4" w:space="4" w:color="auto"/>
        </w:pBdr>
        <w:spacing w:line="240" w:lineRule="auto"/>
        <w:rPr>
          <w:bCs/>
          <w:noProof/>
        </w:rPr>
      </w:pPr>
      <w:r>
        <w:rPr>
          <w:b/>
          <w:noProof/>
        </w:rPr>
        <w:t>YTTERKARTONG: MULTIPELFÖRPACKNING, INNEHÅLLER BLUE BOX</w:t>
      </w:r>
    </w:p>
    <w:p w14:paraId="27209BD0" w14:textId="77777777" w:rsidR="0068052F" w:rsidRDefault="0068052F">
      <w:pPr>
        <w:spacing w:line="240" w:lineRule="auto"/>
      </w:pPr>
    </w:p>
    <w:p w14:paraId="29064EB5" w14:textId="77777777" w:rsidR="0068052F" w:rsidRDefault="0068052F">
      <w:pPr>
        <w:spacing w:line="240" w:lineRule="auto"/>
      </w:pPr>
    </w:p>
    <w:p w14:paraId="72064EEA" w14:textId="77777777" w:rsidR="0068052F" w:rsidRDefault="001E7C9F">
      <w:pPr>
        <w:keepNext/>
        <w:numPr>
          <w:ilvl w:val="0"/>
          <w:numId w:val="29"/>
        </w:num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LÄKEMEDLETS NAMN</w:t>
      </w:r>
    </w:p>
    <w:p w14:paraId="770E6D0D" w14:textId="77777777" w:rsidR="0068052F" w:rsidRDefault="0068052F">
      <w:pPr>
        <w:keepNext/>
        <w:spacing w:line="240" w:lineRule="auto"/>
      </w:pPr>
    </w:p>
    <w:p w14:paraId="7F7A8A46" w14:textId="77777777" w:rsidR="0068052F" w:rsidRDefault="001E7C9F">
      <w:pPr>
        <w:spacing w:line="240" w:lineRule="auto"/>
        <w:rPr>
          <w:noProof/>
        </w:rPr>
      </w:pPr>
      <w:r>
        <w:t>Xerava 50 mg pulver till koncentrat till infusionsvätska, lösning</w:t>
      </w:r>
    </w:p>
    <w:p w14:paraId="1B1797B1" w14:textId="77777777" w:rsidR="0068052F" w:rsidRDefault="001E7C9F">
      <w:pPr>
        <w:spacing w:line="240" w:lineRule="auto"/>
      </w:pPr>
      <w:proofErr w:type="spellStart"/>
      <w:r>
        <w:t>eravacyklin</w:t>
      </w:r>
      <w:proofErr w:type="spellEnd"/>
    </w:p>
    <w:p w14:paraId="7323294E" w14:textId="77777777" w:rsidR="0068052F" w:rsidRDefault="0068052F">
      <w:pPr>
        <w:spacing w:line="240" w:lineRule="auto"/>
      </w:pPr>
    </w:p>
    <w:p w14:paraId="26F48488" w14:textId="77777777" w:rsidR="0068052F" w:rsidRDefault="0068052F">
      <w:pPr>
        <w:spacing w:line="240" w:lineRule="auto"/>
      </w:pPr>
    </w:p>
    <w:p w14:paraId="0D8D1E2A" w14:textId="77777777" w:rsidR="0068052F" w:rsidRDefault="001E7C9F">
      <w:pPr>
        <w:keepNext/>
        <w:numPr>
          <w:ilvl w:val="0"/>
          <w:numId w:val="29"/>
        </w:numPr>
        <w:pBdr>
          <w:top w:val="single" w:sz="4" w:space="1" w:color="auto"/>
          <w:left w:val="single" w:sz="4" w:space="4" w:color="auto"/>
          <w:bottom w:val="single" w:sz="4" w:space="1" w:color="auto"/>
          <w:right w:val="single" w:sz="4" w:space="4" w:color="auto"/>
        </w:pBdr>
        <w:spacing w:line="240" w:lineRule="auto"/>
        <w:ind w:left="567" w:hanging="567"/>
        <w:outlineLvl w:val="0"/>
        <w:rPr>
          <w:b/>
          <w:lang w:val="nb-NO"/>
        </w:rPr>
      </w:pPr>
      <w:r>
        <w:rPr>
          <w:b/>
          <w:lang w:val="nb-NO"/>
        </w:rPr>
        <w:t>DEKLARATION AV AKTIV(A) SUBSTANS(ER)</w:t>
      </w:r>
    </w:p>
    <w:p w14:paraId="79CAF30B" w14:textId="77777777" w:rsidR="0068052F" w:rsidRDefault="0068052F">
      <w:pPr>
        <w:keepNext/>
        <w:spacing w:line="240" w:lineRule="auto"/>
        <w:rPr>
          <w:lang w:val="nb-NO"/>
        </w:rPr>
      </w:pPr>
    </w:p>
    <w:p w14:paraId="79DAD944" w14:textId="77777777" w:rsidR="0068052F" w:rsidRDefault="001E7C9F">
      <w:pPr>
        <w:spacing w:line="240" w:lineRule="auto"/>
        <w:rPr>
          <w:noProof/>
        </w:rPr>
      </w:pPr>
      <w:r>
        <w:t xml:space="preserve">Varje injektionsflaska innehåller 50 mg </w:t>
      </w:r>
      <w:proofErr w:type="spellStart"/>
      <w:r>
        <w:t>eravacyklin</w:t>
      </w:r>
      <w:proofErr w:type="spellEnd"/>
      <w:r>
        <w:t>,</w:t>
      </w:r>
    </w:p>
    <w:p w14:paraId="5BCDF1AC" w14:textId="77777777" w:rsidR="0068052F" w:rsidRDefault="001E7C9F">
      <w:pPr>
        <w:spacing w:line="240" w:lineRule="auto"/>
        <w:rPr>
          <w:noProof/>
        </w:rPr>
      </w:pPr>
      <w:r>
        <w:t xml:space="preserve">Efter beredning innehåller 1 ml 10 mg </w:t>
      </w:r>
      <w:proofErr w:type="spellStart"/>
      <w:r>
        <w:t>eravacyklin</w:t>
      </w:r>
      <w:proofErr w:type="spellEnd"/>
      <w:r>
        <w:t>.</w:t>
      </w:r>
    </w:p>
    <w:p w14:paraId="06BD49F3" w14:textId="77777777" w:rsidR="0068052F" w:rsidRDefault="0068052F">
      <w:pPr>
        <w:spacing w:line="240" w:lineRule="auto"/>
      </w:pPr>
    </w:p>
    <w:p w14:paraId="26CAA96C" w14:textId="77777777" w:rsidR="0068052F" w:rsidRDefault="0068052F">
      <w:pPr>
        <w:spacing w:line="240" w:lineRule="auto"/>
      </w:pPr>
    </w:p>
    <w:p w14:paraId="47D26C46" w14:textId="77777777" w:rsidR="0068052F" w:rsidRDefault="001E7C9F">
      <w:pPr>
        <w:keepNext/>
        <w:numPr>
          <w:ilvl w:val="0"/>
          <w:numId w:val="29"/>
        </w:numPr>
        <w:pBdr>
          <w:top w:val="single" w:sz="4" w:space="1" w:color="auto"/>
          <w:left w:val="single" w:sz="4" w:space="4" w:color="auto"/>
          <w:bottom w:val="single" w:sz="4" w:space="1" w:color="auto"/>
          <w:right w:val="single" w:sz="4" w:space="4" w:color="auto"/>
        </w:pBdr>
        <w:spacing w:line="240" w:lineRule="auto"/>
        <w:ind w:hanging="720"/>
        <w:outlineLvl w:val="0"/>
      </w:pPr>
      <w:r>
        <w:rPr>
          <w:b/>
        </w:rPr>
        <w:t>FÖRTECKNING ÖVER HJÄLPÄMNEN</w:t>
      </w:r>
    </w:p>
    <w:p w14:paraId="6E90A3AD" w14:textId="77777777" w:rsidR="0068052F" w:rsidRDefault="0068052F">
      <w:pPr>
        <w:spacing w:line="240" w:lineRule="auto"/>
      </w:pPr>
    </w:p>
    <w:p w14:paraId="3DE4136B" w14:textId="77777777" w:rsidR="0068052F" w:rsidRDefault="001E7C9F">
      <w:pPr>
        <w:spacing w:line="240" w:lineRule="auto"/>
        <w:rPr>
          <w:noProof/>
        </w:rPr>
      </w:pPr>
      <w:proofErr w:type="spellStart"/>
      <w:r>
        <w:t>mannitol</w:t>
      </w:r>
      <w:proofErr w:type="spellEnd"/>
      <w:r>
        <w:t xml:space="preserve"> (E421), natriumhydroxid, saltsyra.</w:t>
      </w:r>
    </w:p>
    <w:p w14:paraId="71C9B52D" w14:textId="77777777" w:rsidR="0068052F" w:rsidRDefault="0068052F">
      <w:pPr>
        <w:spacing w:line="240" w:lineRule="auto"/>
      </w:pPr>
    </w:p>
    <w:p w14:paraId="62388039" w14:textId="77777777" w:rsidR="0068052F" w:rsidRDefault="0068052F">
      <w:pPr>
        <w:spacing w:line="240" w:lineRule="auto"/>
      </w:pPr>
    </w:p>
    <w:p w14:paraId="2C9BF4BB" w14:textId="77777777" w:rsidR="0068052F" w:rsidRDefault="001E7C9F">
      <w:pPr>
        <w:keepNext/>
        <w:numPr>
          <w:ilvl w:val="0"/>
          <w:numId w:val="29"/>
        </w:num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LÄKEMEDELSFORM OCH FÖRPACKNINGSSTORLEK</w:t>
      </w:r>
    </w:p>
    <w:p w14:paraId="76088498" w14:textId="77777777" w:rsidR="0068052F" w:rsidRDefault="0068052F">
      <w:pPr>
        <w:spacing w:line="240" w:lineRule="auto"/>
      </w:pPr>
    </w:p>
    <w:p w14:paraId="3FD3B32E" w14:textId="77777777" w:rsidR="0068052F" w:rsidRDefault="001E7C9F">
      <w:pPr>
        <w:tabs>
          <w:tab w:val="clear" w:pos="567"/>
        </w:tabs>
        <w:spacing w:line="240" w:lineRule="auto"/>
        <w:rPr>
          <w:rFonts w:eastAsia="SimSun"/>
        </w:rPr>
      </w:pPr>
      <w:r>
        <w:t>Pulver till koncentrat till infusionsvätska, lösning</w:t>
      </w:r>
    </w:p>
    <w:p w14:paraId="378DBE35" w14:textId="77777777" w:rsidR="0068052F" w:rsidRDefault="001E7C9F">
      <w:pPr>
        <w:spacing w:line="240" w:lineRule="auto"/>
        <w:rPr>
          <w:noProof/>
          <w:szCs w:val="22"/>
        </w:rPr>
      </w:pPr>
      <w:r>
        <w:t>Multipelförpackning: 12 (12x1) injektionsflaskor</w:t>
      </w:r>
    </w:p>
    <w:p w14:paraId="53C6D091" w14:textId="77777777" w:rsidR="0068052F" w:rsidRDefault="0068052F">
      <w:pPr>
        <w:spacing w:line="240" w:lineRule="auto"/>
      </w:pPr>
    </w:p>
    <w:p w14:paraId="0D3C384D" w14:textId="77777777" w:rsidR="0068052F" w:rsidRDefault="0068052F">
      <w:pPr>
        <w:spacing w:line="240" w:lineRule="auto"/>
      </w:pPr>
    </w:p>
    <w:p w14:paraId="5A488B7B" w14:textId="77777777" w:rsidR="0068052F" w:rsidRDefault="001E7C9F">
      <w:pPr>
        <w:keepNext/>
        <w:numPr>
          <w:ilvl w:val="0"/>
          <w:numId w:val="29"/>
        </w:num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ADMINISTRERINGSSÄTT OCH ADMINISTRERINGSVÄG</w:t>
      </w:r>
    </w:p>
    <w:p w14:paraId="2C1BDFA7" w14:textId="77777777" w:rsidR="0068052F" w:rsidRDefault="0068052F">
      <w:pPr>
        <w:keepNext/>
        <w:spacing w:line="240" w:lineRule="auto"/>
      </w:pPr>
    </w:p>
    <w:p w14:paraId="445FC7B5" w14:textId="77777777" w:rsidR="0068052F" w:rsidRDefault="001E7C9F">
      <w:pPr>
        <w:spacing w:line="240" w:lineRule="auto"/>
        <w:rPr>
          <w:noProof/>
        </w:rPr>
      </w:pPr>
      <w:r>
        <w:t xml:space="preserve">Läs </w:t>
      </w:r>
      <w:proofErr w:type="spellStart"/>
      <w:r>
        <w:t>bipacksedeln</w:t>
      </w:r>
      <w:proofErr w:type="spellEnd"/>
      <w:r>
        <w:t xml:space="preserve"> före användning.</w:t>
      </w:r>
    </w:p>
    <w:p w14:paraId="297D53E1" w14:textId="77777777" w:rsidR="0068052F" w:rsidRDefault="001E7C9F">
      <w:pPr>
        <w:spacing w:line="240" w:lineRule="auto"/>
        <w:rPr>
          <w:noProof/>
        </w:rPr>
      </w:pPr>
      <w:r>
        <w:t>för intravenös användning efter beredning och spädning</w:t>
      </w:r>
    </w:p>
    <w:p w14:paraId="4807B282" w14:textId="77777777" w:rsidR="0068052F" w:rsidRDefault="0068052F">
      <w:pPr>
        <w:spacing w:line="240" w:lineRule="auto"/>
        <w:rPr>
          <w:noProof/>
        </w:rPr>
      </w:pPr>
    </w:p>
    <w:p w14:paraId="6A5801E9" w14:textId="77777777" w:rsidR="0068052F" w:rsidRDefault="0068052F">
      <w:pPr>
        <w:spacing w:line="240" w:lineRule="auto"/>
      </w:pPr>
    </w:p>
    <w:p w14:paraId="4D4E3BEF" w14:textId="77777777" w:rsidR="0068052F" w:rsidRDefault="001E7C9F">
      <w:pPr>
        <w:keepNext/>
        <w:numPr>
          <w:ilvl w:val="0"/>
          <w:numId w:val="29"/>
        </w:num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SÄRSKILD VARNING OM ATT LÄKEMEDLET MÅSTE FÖRVARAS UTOM SYN- OCH RÄCKHÅLL FÖR BARN</w:t>
      </w:r>
    </w:p>
    <w:p w14:paraId="4D5E1611" w14:textId="77777777" w:rsidR="0068052F" w:rsidRDefault="0068052F">
      <w:pPr>
        <w:keepNext/>
        <w:spacing w:line="240" w:lineRule="auto"/>
      </w:pPr>
    </w:p>
    <w:p w14:paraId="2D8166A4" w14:textId="77777777" w:rsidR="0068052F" w:rsidRDefault="001E7C9F">
      <w:pPr>
        <w:spacing w:line="240" w:lineRule="auto"/>
        <w:outlineLvl w:val="0"/>
        <w:rPr>
          <w:noProof/>
        </w:rPr>
      </w:pPr>
      <w:r>
        <w:t>Förvaras utom syn- och räckhåll för barn.</w:t>
      </w:r>
    </w:p>
    <w:p w14:paraId="584B5A99" w14:textId="77777777" w:rsidR="0068052F" w:rsidRDefault="0068052F">
      <w:pPr>
        <w:spacing w:line="240" w:lineRule="auto"/>
      </w:pPr>
    </w:p>
    <w:p w14:paraId="5DDF8230" w14:textId="77777777" w:rsidR="0068052F" w:rsidRDefault="0068052F">
      <w:pPr>
        <w:spacing w:line="240" w:lineRule="auto"/>
      </w:pPr>
    </w:p>
    <w:p w14:paraId="629246C6" w14:textId="77777777" w:rsidR="0068052F" w:rsidRDefault="001E7C9F">
      <w:pPr>
        <w:keepNext/>
        <w:numPr>
          <w:ilvl w:val="0"/>
          <w:numId w:val="29"/>
        </w:num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ÖVRIGA SÄRSKILDA VARNINGAR OM SÅ ÄR NÖDVÄNDIGT</w:t>
      </w:r>
    </w:p>
    <w:p w14:paraId="20B203E1" w14:textId="77777777" w:rsidR="0068052F" w:rsidRDefault="0068052F">
      <w:pPr>
        <w:keepNext/>
        <w:spacing w:line="240" w:lineRule="auto"/>
      </w:pPr>
    </w:p>
    <w:p w14:paraId="684BA26E" w14:textId="77777777" w:rsidR="0068052F" w:rsidRDefault="0068052F">
      <w:pPr>
        <w:tabs>
          <w:tab w:val="left" w:pos="749"/>
        </w:tabs>
        <w:spacing w:line="240" w:lineRule="auto"/>
      </w:pPr>
    </w:p>
    <w:p w14:paraId="38A3520B" w14:textId="77777777" w:rsidR="0068052F" w:rsidRDefault="001E7C9F">
      <w:pPr>
        <w:keepNext/>
        <w:numPr>
          <w:ilvl w:val="0"/>
          <w:numId w:val="29"/>
        </w:num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UTGÅNGSDATUM</w:t>
      </w:r>
    </w:p>
    <w:p w14:paraId="6C8F420A" w14:textId="77777777" w:rsidR="0068052F" w:rsidRDefault="0068052F">
      <w:pPr>
        <w:keepNext/>
        <w:spacing w:line="240" w:lineRule="auto"/>
      </w:pPr>
    </w:p>
    <w:p w14:paraId="4EE575DD" w14:textId="77777777" w:rsidR="0068052F" w:rsidRDefault="001E7C9F">
      <w:pPr>
        <w:keepNext/>
        <w:spacing w:line="240" w:lineRule="auto"/>
      </w:pPr>
      <w:r>
        <w:t>EXP</w:t>
      </w:r>
    </w:p>
    <w:p w14:paraId="53E77F6B" w14:textId="77777777" w:rsidR="0068052F" w:rsidRDefault="0068052F">
      <w:pPr>
        <w:keepNext/>
        <w:spacing w:line="240" w:lineRule="auto"/>
      </w:pPr>
    </w:p>
    <w:p w14:paraId="7310076E" w14:textId="77777777" w:rsidR="0068052F" w:rsidRDefault="0068052F">
      <w:pPr>
        <w:spacing w:line="240" w:lineRule="auto"/>
      </w:pPr>
    </w:p>
    <w:p w14:paraId="48FA05D0" w14:textId="77777777" w:rsidR="0068052F" w:rsidRDefault="001E7C9F">
      <w:pPr>
        <w:keepNext/>
        <w:numPr>
          <w:ilvl w:val="0"/>
          <w:numId w:val="29"/>
        </w:num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SÄRSKILDA FÖRVARINGSANVISNINGAR</w:t>
      </w:r>
    </w:p>
    <w:p w14:paraId="3ABDEA55" w14:textId="77777777" w:rsidR="0068052F" w:rsidRDefault="0068052F">
      <w:pPr>
        <w:keepNext/>
        <w:spacing w:line="240" w:lineRule="auto"/>
      </w:pPr>
    </w:p>
    <w:p w14:paraId="22D39CB1" w14:textId="77777777" w:rsidR="0068052F" w:rsidRDefault="001E7C9F">
      <w:pPr>
        <w:spacing w:line="240" w:lineRule="auto"/>
        <w:ind w:left="567" w:hanging="567"/>
        <w:rPr>
          <w:noProof/>
        </w:rPr>
      </w:pPr>
      <w:r>
        <w:rPr>
          <w:b/>
        </w:rPr>
        <w:t>Förvaras i kylskåp</w:t>
      </w:r>
      <w:r>
        <w:t>. Förvara injektionsflaskan i innerkartongen. Ljuskänsligt.</w:t>
      </w:r>
    </w:p>
    <w:p w14:paraId="2B2EF5AA" w14:textId="77777777" w:rsidR="0068052F" w:rsidRDefault="0068052F">
      <w:pPr>
        <w:ind w:left="567" w:hanging="567"/>
        <w:rPr>
          <w:noProof/>
        </w:rPr>
      </w:pPr>
    </w:p>
    <w:p w14:paraId="4393398C" w14:textId="77777777" w:rsidR="0068052F" w:rsidRDefault="0068052F">
      <w:pPr>
        <w:spacing w:line="240" w:lineRule="auto"/>
        <w:ind w:left="567" w:hanging="567"/>
      </w:pPr>
    </w:p>
    <w:p w14:paraId="021391F2" w14:textId="77777777" w:rsidR="0068052F" w:rsidRDefault="001E7C9F">
      <w:pPr>
        <w:keepNext/>
        <w:numPr>
          <w:ilvl w:val="0"/>
          <w:numId w:val="29"/>
        </w:num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lastRenderedPageBreak/>
        <w:t>SÄRSKILDA FÖRSIKTIGHETSÅTGÄRDER FÖR DESTRUKTION AV EJ ANVÄNT LÄKEMEDEL OCH AVFALL I FÖREKOMMANDE FALL</w:t>
      </w:r>
    </w:p>
    <w:p w14:paraId="43D29B79" w14:textId="77777777" w:rsidR="0068052F" w:rsidRDefault="0068052F">
      <w:pPr>
        <w:spacing w:line="240" w:lineRule="auto"/>
      </w:pPr>
    </w:p>
    <w:p w14:paraId="01A35165" w14:textId="77777777" w:rsidR="0068052F" w:rsidRDefault="0068052F">
      <w:pPr>
        <w:spacing w:line="240" w:lineRule="auto"/>
      </w:pPr>
    </w:p>
    <w:p w14:paraId="71765167" w14:textId="77777777" w:rsidR="0068052F" w:rsidRDefault="001E7C9F">
      <w:pPr>
        <w:keepNext/>
        <w:numPr>
          <w:ilvl w:val="0"/>
          <w:numId w:val="29"/>
        </w:num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 xml:space="preserve">INNEHAVARE AV GODKÄNNANDE FÖR FÖRSÄLJNING </w:t>
      </w:r>
    </w:p>
    <w:p w14:paraId="631DC1B8" w14:textId="77777777" w:rsidR="0068052F" w:rsidRDefault="0068052F">
      <w:pPr>
        <w:tabs>
          <w:tab w:val="clear" w:pos="567"/>
        </w:tabs>
        <w:spacing w:line="240" w:lineRule="auto"/>
      </w:pPr>
    </w:p>
    <w:p w14:paraId="079DAB67" w14:textId="77777777" w:rsidR="0068052F" w:rsidRDefault="001E7C9F">
      <w:pPr>
        <w:tabs>
          <w:tab w:val="clear" w:pos="567"/>
        </w:tabs>
        <w:spacing w:line="240" w:lineRule="auto"/>
        <w:rPr>
          <w:lang w:val="de-DE"/>
        </w:rPr>
      </w:pPr>
      <w:r>
        <w:rPr>
          <w:lang w:val="de-DE"/>
        </w:rPr>
        <w:t xml:space="preserve">PAION Pharma GmbH </w:t>
      </w:r>
    </w:p>
    <w:p w14:paraId="46C5560D" w14:textId="77777777" w:rsidR="0068052F" w:rsidRDefault="001E7C9F">
      <w:pPr>
        <w:tabs>
          <w:tab w:val="clear" w:pos="567"/>
        </w:tabs>
        <w:spacing w:line="240" w:lineRule="auto"/>
        <w:rPr>
          <w:lang w:val="de-DE"/>
        </w:rPr>
      </w:pPr>
      <w:r>
        <w:rPr>
          <w:lang w:val="de-DE"/>
        </w:rPr>
        <w:t>Heussstraße 25</w:t>
      </w:r>
    </w:p>
    <w:p w14:paraId="1B82FD14" w14:textId="77777777" w:rsidR="0068052F" w:rsidRDefault="001E7C9F">
      <w:pPr>
        <w:tabs>
          <w:tab w:val="clear" w:pos="567"/>
        </w:tabs>
        <w:spacing w:line="240" w:lineRule="auto"/>
        <w:rPr>
          <w:lang w:val="de-DE"/>
        </w:rPr>
      </w:pPr>
      <w:r>
        <w:rPr>
          <w:lang w:val="de-DE"/>
        </w:rPr>
        <w:t xml:space="preserve">52078 Aachen </w:t>
      </w:r>
    </w:p>
    <w:p w14:paraId="0B339F44" w14:textId="77777777" w:rsidR="0068052F" w:rsidRDefault="001E7C9F">
      <w:pPr>
        <w:tabs>
          <w:tab w:val="clear" w:pos="567"/>
        </w:tabs>
        <w:spacing w:line="240" w:lineRule="auto"/>
        <w:rPr>
          <w:lang w:val="de-DE"/>
        </w:rPr>
      </w:pPr>
      <w:proofErr w:type="spellStart"/>
      <w:r>
        <w:rPr>
          <w:lang w:val="de-DE"/>
        </w:rPr>
        <w:t>Tyskland</w:t>
      </w:r>
      <w:proofErr w:type="spellEnd"/>
    </w:p>
    <w:p w14:paraId="5671B39E" w14:textId="77777777" w:rsidR="0068052F" w:rsidRDefault="0068052F">
      <w:pPr>
        <w:spacing w:line="240" w:lineRule="auto"/>
        <w:rPr>
          <w:lang w:val="de-DE"/>
        </w:rPr>
      </w:pPr>
    </w:p>
    <w:p w14:paraId="63048BEA" w14:textId="77777777" w:rsidR="0068052F" w:rsidRDefault="0068052F">
      <w:pPr>
        <w:spacing w:line="240" w:lineRule="auto"/>
        <w:rPr>
          <w:lang w:val="de-DE"/>
        </w:rPr>
      </w:pPr>
    </w:p>
    <w:p w14:paraId="40786FD7" w14:textId="77777777" w:rsidR="0068052F" w:rsidRDefault="001E7C9F">
      <w:pPr>
        <w:keepNext/>
        <w:numPr>
          <w:ilvl w:val="0"/>
          <w:numId w:val="29"/>
        </w:num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NUMMER PÅ GODKÄNNANDE FÖR FÖRSÄLJNING</w:t>
      </w:r>
      <w:r>
        <w:rPr>
          <w:b/>
          <w:noProof/>
        </w:rPr>
        <w:t xml:space="preserve"> </w:t>
      </w:r>
    </w:p>
    <w:p w14:paraId="67677128" w14:textId="77777777" w:rsidR="0068052F" w:rsidRDefault="0068052F">
      <w:pPr>
        <w:spacing w:line="240" w:lineRule="auto"/>
      </w:pPr>
    </w:p>
    <w:p w14:paraId="066CF482" w14:textId="77777777" w:rsidR="0068052F" w:rsidRDefault="001E7C9F">
      <w:pPr>
        <w:spacing w:line="240" w:lineRule="auto"/>
      </w:pPr>
      <w:r>
        <w:t>EU/1/18/1312/002</w:t>
      </w:r>
    </w:p>
    <w:p w14:paraId="1CECE510" w14:textId="77777777" w:rsidR="0068052F" w:rsidRDefault="0068052F">
      <w:pPr>
        <w:spacing w:line="240" w:lineRule="auto"/>
      </w:pPr>
    </w:p>
    <w:p w14:paraId="471C5561" w14:textId="77777777" w:rsidR="0068052F" w:rsidRDefault="0068052F">
      <w:pPr>
        <w:spacing w:line="240" w:lineRule="auto"/>
      </w:pPr>
    </w:p>
    <w:p w14:paraId="2504376B" w14:textId="77777777" w:rsidR="0068052F" w:rsidRDefault="001E7C9F">
      <w:pPr>
        <w:keepNext/>
        <w:numPr>
          <w:ilvl w:val="0"/>
          <w:numId w:val="29"/>
        </w:numPr>
        <w:pBdr>
          <w:top w:val="single" w:sz="4" w:space="1" w:color="auto"/>
          <w:left w:val="single" w:sz="4" w:space="4" w:color="auto"/>
          <w:bottom w:val="single" w:sz="4" w:space="1" w:color="auto"/>
          <w:right w:val="single" w:sz="4" w:space="4" w:color="auto"/>
        </w:pBdr>
        <w:spacing w:line="240" w:lineRule="auto"/>
        <w:ind w:left="567" w:hanging="567"/>
        <w:outlineLvl w:val="0"/>
        <w:rPr>
          <w:i/>
        </w:rPr>
      </w:pPr>
      <w:r>
        <w:rPr>
          <w:b/>
        </w:rPr>
        <w:t>TILLVERKNINGSSATSNUMMER</w:t>
      </w:r>
    </w:p>
    <w:p w14:paraId="2DCEBACC" w14:textId="77777777" w:rsidR="0068052F" w:rsidRDefault="0068052F">
      <w:pPr>
        <w:spacing w:line="240" w:lineRule="auto"/>
      </w:pPr>
    </w:p>
    <w:p w14:paraId="6EE0DD0D" w14:textId="77777777" w:rsidR="0068052F" w:rsidRDefault="001E7C9F">
      <w:pPr>
        <w:spacing w:line="240" w:lineRule="auto"/>
      </w:pPr>
      <w:r>
        <w:t>Lot</w:t>
      </w:r>
    </w:p>
    <w:p w14:paraId="438D3DB9" w14:textId="77777777" w:rsidR="0068052F" w:rsidRDefault="0068052F">
      <w:pPr>
        <w:spacing w:line="240" w:lineRule="auto"/>
      </w:pPr>
    </w:p>
    <w:p w14:paraId="1C85C1BE" w14:textId="77777777" w:rsidR="0068052F" w:rsidRDefault="0068052F">
      <w:pPr>
        <w:spacing w:line="240" w:lineRule="auto"/>
      </w:pPr>
    </w:p>
    <w:p w14:paraId="52666034" w14:textId="77777777" w:rsidR="0068052F" w:rsidRDefault="001E7C9F">
      <w:pPr>
        <w:keepNext/>
        <w:numPr>
          <w:ilvl w:val="0"/>
          <w:numId w:val="29"/>
        </w:num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ALLMÄN KLASSIFICERING FÖR FÖRSKRIVNING</w:t>
      </w:r>
    </w:p>
    <w:p w14:paraId="3C857DFD" w14:textId="77777777" w:rsidR="0068052F" w:rsidRDefault="0068052F">
      <w:pPr>
        <w:spacing w:line="240" w:lineRule="auto"/>
        <w:rPr>
          <w:i/>
        </w:rPr>
      </w:pPr>
    </w:p>
    <w:p w14:paraId="683F173E" w14:textId="77777777" w:rsidR="0068052F" w:rsidRDefault="0068052F">
      <w:pPr>
        <w:spacing w:line="240" w:lineRule="auto"/>
      </w:pPr>
    </w:p>
    <w:p w14:paraId="576B988A" w14:textId="77777777" w:rsidR="0068052F" w:rsidRDefault="001E7C9F">
      <w:pPr>
        <w:keepNext/>
        <w:numPr>
          <w:ilvl w:val="0"/>
          <w:numId w:val="29"/>
        </w:num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BRUKSANVISNING</w:t>
      </w:r>
    </w:p>
    <w:p w14:paraId="55C7B901" w14:textId="77777777" w:rsidR="0068052F" w:rsidRDefault="0068052F">
      <w:pPr>
        <w:spacing w:line="240" w:lineRule="auto"/>
      </w:pPr>
    </w:p>
    <w:p w14:paraId="6A113127" w14:textId="77777777" w:rsidR="0068052F" w:rsidRDefault="0068052F">
      <w:pPr>
        <w:spacing w:line="240" w:lineRule="auto"/>
      </w:pPr>
    </w:p>
    <w:p w14:paraId="3097A48C" w14:textId="77777777" w:rsidR="0068052F" w:rsidRDefault="001E7C9F">
      <w:pPr>
        <w:keepNext/>
        <w:numPr>
          <w:ilvl w:val="0"/>
          <w:numId w:val="29"/>
        </w:num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noProof/>
        </w:rPr>
        <w:t>INFORMATION I PUNKTSKRIFT</w:t>
      </w:r>
    </w:p>
    <w:p w14:paraId="4490609B" w14:textId="77777777" w:rsidR="0068052F" w:rsidRDefault="0068052F">
      <w:pPr>
        <w:spacing w:line="240" w:lineRule="auto"/>
      </w:pPr>
    </w:p>
    <w:p w14:paraId="71D6FAAA" w14:textId="77777777" w:rsidR="0068052F" w:rsidRDefault="001E7C9F">
      <w:pPr>
        <w:spacing w:line="240" w:lineRule="auto"/>
        <w:rPr>
          <w:shd w:val="clear" w:color="auto" w:fill="CCCCCC"/>
        </w:rPr>
      </w:pPr>
      <w:r>
        <w:rPr>
          <w:shd w:val="clear" w:color="auto" w:fill="CCCCCC"/>
        </w:rPr>
        <w:t>Braille krävs ej</w:t>
      </w:r>
      <w:r>
        <w:t>.</w:t>
      </w:r>
    </w:p>
    <w:p w14:paraId="5F5B3C39" w14:textId="77777777" w:rsidR="0068052F" w:rsidRDefault="0068052F">
      <w:pPr>
        <w:spacing w:line="240" w:lineRule="auto"/>
        <w:rPr>
          <w:shd w:val="clear" w:color="auto" w:fill="CCCCCC"/>
        </w:rPr>
      </w:pPr>
    </w:p>
    <w:p w14:paraId="4A224946" w14:textId="77777777" w:rsidR="0068052F" w:rsidRDefault="0068052F">
      <w:pPr>
        <w:spacing w:line="240" w:lineRule="auto"/>
        <w:rPr>
          <w:noProof/>
          <w:szCs w:val="22"/>
          <w:shd w:val="clear" w:color="auto" w:fill="CCCCCC"/>
        </w:rPr>
      </w:pPr>
    </w:p>
    <w:p w14:paraId="2061D1DB" w14:textId="77777777" w:rsidR="0068052F" w:rsidRDefault="001E7C9F">
      <w:pPr>
        <w:keepNext/>
        <w:numPr>
          <w:ilvl w:val="0"/>
          <w:numId w:val="29"/>
        </w:numPr>
        <w:pBdr>
          <w:top w:val="single" w:sz="4" w:space="1" w:color="auto"/>
          <w:left w:val="single" w:sz="4" w:space="4" w:color="auto"/>
          <w:bottom w:val="single" w:sz="4" w:space="1" w:color="auto"/>
          <w:right w:val="single" w:sz="4" w:space="4" w:color="auto"/>
        </w:pBdr>
        <w:spacing w:line="240" w:lineRule="auto"/>
        <w:ind w:left="567" w:hanging="567"/>
        <w:outlineLvl w:val="0"/>
        <w:rPr>
          <w:i/>
          <w:noProof/>
        </w:rPr>
      </w:pPr>
      <w:r>
        <w:rPr>
          <w:b/>
          <w:noProof/>
        </w:rPr>
        <w:t xml:space="preserve">UNIK IDENTITETSBETECKNING – TVÅDIMENSIONELL STRECKKOD </w:t>
      </w:r>
    </w:p>
    <w:p w14:paraId="63BC86B6" w14:textId="77777777" w:rsidR="0068052F" w:rsidRDefault="0068052F">
      <w:pPr>
        <w:tabs>
          <w:tab w:val="clear" w:pos="567"/>
        </w:tabs>
        <w:spacing w:line="240" w:lineRule="auto"/>
        <w:rPr>
          <w:noProof/>
        </w:rPr>
      </w:pPr>
    </w:p>
    <w:p w14:paraId="5288F13F" w14:textId="77777777" w:rsidR="0068052F" w:rsidRDefault="001E7C9F">
      <w:pPr>
        <w:spacing w:line="240" w:lineRule="auto"/>
        <w:rPr>
          <w:noProof/>
          <w:szCs w:val="22"/>
          <w:shd w:val="clear" w:color="auto" w:fill="CCCCCC"/>
        </w:rPr>
      </w:pPr>
      <w:r>
        <w:rPr>
          <w:noProof/>
        </w:rPr>
        <w:t>Tvådimensionell streckkod som innehåller den unika identitetsbeteckningen.</w:t>
      </w:r>
    </w:p>
    <w:p w14:paraId="6A9BE4C3" w14:textId="77777777" w:rsidR="0068052F" w:rsidRDefault="0068052F">
      <w:pPr>
        <w:spacing w:line="240" w:lineRule="auto"/>
        <w:rPr>
          <w:noProof/>
          <w:szCs w:val="22"/>
          <w:shd w:val="clear" w:color="auto" w:fill="CCCCCC"/>
        </w:rPr>
      </w:pPr>
    </w:p>
    <w:p w14:paraId="79A3F5BC" w14:textId="77777777" w:rsidR="0068052F" w:rsidRDefault="0068052F">
      <w:pPr>
        <w:spacing w:line="240" w:lineRule="auto"/>
        <w:rPr>
          <w:noProof/>
          <w:szCs w:val="22"/>
        </w:rPr>
      </w:pPr>
    </w:p>
    <w:p w14:paraId="221738E4" w14:textId="77777777" w:rsidR="0068052F" w:rsidRDefault="0068052F">
      <w:pPr>
        <w:tabs>
          <w:tab w:val="clear" w:pos="567"/>
        </w:tabs>
        <w:spacing w:line="240" w:lineRule="auto"/>
        <w:rPr>
          <w:noProof/>
          <w:szCs w:val="22"/>
        </w:rPr>
      </w:pPr>
    </w:p>
    <w:p w14:paraId="6FEE4596" w14:textId="77777777" w:rsidR="0068052F" w:rsidRDefault="0068052F">
      <w:pPr>
        <w:tabs>
          <w:tab w:val="clear" w:pos="567"/>
        </w:tabs>
        <w:spacing w:line="240" w:lineRule="auto"/>
        <w:rPr>
          <w:noProof/>
        </w:rPr>
      </w:pPr>
    </w:p>
    <w:p w14:paraId="22F085A1" w14:textId="77777777" w:rsidR="0068052F" w:rsidRDefault="001E7C9F">
      <w:pPr>
        <w:keepNext/>
        <w:numPr>
          <w:ilvl w:val="0"/>
          <w:numId w:val="29"/>
        </w:numPr>
        <w:pBdr>
          <w:top w:val="single" w:sz="4" w:space="1" w:color="auto"/>
          <w:left w:val="single" w:sz="4" w:space="4" w:color="auto"/>
          <w:bottom w:val="single" w:sz="4" w:space="1" w:color="auto"/>
          <w:right w:val="single" w:sz="4" w:space="4" w:color="auto"/>
        </w:pBdr>
        <w:spacing w:line="240" w:lineRule="auto"/>
        <w:ind w:left="567" w:hanging="567"/>
        <w:outlineLvl w:val="0"/>
        <w:rPr>
          <w:i/>
          <w:noProof/>
        </w:rPr>
      </w:pPr>
      <w:r>
        <w:rPr>
          <w:b/>
          <w:noProof/>
        </w:rPr>
        <w:t>UNIK IDENTITETSBETECKNING – I ETT FORMAT LÄSBART FÖR MÄNSKLIGT ÖGA</w:t>
      </w:r>
    </w:p>
    <w:p w14:paraId="004327F7" w14:textId="77777777" w:rsidR="0068052F" w:rsidRDefault="0068052F">
      <w:pPr>
        <w:tabs>
          <w:tab w:val="clear" w:pos="567"/>
        </w:tabs>
        <w:spacing w:line="240" w:lineRule="auto"/>
        <w:rPr>
          <w:noProof/>
        </w:rPr>
      </w:pPr>
    </w:p>
    <w:p w14:paraId="2B60E43B" w14:textId="77777777" w:rsidR="0068052F" w:rsidRDefault="001E7C9F">
      <w:r>
        <w:t xml:space="preserve">PC </w:t>
      </w:r>
    </w:p>
    <w:p w14:paraId="3F207970" w14:textId="77777777" w:rsidR="0068052F" w:rsidRDefault="001E7C9F">
      <w:r>
        <w:t xml:space="preserve">SN </w:t>
      </w:r>
    </w:p>
    <w:p w14:paraId="5BDF82EB" w14:textId="77777777" w:rsidR="0068052F" w:rsidRDefault="001E7C9F">
      <w:r>
        <w:t xml:space="preserve">NN </w:t>
      </w:r>
    </w:p>
    <w:p w14:paraId="28AE6B48" w14:textId="77777777" w:rsidR="0068052F" w:rsidRDefault="001E7C9F">
      <w:pPr>
        <w:tabs>
          <w:tab w:val="clear" w:pos="567"/>
        </w:tabs>
        <w:spacing w:line="240" w:lineRule="auto"/>
      </w:pPr>
      <w:r>
        <w:br w:type="page"/>
      </w:r>
    </w:p>
    <w:p w14:paraId="465670F0" w14:textId="77777777" w:rsidR="0068052F" w:rsidRDefault="001E7C9F">
      <w:pPr>
        <w:pBdr>
          <w:top w:val="single" w:sz="4" w:space="1" w:color="auto"/>
          <w:left w:val="single" w:sz="4" w:space="4" w:color="auto"/>
          <w:bottom w:val="single" w:sz="4" w:space="1" w:color="auto"/>
          <w:right w:val="single" w:sz="4" w:space="4" w:color="auto"/>
        </w:pBdr>
        <w:spacing w:line="240" w:lineRule="auto"/>
        <w:rPr>
          <w:b/>
          <w:noProof/>
        </w:rPr>
      </w:pPr>
      <w:r>
        <w:rPr>
          <w:b/>
          <w:noProof/>
        </w:rPr>
        <w:lastRenderedPageBreak/>
        <w:t>UPPGIFTER SOM SKA FINNAS PÅ INRE FÖRPACKNINGEN</w:t>
      </w:r>
    </w:p>
    <w:p w14:paraId="7D378179" w14:textId="77777777" w:rsidR="0068052F" w:rsidRDefault="0068052F">
      <w:pPr>
        <w:pBdr>
          <w:top w:val="single" w:sz="4" w:space="1" w:color="auto"/>
          <w:left w:val="single" w:sz="4" w:space="4" w:color="auto"/>
          <w:bottom w:val="single" w:sz="4" w:space="1" w:color="auto"/>
          <w:right w:val="single" w:sz="4" w:space="4" w:color="auto"/>
        </w:pBdr>
        <w:spacing w:line="240" w:lineRule="auto"/>
        <w:ind w:left="567" w:hanging="567"/>
        <w:rPr>
          <w:bCs/>
          <w:noProof/>
        </w:rPr>
      </w:pPr>
    </w:p>
    <w:p w14:paraId="556EFA70" w14:textId="77777777" w:rsidR="0068052F" w:rsidRDefault="001E7C9F">
      <w:pPr>
        <w:pBdr>
          <w:top w:val="single" w:sz="4" w:space="1" w:color="auto"/>
          <w:left w:val="single" w:sz="4" w:space="4" w:color="auto"/>
          <w:bottom w:val="single" w:sz="4" w:space="1" w:color="auto"/>
          <w:right w:val="single" w:sz="4" w:space="4" w:color="auto"/>
        </w:pBdr>
        <w:spacing w:line="240" w:lineRule="auto"/>
        <w:rPr>
          <w:bCs/>
          <w:noProof/>
        </w:rPr>
      </w:pPr>
      <w:r>
        <w:rPr>
          <w:b/>
          <w:noProof/>
        </w:rPr>
        <w:t>INNERKARTONG: MULTIPELFÖRPACKNING, INNEHÅLLER INGEN BLUE BOX</w:t>
      </w:r>
    </w:p>
    <w:p w14:paraId="1D8A81B7" w14:textId="77777777" w:rsidR="0068052F" w:rsidRDefault="0068052F"/>
    <w:p w14:paraId="659F19F4" w14:textId="77777777" w:rsidR="0068052F" w:rsidRDefault="0068052F">
      <w:pPr>
        <w:spacing w:line="240" w:lineRule="auto"/>
      </w:pPr>
    </w:p>
    <w:p w14:paraId="23B382A1" w14:textId="77777777" w:rsidR="0068052F" w:rsidRDefault="001E7C9F">
      <w:pPr>
        <w:keepNext/>
        <w:numPr>
          <w:ilvl w:val="0"/>
          <w:numId w:val="28"/>
        </w:numPr>
        <w:pBdr>
          <w:top w:val="single" w:sz="4" w:space="1" w:color="auto"/>
          <w:left w:val="single" w:sz="4" w:space="4" w:color="auto"/>
          <w:bottom w:val="single" w:sz="4" w:space="1" w:color="auto"/>
          <w:right w:val="single" w:sz="4" w:space="4" w:color="auto"/>
        </w:pBdr>
        <w:spacing w:line="240" w:lineRule="auto"/>
        <w:ind w:hanging="1650"/>
        <w:outlineLvl w:val="0"/>
      </w:pPr>
      <w:r>
        <w:rPr>
          <w:b/>
        </w:rPr>
        <w:t>LÄKEMEDLETS NAMN</w:t>
      </w:r>
    </w:p>
    <w:p w14:paraId="38A71DED" w14:textId="77777777" w:rsidR="0068052F" w:rsidRDefault="0068052F">
      <w:pPr>
        <w:keepNext/>
        <w:spacing w:line="240" w:lineRule="auto"/>
      </w:pPr>
    </w:p>
    <w:p w14:paraId="7E33D2DA" w14:textId="77777777" w:rsidR="0068052F" w:rsidRDefault="001E7C9F">
      <w:pPr>
        <w:spacing w:line="240" w:lineRule="auto"/>
        <w:rPr>
          <w:noProof/>
        </w:rPr>
      </w:pPr>
      <w:r>
        <w:t>Xerava 50 mg pulver till koncentrat till infusionsvätska, lösning</w:t>
      </w:r>
    </w:p>
    <w:p w14:paraId="252CF985" w14:textId="77777777" w:rsidR="0068052F" w:rsidRDefault="001E7C9F">
      <w:pPr>
        <w:spacing w:line="240" w:lineRule="auto"/>
      </w:pPr>
      <w:proofErr w:type="spellStart"/>
      <w:r>
        <w:t>eravacyklin</w:t>
      </w:r>
      <w:proofErr w:type="spellEnd"/>
    </w:p>
    <w:p w14:paraId="496D34C3" w14:textId="77777777" w:rsidR="0068052F" w:rsidRDefault="0068052F">
      <w:pPr>
        <w:spacing w:line="240" w:lineRule="auto"/>
      </w:pPr>
    </w:p>
    <w:p w14:paraId="7D8E07AF" w14:textId="77777777" w:rsidR="0068052F" w:rsidRDefault="0068052F">
      <w:pPr>
        <w:spacing w:line="240" w:lineRule="auto"/>
      </w:pPr>
    </w:p>
    <w:p w14:paraId="4CC9C586" w14:textId="77777777" w:rsidR="0068052F" w:rsidRDefault="001E7C9F">
      <w:pPr>
        <w:keepNext/>
        <w:numPr>
          <w:ilvl w:val="0"/>
          <w:numId w:val="28"/>
        </w:numPr>
        <w:pBdr>
          <w:top w:val="single" w:sz="4" w:space="1" w:color="auto"/>
          <w:left w:val="single" w:sz="4" w:space="4" w:color="auto"/>
          <w:bottom w:val="single" w:sz="4" w:space="1" w:color="auto"/>
          <w:right w:val="single" w:sz="4" w:space="4" w:color="auto"/>
        </w:pBdr>
        <w:spacing w:line="240" w:lineRule="auto"/>
        <w:ind w:hanging="1650"/>
        <w:outlineLvl w:val="0"/>
        <w:rPr>
          <w:b/>
          <w:lang w:val="nb-NO"/>
        </w:rPr>
      </w:pPr>
      <w:r>
        <w:rPr>
          <w:b/>
          <w:lang w:val="nb-NO"/>
        </w:rPr>
        <w:t>DEKLARATION AV AKTIV(A) SUBSTANS(ER)</w:t>
      </w:r>
      <w:r>
        <w:rPr>
          <w:lang w:val="nb-NO"/>
        </w:rPr>
        <w:t xml:space="preserve"> </w:t>
      </w:r>
    </w:p>
    <w:p w14:paraId="73AB96BE" w14:textId="77777777" w:rsidR="0068052F" w:rsidRDefault="0068052F">
      <w:pPr>
        <w:keepNext/>
        <w:spacing w:line="240" w:lineRule="auto"/>
        <w:rPr>
          <w:lang w:val="nb-NO"/>
        </w:rPr>
      </w:pPr>
    </w:p>
    <w:p w14:paraId="18C2FAE6" w14:textId="77777777" w:rsidR="0068052F" w:rsidRDefault="001E7C9F">
      <w:pPr>
        <w:spacing w:line="240" w:lineRule="auto"/>
        <w:rPr>
          <w:noProof/>
        </w:rPr>
      </w:pPr>
      <w:r>
        <w:t xml:space="preserve">Varje injektionsflaska innehåller 50 mg </w:t>
      </w:r>
      <w:proofErr w:type="spellStart"/>
      <w:r>
        <w:t>eravacyklin</w:t>
      </w:r>
      <w:proofErr w:type="spellEnd"/>
      <w:r>
        <w:t>,</w:t>
      </w:r>
    </w:p>
    <w:p w14:paraId="0B201769" w14:textId="77777777" w:rsidR="0068052F" w:rsidRDefault="001E7C9F">
      <w:pPr>
        <w:spacing w:line="240" w:lineRule="auto"/>
        <w:rPr>
          <w:noProof/>
        </w:rPr>
      </w:pPr>
      <w:r>
        <w:t xml:space="preserve">Efter beredning innehåller 1 ml 10 mg </w:t>
      </w:r>
      <w:proofErr w:type="spellStart"/>
      <w:r>
        <w:t>eravacyklin</w:t>
      </w:r>
      <w:proofErr w:type="spellEnd"/>
      <w:r>
        <w:t>.</w:t>
      </w:r>
    </w:p>
    <w:p w14:paraId="692EC00E" w14:textId="77777777" w:rsidR="0068052F" w:rsidRDefault="0068052F">
      <w:pPr>
        <w:spacing w:line="240" w:lineRule="auto"/>
      </w:pPr>
    </w:p>
    <w:p w14:paraId="418AB9AB" w14:textId="77777777" w:rsidR="0068052F" w:rsidRDefault="0068052F">
      <w:pPr>
        <w:spacing w:line="240" w:lineRule="auto"/>
      </w:pPr>
    </w:p>
    <w:p w14:paraId="0201B422" w14:textId="77777777" w:rsidR="0068052F" w:rsidRDefault="001E7C9F">
      <w:pPr>
        <w:keepNext/>
        <w:numPr>
          <w:ilvl w:val="0"/>
          <w:numId w:val="28"/>
        </w:numPr>
        <w:pBdr>
          <w:top w:val="single" w:sz="4" w:space="1" w:color="auto"/>
          <w:left w:val="single" w:sz="4" w:space="4" w:color="auto"/>
          <w:bottom w:val="single" w:sz="4" w:space="1" w:color="auto"/>
          <w:right w:val="single" w:sz="4" w:space="4" w:color="auto"/>
        </w:pBdr>
        <w:spacing w:line="240" w:lineRule="auto"/>
        <w:ind w:hanging="1650"/>
        <w:outlineLvl w:val="0"/>
      </w:pPr>
      <w:r>
        <w:rPr>
          <w:b/>
        </w:rPr>
        <w:t>FÖRTECKNING ÖVER HJÄLPÄMNEN</w:t>
      </w:r>
    </w:p>
    <w:p w14:paraId="16683C1E" w14:textId="77777777" w:rsidR="0068052F" w:rsidRDefault="0068052F">
      <w:pPr>
        <w:spacing w:line="240" w:lineRule="auto"/>
      </w:pPr>
    </w:p>
    <w:p w14:paraId="37D7147B" w14:textId="77777777" w:rsidR="0068052F" w:rsidRDefault="001E7C9F">
      <w:pPr>
        <w:tabs>
          <w:tab w:val="clear" w:pos="567"/>
        </w:tabs>
        <w:spacing w:line="240" w:lineRule="auto"/>
        <w:rPr>
          <w:noProof/>
        </w:rPr>
      </w:pPr>
      <w:proofErr w:type="spellStart"/>
      <w:r>
        <w:t>mannitol</w:t>
      </w:r>
      <w:proofErr w:type="spellEnd"/>
      <w:r>
        <w:t xml:space="preserve"> (E421), natriumhydroxid, saltsyra. </w:t>
      </w:r>
    </w:p>
    <w:p w14:paraId="51398B66" w14:textId="77777777" w:rsidR="0068052F" w:rsidRDefault="0068052F">
      <w:pPr>
        <w:spacing w:line="240" w:lineRule="auto"/>
      </w:pPr>
    </w:p>
    <w:p w14:paraId="27A5A44B" w14:textId="77777777" w:rsidR="0068052F" w:rsidRDefault="0068052F">
      <w:pPr>
        <w:spacing w:line="240" w:lineRule="auto"/>
      </w:pPr>
    </w:p>
    <w:p w14:paraId="189C9BBA" w14:textId="77777777" w:rsidR="0068052F" w:rsidRDefault="001E7C9F">
      <w:pPr>
        <w:keepNext/>
        <w:numPr>
          <w:ilvl w:val="0"/>
          <w:numId w:val="28"/>
        </w:numPr>
        <w:pBdr>
          <w:top w:val="single" w:sz="4" w:space="1" w:color="auto"/>
          <w:left w:val="single" w:sz="4" w:space="4" w:color="auto"/>
          <w:bottom w:val="single" w:sz="4" w:space="1" w:color="auto"/>
          <w:right w:val="single" w:sz="4" w:space="4" w:color="auto"/>
        </w:pBdr>
        <w:spacing w:line="240" w:lineRule="auto"/>
        <w:ind w:hanging="1650"/>
        <w:outlineLvl w:val="0"/>
      </w:pPr>
      <w:r>
        <w:rPr>
          <w:b/>
        </w:rPr>
        <w:t>LÄKEMEDELSFORM OCH FÖRPACKNINGSSTORLEK</w:t>
      </w:r>
    </w:p>
    <w:p w14:paraId="4B0EF72D" w14:textId="77777777" w:rsidR="0068052F" w:rsidRDefault="0068052F">
      <w:pPr>
        <w:spacing w:line="240" w:lineRule="auto"/>
      </w:pPr>
    </w:p>
    <w:p w14:paraId="182D5390" w14:textId="77777777" w:rsidR="0068052F" w:rsidRDefault="001E7C9F">
      <w:pPr>
        <w:tabs>
          <w:tab w:val="clear" w:pos="567"/>
        </w:tabs>
        <w:spacing w:line="240" w:lineRule="auto"/>
        <w:rPr>
          <w:rFonts w:eastAsia="SimSun"/>
        </w:rPr>
      </w:pPr>
      <w:r>
        <w:t>Pulver till koncentrat till infusionsvätska, lösning</w:t>
      </w:r>
    </w:p>
    <w:p w14:paraId="1DEB8977" w14:textId="77777777" w:rsidR="0068052F" w:rsidRDefault="001E7C9F">
      <w:pPr>
        <w:spacing w:line="240" w:lineRule="auto"/>
        <w:rPr>
          <w:noProof/>
          <w:szCs w:val="22"/>
        </w:rPr>
      </w:pPr>
      <w:r>
        <w:t xml:space="preserve">1 injektionsflaska. Del av en multipelförpackning, får inte säljas separat. </w:t>
      </w:r>
    </w:p>
    <w:p w14:paraId="70055F03" w14:textId="77777777" w:rsidR="0068052F" w:rsidRDefault="0068052F">
      <w:pPr>
        <w:spacing w:line="240" w:lineRule="auto"/>
      </w:pPr>
    </w:p>
    <w:p w14:paraId="191AEC8E" w14:textId="77777777" w:rsidR="0068052F" w:rsidRDefault="0068052F">
      <w:pPr>
        <w:spacing w:line="240" w:lineRule="auto"/>
      </w:pPr>
    </w:p>
    <w:p w14:paraId="38F1BDCE" w14:textId="77777777" w:rsidR="0068052F" w:rsidRDefault="001E7C9F">
      <w:pPr>
        <w:keepNext/>
        <w:numPr>
          <w:ilvl w:val="0"/>
          <w:numId w:val="28"/>
        </w:numPr>
        <w:pBdr>
          <w:top w:val="single" w:sz="4" w:space="1" w:color="auto"/>
          <w:left w:val="single" w:sz="4" w:space="4" w:color="auto"/>
          <w:bottom w:val="single" w:sz="4" w:space="1" w:color="auto"/>
          <w:right w:val="single" w:sz="4" w:space="4" w:color="auto"/>
        </w:pBdr>
        <w:spacing w:line="240" w:lineRule="auto"/>
        <w:ind w:hanging="1650"/>
        <w:outlineLvl w:val="0"/>
        <w:rPr>
          <w:b/>
        </w:rPr>
      </w:pPr>
      <w:r>
        <w:rPr>
          <w:b/>
        </w:rPr>
        <w:t>ADMINISTRERINGSSÄTT OCH ADMINISTRERINGSVÄG</w:t>
      </w:r>
    </w:p>
    <w:p w14:paraId="2D0B66D9" w14:textId="77777777" w:rsidR="0068052F" w:rsidRDefault="0068052F">
      <w:pPr>
        <w:keepNext/>
        <w:spacing w:line="240" w:lineRule="auto"/>
      </w:pPr>
    </w:p>
    <w:p w14:paraId="29755299" w14:textId="77777777" w:rsidR="0068052F" w:rsidRDefault="001E7C9F">
      <w:pPr>
        <w:spacing w:line="240" w:lineRule="auto"/>
        <w:rPr>
          <w:noProof/>
        </w:rPr>
      </w:pPr>
      <w:r>
        <w:t xml:space="preserve">Läs </w:t>
      </w:r>
      <w:proofErr w:type="spellStart"/>
      <w:r>
        <w:t>bipacksedeln</w:t>
      </w:r>
      <w:proofErr w:type="spellEnd"/>
      <w:r>
        <w:t xml:space="preserve"> före användning.</w:t>
      </w:r>
    </w:p>
    <w:p w14:paraId="14EE812A" w14:textId="77777777" w:rsidR="0068052F" w:rsidRDefault="001E7C9F">
      <w:pPr>
        <w:spacing w:line="240" w:lineRule="auto"/>
        <w:rPr>
          <w:noProof/>
        </w:rPr>
      </w:pPr>
      <w:r>
        <w:t>för intravenös användning efter beredning och spädning</w:t>
      </w:r>
    </w:p>
    <w:p w14:paraId="1CDDE9F9" w14:textId="77777777" w:rsidR="0068052F" w:rsidRDefault="0068052F">
      <w:pPr>
        <w:spacing w:line="240" w:lineRule="auto"/>
        <w:rPr>
          <w:noProof/>
        </w:rPr>
      </w:pPr>
    </w:p>
    <w:p w14:paraId="0865B467" w14:textId="77777777" w:rsidR="0068052F" w:rsidRDefault="0068052F">
      <w:pPr>
        <w:spacing w:line="240" w:lineRule="auto"/>
      </w:pPr>
    </w:p>
    <w:p w14:paraId="40C676B6" w14:textId="77777777" w:rsidR="0068052F" w:rsidRDefault="001E7C9F">
      <w:pPr>
        <w:keepNext/>
        <w:numPr>
          <w:ilvl w:val="0"/>
          <w:numId w:val="28"/>
        </w:num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SÄRSKILD VARNING OM ATT LÄKEMEDLET MÅSTE FÖRVARAS UTOM SYN- OCH RÄCKHÅLL FÖR BARN</w:t>
      </w:r>
    </w:p>
    <w:p w14:paraId="18C4ECCD" w14:textId="77777777" w:rsidR="0068052F" w:rsidRDefault="0068052F">
      <w:pPr>
        <w:keepNext/>
        <w:spacing w:line="240" w:lineRule="auto"/>
      </w:pPr>
    </w:p>
    <w:p w14:paraId="55BD2F4A" w14:textId="77777777" w:rsidR="0068052F" w:rsidRDefault="001E7C9F">
      <w:pPr>
        <w:spacing w:line="240" w:lineRule="auto"/>
        <w:outlineLvl w:val="0"/>
        <w:rPr>
          <w:noProof/>
        </w:rPr>
      </w:pPr>
      <w:r>
        <w:t>Förvaras utom syn- och räckhåll för barn.</w:t>
      </w:r>
    </w:p>
    <w:p w14:paraId="55CC1A46" w14:textId="77777777" w:rsidR="0068052F" w:rsidRDefault="0068052F">
      <w:pPr>
        <w:spacing w:line="240" w:lineRule="auto"/>
      </w:pPr>
    </w:p>
    <w:p w14:paraId="1218DAF4" w14:textId="77777777" w:rsidR="0068052F" w:rsidRDefault="0068052F">
      <w:pPr>
        <w:spacing w:line="240" w:lineRule="auto"/>
        <w:outlineLvl w:val="0"/>
        <w:rPr>
          <w:noProof/>
        </w:rPr>
      </w:pPr>
    </w:p>
    <w:p w14:paraId="5E948F37" w14:textId="77777777" w:rsidR="0068052F" w:rsidRDefault="001E7C9F">
      <w:pPr>
        <w:keepNext/>
        <w:numPr>
          <w:ilvl w:val="0"/>
          <w:numId w:val="28"/>
        </w:numPr>
        <w:pBdr>
          <w:top w:val="single" w:sz="4" w:space="0" w:color="auto"/>
          <w:left w:val="single" w:sz="4" w:space="4" w:color="auto"/>
          <w:bottom w:val="single" w:sz="4" w:space="1" w:color="auto"/>
          <w:right w:val="single" w:sz="4" w:space="4" w:color="auto"/>
        </w:pBdr>
        <w:spacing w:line="240" w:lineRule="auto"/>
        <w:ind w:hanging="1650"/>
        <w:outlineLvl w:val="0"/>
      </w:pPr>
      <w:r>
        <w:rPr>
          <w:b/>
        </w:rPr>
        <w:t>ÖVRIGA SÄRSKILDA VARNINGAR OM SÅ ÄR NÖDVÄNDIGT</w:t>
      </w:r>
    </w:p>
    <w:p w14:paraId="04472340" w14:textId="77777777" w:rsidR="0068052F" w:rsidRDefault="0068052F">
      <w:pPr>
        <w:keepNext/>
        <w:spacing w:line="240" w:lineRule="auto"/>
      </w:pPr>
    </w:p>
    <w:p w14:paraId="382001CD" w14:textId="77777777" w:rsidR="0068052F" w:rsidRDefault="0068052F">
      <w:pPr>
        <w:tabs>
          <w:tab w:val="left" w:pos="749"/>
        </w:tabs>
        <w:spacing w:line="240" w:lineRule="auto"/>
      </w:pPr>
    </w:p>
    <w:p w14:paraId="3EF1EE1D" w14:textId="77777777" w:rsidR="0068052F" w:rsidRDefault="001E7C9F">
      <w:pPr>
        <w:keepNext/>
        <w:numPr>
          <w:ilvl w:val="0"/>
          <w:numId w:val="28"/>
        </w:num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UTGÅNGSDATUM</w:t>
      </w:r>
    </w:p>
    <w:p w14:paraId="6248A3CD" w14:textId="77777777" w:rsidR="0068052F" w:rsidRDefault="0068052F">
      <w:pPr>
        <w:keepNext/>
        <w:spacing w:line="240" w:lineRule="auto"/>
      </w:pPr>
    </w:p>
    <w:p w14:paraId="17C0E470" w14:textId="77777777" w:rsidR="0068052F" w:rsidRDefault="001E7C9F">
      <w:pPr>
        <w:keepNext/>
        <w:spacing w:line="240" w:lineRule="auto"/>
      </w:pPr>
      <w:r>
        <w:t>EXP</w:t>
      </w:r>
    </w:p>
    <w:p w14:paraId="5E0864EB" w14:textId="77777777" w:rsidR="0068052F" w:rsidRDefault="0068052F">
      <w:pPr>
        <w:keepNext/>
        <w:spacing w:line="240" w:lineRule="auto"/>
      </w:pPr>
    </w:p>
    <w:p w14:paraId="0314691C" w14:textId="77777777" w:rsidR="0068052F" w:rsidRDefault="0068052F">
      <w:pPr>
        <w:spacing w:line="240" w:lineRule="auto"/>
      </w:pPr>
    </w:p>
    <w:p w14:paraId="41111390" w14:textId="77777777" w:rsidR="0068052F" w:rsidRDefault="001E7C9F">
      <w:pPr>
        <w:keepNext/>
        <w:numPr>
          <w:ilvl w:val="0"/>
          <w:numId w:val="28"/>
        </w:num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SÄRSKILDA FÖRVARINGSANVISNINGAR</w:t>
      </w:r>
    </w:p>
    <w:p w14:paraId="47286497" w14:textId="77777777" w:rsidR="0068052F" w:rsidRDefault="0068052F">
      <w:pPr>
        <w:keepNext/>
        <w:spacing w:line="240" w:lineRule="auto"/>
      </w:pPr>
    </w:p>
    <w:p w14:paraId="73A7C733" w14:textId="77777777" w:rsidR="0068052F" w:rsidRDefault="001E7C9F">
      <w:pPr>
        <w:spacing w:line="240" w:lineRule="auto"/>
        <w:ind w:left="567" w:hanging="567"/>
        <w:rPr>
          <w:noProof/>
        </w:rPr>
      </w:pPr>
      <w:r>
        <w:rPr>
          <w:b/>
        </w:rPr>
        <w:t>Förvaras i kylskåp</w:t>
      </w:r>
      <w:r>
        <w:t>. Förvara injektionsflaskan i kartongen. Ljuskänsligt.</w:t>
      </w:r>
    </w:p>
    <w:p w14:paraId="0691E146" w14:textId="77777777" w:rsidR="0068052F" w:rsidRDefault="0068052F">
      <w:pPr>
        <w:ind w:left="567" w:hanging="567"/>
        <w:rPr>
          <w:noProof/>
        </w:rPr>
      </w:pPr>
    </w:p>
    <w:p w14:paraId="257BE3B8" w14:textId="77777777" w:rsidR="0068052F" w:rsidRDefault="0068052F">
      <w:pPr>
        <w:spacing w:line="240" w:lineRule="auto"/>
        <w:ind w:left="567" w:hanging="567"/>
      </w:pPr>
    </w:p>
    <w:p w14:paraId="1CDBC08B" w14:textId="77777777" w:rsidR="0068052F" w:rsidRDefault="001E7C9F">
      <w:pPr>
        <w:keepNext/>
        <w:numPr>
          <w:ilvl w:val="0"/>
          <w:numId w:val="28"/>
        </w:num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lastRenderedPageBreak/>
        <w:t>SÄRSKILDA FÖRSIKTIGHETSÅTGÄRDER FÖR DESTRUKTION AV EJ ANVÄNT LÄKEMEDEL OCH AVFALL I FÖREKOMMANDE FALL</w:t>
      </w:r>
    </w:p>
    <w:p w14:paraId="35765EE7" w14:textId="77777777" w:rsidR="0068052F" w:rsidRDefault="0068052F">
      <w:pPr>
        <w:spacing w:line="240" w:lineRule="auto"/>
      </w:pPr>
    </w:p>
    <w:p w14:paraId="1923858F" w14:textId="77777777" w:rsidR="0068052F" w:rsidRDefault="0068052F">
      <w:pPr>
        <w:spacing w:line="240" w:lineRule="auto"/>
      </w:pPr>
    </w:p>
    <w:p w14:paraId="02C776ED" w14:textId="77777777" w:rsidR="0068052F" w:rsidRDefault="001E7C9F">
      <w:pPr>
        <w:keepNext/>
        <w:numPr>
          <w:ilvl w:val="0"/>
          <w:numId w:val="28"/>
        </w:num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 xml:space="preserve">INNEHAVARE AV GODKÄNNANDE FÖR FÖRSÄLJNING </w:t>
      </w:r>
    </w:p>
    <w:p w14:paraId="392A0983" w14:textId="77777777" w:rsidR="0068052F" w:rsidRDefault="0068052F">
      <w:pPr>
        <w:tabs>
          <w:tab w:val="clear" w:pos="567"/>
        </w:tabs>
        <w:spacing w:line="240" w:lineRule="auto"/>
      </w:pPr>
    </w:p>
    <w:p w14:paraId="1CBBAEE7" w14:textId="77777777" w:rsidR="0068052F" w:rsidRDefault="001E7C9F">
      <w:pPr>
        <w:tabs>
          <w:tab w:val="clear" w:pos="567"/>
        </w:tabs>
        <w:spacing w:line="240" w:lineRule="auto"/>
        <w:rPr>
          <w:lang w:val="de-DE"/>
        </w:rPr>
      </w:pPr>
      <w:r>
        <w:rPr>
          <w:lang w:val="de-DE"/>
        </w:rPr>
        <w:t xml:space="preserve">PAION Pharma GmbH </w:t>
      </w:r>
    </w:p>
    <w:p w14:paraId="673182E5" w14:textId="77777777" w:rsidR="0068052F" w:rsidRDefault="001E7C9F">
      <w:pPr>
        <w:tabs>
          <w:tab w:val="clear" w:pos="567"/>
        </w:tabs>
        <w:spacing w:line="240" w:lineRule="auto"/>
        <w:rPr>
          <w:lang w:val="de-DE"/>
        </w:rPr>
      </w:pPr>
      <w:r>
        <w:rPr>
          <w:lang w:val="de-DE"/>
        </w:rPr>
        <w:t>Heussstraße 25</w:t>
      </w:r>
    </w:p>
    <w:p w14:paraId="7177871F" w14:textId="77777777" w:rsidR="0068052F" w:rsidRDefault="001E7C9F">
      <w:pPr>
        <w:tabs>
          <w:tab w:val="clear" w:pos="567"/>
        </w:tabs>
        <w:spacing w:line="240" w:lineRule="auto"/>
        <w:rPr>
          <w:lang w:val="de-DE"/>
        </w:rPr>
      </w:pPr>
      <w:r>
        <w:rPr>
          <w:lang w:val="de-DE"/>
        </w:rPr>
        <w:t xml:space="preserve">52078 Aachen </w:t>
      </w:r>
    </w:p>
    <w:p w14:paraId="11879ABD" w14:textId="77777777" w:rsidR="0068052F" w:rsidRDefault="001E7C9F">
      <w:pPr>
        <w:tabs>
          <w:tab w:val="clear" w:pos="567"/>
        </w:tabs>
        <w:spacing w:line="240" w:lineRule="auto"/>
        <w:rPr>
          <w:lang w:val="de-DE"/>
        </w:rPr>
      </w:pPr>
      <w:proofErr w:type="spellStart"/>
      <w:r>
        <w:rPr>
          <w:lang w:val="de-DE"/>
        </w:rPr>
        <w:t>Tyskland</w:t>
      </w:r>
      <w:proofErr w:type="spellEnd"/>
    </w:p>
    <w:p w14:paraId="1A47FC7C" w14:textId="77777777" w:rsidR="0068052F" w:rsidRDefault="0068052F">
      <w:pPr>
        <w:spacing w:line="240" w:lineRule="auto"/>
        <w:rPr>
          <w:lang w:val="de-DE"/>
        </w:rPr>
      </w:pPr>
    </w:p>
    <w:p w14:paraId="56ADE0E2" w14:textId="77777777" w:rsidR="0068052F" w:rsidRDefault="0068052F">
      <w:pPr>
        <w:spacing w:line="240" w:lineRule="auto"/>
        <w:rPr>
          <w:lang w:val="de-DE"/>
        </w:rPr>
      </w:pPr>
    </w:p>
    <w:p w14:paraId="67993503" w14:textId="77777777" w:rsidR="0068052F" w:rsidRDefault="001E7C9F">
      <w:pPr>
        <w:keepNext/>
        <w:numPr>
          <w:ilvl w:val="0"/>
          <w:numId w:val="28"/>
        </w:num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NUMMER PÅ GODKÄNNANDE FÖR FÖRSÄLJNING</w:t>
      </w:r>
      <w:r>
        <w:rPr>
          <w:b/>
          <w:noProof/>
        </w:rPr>
        <w:t xml:space="preserve"> </w:t>
      </w:r>
    </w:p>
    <w:p w14:paraId="7B93980A" w14:textId="77777777" w:rsidR="0068052F" w:rsidRDefault="0068052F">
      <w:pPr>
        <w:spacing w:line="240" w:lineRule="auto"/>
      </w:pPr>
    </w:p>
    <w:p w14:paraId="683CC3AC" w14:textId="77777777" w:rsidR="0068052F" w:rsidRDefault="001E7C9F">
      <w:pPr>
        <w:spacing w:line="240" w:lineRule="auto"/>
      </w:pPr>
      <w:r>
        <w:t xml:space="preserve">EU/1/18/1312/002 </w:t>
      </w:r>
    </w:p>
    <w:p w14:paraId="7E2B8A0D" w14:textId="77777777" w:rsidR="0068052F" w:rsidRDefault="0068052F">
      <w:pPr>
        <w:spacing w:line="240" w:lineRule="auto"/>
      </w:pPr>
    </w:p>
    <w:p w14:paraId="675C1C7E" w14:textId="77777777" w:rsidR="0068052F" w:rsidRDefault="0068052F">
      <w:pPr>
        <w:spacing w:line="240" w:lineRule="auto"/>
      </w:pPr>
    </w:p>
    <w:p w14:paraId="53BDECB5" w14:textId="77777777" w:rsidR="0068052F" w:rsidRDefault="001E7C9F">
      <w:pPr>
        <w:keepNext/>
        <w:numPr>
          <w:ilvl w:val="0"/>
          <w:numId w:val="28"/>
        </w:numPr>
        <w:pBdr>
          <w:top w:val="single" w:sz="4" w:space="1" w:color="auto"/>
          <w:left w:val="single" w:sz="4" w:space="4" w:color="auto"/>
          <w:bottom w:val="single" w:sz="4" w:space="1" w:color="auto"/>
          <w:right w:val="single" w:sz="4" w:space="4" w:color="auto"/>
        </w:pBdr>
        <w:spacing w:line="240" w:lineRule="auto"/>
        <w:ind w:left="567" w:hanging="567"/>
        <w:outlineLvl w:val="0"/>
        <w:rPr>
          <w:i/>
        </w:rPr>
      </w:pPr>
      <w:r>
        <w:rPr>
          <w:b/>
        </w:rPr>
        <w:t>TILLVERKNINGSSATSNUMMER</w:t>
      </w:r>
    </w:p>
    <w:p w14:paraId="382EBAEA" w14:textId="77777777" w:rsidR="0068052F" w:rsidRDefault="0068052F">
      <w:pPr>
        <w:spacing w:line="240" w:lineRule="auto"/>
      </w:pPr>
    </w:p>
    <w:p w14:paraId="73C570B5" w14:textId="77777777" w:rsidR="0068052F" w:rsidRDefault="001E7C9F">
      <w:pPr>
        <w:spacing w:line="240" w:lineRule="auto"/>
      </w:pPr>
      <w:r>
        <w:t>Lot</w:t>
      </w:r>
    </w:p>
    <w:p w14:paraId="7881B774" w14:textId="77777777" w:rsidR="0068052F" w:rsidRDefault="0068052F">
      <w:pPr>
        <w:spacing w:line="240" w:lineRule="auto"/>
      </w:pPr>
    </w:p>
    <w:p w14:paraId="2367C5F8" w14:textId="77777777" w:rsidR="0068052F" w:rsidRDefault="0068052F">
      <w:pPr>
        <w:spacing w:line="240" w:lineRule="auto"/>
      </w:pPr>
    </w:p>
    <w:p w14:paraId="5F227310" w14:textId="77777777" w:rsidR="0068052F" w:rsidRDefault="001E7C9F">
      <w:pPr>
        <w:keepNext/>
        <w:numPr>
          <w:ilvl w:val="0"/>
          <w:numId w:val="28"/>
        </w:num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ALLMÄN KLASSIFICERING FÖR FÖRSKRIVNING</w:t>
      </w:r>
    </w:p>
    <w:p w14:paraId="47A520F4" w14:textId="77777777" w:rsidR="0068052F" w:rsidRDefault="0068052F">
      <w:pPr>
        <w:spacing w:line="240" w:lineRule="auto"/>
        <w:rPr>
          <w:i/>
        </w:rPr>
      </w:pPr>
    </w:p>
    <w:p w14:paraId="24EDF8F3" w14:textId="77777777" w:rsidR="0068052F" w:rsidRDefault="0068052F">
      <w:pPr>
        <w:spacing w:line="240" w:lineRule="auto"/>
      </w:pPr>
    </w:p>
    <w:p w14:paraId="5874409E" w14:textId="77777777" w:rsidR="0068052F" w:rsidRDefault="001E7C9F">
      <w:pPr>
        <w:keepNext/>
        <w:numPr>
          <w:ilvl w:val="0"/>
          <w:numId w:val="28"/>
        </w:num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BRUKSANVISNING</w:t>
      </w:r>
    </w:p>
    <w:p w14:paraId="7EDFCC08" w14:textId="77777777" w:rsidR="0068052F" w:rsidRDefault="0068052F">
      <w:pPr>
        <w:spacing w:line="240" w:lineRule="auto"/>
      </w:pPr>
    </w:p>
    <w:p w14:paraId="6AA3388E" w14:textId="77777777" w:rsidR="0068052F" w:rsidRDefault="0068052F">
      <w:pPr>
        <w:spacing w:line="240" w:lineRule="auto"/>
      </w:pPr>
    </w:p>
    <w:p w14:paraId="12BD7DEC" w14:textId="77777777" w:rsidR="0068052F" w:rsidRDefault="001E7C9F">
      <w:pPr>
        <w:keepNext/>
        <w:numPr>
          <w:ilvl w:val="0"/>
          <w:numId w:val="28"/>
        </w:num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noProof/>
        </w:rPr>
        <w:t>INFORMATION I PUNKTSKRIFT</w:t>
      </w:r>
    </w:p>
    <w:p w14:paraId="0A949483" w14:textId="77777777" w:rsidR="0068052F" w:rsidRDefault="0068052F">
      <w:pPr>
        <w:spacing w:line="240" w:lineRule="auto"/>
      </w:pPr>
    </w:p>
    <w:p w14:paraId="01122DE6" w14:textId="77777777" w:rsidR="0068052F" w:rsidRDefault="001E7C9F">
      <w:pPr>
        <w:spacing w:line="240" w:lineRule="auto"/>
        <w:rPr>
          <w:shd w:val="clear" w:color="auto" w:fill="CCCCCC"/>
        </w:rPr>
      </w:pPr>
      <w:r>
        <w:rPr>
          <w:shd w:val="clear" w:color="auto" w:fill="CCCCCC"/>
        </w:rPr>
        <w:t>Braille krävs ej</w:t>
      </w:r>
      <w:r>
        <w:t>.</w:t>
      </w:r>
    </w:p>
    <w:p w14:paraId="31778EE5" w14:textId="77777777" w:rsidR="0068052F" w:rsidRDefault="0068052F">
      <w:pPr>
        <w:spacing w:line="240" w:lineRule="auto"/>
        <w:rPr>
          <w:shd w:val="clear" w:color="auto" w:fill="CCCCCC"/>
        </w:rPr>
      </w:pPr>
    </w:p>
    <w:p w14:paraId="52B1C5D4" w14:textId="77777777" w:rsidR="0068052F" w:rsidRDefault="0068052F">
      <w:pPr>
        <w:spacing w:line="240" w:lineRule="auto"/>
        <w:rPr>
          <w:noProof/>
          <w:szCs w:val="22"/>
          <w:shd w:val="clear" w:color="auto" w:fill="CCCCCC"/>
        </w:rPr>
      </w:pPr>
    </w:p>
    <w:p w14:paraId="08FF24CE" w14:textId="77777777" w:rsidR="0068052F" w:rsidRDefault="001E7C9F">
      <w:pPr>
        <w:keepNext/>
        <w:numPr>
          <w:ilvl w:val="0"/>
          <w:numId w:val="28"/>
        </w:numPr>
        <w:pBdr>
          <w:top w:val="single" w:sz="4" w:space="1" w:color="auto"/>
          <w:left w:val="single" w:sz="4" w:space="4" w:color="auto"/>
          <w:bottom w:val="single" w:sz="4" w:space="1" w:color="auto"/>
          <w:right w:val="single" w:sz="4" w:space="4" w:color="auto"/>
        </w:pBdr>
        <w:spacing w:line="240" w:lineRule="auto"/>
        <w:ind w:left="567" w:hanging="567"/>
        <w:outlineLvl w:val="0"/>
        <w:rPr>
          <w:i/>
          <w:noProof/>
        </w:rPr>
      </w:pPr>
      <w:r>
        <w:rPr>
          <w:b/>
          <w:noProof/>
        </w:rPr>
        <w:t xml:space="preserve">UNIK IDENTITETSBETECKNING – TVÅDIMENSIONELL STRECKKOD </w:t>
      </w:r>
    </w:p>
    <w:p w14:paraId="3F33B945" w14:textId="77777777" w:rsidR="0068052F" w:rsidRDefault="0068052F">
      <w:pPr>
        <w:tabs>
          <w:tab w:val="clear" w:pos="567"/>
        </w:tabs>
        <w:spacing w:line="240" w:lineRule="auto"/>
        <w:rPr>
          <w:noProof/>
        </w:rPr>
      </w:pPr>
    </w:p>
    <w:p w14:paraId="3E575C04" w14:textId="77777777" w:rsidR="0068052F" w:rsidRDefault="0068052F">
      <w:pPr>
        <w:tabs>
          <w:tab w:val="clear" w:pos="567"/>
        </w:tabs>
        <w:spacing w:line="240" w:lineRule="auto"/>
        <w:rPr>
          <w:noProof/>
        </w:rPr>
      </w:pPr>
    </w:p>
    <w:p w14:paraId="3871D806" w14:textId="77777777" w:rsidR="0068052F" w:rsidRDefault="001E7C9F">
      <w:pPr>
        <w:keepNext/>
        <w:numPr>
          <w:ilvl w:val="0"/>
          <w:numId w:val="28"/>
        </w:numPr>
        <w:pBdr>
          <w:top w:val="single" w:sz="4" w:space="1" w:color="auto"/>
          <w:left w:val="single" w:sz="4" w:space="4" w:color="auto"/>
          <w:bottom w:val="single" w:sz="4" w:space="1" w:color="auto"/>
          <w:right w:val="single" w:sz="4" w:space="4" w:color="auto"/>
        </w:pBdr>
        <w:spacing w:line="240" w:lineRule="auto"/>
        <w:ind w:left="567" w:hanging="567"/>
        <w:outlineLvl w:val="0"/>
        <w:rPr>
          <w:i/>
          <w:noProof/>
        </w:rPr>
      </w:pPr>
      <w:r>
        <w:rPr>
          <w:b/>
          <w:noProof/>
        </w:rPr>
        <w:t>UNIK IDENTITETSBETECKNING – I ETT FORMAT LÄSBART FÖR MÄNSKLIGT ÖGA</w:t>
      </w:r>
    </w:p>
    <w:p w14:paraId="02793E77" w14:textId="77777777" w:rsidR="0068052F" w:rsidRDefault="001E7C9F">
      <w:pPr>
        <w:tabs>
          <w:tab w:val="clear" w:pos="567"/>
        </w:tabs>
        <w:spacing w:line="240" w:lineRule="auto"/>
        <w:rPr>
          <w:b/>
          <w:noProof/>
        </w:rPr>
      </w:pPr>
      <w:r>
        <w:rPr>
          <w:b/>
          <w:noProof/>
        </w:rPr>
        <w:br w:type="page"/>
      </w:r>
    </w:p>
    <w:p w14:paraId="005E1E5F" w14:textId="77777777" w:rsidR="0068052F" w:rsidRDefault="0068052F">
      <w:pPr>
        <w:tabs>
          <w:tab w:val="clear" w:pos="567"/>
        </w:tabs>
        <w:spacing w:line="240" w:lineRule="auto"/>
        <w:rPr>
          <w:b/>
          <w:noProof/>
        </w:rPr>
      </w:pPr>
    </w:p>
    <w:p w14:paraId="35BFCC66" w14:textId="77777777" w:rsidR="0068052F" w:rsidRDefault="001E7C9F">
      <w:pPr>
        <w:pBdr>
          <w:top w:val="single" w:sz="4" w:space="1" w:color="auto"/>
          <w:left w:val="single" w:sz="4" w:space="4" w:color="auto"/>
          <w:bottom w:val="single" w:sz="4" w:space="1" w:color="auto"/>
          <w:right w:val="single" w:sz="4" w:space="4" w:color="auto"/>
        </w:pBdr>
        <w:spacing w:line="240" w:lineRule="auto"/>
        <w:rPr>
          <w:b/>
          <w:noProof/>
        </w:rPr>
      </w:pPr>
      <w:r>
        <w:rPr>
          <w:b/>
          <w:noProof/>
        </w:rPr>
        <w:t>UPPGIFTER SOM SKA FINNAS PÅ SMÅ INRE LÄKEMEDELSFÖRPACKNINGAR</w:t>
      </w:r>
    </w:p>
    <w:p w14:paraId="1A114423" w14:textId="77777777" w:rsidR="0068052F" w:rsidRDefault="0068052F">
      <w:pPr>
        <w:pBdr>
          <w:top w:val="single" w:sz="4" w:space="1" w:color="auto"/>
          <w:left w:val="single" w:sz="4" w:space="4" w:color="auto"/>
          <w:bottom w:val="single" w:sz="4" w:space="1" w:color="auto"/>
          <w:right w:val="single" w:sz="4" w:space="4" w:color="auto"/>
        </w:pBdr>
        <w:spacing w:line="240" w:lineRule="auto"/>
        <w:rPr>
          <w:b/>
          <w:noProof/>
        </w:rPr>
      </w:pPr>
    </w:p>
    <w:p w14:paraId="236FA931" w14:textId="77777777" w:rsidR="0068052F" w:rsidRDefault="001E7C9F">
      <w:pPr>
        <w:pBdr>
          <w:top w:val="single" w:sz="4" w:space="1" w:color="auto"/>
          <w:left w:val="single" w:sz="4" w:space="4" w:color="auto"/>
          <w:bottom w:val="single" w:sz="4" w:space="1" w:color="auto"/>
          <w:right w:val="single" w:sz="4" w:space="4" w:color="auto"/>
        </w:pBdr>
        <w:spacing w:line="240" w:lineRule="auto"/>
        <w:rPr>
          <w:b/>
          <w:noProof/>
        </w:rPr>
      </w:pPr>
      <w:r>
        <w:rPr>
          <w:b/>
          <w:noProof/>
        </w:rPr>
        <w:t>ETIKETT PÅ INJEKTIONSFLASKA</w:t>
      </w:r>
    </w:p>
    <w:p w14:paraId="0DBA724E" w14:textId="77777777" w:rsidR="0068052F" w:rsidRDefault="0068052F">
      <w:pPr>
        <w:spacing w:line="240" w:lineRule="auto"/>
        <w:rPr>
          <w:noProof/>
        </w:rPr>
      </w:pPr>
    </w:p>
    <w:p w14:paraId="44BFC1F9" w14:textId="77777777" w:rsidR="0068052F" w:rsidRDefault="0068052F">
      <w:pPr>
        <w:spacing w:line="240" w:lineRule="auto"/>
        <w:rPr>
          <w:noProof/>
        </w:rPr>
      </w:pPr>
    </w:p>
    <w:p w14:paraId="0B814AAC" w14:textId="77777777" w:rsidR="0068052F" w:rsidRDefault="001E7C9F">
      <w:pPr>
        <w:pStyle w:val="ListParagraph"/>
        <w:numPr>
          <w:ilvl w:val="0"/>
          <w:numId w:val="15"/>
        </w:numPr>
        <w:pBdr>
          <w:top w:val="single" w:sz="4" w:space="1" w:color="auto"/>
          <w:left w:val="single" w:sz="4" w:space="4" w:color="auto"/>
          <w:bottom w:val="single" w:sz="4" w:space="1" w:color="auto"/>
          <w:right w:val="single" w:sz="4" w:space="4" w:color="auto"/>
        </w:pBdr>
        <w:spacing w:line="240" w:lineRule="auto"/>
        <w:ind w:left="0" w:firstLine="0"/>
        <w:outlineLvl w:val="0"/>
        <w:rPr>
          <w:b/>
          <w:noProof/>
        </w:rPr>
      </w:pPr>
      <w:r>
        <w:rPr>
          <w:b/>
          <w:noProof/>
        </w:rPr>
        <w:t>LÄKEMEDLETS NAMN OCH ADMINISTRERINGSVÄG</w:t>
      </w:r>
    </w:p>
    <w:p w14:paraId="7A1A5A75" w14:textId="77777777" w:rsidR="0068052F" w:rsidRDefault="0068052F">
      <w:pPr>
        <w:spacing w:line="240" w:lineRule="auto"/>
        <w:ind w:left="567" w:hanging="567"/>
        <w:rPr>
          <w:noProof/>
        </w:rPr>
      </w:pPr>
    </w:p>
    <w:p w14:paraId="600D40A0" w14:textId="77777777" w:rsidR="0068052F" w:rsidRDefault="001E7C9F">
      <w:pPr>
        <w:spacing w:line="240" w:lineRule="auto"/>
        <w:rPr>
          <w:noProof/>
        </w:rPr>
      </w:pPr>
      <w:r>
        <w:t>Xerava 50 mg pulver till koncentrat</w:t>
      </w:r>
    </w:p>
    <w:p w14:paraId="7775195B" w14:textId="77777777" w:rsidR="0068052F" w:rsidRDefault="001E7C9F">
      <w:pPr>
        <w:spacing w:line="240" w:lineRule="auto"/>
        <w:rPr>
          <w:noProof/>
        </w:rPr>
      </w:pPr>
      <w:proofErr w:type="spellStart"/>
      <w:r>
        <w:t>eravacyklin</w:t>
      </w:r>
      <w:proofErr w:type="spellEnd"/>
    </w:p>
    <w:p w14:paraId="625AB317" w14:textId="77777777" w:rsidR="0068052F" w:rsidRDefault="001E7C9F">
      <w:pPr>
        <w:spacing w:line="240" w:lineRule="auto"/>
        <w:rPr>
          <w:noProof/>
        </w:rPr>
      </w:pPr>
      <w:proofErr w:type="spellStart"/>
      <w:r>
        <w:t>i.v</w:t>
      </w:r>
      <w:proofErr w:type="spellEnd"/>
      <w:r>
        <w:t>. efter beredning och spädning</w:t>
      </w:r>
    </w:p>
    <w:p w14:paraId="4C955D16" w14:textId="77777777" w:rsidR="0068052F" w:rsidRDefault="0068052F">
      <w:pPr>
        <w:spacing w:line="240" w:lineRule="auto"/>
        <w:rPr>
          <w:noProof/>
        </w:rPr>
      </w:pPr>
    </w:p>
    <w:p w14:paraId="1920E5C5" w14:textId="77777777" w:rsidR="0068052F" w:rsidRDefault="0068052F">
      <w:pPr>
        <w:spacing w:line="240" w:lineRule="auto"/>
        <w:rPr>
          <w:noProof/>
        </w:rPr>
      </w:pPr>
    </w:p>
    <w:p w14:paraId="1E1B62B4" w14:textId="77777777" w:rsidR="0068052F" w:rsidRDefault="001E7C9F">
      <w:pPr>
        <w:pStyle w:val="ListParagraph"/>
        <w:numPr>
          <w:ilvl w:val="0"/>
          <w:numId w:val="15"/>
        </w:numPr>
        <w:pBdr>
          <w:top w:val="single" w:sz="4" w:space="1" w:color="auto"/>
          <w:left w:val="single" w:sz="4" w:space="4" w:color="auto"/>
          <w:bottom w:val="single" w:sz="4" w:space="1" w:color="auto"/>
          <w:right w:val="single" w:sz="4" w:space="4" w:color="auto"/>
        </w:pBdr>
        <w:spacing w:line="240" w:lineRule="auto"/>
        <w:ind w:left="0" w:firstLine="0"/>
        <w:outlineLvl w:val="0"/>
        <w:rPr>
          <w:b/>
          <w:noProof/>
        </w:rPr>
      </w:pPr>
      <w:r>
        <w:rPr>
          <w:b/>
          <w:noProof/>
        </w:rPr>
        <w:t>ADMINISTRERINGSSÄTT</w:t>
      </w:r>
    </w:p>
    <w:p w14:paraId="1BA64658" w14:textId="77777777" w:rsidR="0068052F" w:rsidRDefault="0068052F">
      <w:pPr>
        <w:spacing w:line="240" w:lineRule="auto"/>
        <w:rPr>
          <w:noProof/>
        </w:rPr>
      </w:pPr>
    </w:p>
    <w:p w14:paraId="54E56539" w14:textId="77777777" w:rsidR="0068052F" w:rsidRDefault="0068052F">
      <w:pPr>
        <w:spacing w:line="240" w:lineRule="auto"/>
        <w:rPr>
          <w:noProof/>
        </w:rPr>
      </w:pPr>
    </w:p>
    <w:p w14:paraId="7F6931F1" w14:textId="77777777" w:rsidR="0068052F" w:rsidRDefault="001E7C9F">
      <w:pPr>
        <w:pStyle w:val="ListParagraph"/>
        <w:numPr>
          <w:ilvl w:val="0"/>
          <w:numId w:val="15"/>
        </w:numPr>
        <w:pBdr>
          <w:top w:val="single" w:sz="4" w:space="1" w:color="auto"/>
          <w:left w:val="single" w:sz="4" w:space="4" w:color="auto"/>
          <w:bottom w:val="single" w:sz="4" w:space="1" w:color="auto"/>
          <w:right w:val="single" w:sz="4" w:space="4" w:color="auto"/>
        </w:pBdr>
        <w:spacing w:line="240" w:lineRule="auto"/>
        <w:ind w:left="0" w:firstLine="0"/>
        <w:outlineLvl w:val="0"/>
        <w:rPr>
          <w:b/>
          <w:noProof/>
        </w:rPr>
      </w:pPr>
      <w:r>
        <w:rPr>
          <w:b/>
          <w:noProof/>
        </w:rPr>
        <w:t>UTGÅNGSDATUM</w:t>
      </w:r>
    </w:p>
    <w:p w14:paraId="01ADDC85" w14:textId="77777777" w:rsidR="0068052F" w:rsidRDefault="0068052F">
      <w:pPr>
        <w:spacing w:line="240" w:lineRule="auto"/>
      </w:pPr>
    </w:p>
    <w:p w14:paraId="05F19870" w14:textId="77777777" w:rsidR="0068052F" w:rsidRDefault="001E7C9F">
      <w:pPr>
        <w:spacing w:line="240" w:lineRule="auto"/>
      </w:pPr>
      <w:r>
        <w:t>EXP</w:t>
      </w:r>
    </w:p>
    <w:p w14:paraId="2071A40F" w14:textId="77777777" w:rsidR="0068052F" w:rsidRDefault="0068052F">
      <w:pPr>
        <w:spacing w:line="240" w:lineRule="auto"/>
      </w:pPr>
    </w:p>
    <w:p w14:paraId="42AF93BA" w14:textId="77777777" w:rsidR="0068052F" w:rsidRDefault="0068052F">
      <w:pPr>
        <w:spacing w:line="240" w:lineRule="auto"/>
      </w:pPr>
    </w:p>
    <w:p w14:paraId="64C331AE" w14:textId="77777777" w:rsidR="0068052F" w:rsidRDefault="001E7C9F">
      <w:pPr>
        <w:pStyle w:val="ListParagraph"/>
        <w:numPr>
          <w:ilvl w:val="0"/>
          <w:numId w:val="15"/>
        </w:numPr>
        <w:pBdr>
          <w:top w:val="single" w:sz="4" w:space="1" w:color="auto"/>
          <w:left w:val="single" w:sz="4" w:space="4" w:color="auto"/>
          <w:bottom w:val="single" w:sz="4" w:space="1" w:color="auto"/>
          <w:right w:val="single" w:sz="4" w:space="4" w:color="auto"/>
        </w:pBdr>
        <w:spacing w:line="240" w:lineRule="auto"/>
        <w:ind w:left="0" w:firstLine="0"/>
        <w:outlineLvl w:val="0"/>
        <w:rPr>
          <w:b/>
          <w:bCs/>
        </w:rPr>
      </w:pPr>
      <w:r>
        <w:rPr>
          <w:b/>
        </w:rPr>
        <w:t>TILLVERKNINGSSATSNUMMER</w:t>
      </w:r>
    </w:p>
    <w:p w14:paraId="2F55BFF8" w14:textId="77777777" w:rsidR="0068052F" w:rsidRDefault="0068052F">
      <w:pPr>
        <w:spacing w:line="240" w:lineRule="auto"/>
        <w:ind w:right="113"/>
      </w:pPr>
    </w:p>
    <w:p w14:paraId="07B26C2E" w14:textId="77777777" w:rsidR="0068052F" w:rsidRDefault="001E7C9F">
      <w:pPr>
        <w:spacing w:line="240" w:lineRule="auto"/>
        <w:ind w:right="113"/>
      </w:pPr>
      <w:r>
        <w:t>Lot</w:t>
      </w:r>
    </w:p>
    <w:p w14:paraId="62ECE771" w14:textId="77777777" w:rsidR="0068052F" w:rsidRDefault="0068052F">
      <w:pPr>
        <w:spacing w:line="240" w:lineRule="auto"/>
        <w:ind w:right="113"/>
      </w:pPr>
    </w:p>
    <w:p w14:paraId="3577C5E0" w14:textId="77777777" w:rsidR="0068052F" w:rsidRDefault="0068052F">
      <w:pPr>
        <w:spacing w:line="240" w:lineRule="auto"/>
        <w:ind w:right="113"/>
      </w:pPr>
    </w:p>
    <w:p w14:paraId="4EEEE476" w14:textId="77777777" w:rsidR="0068052F" w:rsidRDefault="001E7C9F">
      <w:pPr>
        <w:pStyle w:val="ListParagraph"/>
        <w:numPr>
          <w:ilvl w:val="0"/>
          <w:numId w:val="15"/>
        </w:numPr>
        <w:pBdr>
          <w:top w:val="single" w:sz="4" w:space="1" w:color="auto"/>
          <w:left w:val="single" w:sz="4" w:space="4" w:color="auto"/>
          <w:bottom w:val="single" w:sz="4" w:space="1" w:color="auto"/>
          <w:right w:val="single" w:sz="4" w:space="4" w:color="auto"/>
        </w:pBdr>
        <w:spacing w:line="240" w:lineRule="auto"/>
        <w:ind w:left="0" w:firstLine="0"/>
        <w:outlineLvl w:val="0"/>
        <w:rPr>
          <w:b/>
          <w:noProof/>
        </w:rPr>
      </w:pPr>
      <w:r>
        <w:rPr>
          <w:b/>
          <w:noProof/>
        </w:rPr>
        <w:t>MÄNGD UTTRYCKT I VIKT, VOLYM ELLER PER ENHET</w:t>
      </w:r>
    </w:p>
    <w:p w14:paraId="3DBF64A6" w14:textId="77777777" w:rsidR="0068052F" w:rsidRDefault="0068052F">
      <w:pPr>
        <w:spacing w:line="240" w:lineRule="auto"/>
        <w:ind w:right="113"/>
        <w:rPr>
          <w:noProof/>
        </w:rPr>
      </w:pPr>
    </w:p>
    <w:p w14:paraId="72850FB7" w14:textId="77777777" w:rsidR="0068052F" w:rsidRDefault="0068052F">
      <w:pPr>
        <w:spacing w:line="240" w:lineRule="auto"/>
        <w:ind w:right="113"/>
        <w:rPr>
          <w:noProof/>
        </w:rPr>
      </w:pPr>
    </w:p>
    <w:p w14:paraId="75B8D065" w14:textId="77777777" w:rsidR="0068052F" w:rsidRDefault="001E7C9F">
      <w:pPr>
        <w:pStyle w:val="ListParagraph"/>
        <w:numPr>
          <w:ilvl w:val="0"/>
          <w:numId w:val="15"/>
        </w:numPr>
        <w:pBdr>
          <w:top w:val="single" w:sz="4" w:space="1" w:color="auto"/>
          <w:left w:val="single" w:sz="4" w:space="4" w:color="auto"/>
          <w:bottom w:val="single" w:sz="4" w:space="1" w:color="auto"/>
          <w:right w:val="single" w:sz="4" w:space="4" w:color="auto"/>
        </w:pBdr>
        <w:spacing w:line="240" w:lineRule="auto"/>
        <w:ind w:left="0" w:firstLine="0"/>
        <w:outlineLvl w:val="0"/>
        <w:rPr>
          <w:b/>
          <w:noProof/>
        </w:rPr>
      </w:pPr>
      <w:r>
        <w:rPr>
          <w:b/>
          <w:noProof/>
        </w:rPr>
        <w:t>ÖVRIGT</w:t>
      </w:r>
    </w:p>
    <w:p w14:paraId="4E1FA8B4" w14:textId="77777777" w:rsidR="0068052F" w:rsidRDefault="001E7C9F">
      <w:pPr>
        <w:spacing w:line="240" w:lineRule="auto"/>
        <w:outlineLvl w:val="0"/>
        <w:rPr>
          <w:b/>
        </w:rPr>
      </w:pPr>
      <w:r>
        <w:br w:type="page"/>
      </w:r>
    </w:p>
    <w:p w14:paraId="2F97DE87" w14:textId="77777777" w:rsidR="0068052F" w:rsidRDefault="001E7C9F">
      <w:pPr>
        <w:pBdr>
          <w:top w:val="single" w:sz="4" w:space="1" w:color="auto"/>
          <w:left w:val="single" w:sz="4" w:space="4" w:color="auto"/>
          <w:bottom w:val="single" w:sz="4" w:space="1" w:color="auto"/>
          <w:right w:val="single" w:sz="4" w:space="4" w:color="auto"/>
        </w:pBdr>
        <w:spacing w:line="240" w:lineRule="auto"/>
        <w:rPr>
          <w:b/>
          <w:noProof/>
        </w:rPr>
      </w:pPr>
      <w:r>
        <w:rPr>
          <w:b/>
          <w:noProof/>
        </w:rPr>
        <w:lastRenderedPageBreak/>
        <w:t>UPPGIFTER SOM SKA FINNAS PÅ YTTRE FÖRPACKNINGEN</w:t>
      </w:r>
    </w:p>
    <w:p w14:paraId="7040B26A" w14:textId="77777777" w:rsidR="0068052F" w:rsidRDefault="0068052F">
      <w:pPr>
        <w:pBdr>
          <w:top w:val="single" w:sz="4" w:space="1" w:color="auto"/>
          <w:left w:val="single" w:sz="4" w:space="4" w:color="auto"/>
          <w:bottom w:val="single" w:sz="4" w:space="1" w:color="auto"/>
          <w:right w:val="single" w:sz="4" w:space="4" w:color="auto"/>
        </w:pBdr>
        <w:spacing w:line="240" w:lineRule="auto"/>
        <w:ind w:left="567" w:hanging="567"/>
        <w:rPr>
          <w:bCs/>
          <w:noProof/>
        </w:rPr>
      </w:pPr>
    </w:p>
    <w:p w14:paraId="7D097062" w14:textId="77777777" w:rsidR="0068052F" w:rsidRDefault="001E7C9F">
      <w:pPr>
        <w:pBdr>
          <w:top w:val="single" w:sz="4" w:space="1" w:color="auto"/>
          <w:left w:val="single" w:sz="4" w:space="4" w:color="auto"/>
          <w:bottom w:val="single" w:sz="4" w:space="1" w:color="auto"/>
          <w:right w:val="single" w:sz="4" w:space="4" w:color="auto"/>
        </w:pBdr>
        <w:spacing w:line="240" w:lineRule="auto"/>
        <w:rPr>
          <w:bCs/>
          <w:noProof/>
        </w:rPr>
      </w:pPr>
      <w:r>
        <w:rPr>
          <w:b/>
          <w:noProof/>
        </w:rPr>
        <w:t>YTTERKARTONG: 1 INJEKTIONSFLASKA</w:t>
      </w:r>
      <w:r>
        <w:rPr>
          <w:b/>
          <w:bCs/>
        </w:rPr>
        <w:t>, 10 INJEKTIONSFLASKOR</w:t>
      </w:r>
    </w:p>
    <w:p w14:paraId="6E2964BF" w14:textId="77777777" w:rsidR="0068052F" w:rsidRDefault="0068052F">
      <w:pPr>
        <w:spacing w:line="240" w:lineRule="auto"/>
      </w:pPr>
    </w:p>
    <w:p w14:paraId="450AEB0C" w14:textId="77777777" w:rsidR="0068052F" w:rsidRDefault="0068052F">
      <w:pPr>
        <w:spacing w:line="240" w:lineRule="auto"/>
        <w:rPr>
          <w:noProof/>
        </w:rPr>
      </w:pPr>
    </w:p>
    <w:p w14:paraId="4EE80858" w14:textId="77777777" w:rsidR="0068052F" w:rsidRDefault="001E7C9F">
      <w:pPr>
        <w:pStyle w:val="ListParagraph"/>
        <w:numPr>
          <w:ilvl w:val="0"/>
          <w:numId w:val="42"/>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LÄKEMEDLETS NAMN</w:t>
      </w:r>
    </w:p>
    <w:p w14:paraId="369501C5" w14:textId="77777777" w:rsidR="0068052F" w:rsidRDefault="0068052F">
      <w:pPr>
        <w:spacing w:line="240" w:lineRule="auto"/>
        <w:rPr>
          <w:noProof/>
        </w:rPr>
      </w:pPr>
    </w:p>
    <w:p w14:paraId="0D71A854" w14:textId="77777777" w:rsidR="0068052F" w:rsidRDefault="001E7C9F">
      <w:pPr>
        <w:spacing w:line="240" w:lineRule="auto"/>
        <w:rPr>
          <w:noProof/>
        </w:rPr>
      </w:pPr>
      <w:r>
        <w:t>Xerava 100 mg pulver till koncentrat till infusionsvätska, lösning</w:t>
      </w:r>
    </w:p>
    <w:p w14:paraId="5C53561C" w14:textId="77777777" w:rsidR="0068052F" w:rsidRDefault="001E7C9F">
      <w:pPr>
        <w:spacing w:line="240" w:lineRule="auto"/>
      </w:pPr>
      <w:proofErr w:type="spellStart"/>
      <w:r>
        <w:t>eravacyklin</w:t>
      </w:r>
      <w:proofErr w:type="spellEnd"/>
    </w:p>
    <w:p w14:paraId="041B67D6" w14:textId="77777777" w:rsidR="0068052F" w:rsidRDefault="0068052F">
      <w:pPr>
        <w:spacing w:line="240" w:lineRule="auto"/>
        <w:rPr>
          <w:noProof/>
        </w:rPr>
      </w:pPr>
    </w:p>
    <w:p w14:paraId="2A6B334B" w14:textId="77777777" w:rsidR="0068052F" w:rsidRDefault="0068052F">
      <w:pPr>
        <w:spacing w:line="240" w:lineRule="auto"/>
        <w:rPr>
          <w:noProof/>
        </w:rPr>
      </w:pPr>
    </w:p>
    <w:p w14:paraId="6D9B80B6" w14:textId="77777777" w:rsidR="0068052F" w:rsidRDefault="001E7C9F">
      <w:pPr>
        <w:pStyle w:val="ListParagraph"/>
        <w:numPr>
          <w:ilvl w:val="0"/>
          <w:numId w:val="42"/>
        </w:numPr>
        <w:pBdr>
          <w:top w:val="single" w:sz="4" w:space="1" w:color="auto"/>
          <w:left w:val="single" w:sz="4" w:space="4" w:color="auto"/>
          <w:bottom w:val="single" w:sz="4" w:space="1" w:color="auto"/>
          <w:right w:val="single" w:sz="4" w:space="4" w:color="auto"/>
        </w:pBdr>
        <w:spacing w:line="240" w:lineRule="auto"/>
        <w:ind w:left="0" w:firstLine="0"/>
        <w:outlineLvl w:val="0"/>
        <w:rPr>
          <w:b/>
          <w:noProof/>
          <w:lang w:val="nb-NO"/>
        </w:rPr>
      </w:pPr>
      <w:r>
        <w:rPr>
          <w:b/>
          <w:noProof/>
          <w:lang w:val="nb-NO"/>
        </w:rPr>
        <w:t>DEKLARATION AV AKTIV(A) SUBSTANS(ER)</w:t>
      </w:r>
    </w:p>
    <w:p w14:paraId="01A5B65D" w14:textId="77777777" w:rsidR="0068052F" w:rsidRDefault="0068052F">
      <w:pPr>
        <w:spacing w:line="240" w:lineRule="auto"/>
        <w:rPr>
          <w:noProof/>
          <w:lang w:val="nb-NO"/>
        </w:rPr>
      </w:pPr>
    </w:p>
    <w:p w14:paraId="4D51C528" w14:textId="77777777" w:rsidR="0068052F" w:rsidRDefault="001E7C9F">
      <w:pPr>
        <w:spacing w:line="240" w:lineRule="auto"/>
        <w:rPr>
          <w:noProof/>
        </w:rPr>
      </w:pPr>
      <w:r>
        <w:t xml:space="preserve">Varje injektionsflaska innehåller 100 mg </w:t>
      </w:r>
      <w:proofErr w:type="spellStart"/>
      <w:r>
        <w:t>eravacyklin</w:t>
      </w:r>
      <w:proofErr w:type="spellEnd"/>
      <w:r>
        <w:t>,</w:t>
      </w:r>
    </w:p>
    <w:p w14:paraId="55057249" w14:textId="77777777" w:rsidR="0068052F" w:rsidRDefault="001E7C9F">
      <w:pPr>
        <w:spacing w:line="240" w:lineRule="auto"/>
        <w:rPr>
          <w:noProof/>
        </w:rPr>
      </w:pPr>
      <w:r>
        <w:t xml:space="preserve">Efter beredning innehåller 1 ml 20 mg </w:t>
      </w:r>
      <w:proofErr w:type="spellStart"/>
      <w:r>
        <w:t>eravacyklin</w:t>
      </w:r>
      <w:proofErr w:type="spellEnd"/>
      <w:r>
        <w:t>.</w:t>
      </w:r>
    </w:p>
    <w:p w14:paraId="4CFE4F42" w14:textId="77777777" w:rsidR="0068052F" w:rsidRDefault="0068052F">
      <w:pPr>
        <w:spacing w:line="240" w:lineRule="auto"/>
        <w:rPr>
          <w:noProof/>
        </w:rPr>
      </w:pPr>
    </w:p>
    <w:p w14:paraId="533370AA" w14:textId="77777777" w:rsidR="0068052F" w:rsidRDefault="0068052F">
      <w:pPr>
        <w:spacing w:line="240" w:lineRule="auto"/>
        <w:rPr>
          <w:noProof/>
        </w:rPr>
      </w:pPr>
    </w:p>
    <w:p w14:paraId="777613DA" w14:textId="77777777" w:rsidR="0068052F" w:rsidRDefault="001E7C9F">
      <w:pPr>
        <w:pStyle w:val="ListParagraph"/>
        <w:numPr>
          <w:ilvl w:val="0"/>
          <w:numId w:val="42"/>
        </w:numPr>
        <w:pBdr>
          <w:top w:val="single" w:sz="4" w:space="1" w:color="auto"/>
          <w:left w:val="single" w:sz="4" w:space="4" w:color="auto"/>
          <w:bottom w:val="single" w:sz="4" w:space="1" w:color="auto"/>
          <w:right w:val="single" w:sz="4" w:space="4" w:color="auto"/>
        </w:pBdr>
        <w:spacing w:line="240" w:lineRule="auto"/>
        <w:ind w:left="0" w:firstLine="0"/>
        <w:outlineLvl w:val="0"/>
        <w:rPr>
          <w:noProof/>
        </w:rPr>
      </w:pPr>
      <w:r>
        <w:rPr>
          <w:b/>
          <w:noProof/>
        </w:rPr>
        <w:t>FÖRTECKNING ÖVER HJÄLPÄMNEN</w:t>
      </w:r>
    </w:p>
    <w:p w14:paraId="07E49A32" w14:textId="77777777" w:rsidR="0068052F" w:rsidRDefault="0068052F">
      <w:pPr>
        <w:spacing w:line="240" w:lineRule="auto"/>
        <w:rPr>
          <w:noProof/>
        </w:rPr>
      </w:pPr>
    </w:p>
    <w:p w14:paraId="67FC1759" w14:textId="77777777" w:rsidR="0068052F" w:rsidRDefault="001E7C9F">
      <w:pPr>
        <w:spacing w:line="240" w:lineRule="auto"/>
        <w:rPr>
          <w:noProof/>
        </w:rPr>
      </w:pPr>
      <w:proofErr w:type="spellStart"/>
      <w:r>
        <w:t>mannitol</w:t>
      </w:r>
      <w:proofErr w:type="spellEnd"/>
      <w:r>
        <w:t xml:space="preserve"> (E421), natriumhydroxid, saltsyra.</w:t>
      </w:r>
    </w:p>
    <w:p w14:paraId="4D18B175" w14:textId="77777777" w:rsidR="0068052F" w:rsidRDefault="0068052F">
      <w:pPr>
        <w:spacing w:line="240" w:lineRule="auto"/>
        <w:rPr>
          <w:noProof/>
        </w:rPr>
      </w:pPr>
    </w:p>
    <w:p w14:paraId="475CC692" w14:textId="77777777" w:rsidR="0068052F" w:rsidRDefault="0068052F">
      <w:pPr>
        <w:spacing w:line="240" w:lineRule="auto"/>
        <w:rPr>
          <w:noProof/>
        </w:rPr>
      </w:pPr>
    </w:p>
    <w:p w14:paraId="4D3AAC8D" w14:textId="77777777" w:rsidR="0068052F" w:rsidRDefault="001E7C9F">
      <w:pPr>
        <w:pStyle w:val="ListParagraph"/>
        <w:numPr>
          <w:ilvl w:val="0"/>
          <w:numId w:val="42"/>
        </w:numPr>
        <w:pBdr>
          <w:top w:val="single" w:sz="4" w:space="1" w:color="auto"/>
          <w:left w:val="single" w:sz="4" w:space="4" w:color="auto"/>
          <w:bottom w:val="single" w:sz="4" w:space="1" w:color="auto"/>
          <w:right w:val="single" w:sz="4" w:space="4" w:color="auto"/>
        </w:pBdr>
        <w:spacing w:line="240" w:lineRule="auto"/>
        <w:ind w:left="0" w:firstLine="0"/>
        <w:outlineLvl w:val="0"/>
        <w:rPr>
          <w:noProof/>
        </w:rPr>
      </w:pPr>
      <w:r>
        <w:rPr>
          <w:b/>
          <w:noProof/>
        </w:rPr>
        <w:t>LÄKEMEDELSFORM OCH FÖRPACKNINGSSTORLEK</w:t>
      </w:r>
    </w:p>
    <w:p w14:paraId="5EFA6B12" w14:textId="77777777" w:rsidR="0068052F" w:rsidRDefault="0068052F">
      <w:pPr>
        <w:spacing w:line="240" w:lineRule="auto"/>
        <w:rPr>
          <w:noProof/>
        </w:rPr>
      </w:pPr>
    </w:p>
    <w:p w14:paraId="47EA872D" w14:textId="77777777" w:rsidR="0068052F" w:rsidRDefault="001E7C9F">
      <w:pPr>
        <w:tabs>
          <w:tab w:val="clear" w:pos="567"/>
        </w:tabs>
        <w:spacing w:line="240" w:lineRule="auto"/>
        <w:rPr>
          <w:rFonts w:eastAsia="SimSun"/>
        </w:rPr>
      </w:pPr>
      <w:r>
        <w:t>Pulver till koncentrat till infusionsvätska, lösning</w:t>
      </w:r>
    </w:p>
    <w:p w14:paraId="0B50A9EF" w14:textId="77777777" w:rsidR="0068052F" w:rsidRDefault="001E7C9F">
      <w:pPr>
        <w:spacing w:line="240" w:lineRule="auto"/>
      </w:pPr>
      <w:r>
        <w:t>1 injektionsflaska</w:t>
      </w:r>
    </w:p>
    <w:p w14:paraId="3093EE79" w14:textId="77777777" w:rsidR="0068052F" w:rsidRDefault="001E7C9F">
      <w:pPr>
        <w:spacing w:line="240" w:lineRule="auto"/>
        <w:rPr>
          <w:noProof/>
          <w:szCs w:val="22"/>
        </w:rPr>
      </w:pPr>
      <w:r>
        <w:rPr>
          <w:shd w:val="clear" w:color="auto" w:fill="BFBFBF" w:themeFill="background1" w:themeFillShade="BF"/>
        </w:rPr>
        <w:t>10 injektionsflaskor</w:t>
      </w:r>
    </w:p>
    <w:p w14:paraId="363057B9" w14:textId="77777777" w:rsidR="0068052F" w:rsidRDefault="0068052F">
      <w:pPr>
        <w:spacing w:line="240" w:lineRule="auto"/>
        <w:rPr>
          <w:noProof/>
        </w:rPr>
      </w:pPr>
    </w:p>
    <w:p w14:paraId="77A21DC9" w14:textId="77777777" w:rsidR="0068052F" w:rsidRDefault="0068052F">
      <w:pPr>
        <w:spacing w:line="240" w:lineRule="auto"/>
        <w:rPr>
          <w:noProof/>
        </w:rPr>
      </w:pPr>
    </w:p>
    <w:p w14:paraId="215D9019" w14:textId="77777777" w:rsidR="0068052F" w:rsidRDefault="001E7C9F">
      <w:pPr>
        <w:pStyle w:val="ListParagraph"/>
        <w:numPr>
          <w:ilvl w:val="0"/>
          <w:numId w:val="42"/>
        </w:numPr>
        <w:pBdr>
          <w:top w:val="single" w:sz="4" w:space="1" w:color="auto"/>
          <w:left w:val="single" w:sz="4" w:space="4" w:color="auto"/>
          <w:bottom w:val="single" w:sz="4" w:space="1" w:color="auto"/>
          <w:right w:val="single" w:sz="4" w:space="4" w:color="auto"/>
        </w:pBdr>
        <w:spacing w:line="240" w:lineRule="auto"/>
        <w:ind w:left="0" w:firstLine="0"/>
        <w:outlineLvl w:val="0"/>
        <w:rPr>
          <w:noProof/>
        </w:rPr>
      </w:pPr>
      <w:r>
        <w:rPr>
          <w:b/>
          <w:noProof/>
        </w:rPr>
        <w:t>ADMINISTRERINGSSÄTT OCH ADMINISTRERINGSVÄG</w:t>
      </w:r>
    </w:p>
    <w:p w14:paraId="1D6DCE19" w14:textId="77777777" w:rsidR="0068052F" w:rsidRDefault="0068052F">
      <w:pPr>
        <w:spacing w:line="240" w:lineRule="auto"/>
        <w:rPr>
          <w:noProof/>
        </w:rPr>
      </w:pPr>
    </w:p>
    <w:p w14:paraId="188865B5" w14:textId="77777777" w:rsidR="0068052F" w:rsidRDefault="001E7C9F">
      <w:pPr>
        <w:spacing w:line="240" w:lineRule="auto"/>
        <w:rPr>
          <w:noProof/>
        </w:rPr>
      </w:pPr>
      <w:r>
        <w:t xml:space="preserve">Läs </w:t>
      </w:r>
      <w:proofErr w:type="spellStart"/>
      <w:r>
        <w:t>bipacksedeln</w:t>
      </w:r>
      <w:proofErr w:type="spellEnd"/>
      <w:r>
        <w:t xml:space="preserve"> före användning.</w:t>
      </w:r>
    </w:p>
    <w:p w14:paraId="43B29550" w14:textId="77777777" w:rsidR="0068052F" w:rsidRDefault="001E7C9F">
      <w:pPr>
        <w:spacing w:line="240" w:lineRule="auto"/>
        <w:rPr>
          <w:noProof/>
        </w:rPr>
      </w:pPr>
      <w:r>
        <w:t>för intravenös användning efter beredning och spädning</w:t>
      </w:r>
    </w:p>
    <w:p w14:paraId="3516FF9F" w14:textId="77777777" w:rsidR="0068052F" w:rsidRDefault="0068052F">
      <w:pPr>
        <w:spacing w:line="240" w:lineRule="auto"/>
        <w:rPr>
          <w:noProof/>
        </w:rPr>
      </w:pPr>
    </w:p>
    <w:p w14:paraId="4E593D45" w14:textId="77777777" w:rsidR="0068052F" w:rsidRDefault="0068052F">
      <w:pPr>
        <w:spacing w:line="240" w:lineRule="auto"/>
        <w:rPr>
          <w:noProof/>
        </w:rPr>
      </w:pPr>
    </w:p>
    <w:p w14:paraId="509056FC" w14:textId="77777777" w:rsidR="0068052F" w:rsidRDefault="001E7C9F">
      <w:pPr>
        <w:pStyle w:val="ListParagraph"/>
        <w:numPr>
          <w:ilvl w:val="0"/>
          <w:numId w:val="42"/>
        </w:numPr>
        <w:pBdr>
          <w:top w:val="single" w:sz="4" w:space="1" w:color="auto"/>
          <w:left w:val="single" w:sz="4" w:space="4" w:color="auto"/>
          <w:bottom w:val="single" w:sz="4" w:space="1" w:color="auto"/>
          <w:right w:val="single" w:sz="4" w:space="4" w:color="auto"/>
        </w:pBdr>
        <w:spacing w:line="240" w:lineRule="auto"/>
        <w:ind w:left="567" w:hanging="567"/>
        <w:outlineLvl w:val="0"/>
        <w:rPr>
          <w:noProof/>
        </w:rPr>
      </w:pPr>
      <w:r>
        <w:rPr>
          <w:b/>
          <w:noProof/>
        </w:rPr>
        <w:t>SÄRSKILD VARNING OM ATT LÄKEMEDLET MÅSTE FÖRVARAS UTOM SYN- OCH RÄCKHÅLL FÖR BARN</w:t>
      </w:r>
    </w:p>
    <w:p w14:paraId="4C65CFFF" w14:textId="77777777" w:rsidR="0068052F" w:rsidRDefault="0068052F">
      <w:pPr>
        <w:spacing w:line="240" w:lineRule="auto"/>
        <w:rPr>
          <w:noProof/>
        </w:rPr>
      </w:pPr>
    </w:p>
    <w:p w14:paraId="78E94A4B" w14:textId="77777777" w:rsidR="0068052F" w:rsidRDefault="001E7C9F">
      <w:pPr>
        <w:spacing w:line="240" w:lineRule="auto"/>
        <w:outlineLvl w:val="0"/>
        <w:rPr>
          <w:noProof/>
        </w:rPr>
      </w:pPr>
      <w:r>
        <w:t>Förvaras utom syn- och räckhåll för barn.</w:t>
      </w:r>
    </w:p>
    <w:p w14:paraId="28D4053A" w14:textId="77777777" w:rsidR="0068052F" w:rsidRDefault="0068052F">
      <w:pPr>
        <w:spacing w:line="240" w:lineRule="auto"/>
        <w:rPr>
          <w:noProof/>
        </w:rPr>
      </w:pPr>
    </w:p>
    <w:p w14:paraId="68D93DC9" w14:textId="77777777" w:rsidR="0068052F" w:rsidRDefault="0068052F">
      <w:pPr>
        <w:spacing w:line="240" w:lineRule="auto"/>
        <w:rPr>
          <w:noProof/>
        </w:rPr>
      </w:pPr>
    </w:p>
    <w:p w14:paraId="71243F4D" w14:textId="77777777" w:rsidR="0068052F" w:rsidRDefault="001E7C9F">
      <w:pPr>
        <w:pStyle w:val="ListParagraph"/>
        <w:numPr>
          <w:ilvl w:val="0"/>
          <w:numId w:val="42"/>
        </w:numPr>
        <w:pBdr>
          <w:top w:val="single" w:sz="4" w:space="1" w:color="auto"/>
          <w:left w:val="single" w:sz="4" w:space="4" w:color="auto"/>
          <w:bottom w:val="single" w:sz="4" w:space="1" w:color="auto"/>
          <w:right w:val="single" w:sz="4" w:space="4" w:color="auto"/>
        </w:pBdr>
        <w:spacing w:line="240" w:lineRule="auto"/>
        <w:ind w:left="0" w:firstLine="0"/>
        <w:outlineLvl w:val="0"/>
        <w:rPr>
          <w:noProof/>
        </w:rPr>
      </w:pPr>
      <w:r>
        <w:rPr>
          <w:b/>
          <w:noProof/>
        </w:rPr>
        <w:t>ÖVRIGA SÄRSKILDA VARNINGAR OM SÅ ÄR NÖDVÄNDIGT</w:t>
      </w:r>
    </w:p>
    <w:p w14:paraId="169D73C6" w14:textId="77777777" w:rsidR="0068052F" w:rsidRDefault="0068052F">
      <w:pPr>
        <w:tabs>
          <w:tab w:val="left" w:pos="749"/>
        </w:tabs>
        <w:spacing w:line="240" w:lineRule="auto"/>
        <w:rPr>
          <w:noProof/>
        </w:rPr>
      </w:pPr>
    </w:p>
    <w:p w14:paraId="316F1DB7" w14:textId="77777777" w:rsidR="0068052F" w:rsidRDefault="0068052F">
      <w:pPr>
        <w:tabs>
          <w:tab w:val="left" w:pos="749"/>
        </w:tabs>
        <w:spacing w:line="240" w:lineRule="auto"/>
      </w:pPr>
    </w:p>
    <w:p w14:paraId="0ED3C475" w14:textId="77777777" w:rsidR="0068052F" w:rsidRDefault="001E7C9F">
      <w:pPr>
        <w:pStyle w:val="ListParagraph"/>
        <w:numPr>
          <w:ilvl w:val="0"/>
          <w:numId w:val="42"/>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UTGÅNGSDATUM</w:t>
      </w:r>
    </w:p>
    <w:p w14:paraId="6D248136" w14:textId="77777777" w:rsidR="0068052F" w:rsidRDefault="0068052F">
      <w:pPr>
        <w:spacing w:line="240" w:lineRule="auto"/>
      </w:pPr>
    </w:p>
    <w:p w14:paraId="2C7DE41D" w14:textId="77777777" w:rsidR="0068052F" w:rsidRDefault="001E7C9F">
      <w:pPr>
        <w:spacing w:line="240" w:lineRule="auto"/>
      </w:pPr>
      <w:r>
        <w:t>EXP</w:t>
      </w:r>
    </w:p>
    <w:p w14:paraId="74A4EACC" w14:textId="77777777" w:rsidR="0068052F" w:rsidRDefault="0068052F">
      <w:pPr>
        <w:spacing w:line="240" w:lineRule="auto"/>
        <w:rPr>
          <w:noProof/>
        </w:rPr>
      </w:pPr>
    </w:p>
    <w:p w14:paraId="75D09223" w14:textId="77777777" w:rsidR="0068052F" w:rsidRDefault="0068052F">
      <w:pPr>
        <w:spacing w:line="240" w:lineRule="auto"/>
        <w:rPr>
          <w:noProof/>
        </w:rPr>
      </w:pPr>
    </w:p>
    <w:p w14:paraId="5D8336A2" w14:textId="77777777" w:rsidR="0068052F" w:rsidRDefault="001E7C9F">
      <w:pPr>
        <w:pStyle w:val="ListParagraph"/>
        <w:keepNext/>
        <w:numPr>
          <w:ilvl w:val="0"/>
          <w:numId w:val="42"/>
        </w:numPr>
        <w:pBdr>
          <w:top w:val="single" w:sz="4" w:space="1" w:color="auto"/>
          <w:left w:val="single" w:sz="4" w:space="4" w:color="auto"/>
          <w:bottom w:val="single" w:sz="4" w:space="1" w:color="auto"/>
          <w:right w:val="single" w:sz="4" w:space="4" w:color="auto"/>
        </w:pBdr>
        <w:spacing w:line="240" w:lineRule="auto"/>
        <w:ind w:left="0" w:firstLine="0"/>
        <w:outlineLvl w:val="0"/>
        <w:rPr>
          <w:noProof/>
        </w:rPr>
      </w:pPr>
      <w:r>
        <w:rPr>
          <w:b/>
          <w:noProof/>
        </w:rPr>
        <w:t>SÄRSKILDA FÖRVARINGSANVISNINGAR</w:t>
      </w:r>
    </w:p>
    <w:p w14:paraId="0DD3D0AD" w14:textId="77777777" w:rsidR="0068052F" w:rsidRDefault="0068052F">
      <w:pPr>
        <w:keepNext/>
        <w:spacing w:line="240" w:lineRule="auto"/>
        <w:rPr>
          <w:noProof/>
        </w:rPr>
      </w:pPr>
    </w:p>
    <w:p w14:paraId="11F93EF0" w14:textId="77777777" w:rsidR="0068052F" w:rsidRDefault="001E7C9F">
      <w:pPr>
        <w:spacing w:line="240" w:lineRule="auto"/>
        <w:ind w:left="567" w:hanging="567"/>
        <w:rPr>
          <w:noProof/>
        </w:rPr>
      </w:pPr>
      <w:r>
        <w:rPr>
          <w:b/>
        </w:rPr>
        <w:t>Förvaras i kylskåp</w:t>
      </w:r>
      <w:r>
        <w:t>. Förvara injektionsflaskan i kartongen. Ljuskänsligt.</w:t>
      </w:r>
    </w:p>
    <w:p w14:paraId="21F0389C" w14:textId="77777777" w:rsidR="0068052F" w:rsidRDefault="0068052F">
      <w:pPr>
        <w:ind w:left="567" w:hanging="567"/>
        <w:rPr>
          <w:noProof/>
        </w:rPr>
      </w:pPr>
    </w:p>
    <w:p w14:paraId="17B86DB9" w14:textId="77777777" w:rsidR="0068052F" w:rsidRDefault="0068052F">
      <w:pPr>
        <w:ind w:left="567" w:hanging="567"/>
        <w:rPr>
          <w:noProof/>
        </w:rPr>
      </w:pPr>
    </w:p>
    <w:p w14:paraId="19561CC3" w14:textId="77777777" w:rsidR="0068052F" w:rsidRDefault="001E7C9F">
      <w:pPr>
        <w:pStyle w:val="ListParagraph"/>
        <w:keepNext/>
        <w:numPr>
          <w:ilvl w:val="0"/>
          <w:numId w:val="42"/>
        </w:numPr>
        <w:pBdr>
          <w:top w:val="single" w:sz="4" w:space="1" w:color="auto"/>
          <w:left w:val="single" w:sz="4" w:space="4" w:color="auto"/>
          <w:bottom w:val="single" w:sz="4" w:space="1" w:color="auto"/>
          <w:right w:val="single" w:sz="4" w:space="4" w:color="auto"/>
        </w:pBdr>
        <w:spacing w:line="240" w:lineRule="auto"/>
        <w:ind w:left="567" w:hanging="567"/>
        <w:outlineLvl w:val="0"/>
        <w:rPr>
          <w:b/>
          <w:noProof/>
        </w:rPr>
      </w:pPr>
      <w:r>
        <w:rPr>
          <w:b/>
          <w:noProof/>
        </w:rPr>
        <w:lastRenderedPageBreak/>
        <w:t>SÄRSKILDA FÖRSIKTIGHETSÅTGÄRDER FÖR DESTRUKTION AV EJ ANVÄNT LÄKEMEDEL OCH AVFALL I FÖREKOMMANDE FALL</w:t>
      </w:r>
    </w:p>
    <w:p w14:paraId="179A346B" w14:textId="77777777" w:rsidR="0068052F" w:rsidRDefault="0068052F">
      <w:pPr>
        <w:spacing w:line="240" w:lineRule="auto"/>
        <w:rPr>
          <w:noProof/>
        </w:rPr>
      </w:pPr>
    </w:p>
    <w:p w14:paraId="11D99C9B" w14:textId="77777777" w:rsidR="0068052F" w:rsidRDefault="0068052F">
      <w:pPr>
        <w:spacing w:line="240" w:lineRule="auto"/>
      </w:pPr>
    </w:p>
    <w:p w14:paraId="64598E78" w14:textId="77777777" w:rsidR="0068052F" w:rsidRDefault="001E7C9F">
      <w:pPr>
        <w:keepNext/>
        <w:numPr>
          <w:ilvl w:val="0"/>
          <w:numId w:val="42"/>
        </w:numPr>
        <w:pBdr>
          <w:top w:val="single" w:sz="4" w:space="1" w:color="auto"/>
          <w:left w:val="single" w:sz="4" w:space="4" w:color="auto"/>
          <w:bottom w:val="single" w:sz="4" w:space="1" w:color="auto"/>
          <w:right w:val="single" w:sz="4" w:space="4" w:color="auto"/>
        </w:pBdr>
        <w:spacing w:line="240" w:lineRule="auto"/>
        <w:ind w:hanging="720"/>
        <w:outlineLvl w:val="0"/>
      </w:pPr>
      <w:r>
        <w:rPr>
          <w:b/>
        </w:rPr>
        <w:t xml:space="preserve">INNEHAVARE AV GODKÄNNANDE FÖR FÖRSÄLJNING </w:t>
      </w:r>
    </w:p>
    <w:p w14:paraId="5ABB7938" w14:textId="77777777" w:rsidR="0068052F" w:rsidRDefault="0068052F">
      <w:pPr>
        <w:tabs>
          <w:tab w:val="clear" w:pos="567"/>
        </w:tabs>
        <w:spacing w:line="240" w:lineRule="auto"/>
      </w:pPr>
    </w:p>
    <w:p w14:paraId="65263B33" w14:textId="77777777" w:rsidR="0068052F" w:rsidRDefault="001E7C9F">
      <w:pPr>
        <w:tabs>
          <w:tab w:val="clear" w:pos="567"/>
        </w:tabs>
        <w:spacing w:line="240" w:lineRule="auto"/>
        <w:rPr>
          <w:lang w:val="de-DE"/>
        </w:rPr>
      </w:pPr>
      <w:r>
        <w:rPr>
          <w:lang w:val="de-DE"/>
        </w:rPr>
        <w:t xml:space="preserve">PAION Pharma GmbH </w:t>
      </w:r>
    </w:p>
    <w:p w14:paraId="06B9F5E9" w14:textId="77777777" w:rsidR="0068052F" w:rsidRDefault="001E7C9F">
      <w:pPr>
        <w:tabs>
          <w:tab w:val="clear" w:pos="567"/>
        </w:tabs>
        <w:spacing w:line="240" w:lineRule="auto"/>
        <w:rPr>
          <w:lang w:val="de-DE"/>
        </w:rPr>
      </w:pPr>
      <w:r>
        <w:rPr>
          <w:lang w:val="de-DE"/>
        </w:rPr>
        <w:t>Heussstraße 25</w:t>
      </w:r>
    </w:p>
    <w:p w14:paraId="271BB214" w14:textId="77777777" w:rsidR="0068052F" w:rsidRDefault="001E7C9F">
      <w:pPr>
        <w:tabs>
          <w:tab w:val="clear" w:pos="567"/>
        </w:tabs>
        <w:spacing w:line="240" w:lineRule="auto"/>
        <w:rPr>
          <w:lang w:val="de-DE"/>
        </w:rPr>
      </w:pPr>
      <w:r>
        <w:rPr>
          <w:lang w:val="de-DE"/>
        </w:rPr>
        <w:t xml:space="preserve">52078 Aachen </w:t>
      </w:r>
    </w:p>
    <w:p w14:paraId="6C8B7936" w14:textId="77777777" w:rsidR="0068052F" w:rsidRDefault="001E7C9F">
      <w:pPr>
        <w:tabs>
          <w:tab w:val="clear" w:pos="567"/>
        </w:tabs>
        <w:spacing w:line="240" w:lineRule="auto"/>
        <w:rPr>
          <w:lang w:val="de-DE"/>
        </w:rPr>
      </w:pPr>
      <w:proofErr w:type="spellStart"/>
      <w:r>
        <w:rPr>
          <w:lang w:val="de-DE"/>
        </w:rPr>
        <w:t>Tyskland</w:t>
      </w:r>
      <w:proofErr w:type="spellEnd"/>
    </w:p>
    <w:p w14:paraId="3DB6058D" w14:textId="77777777" w:rsidR="0068052F" w:rsidRDefault="0068052F">
      <w:pPr>
        <w:spacing w:line="240" w:lineRule="auto"/>
        <w:rPr>
          <w:noProof/>
          <w:lang w:val="de-DE"/>
        </w:rPr>
      </w:pPr>
    </w:p>
    <w:p w14:paraId="0AFFD2A9" w14:textId="77777777" w:rsidR="0068052F" w:rsidRDefault="0068052F">
      <w:pPr>
        <w:spacing w:line="240" w:lineRule="auto"/>
        <w:rPr>
          <w:noProof/>
          <w:lang w:val="de-DE"/>
        </w:rPr>
      </w:pPr>
    </w:p>
    <w:p w14:paraId="1341481B" w14:textId="77777777" w:rsidR="0068052F" w:rsidRDefault="001E7C9F">
      <w:pPr>
        <w:pStyle w:val="ListParagraph"/>
        <w:numPr>
          <w:ilvl w:val="0"/>
          <w:numId w:val="42"/>
        </w:numPr>
        <w:pBdr>
          <w:top w:val="single" w:sz="4" w:space="1" w:color="auto"/>
          <w:left w:val="single" w:sz="4" w:space="4" w:color="auto"/>
          <w:bottom w:val="single" w:sz="4" w:space="1" w:color="auto"/>
          <w:right w:val="single" w:sz="4" w:space="4" w:color="auto"/>
        </w:pBdr>
        <w:spacing w:line="240" w:lineRule="auto"/>
        <w:ind w:left="0" w:firstLine="0"/>
        <w:outlineLvl w:val="0"/>
        <w:rPr>
          <w:noProof/>
        </w:rPr>
      </w:pPr>
      <w:r>
        <w:rPr>
          <w:b/>
          <w:noProof/>
        </w:rPr>
        <w:t>NUMMER PÅ GODKÄNNANDE FÖR FÖRSÄLJNING</w:t>
      </w:r>
    </w:p>
    <w:p w14:paraId="4A77FBD0" w14:textId="77777777" w:rsidR="0068052F" w:rsidRDefault="0068052F">
      <w:pPr>
        <w:spacing w:line="240" w:lineRule="auto"/>
        <w:rPr>
          <w:noProof/>
        </w:rPr>
      </w:pPr>
    </w:p>
    <w:p w14:paraId="780449C1" w14:textId="77777777" w:rsidR="0068052F" w:rsidRDefault="001E7C9F">
      <w:pPr>
        <w:spacing w:line="240" w:lineRule="auto"/>
      </w:pPr>
      <w:r>
        <w:t xml:space="preserve">EU/1/18/1312/003 </w:t>
      </w:r>
      <w:r>
        <w:rPr>
          <w:shd w:val="clear" w:color="auto" w:fill="BFBFBF" w:themeFill="background1" w:themeFillShade="BF"/>
        </w:rPr>
        <w:t>1 injektionsflaska</w:t>
      </w:r>
    </w:p>
    <w:p w14:paraId="578E603B" w14:textId="77777777" w:rsidR="0068052F" w:rsidRDefault="001E7C9F">
      <w:pPr>
        <w:spacing w:line="240" w:lineRule="auto"/>
      </w:pPr>
      <w:r>
        <w:rPr>
          <w:shd w:val="clear" w:color="auto" w:fill="BFBFBF" w:themeFill="background1" w:themeFillShade="BF"/>
        </w:rPr>
        <w:t>EU/1/18/1312/005 10 injektionsflaskor</w:t>
      </w:r>
    </w:p>
    <w:p w14:paraId="0C0E9FAA" w14:textId="77777777" w:rsidR="0068052F" w:rsidRDefault="0068052F">
      <w:pPr>
        <w:spacing w:line="240" w:lineRule="auto"/>
        <w:rPr>
          <w:noProof/>
        </w:rPr>
      </w:pPr>
    </w:p>
    <w:p w14:paraId="280FE346" w14:textId="77777777" w:rsidR="0068052F" w:rsidRDefault="0068052F">
      <w:pPr>
        <w:spacing w:line="240" w:lineRule="auto"/>
        <w:rPr>
          <w:noProof/>
        </w:rPr>
      </w:pPr>
    </w:p>
    <w:p w14:paraId="048EB5D9" w14:textId="77777777" w:rsidR="0068052F" w:rsidRDefault="001E7C9F">
      <w:pPr>
        <w:pStyle w:val="ListParagraph"/>
        <w:numPr>
          <w:ilvl w:val="0"/>
          <w:numId w:val="42"/>
        </w:numPr>
        <w:pBdr>
          <w:top w:val="single" w:sz="4" w:space="1" w:color="auto"/>
          <w:left w:val="single" w:sz="4" w:space="4" w:color="auto"/>
          <w:bottom w:val="single" w:sz="4" w:space="1" w:color="auto"/>
          <w:right w:val="single" w:sz="4" w:space="4" w:color="auto"/>
        </w:pBdr>
        <w:spacing w:line="240" w:lineRule="auto"/>
        <w:ind w:left="0" w:firstLine="0"/>
        <w:outlineLvl w:val="0"/>
        <w:rPr>
          <w:noProof/>
        </w:rPr>
      </w:pPr>
      <w:r>
        <w:rPr>
          <w:b/>
          <w:noProof/>
        </w:rPr>
        <w:t>TILLVERKNINGSSATSNUMMER</w:t>
      </w:r>
    </w:p>
    <w:p w14:paraId="71E2E8E5" w14:textId="77777777" w:rsidR="0068052F" w:rsidRDefault="0068052F">
      <w:pPr>
        <w:spacing w:line="240" w:lineRule="auto"/>
        <w:rPr>
          <w:i/>
          <w:noProof/>
        </w:rPr>
      </w:pPr>
    </w:p>
    <w:p w14:paraId="290D99B2" w14:textId="77777777" w:rsidR="0068052F" w:rsidRDefault="001E7C9F">
      <w:pPr>
        <w:spacing w:line="240" w:lineRule="auto"/>
        <w:rPr>
          <w:noProof/>
        </w:rPr>
      </w:pPr>
      <w:r>
        <w:t>Lot</w:t>
      </w:r>
    </w:p>
    <w:p w14:paraId="09CE08ED" w14:textId="77777777" w:rsidR="0068052F" w:rsidRDefault="0068052F">
      <w:pPr>
        <w:spacing w:line="240" w:lineRule="auto"/>
        <w:rPr>
          <w:noProof/>
        </w:rPr>
      </w:pPr>
    </w:p>
    <w:p w14:paraId="4039159C" w14:textId="77777777" w:rsidR="0068052F" w:rsidRDefault="0068052F">
      <w:pPr>
        <w:spacing w:line="240" w:lineRule="auto"/>
        <w:rPr>
          <w:noProof/>
        </w:rPr>
      </w:pPr>
    </w:p>
    <w:p w14:paraId="68FECD46" w14:textId="77777777" w:rsidR="0068052F" w:rsidRDefault="001E7C9F">
      <w:pPr>
        <w:pStyle w:val="ListParagraph"/>
        <w:numPr>
          <w:ilvl w:val="0"/>
          <w:numId w:val="42"/>
        </w:numPr>
        <w:pBdr>
          <w:top w:val="single" w:sz="4" w:space="1" w:color="auto"/>
          <w:left w:val="single" w:sz="4" w:space="4" w:color="auto"/>
          <w:bottom w:val="single" w:sz="4" w:space="1" w:color="auto"/>
          <w:right w:val="single" w:sz="4" w:space="4" w:color="auto"/>
        </w:pBdr>
        <w:spacing w:line="240" w:lineRule="auto"/>
        <w:ind w:left="0" w:firstLine="0"/>
        <w:outlineLvl w:val="0"/>
        <w:rPr>
          <w:noProof/>
        </w:rPr>
      </w:pPr>
      <w:r>
        <w:rPr>
          <w:b/>
          <w:noProof/>
        </w:rPr>
        <w:t>ALLMÄN KLASSIFICERING FÖR FÖRSKRIVNING</w:t>
      </w:r>
    </w:p>
    <w:p w14:paraId="1215DAD6" w14:textId="77777777" w:rsidR="0068052F" w:rsidRDefault="0068052F">
      <w:pPr>
        <w:spacing w:line="240" w:lineRule="auto"/>
        <w:rPr>
          <w:i/>
          <w:noProof/>
        </w:rPr>
      </w:pPr>
    </w:p>
    <w:p w14:paraId="6B790680" w14:textId="77777777" w:rsidR="0068052F" w:rsidRDefault="0068052F">
      <w:pPr>
        <w:spacing w:line="240" w:lineRule="auto"/>
        <w:rPr>
          <w:noProof/>
        </w:rPr>
      </w:pPr>
    </w:p>
    <w:p w14:paraId="1CFB56A3" w14:textId="77777777" w:rsidR="0068052F" w:rsidRDefault="001E7C9F">
      <w:pPr>
        <w:pStyle w:val="ListParagraph"/>
        <w:numPr>
          <w:ilvl w:val="0"/>
          <w:numId w:val="42"/>
        </w:numPr>
        <w:pBdr>
          <w:top w:val="single" w:sz="4" w:space="1" w:color="auto"/>
          <w:left w:val="single" w:sz="4" w:space="4" w:color="auto"/>
          <w:bottom w:val="single" w:sz="4" w:space="1" w:color="auto"/>
          <w:right w:val="single" w:sz="4" w:space="4" w:color="auto"/>
        </w:pBdr>
        <w:spacing w:line="240" w:lineRule="auto"/>
        <w:ind w:left="0" w:firstLine="0"/>
        <w:outlineLvl w:val="0"/>
        <w:rPr>
          <w:noProof/>
        </w:rPr>
      </w:pPr>
      <w:r>
        <w:rPr>
          <w:b/>
          <w:noProof/>
        </w:rPr>
        <w:t>BRUKSANVISNING</w:t>
      </w:r>
    </w:p>
    <w:p w14:paraId="713761AF" w14:textId="77777777" w:rsidR="0068052F" w:rsidRDefault="0068052F">
      <w:pPr>
        <w:spacing w:line="240" w:lineRule="auto"/>
        <w:rPr>
          <w:noProof/>
        </w:rPr>
      </w:pPr>
    </w:p>
    <w:p w14:paraId="74AB78CC" w14:textId="77777777" w:rsidR="0068052F" w:rsidRDefault="0068052F">
      <w:pPr>
        <w:spacing w:line="240" w:lineRule="auto"/>
        <w:rPr>
          <w:noProof/>
        </w:rPr>
      </w:pPr>
    </w:p>
    <w:p w14:paraId="71461E9F" w14:textId="77777777" w:rsidR="0068052F" w:rsidRDefault="001E7C9F">
      <w:pPr>
        <w:pStyle w:val="ListParagraph"/>
        <w:numPr>
          <w:ilvl w:val="0"/>
          <w:numId w:val="42"/>
        </w:numPr>
        <w:pBdr>
          <w:top w:val="single" w:sz="4" w:space="1" w:color="auto"/>
          <w:left w:val="single" w:sz="4" w:space="4" w:color="auto"/>
          <w:bottom w:val="single" w:sz="4" w:space="1" w:color="auto"/>
          <w:right w:val="single" w:sz="4" w:space="4" w:color="auto"/>
        </w:pBdr>
        <w:spacing w:line="240" w:lineRule="auto"/>
        <w:ind w:left="0" w:firstLine="0"/>
        <w:outlineLvl w:val="0"/>
        <w:rPr>
          <w:noProof/>
        </w:rPr>
      </w:pPr>
      <w:r>
        <w:rPr>
          <w:b/>
          <w:noProof/>
        </w:rPr>
        <w:t>INFORMATION I PUNKTSKRIFT</w:t>
      </w:r>
    </w:p>
    <w:p w14:paraId="2A11A4FC" w14:textId="77777777" w:rsidR="0068052F" w:rsidRDefault="0068052F">
      <w:pPr>
        <w:spacing w:line="240" w:lineRule="auto"/>
        <w:rPr>
          <w:noProof/>
        </w:rPr>
      </w:pPr>
    </w:p>
    <w:p w14:paraId="01F32EB1" w14:textId="77777777" w:rsidR="0068052F" w:rsidRDefault="001E7C9F">
      <w:pPr>
        <w:spacing w:line="240" w:lineRule="auto"/>
        <w:rPr>
          <w:noProof/>
          <w:shd w:val="clear" w:color="auto" w:fill="CCCCCC"/>
        </w:rPr>
      </w:pPr>
      <w:r>
        <w:t>Braille krävs ej.</w:t>
      </w:r>
    </w:p>
    <w:p w14:paraId="6952F94A" w14:textId="77777777" w:rsidR="0068052F" w:rsidRDefault="0068052F">
      <w:pPr>
        <w:spacing w:line="240" w:lineRule="auto"/>
        <w:rPr>
          <w:noProof/>
          <w:shd w:val="clear" w:color="auto" w:fill="CCCCCC"/>
        </w:rPr>
      </w:pPr>
    </w:p>
    <w:p w14:paraId="2F32868B" w14:textId="77777777" w:rsidR="0068052F" w:rsidRDefault="0068052F">
      <w:pPr>
        <w:spacing w:line="240" w:lineRule="auto"/>
        <w:rPr>
          <w:noProof/>
          <w:shd w:val="clear" w:color="auto" w:fill="CCCCCC"/>
        </w:rPr>
      </w:pPr>
    </w:p>
    <w:p w14:paraId="40605A3D" w14:textId="77777777" w:rsidR="0068052F" w:rsidRDefault="001E7C9F">
      <w:pPr>
        <w:pStyle w:val="ListParagraph"/>
        <w:numPr>
          <w:ilvl w:val="0"/>
          <w:numId w:val="42"/>
        </w:numPr>
        <w:pBdr>
          <w:top w:val="single" w:sz="4" w:space="1" w:color="auto"/>
          <w:left w:val="single" w:sz="4" w:space="4" w:color="auto"/>
          <w:bottom w:val="single" w:sz="4" w:space="1" w:color="auto"/>
          <w:right w:val="single" w:sz="4" w:space="4" w:color="auto"/>
        </w:pBdr>
        <w:spacing w:line="240" w:lineRule="auto"/>
        <w:ind w:left="0" w:firstLine="0"/>
        <w:outlineLvl w:val="0"/>
        <w:rPr>
          <w:i/>
          <w:noProof/>
        </w:rPr>
      </w:pPr>
      <w:r>
        <w:rPr>
          <w:b/>
          <w:noProof/>
        </w:rPr>
        <w:t>UNIK IDENTITETSBETECKNING – TVÅDIMENSIONELL STRECKKOD</w:t>
      </w:r>
    </w:p>
    <w:p w14:paraId="4B72A489" w14:textId="77777777" w:rsidR="0068052F" w:rsidRDefault="0068052F">
      <w:pPr>
        <w:spacing w:line="240" w:lineRule="auto"/>
        <w:rPr>
          <w:noProof/>
        </w:rPr>
      </w:pPr>
    </w:p>
    <w:p w14:paraId="081EF576" w14:textId="77777777" w:rsidR="0068052F" w:rsidRDefault="001E7C9F">
      <w:pPr>
        <w:spacing w:line="240" w:lineRule="auto"/>
      </w:pPr>
      <w:r>
        <w:t>Tvådimensionell streckkod som innehåller den unika identitetsbeteckningen.</w:t>
      </w:r>
    </w:p>
    <w:p w14:paraId="26BB739B" w14:textId="77777777" w:rsidR="0068052F" w:rsidRDefault="0068052F">
      <w:pPr>
        <w:spacing w:line="240" w:lineRule="auto"/>
        <w:rPr>
          <w:noProof/>
          <w:shd w:val="clear" w:color="auto" w:fill="CCCCCC"/>
        </w:rPr>
      </w:pPr>
    </w:p>
    <w:p w14:paraId="004EBC95" w14:textId="77777777" w:rsidR="0068052F" w:rsidRDefault="0068052F">
      <w:pPr>
        <w:spacing w:line="240" w:lineRule="auto"/>
        <w:rPr>
          <w:noProof/>
          <w:shd w:val="clear" w:color="auto" w:fill="CCCCCC"/>
        </w:rPr>
      </w:pPr>
    </w:p>
    <w:tbl>
      <w:tblPr>
        <w:tblStyle w:val="TableGrid"/>
        <w:tblW w:w="0" w:type="auto"/>
        <w:tblInd w:w="-84" w:type="dxa"/>
        <w:tblLook w:val="04A0" w:firstRow="1" w:lastRow="0" w:firstColumn="1" w:lastColumn="0" w:noHBand="0" w:noVBand="1"/>
      </w:tblPr>
      <w:tblGrid>
        <w:gridCol w:w="9145"/>
      </w:tblGrid>
      <w:tr w:rsidR="00EF6020" w14:paraId="4AAAE852" w14:textId="77777777">
        <w:tc>
          <w:tcPr>
            <w:tcW w:w="9271" w:type="dxa"/>
          </w:tcPr>
          <w:p w14:paraId="67A5473D" w14:textId="77777777" w:rsidR="0068052F" w:rsidRDefault="001E7C9F">
            <w:pPr>
              <w:pStyle w:val="ListParagraph"/>
              <w:numPr>
                <w:ilvl w:val="0"/>
                <w:numId w:val="42"/>
              </w:numPr>
              <w:spacing w:line="240" w:lineRule="auto"/>
              <w:ind w:left="510" w:hanging="510"/>
              <w:outlineLvl w:val="0"/>
              <w:rPr>
                <w:b/>
                <w:noProof/>
              </w:rPr>
            </w:pPr>
            <w:r>
              <w:rPr>
                <w:b/>
                <w:noProof/>
              </w:rPr>
              <w:t>UNIK IDENTITETSBETECKNING – I ETT FORMAT LÄSBART FÖR MÄNSKLIGT ÖGA</w:t>
            </w:r>
          </w:p>
        </w:tc>
      </w:tr>
    </w:tbl>
    <w:p w14:paraId="199F6F01" w14:textId="77777777" w:rsidR="0068052F" w:rsidRDefault="0068052F">
      <w:pPr>
        <w:spacing w:line="240" w:lineRule="auto"/>
        <w:rPr>
          <w:noProof/>
        </w:rPr>
      </w:pPr>
    </w:p>
    <w:p w14:paraId="14722B58" w14:textId="77777777" w:rsidR="0068052F" w:rsidRDefault="001E7C9F">
      <w:pPr>
        <w:spacing w:line="240" w:lineRule="auto"/>
      </w:pPr>
      <w:r>
        <w:t xml:space="preserve">PC </w:t>
      </w:r>
    </w:p>
    <w:p w14:paraId="7AF5885C" w14:textId="77777777" w:rsidR="0068052F" w:rsidRDefault="001E7C9F">
      <w:pPr>
        <w:spacing w:line="240" w:lineRule="auto"/>
      </w:pPr>
      <w:r>
        <w:t xml:space="preserve">SN </w:t>
      </w:r>
    </w:p>
    <w:p w14:paraId="387D36DF" w14:textId="77777777" w:rsidR="0068052F" w:rsidRDefault="001E7C9F">
      <w:pPr>
        <w:spacing w:line="240" w:lineRule="auto"/>
      </w:pPr>
      <w:r>
        <w:t xml:space="preserve">NN </w:t>
      </w:r>
    </w:p>
    <w:p w14:paraId="36AECFD2" w14:textId="77777777" w:rsidR="0068052F" w:rsidRDefault="001E7C9F">
      <w:pPr>
        <w:rPr>
          <w:b/>
          <w:noProof/>
        </w:rPr>
      </w:pPr>
      <w:r>
        <w:br w:type="page"/>
      </w:r>
    </w:p>
    <w:p w14:paraId="6B6777B7" w14:textId="77777777" w:rsidR="0068052F" w:rsidRDefault="001E7C9F">
      <w:pPr>
        <w:pBdr>
          <w:top w:val="single" w:sz="4" w:space="1" w:color="auto"/>
          <w:left w:val="single" w:sz="4" w:space="4" w:color="auto"/>
          <w:bottom w:val="single" w:sz="4" w:space="1" w:color="auto"/>
          <w:right w:val="single" w:sz="4" w:space="4" w:color="auto"/>
        </w:pBdr>
        <w:spacing w:line="240" w:lineRule="auto"/>
        <w:rPr>
          <w:b/>
          <w:noProof/>
        </w:rPr>
      </w:pPr>
      <w:r>
        <w:rPr>
          <w:b/>
          <w:noProof/>
        </w:rPr>
        <w:lastRenderedPageBreak/>
        <w:t>UPPGIFTER SOM SKA FINNAS PÅ YTTRE FÖRPACKNINGEN</w:t>
      </w:r>
    </w:p>
    <w:p w14:paraId="7B688BCE" w14:textId="77777777" w:rsidR="0068052F" w:rsidRDefault="0068052F">
      <w:pPr>
        <w:pBdr>
          <w:top w:val="single" w:sz="4" w:space="1" w:color="auto"/>
          <w:left w:val="single" w:sz="4" w:space="4" w:color="auto"/>
          <w:bottom w:val="single" w:sz="4" w:space="1" w:color="auto"/>
          <w:right w:val="single" w:sz="4" w:space="4" w:color="auto"/>
        </w:pBdr>
        <w:spacing w:line="240" w:lineRule="auto"/>
        <w:ind w:left="567" w:hanging="567"/>
        <w:rPr>
          <w:bCs/>
          <w:noProof/>
        </w:rPr>
      </w:pPr>
    </w:p>
    <w:p w14:paraId="74C8666D" w14:textId="77777777" w:rsidR="0068052F" w:rsidRDefault="001E7C9F">
      <w:pPr>
        <w:pBdr>
          <w:top w:val="single" w:sz="4" w:space="1" w:color="auto"/>
          <w:left w:val="single" w:sz="4" w:space="4" w:color="auto"/>
          <w:bottom w:val="single" w:sz="4" w:space="1" w:color="auto"/>
          <w:right w:val="single" w:sz="4" w:space="4" w:color="auto"/>
        </w:pBdr>
        <w:spacing w:line="240" w:lineRule="auto"/>
        <w:rPr>
          <w:bCs/>
          <w:noProof/>
        </w:rPr>
      </w:pPr>
      <w:r>
        <w:rPr>
          <w:b/>
          <w:noProof/>
        </w:rPr>
        <w:t>YTTERKARTONG: MULTIPELFÖRPACKNING, INNEHÅLLER BLUE BOX</w:t>
      </w:r>
    </w:p>
    <w:p w14:paraId="470E68E5" w14:textId="77777777" w:rsidR="0068052F" w:rsidRDefault="0068052F">
      <w:pPr>
        <w:spacing w:line="240" w:lineRule="auto"/>
      </w:pPr>
    </w:p>
    <w:p w14:paraId="0EDAF86E" w14:textId="77777777" w:rsidR="0068052F" w:rsidRDefault="0068052F">
      <w:pPr>
        <w:spacing w:line="240" w:lineRule="auto"/>
      </w:pPr>
    </w:p>
    <w:p w14:paraId="01794245" w14:textId="77777777" w:rsidR="0068052F" w:rsidRDefault="001E7C9F">
      <w:pPr>
        <w:keepNext/>
        <w:numPr>
          <w:ilvl w:val="0"/>
          <w:numId w:val="43"/>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LÄKEMEDLETS NAMN</w:t>
      </w:r>
    </w:p>
    <w:p w14:paraId="23F00E49" w14:textId="77777777" w:rsidR="0068052F" w:rsidRDefault="0068052F">
      <w:pPr>
        <w:keepNext/>
        <w:spacing w:line="240" w:lineRule="auto"/>
      </w:pPr>
    </w:p>
    <w:p w14:paraId="4B60C95B" w14:textId="77777777" w:rsidR="0068052F" w:rsidRDefault="001E7C9F">
      <w:pPr>
        <w:spacing w:line="240" w:lineRule="auto"/>
        <w:rPr>
          <w:noProof/>
        </w:rPr>
      </w:pPr>
      <w:r>
        <w:t>Xerava 100 mg pulver till koncentrat till infusionsvätska, lösning</w:t>
      </w:r>
    </w:p>
    <w:p w14:paraId="5B198E4C" w14:textId="77777777" w:rsidR="0068052F" w:rsidRDefault="001E7C9F">
      <w:pPr>
        <w:spacing w:line="240" w:lineRule="auto"/>
      </w:pPr>
      <w:proofErr w:type="spellStart"/>
      <w:r>
        <w:t>eravacyklin</w:t>
      </w:r>
      <w:proofErr w:type="spellEnd"/>
    </w:p>
    <w:p w14:paraId="7E74E0DB" w14:textId="77777777" w:rsidR="0068052F" w:rsidRDefault="0068052F">
      <w:pPr>
        <w:spacing w:line="240" w:lineRule="auto"/>
      </w:pPr>
    </w:p>
    <w:p w14:paraId="64E33D4C" w14:textId="77777777" w:rsidR="0068052F" w:rsidRDefault="0068052F">
      <w:pPr>
        <w:spacing w:line="240" w:lineRule="auto"/>
      </w:pPr>
    </w:p>
    <w:p w14:paraId="7CB383AB" w14:textId="77777777" w:rsidR="0068052F" w:rsidRDefault="001E7C9F">
      <w:pPr>
        <w:keepNext/>
        <w:numPr>
          <w:ilvl w:val="0"/>
          <w:numId w:val="43"/>
        </w:numPr>
        <w:pBdr>
          <w:top w:val="single" w:sz="4" w:space="1" w:color="auto"/>
          <w:left w:val="single" w:sz="4" w:space="4" w:color="auto"/>
          <w:bottom w:val="single" w:sz="4" w:space="1" w:color="auto"/>
          <w:right w:val="single" w:sz="4" w:space="4" w:color="auto"/>
        </w:pBdr>
        <w:spacing w:line="240" w:lineRule="auto"/>
        <w:ind w:left="567" w:hanging="567"/>
        <w:outlineLvl w:val="0"/>
        <w:rPr>
          <w:b/>
          <w:lang w:val="nn-NO"/>
        </w:rPr>
      </w:pPr>
      <w:r>
        <w:rPr>
          <w:b/>
          <w:lang w:val="nn-NO"/>
        </w:rPr>
        <w:t>DEKLARATION AV AKTIV(A) SUBSTANS(ER)</w:t>
      </w:r>
    </w:p>
    <w:p w14:paraId="0DCF2904" w14:textId="77777777" w:rsidR="0068052F" w:rsidRDefault="0068052F">
      <w:pPr>
        <w:keepNext/>
        <w:spacing w:line="240" w:lineRule="auto"/>
        <w:rPr>
          <w:lang w:val="nn-NO"/>
        </w:rPr>
      </w:pPr>
    </w:p>
    <w:p w14:paraId="5F653586" w14:textId="77777777" w:rsidR="0068052F" w:rsidRDefault="001E7C9F">
      <w:pPr>
        <w:spacing w:line="240" w:lineRule="auto"/>
        <w:rPr>
          <w:noProof/>
        </w:rPr>
      </w:pPr>
      <w:r>
        <w:t xml:space="preserve">Varje injektionsflaska innehåller 100 mg </w:t>
      </w:r>
      <w:proofErr w:type="spellStart"/>
      <w:r>
        <w:t>eravacyklin</w:t>
      </w:r>
      <w:proofErr w:type="spellEnd"/>
      <w:r>
        <w:t>,</w:t>
      </w:r>
    </w:p>
    <w:p w14:paraId="48C342ED" w14:textId="77777777" w:rsidR="0068052F" w:rsidRDefault="001E7C9F">
      <w:pPr>
        <w:spacing w:line="240" w:lineRule="auto"/>
        <w:rPr>
          <w:noProof/>
        </w:rPr>
      </w:pPr>
      <w:r>
        <w:t xml:space="preserve">Efter beredning innehåller 1 ml 20 mg </w:t>
      </w:r>
      <w:proofErr w:type="spellStart"/>
      <w:r>
        <w:t>eravacyklin</w:t>
      </w:r>
      <w:proofErr w:type="spellEnd"/>
      <w:r>
        <w:t>.</w:t>
      </w:r>
    </w:p>
    <w:p w14:paraId="05EB517F" w14:textId="77777777" w:rsidR="0068052F" w:rsidRDefault="0068052F">
      <w:pPr>
        <w:spacing w:line="240" w:lineRule="auto"/>
      </w:pPr>
    </w:p>
    <w:p w14:paraId="2FA22EFC" w14:textId="77777777" w:rsidR="0068052F" w:rsidRDefault="0068052F">
      <w:pPr>
        <w:spacing w:line="240" w:lineRule="auto"/>
      </w:pPr>
    </w:p>
    <w:p w14:paraId="7BF135B6" w14:textId="77777777" w:rsidR="0068052F" w:rsidRDefault="001E7C9F">
      <w:pPr>
        <w:keepNext/>
        <w:numPr>
          <w:ilvl w:val="0"/>
          <w:numId w:val="43"/>
        </w:numPr>
        <w:pBdr>
          <w:top w:val="single" w:sz="4" w:space="1" w:color="auto"/>
          <w:left w:val="single" w:sz="4" w:space="4" w:color="auto"/>
          <w:bottom w:val="single" w:sz="4" w:space="1" w:color="auto"/>
          <w:right w:val="single" w:sz="4" w:space="4" w:color="auto"/>
        </w:pBdr>
        <w:spacing w:line="240" w:lineRule="auto"/>
        <w:ind w:hanging="720"/>
        <w:outlineLvl w:val="0"/>
      </w:pPr>
      <w:r>
        <w:rPr>
          <w:b/>
        </w:rPr>
        <w:t>FÖRTECKNING ÖVER HJÄLPÄMNEN</w:t>
      </w:r>
    </w:p>
    <w:p w14:paraId="6FA681D9" w14:textId="77777777" w:rsidR="0068052F" w:rsidRDefault="0068052F">
      <w:pPr>
        <w:spacing w:line="240" w:lineRule="auto"/>
      </w:pPr>
    </w:p>
    <w:p w14:paraId="61D0500D" w14:textId="77777777" w:rsidR="0068052F" w:rsidRDefault="001E7C9F">
      <w:pPr>
        <w:spacing w:line="240" w:lineRule="auto"/>
        <w:rPr>
          <w:noProof/>
        </w:rPr>
      </w:pPr>
      <w:proofErr w:type="spellStart"/>
      <w:r>
        <w:t>mannitol</w:t>
      </w:r>
      <w:proofErr w:type="spellEnd"/>
      <w:r>
        <w:t xml:space="preserve"> (E421), natriumhydroxid, saltsyra.</w:t>
      </w:r>
    </w:p>
    <w:p w14:paraId="0F9BE40F" w14:textId="77777777" w:rsidR="0068052F" w:rsidRDefault="0068052F">
      <w:pPr>
        <w:spacing w:line="240" w:lineRule="auto"/>
      </w:pPr>
    </w:p>
    <w:p w14:paraId="6A88C50D" w14:textId="77777777" w:rsidR="0068052F" w:rsidRDefault="0068052F">
      <w:pPr>
        <w:spacing w:line="240" w:lineRule="auto"/>
      </w:pPr>
    </w:p>
    <w:p w14:paraId="1BFC6701" w14:textId="77777777" w:rsidR="0068052F" w:rsidRDefault="001E7C9F">
      <w:pPr>
        <w:keepNext/>
        <w:numPr>
          <w:ilvl w:val="0"/>
          <w:numId w:val="43"/>
        </w:num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LÄKEMEDELSFORM OCH FÖRPACKNINGSSTORLEK</w:t>
      </w:r>
    </w:p>
    <w:p w14:paraId="3D085EB1" w14:textId="77777777" w:rsidR="0068052F" w:rsidRDefault="0068052F">
      <w:pPr>
        <w:spacing w:line="240" w:lineRule="auto"/>
      </w:pPr>
    </w:p>
    <w:p w14:paraId="0525712A" w14:textId="77777777" w:rsidR="0068052F" w:rsidRDefault="001E7C9F">
      <w:pPr>
        <w:tabs>
          <w:tab w:val="clear" w:pos="567"/>
        </w:tabs>
        <w:spacing w:line="240" w:lineRule="auto"/>
        <w:rPr>
          <w:rFonts w:eastAsia="SimSun"/>
        </w:rPr>
      </w:pPr>
      <w:r>
        <w:t>Pulver till koncentrat till infusionsvätska, lösning</w:t>
      </w:r>
    </w:p>
    <w:p w14:paraId="087308F7" w14:textId="77777777" w:rsidR="0068052F" w:rsidRDefault="001E7C9F">
      <w:pPr>
        <w:spacing w:line="240" w:lineRule="auto"/>
        <w:rPr>
          <w:noProof/>
          <w:szCs w:val="22"/>
        </w:rPr>
      </w:pPr>
      <w:r>
        <w:t>Multipelförpackning: 12 (12x1) injektionsflaskor</w:t>
      </w:r>
    </w:p>
    <w:p w14:paraId="402BA1C1" w14:textId="77777777" w:rsidR="0068052F" w:rsidRDefault="0068052F">
      <w:pPr>
        <w:spacing w:line="240" w:lineRule="auto"/>
      </w:pPr>
    </w:p>
    <w:p w14:paraId="64E94187" w14:textId="77777777" w:rsidR="0068052F" w:rsidRDefault="0068052F">
      <w:pPr>
        <w:spacing w:line="240" w:lineRule="auto"/>
      </w:pPr>
    </w:p>
    <w:p w14:paraId="6383BEC5" w14:textId="77777777" w:rsidR="0068052F" w:rsidRDefault="001E7C9F">
      <w:pPr>
        <w:keepNext/>
        <w:numPr>
          <w:ilvl w:val="0"/>
          <w:numId w:val="43"/>
        </w:num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ADMINISTRERINGSSÄTT OCH ADMINISTRERINGSVÄG</w:t>
      </w:r>
    </w:p>
    <w:p w14:paraId="503A6687" w14:textId="77777777" w:rsidR="0068052F" w:rsidRDefault="0068052F">
      <w:pPr>
        <w:keepNext/>
        <w:spacing w:line="240" w:lineRule="auto"/>
      </w:pPr>
    </w:p>
    <w:p w14:paraId="6B7C3683" w14:textId="77777777" w:rsidR="0068052F" w:rsidRDefault="001E7C9F">
      <w:pPr>
        <w:spacing w:line="240" w:lineRule="auto"/>
        <w:rPr>
          <w:noProof/>
        </w:rPr>
      </w:pPr>
      <w:r>
        <w:t xml:space="preserve">Läs </w:t>
      </w:r>
      <w:proofErr w:type="spellStart"/>
      <w:r>
        <w:t>bipacksedeln</w:t>
      </w:r>
      <w:proofErr w:type="spellEnd"/>
      <w:r>
        <w:t xml:space="preserve"> före användning.</w:t>
      </w:r>
    </w:p>
    <w:p w14:paraId="174427E5" w14:textId="77777777" w:rsidR="0068052F" w:rsidRDefault="001E7C9F">
      <w:pPr>
        <w:spacing w:line="240" w:lineRule="auto"/>
        <w:rPr>
          <w:noProof/>
        </w:rPr>
      </w:pPr>
      <w:r>
        <w:t>för intravenös användning efter beredning och spädning</w:t>
      </w:r>
    </w:p>
    <w:p w14:paraId="2CBB29AD" w14:textId="77777777" w:rsidR="0068052F" w:rsidRDefault="0068052F">
      <w:pPr>
        <w:spacing w:line="240" w:lineRule="auto"/>
        <w:rPr>
          <w:noProof/>
        </w:rPr>
      </w:pPr>
    </w:p>
    <w:p w14:paraId="233A8F24" w14:textId="77777777" w:rsidR="0068052F" w:rsidRDefault="0068052F">
      <w:pPr>
        <w:spacing w:line="240" w:lineRule="auto"/>
      </w:pPr>
    </w:p>
    <w:p w14:paraId="189221E3" w14:textId="77777777" w:rsidR="0068052F" w:rsidRDefault="001E7C9F">
      <w:pPr>
        <w:keepNext/>
        <w:numPr>
          <w:ilvl w:val="0"/>
          <w:numId w:val="43"/>
        </w:num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SÄRSKILD VARNING OM ATT LÄKEMEDLET MÅSTE FÖRVARAS UTOM SYN- OCH RÄCKHÅLL FÖR BARN</w:t>
      </w:r>
    </w:p>
    <w:p w14:paraId="392AB1B8" w14:textId="77777777" w:rsidR="0068052F" w:rsidRDefault="0068052F">
      <w:pPr>
        <w:keepNext/>
        <w:spacing w:line="240" w:lineRule="auto"/>
      </w:pPr>
    </w:p>
    <w:p w14:paraId="35F0B8C9" w14:textId="77777777" w:rsidR="0068052F" w:rsidRDefault="001E7C9F">
      <w:pPr>
        <w:spacing w:line="240" w:lineRule="auto"/>
        <w:outlineLvl w:val="0"/>
        <w:rPr>
          <w:noProof/>
        </w:rPr>
      </w:pPr>
      <w:r>
        <w:t>Förvaras utom syn- och räckhåll för barn.</w:t>
      </w:r>
    </w:p>
    <w:p w14:paraId="6EEDC1CC" w14:textId="77777777" w:rsidR="0068052F" w:rsidRDefault="0068052F">
      <w:pPr>
        <w:spacing w:line="240" w:lineRule="auto"/>
      </w:pPr>
    </w:p>
    <w:p w14:paraId="32309397" w14:textId="77777777" w:rsidR="0068052F" w:rsidRDefault="0068052F">
      <w:pPr>
        <w:spacing w:line="240" w:lineRule="auto"/>
      </w:pPr>
    </w:p>
    <w:p w14:paraId="0C9AD1AA" w14:textId="77777777" w:rsidR="0068052F" w:rsidRDefault="001E7C9F">
      <w:pPr>
        <w:keepNext/>
        <w:numPr>
          <w:ilvl w:val="0"/>
          <w:numId w:val="43"/>
        </w:num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ÖVRIGA SÄRSKILDA VARNINGAR OM SÅ ÄR NÖDVÄNDIGT</w:t>
      </w:r>
    </w:p>
    <w:p w14:paraId="2A6A1703" w14:textId="77777777" w:rsidR="0068052F" w:rsidRDefault="0068052F">
      <w:pPr>
        <w:keepNext/>
        <w:spacing w:line="240" w:lineRule="auto"/>
      </w:pPr>
    </w:p>
    <w:p w14:paraId="4301A708" w14:textId="77777777" w:rsidR="0068052F" w:rsidRDefault="0068052F">
      <w:pPr>
        <w:tabs>
          <w:tab w:val="left" w:pos="749"/>
        </w:tabs>
        <w:spacing w:line="240" w:lineRule="auto"/>
      </w:pPr>
    </w:p>
    <w:p w14:paraId="3171A8B0" w14:textId="77777777" w:rsidR="0068052F" w:rsidRDefault="001E7C9F">
      <w:pPr>
        <w:keepNext/>
        <w:numPr>
          <w:ilvl w:val="0"/>
          <w:numId w:val="43"/>
        </w:num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UTGÅNGSDATUM</w:t>
      </w:r>
    </w:p>
    <w:p w14:paraId="7061260D" w14:textId="77777777" w:rsidR="0068052F" w:rsidRDefault="0068052F">
      <w:pPr>
        <w:keepNext/>
        <w:spacing w:line="240" w:lineRule="auto"/>
      </w:pPr>
    </w:p>
    <w:p w14:paraId="59FDB0D0" w14:textId="77777777" w:rsidR="0068052F" w:rsidRDefault="001E7C9F">
      <w:pPr>
        <w:keepNext/>
        <w:spacing w:line="240" w:lineRule="auto"/>
      </w:pPr>
      <w:r>
        <w:t>EXP</w:t>
      </w:r>
    </w:p>
    <w:p w14:paraId="74751192" w14:textId="77777777" w:rsidR="0068052F" w:rsidRDefault="0068052F">
      <w:pPr>
        <w:keepNext/>
        <w:spacing w:line="240" w:lineRule="auto"/>
      </w:pPr>
    </w:p>
    <w:p w14:paraId="4A301177" w14:textId="77777777" w:rsidR="0068052F" w:rsidRDefault="0068052F">
      <w:pPr>
        <w:spacing w:line="240" w:lineRule="auto"/>
      </w:pPr>
    </w:p>
    <w:p w14:paraId="311ACCC9" w14:textId="77777777" w:rsidR="0068052F" w:rsidRDefault="001E7C9F">
      <w:pPr>
        <w:keepNext/>
        <w:numPr>
          <w:ilvl w:val="0"/>
          <w:numId w:val="43"/>
        </w:num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SÄRSKILDA FÖRVARINGSANVISNINGAR</w:t>
      </w:r>
    </w:p>
    <w:p w14:paraId="6C2F0A97" w14:textId="77777777" w:rsidR="0068052F" w:rsidRDefault="0068052F">
      <w:pPr>
        <w:keepNext/>
        <w:spacing w:line="240" w:lineRule="auto"/>
      </w:pPr>
    </w:p>
    <w:p w14:paraId="63B63F4F" w14:textId="77777777" w:rsidR="0068052F" w:rsidRDefault="001E7C9F">
      <w:pPr>
        <w:spacing w:line="240" w:lineRule="auto"/>
        <w:ind w:left="567" w:hanging="567"/>
        <w:rPr>
          <w:noProof/>
        </w:rPr>
      </w:pPr>
      <w:r>
        <w:rPr>
          <w:b/>
        </w:rPr>
        <w:t>Förvaras i kylskåp</w:t>
      </w:r>
      <w:r>
        <w:t>. Förvara injektionsflaskan i innerkartongen. Ljuskänsligt.</w:t>
      </w:r>
    </w:p>
    <w:p w14:paraId="61A7AEA9" w14:textId="77777777" w:rsidR="0068052F" w:rsidRDefault="0068052F">
      <w:pPr>
        <w:ind w:left="567" w:hanging="567"/>
        <w:rPr>
          <w:noProof/>
        </w:rPr>
      </w:pPr>
    </w:p>
    <w:p w14:paraId="78E477FC" w14:textId="77777777" w:rsidR="0068052F" w:rsidRDefault="0068052F">
      <w:pPr>
        <w:spacing w:line="240" w:lineRule="auto"/>
        <w:ind w:left="567" w:hanging="567"/>
      </w:pPr>
    </w:p>
    <w:p w14:paraId="6FDC02A5" w14:textId="77777777" w:rsidR="0068052F" w:rsidRDefault="001E7C9F">
      <w:pPr>
        <w:keepNext/>
        <w:numPr>
          <w:ilvl w:val="0"/>
          <w:numId w:val="43"/>
        </w:num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lastRenderedPageBreak/>
        <w:t>SÄRSKILDA FÖRSIKTIGHETSÅTGÄRDER FÖR DESTRUKTION AV EJ ANVÄNT LÄKEMEDEL OCH AVFALL I FÖREKOMMANDE FALL</w:t>
      </w:r>
    </w:p>
    <w:p w14:paraId="665E56C5" w14:textId="77777777" w:rsidR="0068052F" w:rsidRDefault="0068052F">
      <w:pPr>
        <w:spacing w:line="240" w:lineRule="auto"/>
      </w:pPr>
    </w:p>
    <w:p w14:paraId="4C33B3E2" w14:textId="77777777" w:rsidR="0068052F" w:rsidRDefault="0068052F">
      <w:pPr>
        <w:spacing w:line="240" w:lineRule="auto"/>
      </w:pPr>
    </w:p>
    <w:p w14:paraId="7688C9A7" w14:textId="77777777" w:rsidR="0068052F" w:rsidRDefault="001E7C9F">
      <w:pPr>
        <w:keepNext/>
        <w:numPr>
          <w:ilvl w:val="0"/>
          <w:numId w:val="43"/>
        </w:num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 xml:space="preserve">INNEHAVARE AV GODKÄNNANDE FÖR FÖRSÄLJNING </w:t>
      </w:r>
    </w:p>
    <w:p w14:paraId="78AD02BA" w14:textId="77777777" w:rsidR="0068052F" w:rsidRDefault="0068052F">
      <w:pPr>
        <w:tabs>
          <w:tab w:val="clear" w:pos="567"/>
        </w:tabs>
        <w:spacing w:line="240" w:lineRule="auto"/>
      </w:pPr>
    </w:p>
    <w:p w14:paraId="204E8B8A" w14:textId="77777777" w:rsidR="0068052F" w:rsidRDefault="001E7C9F">
      <w:pPr>
        <w:tabs>
          <w:tab w:val="clear" w:pos="567"/>
        </w:tabs>
        <w:spacing w:line="240" w:lineRule="auto"/>
        <w:rPr>
          <w:lang w:val="de-DE"/>
        </w:rPr>
      </w:pPr>
      <w:r>
        <w:rPr>
          <w:lang w:val="de-DE"/>
        </w:rPr>
        <w:t xml:space="preserve">PAION Pharma GmbH </w:t>
      </w:r>
    </w:p>
    <w:p w14:paraId="004BEB41" w14:textId="77777777" w:rsidR="0068052F" w:rsidRDefault="001E7C9F">
      <w:pPr>
        <w:tabs>
          <w:tab w:val="clear" w:pos="567"/>
        </w:tabs>
        <w:spacing w:line="240" w:lineRule="auto"/>
        <w:rPr>
          <w:lang w:val="de-DE"/>
        </w:rPr>
      </w:pPr>
      <w:r>
        <w:rPr>
          <w:lang w:val="de-DE"/>
        </w:rPr>
        <w:t>Heussstraße 25</w:t>
      </w:r>
    </w:p>
    <w:p w14:paraId="7B8CBFFA" w14:textId="77777777" w:rsidR="0068052F" w:rsidRDefault="001E7C9F">
      <w:pPr>
        <w:tabs>
          <w:tab w:val="clear" w:pos="567"/>
        </w:tabs>
        <w:spacing w:line="240" w:lineRule="auto"/>
        <w:rPr>
          <w:lang w:val="de-DE"/>
        </w:rPr>
      </w:pPr>
      <w:r>
        <w:rPr>
          <w:lang w:val="de-DE"/>
        </w:rPr>
        <w:t xml:space="preserve">52078 Aachen </w:t>
      </w:r>
    </w:p>
    <w:p w14:paraId="61ADCFD5" w14:textId="77777777" w:rsidR="0068052F" w:rsidRDefault="001E7C9F">
      <w:pPr>
        <w:tabs>
          <w:tab w:val="clear" w:pos="567"/>
        </w:tabs>
        <w:spacing w:line="240" w:lineRule="auto"/>
        <w:rPr>
          <w:lang w:val="de-DE"/>
        </w:rPr>
      </w:pPr>
      <w:proofErr w:type="spellStart"/>
      <w:r>
        <w:rPr>
          <w:lang w:val="de-DE"/>
        </w:rPr>
        <w:t>Tyskland</w:t>
      </w:r>
      <w:proofErr w:type="spellEnd"/>
    </w:p>
    <w:p w14:paraId="640B09E6" w14:textId="77777777" w:rsidR="0068052F" w:rsidRDefault="0068052F">
      <w:pPr>
        <w:spacing w:line="240" w:lineRule="auto"/>
        <w:rPr>
          <w:lang w:val="de-DE"/>
        </w:rPr>
      </w:pPr>
    </w:p>
    <w:p w14:paraId="1687AF7F" w14:textId="77777777" w:rsidR="0068052F" w:rsidRDefault="0068052F">
      <w:pPr>
        <w:spacing w:line="240" w:lineRule="auto"/>
        <w:rPr>
          <w:lang w:val="de-DE"/>
        </w:rPr>
      </w:pPr>
    </w:p>
    <w:p w14:paraId="6E646709" w14:textId="77777777" w:rsidR="0068052F" w:rsidRDefault="001E7C9F">
      <w:pPr>
        <w:keepNext/>
        <w:numPr>
          <w:ilvl w:val="0"/>
          <w:numId w:val="43"/>
        </w:num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NUMMER PÅ GODKÄNNANDE FÖR FÖRSÄLJNING</w:t>
      </w:r>
      <w:r>
        <w:rPr>
          <w:b/>
          <w:noProof/>
        </w:rPr>
        <w:t xml:space="preserve"> </w:t>
      </w:r>
    </w:p>
    <w:p w14:paraId="1CD1C48D" w14:textId="77777777" w:rsidR="0068052F" w:rsidRDefault="0068052F">
      <w:pPr>
        <w:spacing w:line="240" w:lineRule="auto"/>
      </w:pPr>
    </w:p>
    <w:p w14:paraId="366E0780" w14:textId="77777777" w:rsidR="0068052F" w:rsidRDefault="001E7C9F">
      <w:pPr>
        <w:spacing w:line="240" w:lineRule="auto"/>
      </w:pPr>
      <w:r>
        <w:t>EU/1/18/1312/004</w:t>
      </w:r>
    </w:p>
    <w:p w14:paraId="36228EC5" w14:textId="77777777" w:rsidR="0068052F" w:rsidRDefault="0068052F">
      <w:pPr>
        <w:spacing w:line="240" w:lineRule="auto"/>
      </w:pPr>
    </w:p>
    <w:p w14:paraId="66CBEA2A" w14:textId="77777777" w:rsidR="0068052F" w:rsidRDefault="0068052F">
      <w:pPr>
        <w:spacing w:line="240" w:lineRule="auto"/>
      </w:pPr>
    </w:p>
    <w:p w14:paraId="37E33BDA" w14:textId="77777777" w:rsidR="0068052F" w:rsidRDefault="001E7C9F">
      <w:pPr>
        <w:keepNext/>
        <w:numPr>
          <w:ilvl w:val="0"/>
          <w:numId w:val="43"/>
        </w:numPr>
        <w:pBdr>
          <w:top w:val="single" w:sz="4" w:space="1" w:color="auto"/>
          <w:left w:val="single" w:sz="4" w:space="4" w:color="auto"/>
          <w:bottom w:val="single" w:sz="4" w:space="1" w:color="auto"/>
          <w:right w:val="single" w:sz="4" w:space="4" w:color="auto"/>
        </w:pBdr>
        <w:spacing w:line="240" w:lineRule="auto"/>
        <w:ind w:left="567" w:hanging="567"/>
        <w:outlineLvl w:val="0"/>
        <w:rPr>
          <w:i/>
        </w:rPr>
      </w:pPr>
      <w:r>
        <w:rPr>
          <w:b/>
        </w:rPr>
        <w:t>TILLVERKNINGSSATSNUMMER</w:t>
      </w:r>
    </w:p>
    <w:p w14:paraId="237BF7EF" w14:textId="77777777" w:rsidR="0068052F" w:rsidRDefault="0068052F">
      <w:pPr>
        <w:spacing w:line="240" w:lineRule="auto"/>
      </w:pPr>
    </w:p>
    <w:p w14:paraId="65E34837" w14:textId="77777777" w:rsidR="0068052F" w:rsidRDefault="001E7C9F">
      <w:pPr>
        <w:spacing w:line="240" w:lineRule="auto"/>
      </w:pPr>
      <w:r>
        <w:t>Lot</w:t>
      </w:r>
    </w:p>
    <w:p w14:paraId="5B564F41" w14:textId="77777777" w:rsidR="0068052F" w:rsidRDefault="0068052F">
      <w:pPr>
        <w:spacing w:line="240" w:lineRule="auto"/>
      </w:pPr>
    </w:p>
    <w:p w14:paraId="192B5253" w14:textId="77777777" w:rsidR="0068052F" w:rsidRDefault="0068052F">
      <w:pPr>
        <w:spacing w:line="240" w:lineRule="auto"/>
      </w:pPr>
    </w:p>
    <w:p w14:paraId="2E01E83C" w14:textId="77777777" w:rsidR="0068052F" w:rsidRDefault="001E7C9F">
      <w:pPr>
        <w:keepNext/>
        <w:numPr>
          <w:ilvl w:val="0"/>
          <w:numId w:val="43"/>
        </w:num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ALLMÄN KLASSIFICERING FÖR FÖRSKRIVNING</w:t>
      </w:r>
    </w:p>
    <w:p w14:paraId="1A371479" w14:textId="77777777" w:rsidR="0068052F" w:rsidRDefault="0068052F">
      <w:pPr>
        <w:spacing w:line="240" w:lineRule="auto"/>
        <w:rPr>
          <w:i/>
        </w:rPr>
      </w:pPr>
    </w:p>
    <w:p w14:paraId="4E193528" w14:textId="77777777" w:rsidR="0068052F" w:rsidRDefault="0068052F">
      <w:pPr>
        <w:spacing w:line="240" w:lineRule="auto"/>
      </w:pPr>
    </w:p>
    <w:p w14:paraId="38191925" w14:textId="77777777" w:rsidR="0068052F" w:rsidRDefault="001E7C9F">
      <w:pPr>
        <w:keepNext/>
        <w:numPr>
          <w:ilvl w:val="0"/>
          <w:numId w:val="43"/>
        </w:num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BRUKSANVISNING</w:t>
      </w:r>
    </w:p>
    <w:p w14:paraId="35E68393" w14:textId="77777777" w:rsidR="0068052F" w:rsidRDefault="0068052F">
      <w:pPr>
        <w:spacing w:line="240" w:lineRule="auto"/>
      </w:pPr>
    </w:p>
    <w:p w14:paraId="67525DCA" w14:textId="77777777" w:rsidR="0068052F" w:rsidRDefault="0068052F">
      <w:pPr>
        <w:spacing w:line="240" w:lineRule="auto"/>
      </w:pPr>
    </w:p>
    <w:p w14:paraId="5DE501D9" w14:textId="77777777" w:rsidR="0068052F" w:rsidRDefault="001E7C9F">
      <w:pPr>
        <w:keepNext/>
        <w:numPr>
          <w:ilvl w:val="0"/>
          <w:numId w:val="43"/>
        </w:num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noProof/>
        </w:rPr>
        <w:t>INFORMATION I PUNKTSKRIFT</w:t>
      </w:r>
    </w:p>
    <w:p w14:paraId="3584B826" w14:textId="77777777" w:rsidR="0068052F" w:rsidRDefault="0068052F">
      <w:pPr>
        <w:spacing w:line="240" w:lineRule="auto"/>
      </w:pPr>
    </w:p>
    <w:p w14:paraId="3F996D3C" w14:textId="77777777" w:rsidR="0068052F" w:rsidRDefault="001E7C9F">
      <w:pPr>
        <w:spacing w:line="240" w:lineRule="auto"/>
        <w:rPr>
          <w:shd w:val="clear" w:color="auto" w:fill="CCCCCC"/>
        </w:rPr>
      </w:pPr>
      <w:r>
        <w:rPr>
          <w:shd w:val="clear" w:color="auto" w:fill="CCCCCC"/>
        </w:rPr>
        <w:t>Braille krävs ej</w:t>
      </w:r>
      <w:r>
        <w:t>.</w:t>
      </w:r>
    </w:p>
    <w:p w14:paraId="7C00720E" w14:textId="77777777" w:rsidR="0068052F" w:rsidRDefault="0068052F">
      <w:pPr>
        <w:spacing w:line="240" w:lineRule="auto"/>
        <w:rPr>
          <w:shd w:val="clear" w:color="auto" w:fill="CCCCCC"/>
        </w:rPr>
      </w:pPr>
    </w:p>
    <w:p w14:paraId="38248C6E" w14:textId="77777777" w:rsidR="0068052F" w:rsidRDefault="0068052F">
      <w:pPr>
        <w:spacing w:line="240" w:lineRule="auto"/>
        <w:rPr>
          <w:noProof/>
          <w:szCs w:val="22"/>
          <w:shd w:val="clear" w:color="auto" w:fill="CCCCCC"/>
        </w:rPr>
      </w:pPr>
    </w:p>
    <w:p w14:paraId="6D2C2FD9" w14:textId="77777777" w:rsidR="0068052F" w:rsidRDefault="001E7C9F">
      <w:pPr>
        <w:keepNext/>
        <w:numPr>
          <w:ilvl w:val="0"/>
          <w:numId w:val="43"/>
        </w:numPr>
        <w:pBdr>
          <w:top w:val="single" w:sz="4" w:space="1" w:color="auto"/>
          <w:left w:val="single" w:sz="4" w:space="4" w:color="auto"/>
          <w:bottom w:val="single" w:sz="4" w:space="1" w:color="auto"/>
          <w:right w:val="single" w:sz="4" w:space="4" w:color="auto"/>
        </w:pBdr>
        <w:spacing w:line="240" w:lineRule="auto"/>
        <w:ind w:left="567" w:hanging="567"/>
        <w:outlineLvl w:val="0"/>
        <w:rPr>
          <w:i/>
          <w:noProof/>
        </w:rPr>
      </w:pPr>
      <w:r>
        <w:rPr>
          <w:b/>
          <w:noProof/>
        </w:rPr>
        <w:t xml:space="preserve">UNIK IDENTITETSBETECKNING – TVÅDIMENSIONELL STRECKKOD </w:t>
      </w:r>
    </w:p>
    <w:p w14:paraId="53349A82" w14:textId="77777777" w:rsidR="0068052F" w:rsidRDefault="0068052F">
      <w:pPr>
        <w:tabs>
          <w:tab w:val="clear" w:pos="567"/>
        </w:tabs>
        <w:spacing w:line="240" w:lineRule="auto"/>
        <w:rPr>
          <w:noProof/>
        </w:rPr>
      </w:pPr>
    </w:p>
    <w:p w14:paraId="24183EAD" w14:textId="77777777" w:rsidR="0068052F" w:rsidRDefault="001E7C9F">
      <w:pPr>
        <w:spacing w:line="240" w:lineRule="auto"/>
        <w:rPr>
          <w:noProof/>
          <w:szCs w:val="22"/>
          <w:shd w:val="clear" w:color="auto" w:fill="CCCCCC"/>
        </w:rPr>
      </w:pPr>
      <w:r>
        <w:rPr>
          <w:noProof/>
        </w:rPr>
        <w:t>Tvådimensionell streckkod som innehåller den unika identitetsbeteckningen.</w:t>
      </w:r>
    </w:p>
    <w:p w14:paraId="51293755" w14:textId="77777777" w:rsidR="0068052F" w:rsidRDefault="0068052F">
      <w:pPr>
        <w:spacing w:line="240" w:lineRule="auto"/>
        <w:rPr>
          <w:noProof/>
          <w:szCs w:val="22"/>
          <w:shd w:val="clear" w:color="auto" w:fill="CCCCCC"/>
        </w:rPr>
      </w:pPr>
    </w:p>
    <w:p w14:paraId="353C9278" w14:textId="77777777" w:rsidR="0068052F" w:rsidRDefault="0068052F">
      <w:pPr>
        <w:spacing w:line="240" w:lineRule="auto"/>
        <w:rPr>
          <w:noProof/>
          <w:szCs w:val="22"/>
        </w:rPr>
      </w:pPr>
    </w:p>
    <w:p w14:paraId="6FCBD038" w14:textId="77777777" w:rsidR="0068052F" w:rsidRDefault="0068052F">
      <w:pPr>
        <w:tabs>
          <w:tab w:val="clear" w:pos="567"/>
        </w:tabs>
        <w:spacing w:line="240" w:lineRule="auto"/>
        <w:rPr>
          <w:noProof/>
          <w:szCs w:val="22"/>
        </w:rPr>
      </w:pPr>
    </w:p>
    <w:p w14:paraId="78FFF13F" w14:textId="77777777" w:rsidR="0068052F" w:rsidRDefault="0068052F">
      <w:pPr>
        <w:tabs>
          <w:tab w:val="clear" w:pos="567"/>
        </w:tabs>
        <w:spacing w:line="240" w:lineRule="auto"/>
        <w:rPr>
          <w:noProof/>
        </w:rPr>
      </w:pPr>
    </w:p>
    <w:p w14:paraId="0DD6F64D" w14:textId="77777777" w:rsidR="0068052F" w:rsidRDefault="001E7C9F">
      <w:pPr>
        <w:keepNext/>
        <w:numPr>
          <w:ilvl w:val="0"/>
          <w:numId w:val="43"/>
        </w:numPr>
        <w:pBdr>
          <w:top w:val="single" w:sz="4" w:space="1" w:color="auto"/>
          <w:left w:val="single" w:sz="4" w:space="4" w:color="auto"/>
          <w:bottom w:val="single" w:sz="4" w:space="1" w:color="auto"/>
          <w:right w:val="single" w:sz="4" w:space="4" w:color="auto"/>
        </w:pBdr>
        <w:spacing w:line="240" w:lineRule="auto"/>
        <w:ind w:left="567" w:hanging="567"/>
        <w:outlineLvl w:val="0"/>
        <w:rPr>
          <w:i/>
          <w:noProof/>
        </w:rPr>
      </w:pPr>
      <w:r>
        <w:rPr>
          <w:b/>
          <w:noProof/>
        </w:rPr>
        <w:t>UNIK IDENTITETSBETECKNING – I ETT FORMAT LÄSBART FÖR MÄNSKLIGT ÖGA</w:t>
      </w:r>
    </w:p>
    <w:p w14:paraId="0AB3978E" w14:textId="77777777" w:rsidR="0068052F" w:rsidRDefault="0068052F">
      <w:pPr>
        <w:tabs>
          <w:tab w:val="clear" w:pos="567"/>
        </w:tabs>
        <w:spacing w:line="240" w:lineRule="auto"/>
        <w:rPr>
          <w:noProof/>
        </w:rPr>
      </w:pPr>
    </w:p>
    <w:p w14:paraId="26C9E32D" w14:textId="77777777" w:rsidR="0068052F" w:rsidRDefault="001E7C9F">
      <w:r>
        <w:t xml:space="preserve">PC </w:t>
      </w:r>
    </w:p>
    <w:p w14:paraId="2A1CFEDB" w14:textId="77777777" w:rsidR="0068052F" w:rsidRDefault="001E7C9F">
      <w:r>
        <w:t xml:space="preserve">SN </w:t>
      </w:r>
    </w:p>
    <w:p w14:paraId="3569D24E" w14:textId="77777777" w:rsidR="0068052F" w:rsidRDefault="001E7C9F">
      <w:r>
        <w:t xml:space="preserve">NN </w:t>
      </w:r>
    </w:p>
    <w:p w14:paraId="37B5BD66" w14:textId="77777777" w:rsidR="0068052F" w:rsidRDefault="001E7C9F">
      <w:pPr>
        <w:tabs>
          <w:tab w:val="clear" w:pos="567"/>
        </w:tabs>
        <w:spacing w:line="240" w:lineRule="auto"/>
      </w:pPr>
      <w:r>
        <w:br w:type="page"/>
      </w:r>
    </w:p>
    <w:p w14:paraId="522FBB55" w14:textId="77777777" w:rsidR="0068052F" w:rsidRDefault="001E7C9F">
      <w:pPr>
        <w:pBdr>
          <w:top w:val="single" w:sz="4" w:space="1" w:color="auto"/>
          <w:left w:val="single" w:sz="4" w:space="4" w:color="auto"/>
          <w:bottom w:val="single" w:sz="4" w:space="1" w:color="auto"/>
          <w:right w:val="single" w:sz="4" w:space="4" w:color="auto"/>
        </w:pBdr>
        <w:spacing w:line="240" w:lineRule="auto"/>
        <w:rPr>
          <w:b/>
          <w:noProof/>
        </w:rPr>
      </w:pPr>
      <w:r>
        <w:rPr>
          <w:b/>
          <w:noProof/>
        </w:rPr>
        <w:lastRenderedPageBreak/>
        <w:t>UPPGIFTER SOM SKA FINNAS PÅ INRE FÖRPACKNINGEN</w:t>
      </w:r>
    </w:p>
    <w:p w14:paraId="0C329E73" w14:textId="77777777" w:rsidR="0068052F" w:rsidRDefault="0068052F">
      <w:pPr>
        <w:pBdr>
          <w:top w:val="single" w:sz="4" w:space="1" w:color="auto"/>
          <w:left w:val="single" w:sz="4" w:space="4" w:color="auto"/>
          <w:bottom w:val="single" w:sz="4" w:space="1" w:color="auto"/>
          <w:right w:val="single" w:sz="4" w:space="4" w:color="auto"/>
        </w:pBdr>
        <w:spacing w:line="240" w:lineRule="auto"/>
        <w:ind w:left="567" w:hanging="567"/>
        <w:rPr>
          <w:bCs/>
          <w:noProof/>
        </w:rPr>
      </w:pPr>
    </w:p>
    <w:p w14:paraId="0CF54AD7" w14:textId="77777777" w:rsidR="0068052F" w:rsidRDefault="001E7C9F">
      <w:pPr>
        <w:pBdr>
          <w:top w:val="single" w:sz="4" w:space="1" w:color="auto"/>
          <w:left w:val="single" w:sz="4" w:space="4" w:color="auto"/>
          <w:bottom w:val="single" w:sz="4" w:space="1" w:color="auto"/>
          <w:right w:val="single" w:sz="4" w:space="4" w:color="auto"/>
        </w:pBdr>
        <w:spacing w:line="240" w:lineRule="auto"/>
        <w:rPr>
          <w:bCs/>
          <w:noProof/>
        </w:rPr>
      </w:pPr>
      <w:r>
        <w:rPr>
          <w:b/>
          <w:noProof/>
        </w:rPr>
        <w:t>INNERKARTONG: MULTIPELFÖRPACKNING, INNEHÅLLER INGEN BLUE BOX</w:t>
      </w:r>
    </w:p>
    <w:p w14:paraId="3944E243" w14:textId="77777777" w:rsidR="0068052F" w:rsidRDefault="0068052F"/>
    <w:p w14:paraId="22A8FB1C" w14:textId="77777777" w:rsidR="0068052F" w:rsidRDefault="0068052F">
      <w:pPr>
        <w:spacing w:line="240" w:lineRule="auto"/>
      </w:pPr>
    </w:p>
    <w:p w14:paraId="47B621AF" w14:textId="77777777" w:rsidR="0068052F" w:rsidRDefault="001E7C9F">
      <w:pPr>
        <w:keepNext/>
        <w:numPr>
          <w:ilvl w:val="0"/>
          <w:numId w:val="44"/>
        </w:numPr>
        <w:pBdr>
          <w:top w:val="single" w:sz="4" w:space="1" w:color="auto"/>
          <w:left w:val="single" w:sz="4" w:space="4" w:color="auto"/>
          <w:bottom w:val="single" w:sz="4" w:space="1" w:color="auto"/>
          <w:right w:val="single" w:sz="4" w:space="4" w:color="auto"/>
        </w:pBdr>
        <w:spacing w:line="240" w:lineRule="auto"/>
        <w:ind w:left="0" w:firstLine="0"/>
        <w:outlineLvl w:val="0"/>
      </w:pPr>
      <w:r>
        <w:rPr>
          <w:b/>
        </w:rPr>
        <w:t>LÄKEMEDLETS NAMN</w:t>
      </w:r>
    </w:p>
    <w:p w14:paraId="31371F7A" w14:textId="77777777" w:rsidR="0068052F" w:rsidRDefault="0068052F">
      <w:pPr>
        <w:keepNext/>
        <w:spacing w:line="240" w:lineRule="auto"/>
      </w:pPr>
    </w:p>
    <w:p w14:paraId="2ABF4A30" w14:textId="77777777" w:rsidR="0068052F" w:rsidRDefault="001E7C9F">
      <w:pPr>
        <w:spacing w:line="240" w:lineRule="auto"/>
        <w:rPr>
          <w:noProof/>
        </w:rPr>
      </w:pPr>
      <w:r>
        <w:t>Xerava 100 mg pulver till koncentrat till infusionsvätska, lösning</w:t>
      </w:r>
    </w:p>
    <w:p w14:paraId="078DD621" w14:textId="77777777" w:rsidR="0068052F" w:rsidRDefault="001E7C9F">
      <w:pPr>
        <w:spacing w:line="240" w:lineRule="auto"/>
      </w:pPr>
      <w:proofErr w:type="spellStart"/>
      <w:r>
        <w:t>eravacyklin</w:t>
      </w:r>
      <w:proofErr w:type="spellEnd"/>
    </w:p>
    <w:p w14:paraId="675C566D" w14:textId="77777777" w:rsidR="0068052F" w:rsidRDefault="0068052F">
      <w:pPr>
        <w:spacing w:line="240" w:lineRule="auto"/>
      </w:pPr>
    </w:p>
    <w:p w14:paraId="5C6C7467" w14:textId="77777777" w:rsidR="0068052F" w:rsidRDefault="0068052F">
      <w:pPr>
        <w:spacing w:line="240" w:lineRule="auto"/>
      </w:pPr>
    </w:p>
    <w:p w14:paraId="47BA8755" w14:textId="77777777" w:rsidR="0068052F" w:rsidRDefault="001E7C9F">
      <w:pPr>
        <w:keepNext/>
        <w:numPr>
          <w:ilvl w:val="0"/>
          <w:numId w:val="44"/>
        </w:numPr>
        <w:pBdr>
          <w:top w:val="single" w:sz="4" w:space="1" w:color="auto"/>
          <w:left w:val="single" w:sz="4" w:space="4" w:color="auto"/>
          <w:bottom w:val="single" w:sz="4" w:space="1" w:color="auto"/>
          <w:right w:val="single" w:sz="4" w:space="4" w:color="auto"/>
        </w:pBdr>
        <w:spacing w:line="240" w:lineRule="auto"/>
        <w:ind w:hanging="1650"/>
        <w:outlineLvl w:val="0"/>
        <w:rPr>
          <w:b/>
          <w:lang w:val="nn-NO"/>
        </w:rPr>
      </w:pPr>
      <w:r>
        <w:rPr>
          <w:b/>
          <w:lang w:val="nn-NO"/>
        </w:rPr>
        <w:t>DEKLARATION AV AKTIV(A) SUBSTANS(ER)</w:t>
      </w:r>
      <w:r>
        <w:rPr>
          <w:lang w:val="nn-NO"/>
        </w:rPr>
        <w:t xml:space="preserve"> </w:t>
      </w:r>
    </w:p>
    <w:p w14:paraId="59E6A1A4" w14:textId="77777777" w:rsidR="0068052F" w:rsidRDefault="0068052F">
      <w:pPr>
        <w:keepNext/>
        <w:spacing w:line="240" w:lineRule="auto"/>
        <w:rPr>
          <w:lang w:val="nn-NO"/>
        </w:rPr>
      </w:pPr>
    </w:p>
    <w:p w14:paraId="7FD401A4" w14:textId="77777777" w:rsidR="0068052F" w:rsidRDefault="001E7C9F">
      <w:pPr>
        <w:spacing w:line="240" w:lineRule="auto"/>
        <w:rPr>
          <w:noProof/>
        </w:rPr>
      </w:pPr>
      <w:r>
        <w:t xml:space="preserve">Varje injektionsflaska innehåller 100 mg </w:t>
      </w:r>
      <w:proofErr w:type="spellStart"/>
      <w:r>
        <w:t>eravacyklin</w:t>
      </w:r>
      <w:proofErr w:type="spellEnd"/>
      <w:r>
        <w:t>,</w:t>
      </w:r>
    </w:p>
    <w:p w14:paraId="034FF475" w14:textId="77777777" w:rsidR="0068052F" w:rsidRDefault="001E7C9F">
      <w:pPr>
        <w:spacing w:line="240" w:lineRule="auto"/>
        <w:rPr>
          <w:noProof/>
        </w:rPr>
      </w:pPr>
      <w:r>
        <w:t xml:space="preserve">Efter beredning innehåller 1 ml 20 mg </w:t>
      </w:r>
      <w:proofErr w:type="spellStart"/>
      <w:r>
        <w:t>eravacyklin</w:t>
      </w:r>
      <w:proofErr w:type="spellEnd"/>
      <w:r>
        <w:t>.</w:t>
      </w:r>
    </w:p>
    <w:p w14:paraId="2D61D3FE" w14:textId="77777777" w:rsidR="0068052F" w:rsidRDefault="0068052F">
      <w:pPr>
        <w:spacing w:line="240" w:lineRule="auto"/>
      </w:pPr>
    </w:p>
    <w:p w14:paraId="1D0E868D" w14:textId="77777777" w:rsidR="0068052F" w:rsidRDefault="0068052F">
      <w:pPr>
        <w:spacing w:line="240" w:lineRule="auto"/>
      </w:pPr>
    </w:p>
    <w:p w14:paraId="514CA072" w14:textId="77777777" w:rsidR="0068052F" w:rsidRDefault="001E7C9F">
      <w:pPr>
        <w:keepNext/>
        <w:numPr>
          <w:ilvl w:val="0"/>
          <w:numId w:val="44"/>
        </w:numPr>
        <w:pBdr>
          <w:top w:val="single" w:sz="4" w:space="1" w:color="auto"/>
          <w:left w:val="single" w:sz="4" w:space="4" w:color="auto"/>
          <w:bottom w:val="single" w:sz="4" w:space="1" w:color="auto"/>
          <w:right w:val="single" w:sz="4" w:space="4" w:color="auto"/>
        </w:pBdr>
        <w:spacing w:line="240" w:lineRule="auto"/>
        <w:ind w:hanging="1650"/>
        <w:outlineLvl w:val="0"/>
      </w:pPr>
      <w:r>
        <w:rPr>
          <w:b/>
        </w:rPr>
        <w:t>FÖRTECKNING ÖVER HJÄLPÄMNEN</w:t>
      </w:r>
    </w:p>
    <w:p w14:paraId="03B40B5C" w14:textId="77777777" w:rsidR="0068052F" w:rsidRDefault="0068052F">
      <w:pPr>
        <w:spacing w:line="240" w:lineRule="auto"/>
      </w:pPr>
    </w:p>
    <w:p w14:paraId="2D248903" w14:textId="77777777" w:rsidR="0068052F" w:rsidRDefault="001E7C9F">
      <w:pPr>
        <w:tabs>
          <w:tab w:val="clear" w:pos="567"/>
        </w:tabs>
        <w:spacing w:line="240" w:lineRule="auto"/>
        <w:rPr>
          <w:noProof/>
        </w:rPr>
      </w:pPr>
      <w:proofErr w:type="spellStart"/>
      <w:r>
        <w:t>mannitol</w:t>
      </w:r>
      <w:proofErr w:type="spellEnd"/>
      <w:r>
        <w:t xml:space="preserve"> (E421), natriumhydroxid, saltsyra. </w:t>
      </w:r>
    </w:p>
    <w:p w14:paraId="6DA90198" w14:textId="77777777" w:rsidR="0068052F" w:rsidRDefault="0068052F">
      <w:pPr>
        <w:spacing w:line="240" w:lineRule="auto"/>
      </w:pPr>
    </w:p>
    <w:p w14:paraId="07AF0554" w14:textId="77777777" w:rsidR="0068052F" w:rsidRDefault="0068052F">
      <w:pPr>
        <w:spacing w:line="240" w:lineRule="auto"/>
      </w:pPr>
    </w:p>
    <w:p w14:paraId="606C2A93" w14:textId="77777777" w:rsidR="0068052F" w:rsidRDefault="001E7C9F">
      <w:pPr>
        <w:keepNext/>
        <w:numPr>
          <w:ilvl w:val="0"/>
          <w:numId w:val="44"/>
        </w:numPr>
        <w:pBdr>
          <w:top w:val="single" w:sz="4" w:space="1" w:color="auto"/>
          <w:left w:val="single" w:sz="4" w:space="4" w:color="auto"/>
          <w:bottom w:val="single" w:sz="4" w:space="1" w:color="auto"/>
          <w:right w:val="single" w:sz="4" w:space="4" w:color="auto"/>
        </w:pBdr>
        <w:spacing w:line="240" w:lineRule="auto"/>
        <w:ind w:hanging="1650"/>
        <w:outlineLvl w:val="0"/>
      </w:pPr>
      <w:r>
        <w:rPr>
          <w:b/>
        </w:rPr>
        <w:t>LÄKEMEDELSFORM OCH FÖRPACKNINGSSTORLEK</w:t>
      </w:r>
    </w:p>
    <w:p w14:paraId="30AA390C" w14:textId="77777777" w:rsidR="0068052F" w:rsidRDefault="0068052F">
      <w:pPr>
        <w:spacing w:line="240" w:lineRule="auto"/>
      </w:pPr>
    </w:p>
    <w:p w14:paraId="0D5B4D91" w14:textId="77777777" w:rsidR="0068052F" w:rsidRDefault="001E7C9F">
      <w:pPr>
        <w:tabs>
          <w:tab w:val="clear" w:pos="567"/>
        </w:tabs>
        <w:spacing w:line="240" w:lineRule="auto"/>
        <w:rPr>
          <w:rFonts w:eastAsia="SimSun"/>
        </w:rPr>
      </w:pPr>
      <w:r>
        <w:t>Pulver till koncentrat till infusionsvätska, lösning</w:t>
      </w:r>
    </w:p>
    <w:p w14:paraId="02BB5CBE" w14:textId="77777777" w:rsidR="0068052F" w:rsidRDefault="001E7C9F">
      <w:pPr>
        <w:spacing w:line="240" w:lineRule="auto"/>
        <w:rPr>
          <w:noProof/>
          <w:szCs w:val="22"/>
        </w:rPr>
      </w:pPr>
      <w:r>
        <w:t xml:space="preserve">1 injektionsflaska. Del av en multipelförpackning, får inte säljas separat. </w:t>
      </w:r>
    </w:p>
    <w:p w14:paraId="68E186D0" w14:textId="77777777" w:rsidR="0068052F" w:rsidRDefault="0068052F">
      <w:pPr>
        <w:spacing w:line="240" w:lineRule="auto"/>
      </w:pPr>
    </w:p>
    <w:p w14:paraId="2EFDD6B2" w14:textId="77777777" w:rsidR="0068052F" w:rsidRDefault="0068052F">
      <w:pPr>
        <w:spacing w:line="240" w:lineRule="auto"/>
      </w:pPr>
    </w:p>
    <w:p w14:paraId="5B22422E" w14:textId="77777777" w:rsidR="0068052F" w:rsidRDefault="001E7C9F">
      <w:pPr>
        <w:keepNext/>
        <w:numPr>
          <w:ilvl w:val="0"/>
          <w:numId w:val="44"/>
        </w:numPr>
        <w:pBdr>
          <w:top w:val="single" w:sz="4" w:space="1" w:color="auto"/>
          <w:left w:val="single" w:sz="4" w:space="4" w:color="auto"/>
          <w:bottom w:val="single" w:sz="4" w:space="1" w:color="auto"/>
          <w:right w:val="single" w:sz="4" w:space="4" w:color="auto"/>
        </w:pBdr>
        <w:spacing w:line="240" w:lineRule="auto"/>
        <w:ind w:hanging="1650"/>
        <w:outlineLvl w:val="0"/>
        <w:rPr>
          <w:b/>
        </w:rPr>
      </w:pPr>
      <w:r>
        <w:rPr>
          <w:b/>
        </w:rPr>
        <w:t>ADMINISTRERINGSSÄTT OCH ADMINISTRERINGSVÄG</w:t>
      </w:r>
    </w:p>
    <w:p w14:paraId="4C51BE8B" w14:textId="77777777" w:rsidR="0068052F" w:rsidRDefault="0068052F">
      <w:pPr>
        <w:keepNext/>
        <w:spacing w:line="240" w:lineRule="auto"/>
      </w:pPr>
    </w:p>
    <w:p w14:paraId="7707C08C" w14:textId="77777777" w:rsidR="0068052F" w:rsidRDefault="001E7C9F">
      <w:pPr>
        <w:spacing w:line="240" w:lineRule="auto"/>
        <w:rPr>
          <w:noProof/>
        </w:rPr>
      </w:pPr>
      <w:r>
        <w:t xml:space="preserve">Läs </w:t>
      </w:r>
      <w:proofErr w:type="spellStart"/>
      <w:r>
        <w:t>bipacksedeln</w:t>
      </w:r>
      <w:proofErr w:type="spellEnd"/>
      <w:r>
        <w:t xml:space="preserve"> före användning.</w:t>
      </w:r>
    </w:p>
    <w:p w14:paraId="7F72A3D5" w14:textId="77777777" w:rsidR="0068052F" w:rsidRDefault="001E7C9F">
      <w:pPr>
        <w:spacing w:line="240" w:lineRule="auto"/>
        <w:rPr>
          <w:noProof/>
        </w:rPr>
      </w:pPr>
      <w:r>
        <w:t>för intravenös användning efter beredning och spädning</w:t>
      </w:r>
    </w:p>
    <w:p w14:paraId="6C040EA6" w14:textId="77777777" w:rsidR="0068052F" w:rsidRDefault="0068052F">
      <w:pPr>
        <w:spacing w:line="240" w:lineRule="auto"/>
        <w:rPr>
          <w:noProof/>
        </w:rPr>
      </w:pPr>
    </w:p>
    <w:p w14:paraId="72B2E246" w14:textId="77777777" w:rsidR="0068052F" w:rsidRDefault="0068052F">
      <w:pPr>
        <w:spacing w:line="240" w:lineRule="auto"/>
      </w:pPr>
    </w:p>
    <w:p w14:paraId="539F8DE4" w14:textId="77777777" w:rsidR="0068052F" w:rsidRDefault="001E7C9F">
      <w:pPr>
        <w:keepNext/>
        <w:numPr>
          <w:ilvl w:val="0"/>
          <w:numId w:val="44"/>
        </w:num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SÄRSKILD VARNING OM ATT LÄKEMEDLET MÅSTE FÖRVARAS UTOM SYN- OCH RÄCKHÅLL FÖR BARN</w:t>
      </w:r>
    </w:p>
    <w:p w14:paraId="2B13446A" w14:textId="77777777" w:rsidR="0068052F" w:rsidRDefault="0068052F">
      <w:pPr>
        <w:keepNext/>
        <w:spacing w:line="240" w:lineRule="auto"/>
      </w:pPr>
    </w:p>
    <w:p w14:paraId="1D344F28" w14:textId="77777777" w:rsidR="0068052F" w:rsidRDefault="001E7C9F">
      <w:pPr>
        <w:spacing w:line="240" w:lineRule="auto"/>
        <w:outlineLvl w:val="0"/>
        <w:rPr>
          <w:noProof/>
        </w:rPr>
      </w:pPr>
      <w:r>
        <w:t>Förvaras utom syn- och räckhåll för barn.</w:t>
      </w:r>
    </w:p>
    <w:p w14:paraId="7ACD714B" w14:textId="77777777" w:rsidR="0068052F" w:rsidRDefault="0068052F">
      <w:pPr>
        <w:spacing w:line="240" w:lineRule="auto"/>
      </w:pPr>
    </w:p>
    <w:p w14:paraId="36803A31" w14:textId="77777777" w:rsidR="0068052F" w:rsidRDefault="0068052F">
      <w:pPr>
        <w:spacing w:line="240" w:lineRule="auto"/>
        <w:outlineLvl w:val="0"/>
        <w:rPr>
          <w:noProof/>
        </w:rPr>
      </w:pPr>
    </w:p>
    <w:p w14:paraId="70452BA9" w14:textId="77777777" w:rsidR="0068052F" w:rsidRDefault="001E7C9F">
      <w:pPr>
        <w:keepNext/>
        <w:numPr>
          <w:ilvl w:val="0"/>
          <w:numId w:val="44"/>
        </w:numPr>
        <w:pBdr>
          <w:top w:val="single" w:sz="4" w:space="0" w:color="auto"/>
          <w:left w:val="single" w:sz="4" w:space="4" w:color="auto"/>
          <w:bottom w:val="single" w:sz="4" w:space="1" w:color="auto"/>
          <w:right w:val="single" w:sz="4" w:space="4" w:color="auto"/>
        </w:pBdr>
        <w:spacing w:line="240" w:lineRule="auto"/>
        <w:ind w:hanging="1650"/>
        <w:outlineLvl w:val="0"/>
      </w:pPr>
      <w:r>
        <w:rPr>
          <w:b/>
        </w:rPr>
        <w:t>ÖVRIGA SÄRSKILDA VARNINGAR OM SÅ ÄR NÖDVÄNDIGT</w:t>
      </w:r>
    </w:p>
    <w:p w14:paraId="28A8E5A3" w14:textId="77777777" w:rsidR="0068052F" w:rsidRDefault="0068052F">
      <w:pPr>
        <w:keepNext/>
        <w:spacing w:line="240" w:lineRule="auto"/>
      </w:pPr>
    </w:p>
    <w:p w14:paraId="727E5FC6" w14:textId="77777777" w:rsidR="0068052F" w:rsidRDefault="0068052F">
      <w:pPr>
        <w:tabs>
          <w:tab w:val="left" w:pos="749"/>
        </w:tabs>
        <w:spacing w:line="240" w:lineRule="auto"/>
      </w:pPr>
    </w:p>
    <w:p w14:paraId="752D2CA8" w14:textId="77777777" w:rsidR="0068052F" w:rsidRDefault="001E7C9F">
      <w:pPr>
        <w:keepNext/>
        <w:numPr>
          <w:ilvl w:val="0"/>
          <w:numId w:val="44"/>
        </w:num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UTGÅNGSDATUM</w:t>
      </w:r>
    </w:p>
    <w:p w14:paraId="61172170" w14:textId="77777777" w:rsidR="0068052F" w:rsidRDefault="0068052F">
      <w:pPr>
        <w:keepNext/>
        <w:spacing w:line="240" w:lineRule="auto"/>
      </w:pPr>
    </w:p>
    <w:p w14:paraId="4F6AC1FE" w14:textId="77777777" w:rsidR="0068052F" w:rsidRDefault="001E7C9F">
      <w:pPr>
        <w:keepNext/>
        <w:spacing w:line="240" w:lineRule="auto"/>
      </w:pPr>
      <w:r>
        <w:t>EXP</w:t>
      </w:r>
    </w:p>
    <w:p w14:paraId="4DA11439" w14:textId="77777777" w:rsidR="0068052F" w:rsidRDefault="0068052F">
      <w:pPr>
        <w:keepNext/>
        <w:spacing w:line="240" w:lineRule="auto"/>
      </w:pPr>
    </w:p>
    <w:p w14:paraId="3791BE93" w14:textId="77777777" w:rsidR="0068052F" w:rsidRDefault="0068052F">
      <w:pPr>
        <w:spacing w:line="240" w:lineRule="auto"/>
      </w:pPr>
    </w:p>
    <w:p w14:paraId="6D48EE82" w14:textId="77777777" w:rsidR="0068052F" w:rsidRDefault="001E7C9F">
      <w:pPr>
        <w:keepNext/>
        <w:numPr>
          <w:ilvl w:val="0"/>
          <w:numId w:val="44"/>
        </w:num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t>SÄRSKILDA FÖRVARINGSANVISNINGAR</w:t>
      </w:r>
    </w:p>
    <w:p w14:paraId="21F2DAA7" w14:textId="77777777" w:rsidR="0068052F" w:rsidRDefault="0068052F">
      <w:pPr>
        <w:keepNext/>
        <w:spacing w:line="240" w:lineRule="auto"/>
      </w:pPr>
    </w:p>
    <w:p w14:paraId="7CBB0205" w14:textId="77777777" w:rsidR="0068052F" w:rsidRDefault="001E7C9F">
      <w:pPr>
        <w:spacing w:line="240" w:lineRule="auto"/>
        <w:ind w:left="567" w:hanging="567"/>
        <w:rPr>
          <w:noProof/>
        </w:rPr>
      </w:pPr>
      <w:r>
        <w:rPr>
          <w:b/>
        </w:rPr>
        <w:t>Förvaras i kylskåp</w:t>
      </w:r>
      <w:r>
        <w:t>. Förvara injektionsflaskan i kartongen. Ljuskänsligt.</w:t>
      </w:r>
    </w:p>
    <w:p w14:paraId="2D49735A" w14:textId="77777777" w:rsidR="0068052F" w:rsidRDefault="0068052F">
      <w:pPr>
        <w:ind w:left="567" w:hanging="567"/>
        <w:rPr>
          <w:noProof/>
        </w:rPr>
      </w:pPr>
    </w:p>
    <w:p w14:paraId="75DB0F25" w14:textId="77777777" w:rsidR="0068052F" w:rsidRDefault="0068052F">
      <w:pPr>
        <w:spacing w:line="240" w:lineRule="auto"/>
        <w:ind w:left="567" w:hanging="567"/>
      </w:pPr>
    </w:p>
    <w:p w14:paraId="6FE0FB45" w14:textId="77777777" w:rsidR="0068052F" w:rsidRDefault="001E7C9F">
      <w:pPr>
        <w:keepNext/>
        <w:numPr>
          <w:ilvl w:val="0"/>
          <w:numId w:val="44"/>
        </w:num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Pr>
          <w:b/>
        </w:rPr>
        <w:lastRenderedPageBreak/>
        <w:t>SÄRSKILDA FÖRSIKTIGHETSÅTGÄRDER FÖR DESTRUKTION AV EJ ANVÄNT LÄKEMEDEL OCH AVFALL I FÖREKOMMANDE FALL</w:t>
      </w:r>
    </w:p>
    <w:p w14:paraId="25147796" w14:textId="77777777" w:rsidR="0068052F" w:rsidRDefault="0068052F">
      <w:pPr>
        <w:spacing w:line="240" w:lineRule="auto"/>
      </w:pPr>
    </w:p>
    <w:p w14:paraId="1D3C702A" w14:textId="77777777" w:rsidR="0068052F" w:rsidRDefault="0068052F">
      <w:pPr>
        <w:spacing w:line="240" w:lineRule="auto"/>
      </w:pPr>
    </w:p>
    <w:p w14:paraId="32A7B75A" w14:textId="77777777" w:rsidR="0068052F" w:rsidRDefault="001E7C9F">
      <w:pPr>
        <w:keepNext/>
        <w:numPr>
          <w:ilvl w:val="0"/>
          <w:numId w:val="44"/>
        </w:num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 xml:space="preserve">INNEHAVARE AV GODKÄNNANDE FÖR FÖRSÄLJNING </w:t>
      </w:r>
    </w:p>
    <w:p w14:paraId="6731C518" w14:textId="77777777" w:rsidR="0068052F" w:rsidRDefault="0068052F">
      <w:pPr>
        <w:tabs>
          <w:tab w:val="clear" w:pos="567"/>
        </w:tabs>
        <w:spacing w:line="240" w:lineRule="auto"/>
      </w:pPr>
    </w:p>
    <w:p w14:paraId="7B631BE8" w14:textId="77777777" w:rsidR="0068052F" w:rsidRDefault="001E7C9F">
      <w:pPr>
        <w:tabs>
          <w:tab w:val="clear" w:pos="567"/>
        </w:tabs>
        <w:spacing w:line="240" w:lineRule="auto"/>
        <w:rPr>
          <w:lang w:val="de-DE"/>
        </w:rPr>
      </w:pPr>
      <w:r>
        <w:rPr>
          <w:lang w:val="de-DE"/>
        </w:rPr>
        <w:t xml:space="preserve">PAION Pharma GmbH </w:t>
      </w:r>
    </w:p>
    <w:p w14:paraId="24328C98" w14:textId="77777777" w:rsidR="0068052F" w:rsidRDefault="001E7C9F">
      <w:pPr>
        <w:tabs>
          <w:tab w:val="clear" w:pos="567"/>
        </w:tabs>
        <w:spacing w:line="240" w:lineRule="auto"/>
        <w:rPr>
          <w:lang w:val="de-DE"/>
        </w:rPr>
      </w:pPr>
      <w:r>
        <w:rPr>
          <w:lang w:val="de-DE"/>
        </w:rPr>
        <w:t>Heussstraße 25</w:t>
      </w:r>
    </w:p>
    <w:p w14:paraId="424859B1" w14:textId="77777777" w:rsidR="0068052F" w:rsidRDefault="001E7C9F">
      <w:pPr>
        <w:tabs>
          <w:tab w:val="clear" w:pos="567"/>
        </w:tabs>
        <w:spacing w:line="240" w:lineRule="auto"/>
        <w:rPr>
          <w:lang w:val="de-DE"/>
        </w:rPr>
      </w:pPr>
      <w:r>
        <w:rPr>
          <w:lang w:val="de-DE"/>
        </w:rPr>
        <w:t xml:space="preserve">52078 Aachen </w:t>
      </w:r>
    </w:p>
    <w:p w14:paraId="6CA5B729" w14:textId="77777777" w:rsidR="0068052F" w:rsidRDefault="001E7C9F">
      <w:pPr>
        <w:tabs>
          <w:tab w:val="clear" w:pos="567"/>
        </w:tabs>
        <w:spacing w:line="240" w:lineRule="auto"/>
        <w:rPr>
          <w:lang w:val="de-DE"/>
        </w:rPr>
      </w:pPr>
      <w:proofErr w:type="spellStart"/>
      <w:r>
        <w:rPr>
          <w:lang w:val="de-DE"/>
        </w:rPr>
        <w:t>Tyskland</w:t>
      </w:r>
      <w:proofErr w:type="spellEnd"/>
    </w:p>
    <w:p w14:paraId="2C709442" w14:textId="77777777" w:rsidR="0068052F" w:rsidRDefault="0068052F">
      <w:pPr>
        <w:spacing w:line="240" w:lineRule="auto"/>
        <w:rPr>
          <w:lang w:val="de-DE"/>
        </w:rPr>
      </w:pPr>
    </w:p>
    <w:p w14:paraId="75F48542" w14:textId="77777777" w:rsidR="0068052F" w:rsidRDefault="0068052F">
      <w:pPr>
        <w:spacing w:line="240" w:lineRule="auto"/>
        <w:rPr>
          <w:lang w:val="de-DE"/>
        </w:rPr>
      </w:pPr>
    </w:p>
    <w:p w14:paraId="40A93AA6" w14:textId="77777777" w:rsidR="0068052F" w:rsidRDefault="001E7C9F">
      <w:pPr>
        <w:keepNext/>
        <w:numPr>
          <w:ilvl w:val="0"/>
          <w:numId w:val="44"/>
        </w:num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NUMMER PÅ GODKÄNNANDE FÖR FÖRSÄLJNING</w:t>
      </w:r>
      <w:r>
        <w:rPr>
          <w:b/>
          <w:noProof/>
        </w:rPr>
        <w:t xml:space="preserve"> </w:t>
      </w:r>
    </w:p>
    <w:p w14:paraId="373BCDF1" w14:textId="77777777" w:rsidR="0068052F" w:rsidRDefault="0068052F">
      <w:pPr>
        <w:spacing w:line="240" w:lineRule="auto"/>
      </w:pPr>
    </w:p>
    <w:p w14:paraId="0C587603" w14:textId="77777777" w:rsidR="0068052F" w:rsidRDefault="001E7C9F">
      <w:pPr>
        <w:spacing w:line="240" w:lineRule="auto"/>
      </w:pPr>
      <w:r>
        <w:t>EU/1/18/1312/004</w:t>
      </w:r>
    </w:p>
    <w:p w14:paraId="38B4144D" w14:textId="77777777" w:rsidR="0068052F" w:rsidRDefault="0068052F">
      <w:pPr>
        <w:spacing w:line="240" w:lineRule="auto"/>
      </w:pPr>
    </w:p>
    <w:p w14:paraId="6F7BA530" w14:textId="77777777" w:rsidR="0068052F" w:rsidRDefault="0068052F">
      <w:pPr>
        <w:spacing w:line="240" w:lineRule="auto"/>
      </w:pPr>
    </w:p>
    <w:p w14:paraId="757D0CC2" w14:textId="77777777" w:rsidR="0068052F" w:rsidRDefault="001E7C9F">
      <w:pPr>
        <w:keepNext/>
        <w:numPr>
          <w:ilvl w:val="0"/>
          <w:numId w:val="44"/>
        </w:numPr>
        <w:pBdr>
          <w:top w:val="single" w:sz="4" w:space="1" w:color="auto"/>
          <w:left w:val="single" w:sz="4" w:space="4" w:color="auto"/>
          <w:bottom w:val="single" w:sz="4" w:space="1" w:color="auto"/>
          <w:right w:val="single" w:sz="4" w:space="4" w:color="auto"/>
        </w:pBdr>
        <w:spacing w:line="240" w:lineRule="auto"/>
        <w:ind w:left="567" w:hanging="567"/>
        <w:outlineLvl w:val="0"/>
        <w:rPr>
          <w:i/>
        </w:rPr>
      </w:pPr>
      <w:r>
        <w:rPr>
          <w:b/>
        </w:rPr>
        <w:t>TILLVERKNINGSSATSNUMMER</w:t>
      </w:r>
    </w:p>
    <w:p w14:paraId="595F6516" w14:textId="77777777" w:rsidR="0068052F" w:rsidRDefault="0068052F">
      <w:pPr>
        <w:spacing w:line="240" w:lineRule="auto"/>
      </w:pPr>
    </w:p>
    <w:p w14:paraId="3BB5EB83" w14:textId="77777777" w:rsidR="0068052F" w:rsidRDefault="001E7C9F">
      <w:pPr>
        <w:spacing w:line="240" w:lineRule="auto"/>
      </w:pPr>
      <w:r>
        <w:t>Lot</w:t>
      </w:r>
    </w:p>
    <w:p w14:paraId="4D18D75B" w14:textId="77777777" w:rsidR="0068052F" w:rsidRDefault="0068052F">
      <w:pPr>
        <w:spacing w:line="240" w:lineRule="auto"/>
      </w:pPr>
    </w:p>
    <w:p w14:paraId="4D0AA4EF" w14:textId="77777777" w:rsidR="0068052F" w:rsidRDefault="0068052F">
      <w:pPr>
        <w:spacing w:line="240" w:lineRule="auto"/>
      </w:pPr>
    </w:p>
    <w:p w14:paraId="2C664DBA" w14:textId="77777777" w:rsidR="0068052F" w:rsidRDefault="001E7C9F">
      <w:pPr>
        <w:keepNext/>
        <w:numPr>
          <w:ilvl w:val="0"/>
          <w:numId w:val="44"/>
        </w:num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ALLMÄN KLASSIFICERING FÖR FÖRSKRIVNING</w:t>
      </w:r>
    </w:p>
    <w:p w14:paraId="6BC0976F" w14:textId="77777777" w:rsidR="0068052F" w:rsidRDefault="0068052F">
      <w:pPr>
        <w:spacing w:line="240" w:lineRule="auto"/>
        <w:rPr>
          <w:i/>
        </w:rPr>
      </w:pPr>
    </w:p>
    <w:p w14:paraId="567E665F" w14:textId="77777777" w:rsidR="0068052F" w:rsidRDefault="0068052F">
      <w:pPr>
        <w:spacing w:line="240" w:lineRule="auto"/>
      </w:pPr>
    </w:p>
    <w:p w14:paraId="4A2A3DD3" w14:textId="77777777" w:rsidR="0068052F" w:rsidRDefault="001E7C9F">
      <w:pPr>
        <w:keepNext/>
        <w:numPr>
          <w:ilvl w:val="0"/>
          <w:numId w:val="44"/>
        </w:numPr>
        <w:pBdr>
          <w:top w:val="single" w:sz="4" w:space="1" w:color="auto"/>
          <w:left w:val="single" w:sz="4" w:space="4" w:color="auto"/>
          <w:bottom w:val="single" w:sz="4" w:space="1" w:color="auto"/>
          <w:right w:val="single" w:sz="4" w:space="4" w:color="auto"/>
        </w:pBdr>
        <w:spacing w:line="240" w:lineRule="auto"/>
        <w:ind w:left="567" w:hanging="567"/>
        <w:outlineLvl w:val="0"/>
      </w:pPr>
      <w:r>
        <w:rPr>
          <w:b/>
        </w:rPr>
        <w:t>BRUKSANVISNING</w:t>
      </w:r>
    </w:p>
    <w:p w14:paraId="5192B665" w14:textId="77777777" w:rsidR="0068052F" w:rsidRDefault="0068052F">
      <w:pPr>
        <w:spacing w:line="240" w:lineRule="auto"/>
      </w:pPr>
    </w:p>
    <w:p w14:paraId="046C2C5E" w14:textId="77777777" w:rsidR="0068052F" w:rsidRDefault="0068052F">
      <w:pPr>
        <w:spacing w:line="240" w:lineRule="auto"/>
      </w:pPr>
    </w:p>
    <w:p w14:paraId="44EEC64C" w14:textId="77777777" w:rsidR="0068052F" w:rsidRDefault="001E7C9F">
      <w:pPr>
        <w:keepNext/>
        <w:numPr>
          <w:ilvl w:val="0"/>
          <w:numId w:val="44"/>
        </w:num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Pr>
          <w:b/>
          <w:noProof/>
        </w:rPr>
        <w:t>INFORMATION I PUNKTSKRIFT</w:t>
      </w:r>
    </w:p>
    <w:p w14:paraId="173A3BA3" w14:textId="77777777" w:rsidR="0068052F" w:rsidRDefault="0068052F">
      <w:pPr>
        <w:spacing w:line="240" w:lineRule="auto"/>
      </w:pPr>
    </w:p>
    <w:p w14:paraId="300E9084" w14:textId="77777777" w:rsidR="0068052F" w:rsidRDefault="001E7C9F">
      <w:pPr>
        <w:spacing w:line="240" w:lineRule="auto"/>
        <w:rPr>
          <w:shd w:val="clear" w:color="auto" w:fill="CCCCCC"/>
        </w:rPr>
      </w:pPr>
      <w:r>
        <w:rPr>
          <w:shd w:val="clear" w:color="auto" w:fill="CCCCCC"/>
        </w:rPr>
        <w:t>Braille krävs ej</w:t>
      </w:r>
      <w:r>
        <w:t>.</w:t>
      </w:r>
    </w:p>
    <w:p w14:paraId="39CAE98D" w14:textId="77777777" w:rsidR="0068052F" w:rsidRDefault="0068052F">
      <w:pPr>
        <w:spacing w:line="240" w:lineRule="auto"/>
        <w:rPr>
          <w:shd w:val="clear" w:color="auto" w:fill="CCCCCC"/>
        </w:rPr>
      </w:pPr>
    </w:p>
    <w:p w14:paraId="386E98A5" w14:textId="77777777" w:rsidR="0068052F" w:rsidRDefault="0068052F">
      <w:pPr>
        <w:spacing w:line="240" w:lineRule="auto"/>
        <w:rPr>
          <w:noProof/>
          <w:szCs w:val="22"/>
          <w:shd w:val="clear" w:color="auto" w:fill="CCCCCC"/>
        </w:rPr>
      </w:pPr>
    </w:p>
    <w:p w14:paraId="05E2C44B" w14:textId="77777777" w:rsidR="0068052F" w:rsidRDefault="001E7C9F">
      <w:pPr>
        <w:keepNext/>
        <w:numPr>
          <w:ilvl w:val="0"/>
          <w:numId w:val="44"/>
        </w:numPr>
        <w:pBdr>
          <w:top w:val="single" w:sz="4" w:space="1" w:color="auto"/>
          <w:left w:val="single" w:sz="4" w:space="4" w:color="auto"/>
          <w:bottom w:val="single" w:sz="4" w:space="1" w:color="auto"/>
          <w:right w:val="single" w:sz="4" w:space="4" w:color="auto"/>
        </w:pBdr>
        <w:spacing w:line="240" w:lineRule="auto"/>
        <w:ind w:left="567" w:hanging="567"/>
        <w:outlineLvl w:val="0"/>
        <w:rPr>
          <w:i/>
          <w:noProof/>
        </w:rPr>
      </w:pPr>
      <w:r>
        <w:rPr>
          <w:b/>
          <w:noProof/>
        </w:rPr>
        <w:t xml:space="preserve">UNIK IDENTITETSBETECKNING – TVÅDIMENSIONELL STRECKKOD </w:t>
      </w:r>
    </w:p>
    <w:p w14:paraId="67911642" w14:textId="77777777" w:rsidR="0068052F" w:rsidRDefault="0068052F">
      <w:pPr>
        <w:tabs>
          <w:tab w:val="clear" w:pos="567"/>
        </w:tabs>
        <w:spacing w:line="240" w:lineRule="auto"/>
        <w:rPr>
          <w:noProof/>
        </w:rPr>
      </w:pPr>
    </w:p>
    <w:p w14:paraId="440FD7D7" w14:textId="77777777" w:rsidR="0068052F" w:rsidRDefault="0068052F">
      <w:pPr>
        <w:tabs>
          <w:tab w:val="clear" w:pos="567"/>
        </w:tabs>
        <w:spacing w:line="240" w:lineRule="auto"/>
        <w:rPr>
          <w:noProof/>
        </w:rPr>
      </w:pPr>
    </w:p>
    <w:p w14:paraId="2ED8223B" w14:textId="77777777" w:rsidR="0068052F" w:rsidRDefault="001E7C9F">
      <w:pPr>
        <w:keepNext/>
        <w:numPr>
          <w:ilvl w:val="0"/>
          <w:numId w:val="44"/>
        </w:numPr>
        <w:pBdr>
          <w:top w:val="single" w:sz="4" w:space="1" w:color="auto"/>
          <w:left w:val="single" w:sz="4" w:space="4" w:color="auto"/>
          <w:bottom w:val="single" w:sz="4" w:space="1" w:color="auto"/>
          <w:right w:val="single" w:sz="4" w:space="4" w:color="auto"/>
        </w:pBdr>
        <w:spacing w:line="240" w:lineRule="auto"/>
        <w:ind w:left="567" w:hanging="567"/>
        <w:outlineLvl w:val="0"/>
        <w:rPr>
          <w:i/>
          <w:noProof/>
        </w:rPr>
      </w:pPr>
      <w:r>
        <w:rPr>
          <w:b/>
          <w:noProof/>
        </w:rPr>
        <w:t>UNIK IDENTITETSBETECKNING – I ETT FORMAT LÄSBART FÖR MÄNSKLIGT ÖGA</w:t>
      </w:r>
    </w:p>
    <w:p w14:paraId="34A60415" w14:textId="77777777" w:rsidR="0068052F" w:rsidRDefault="0068052F">
      <w:pPr>
        <w:tabs>
          <w:tab w:val="clear" w:pos="567"/>
        </w:tabs>
        <w:spacing w:line="240" w:lineRule="auto"/>
        <w:rPr>
          <w:b/>
          <w:noProof/>
        </w:rPr>
      </w:pPr>
    </w:p>
    <w:p w14:paraId="5FF75A84" w14:textId="77777777" w:rsidR="0068052F" w:rsidRDefault="001E7C9F">
      <w:pPr>
        <w:tabs>
          <w:tab w:val="clear" w:pos="567"/>
        </w:tabs>
        <w:spacing w:line="240" w:lineRule="auto"/>
        <w:rPr>
          <w:b/>
          <w:noProof/>
        </w:rPr>
      </w:pPr>
      <w:r>
        <w:rPr>
          <w:b/>
          <w:noProof/>
        </w:rPr>
        <w:br w:type="page"/>
      </w:r>
    </w:p>
    <w:p w14:paraId="2F585F55" w14:textId="77777777" w:rsidR="0068052F" w:rsidRDefault="0068052F">
      <w:pPr>
        <w:tabs>
          <w:tab w:val="clear" w:pos="567"/>
        </w:tabs>
        <w:spacing w:line="240" w:lineRule="auto"/>
        <w:rPr>
          <w:b/>
          <w:noProof/>
        </w:rPr>
      </w:pPr>
    </w:p>
    <w:p w14:paraId="6C4E1080" w14:textId="77777777" w:rsidR="0068052F" w:rsidRDefault="001E7C9F">
      <w:pPr>
        <w:pBdr>
          <w:top w:val="single" w:sz="4" w:space="1" w:color="auto"/>
          <w:left w:val="single" w:sz="4" w:space="4" w:color="auto"/>
          <w:bottom w:val="single" w:sz="4" w:space="1" w:color="auto"/>
          <w:right w:val="single" w:sz="4" w:space="4" w:color="auto"/>
        </w:pBdr>
        <w:spacing w:line="240" w:lineRule="auto"/>
        <w:rPr>
          <w:b/>
          <w:noProof/>
        </w:rPr>
      </w:pPr>
      <w:r>
        <w:rPr>
          <w:b/>
          <w:noProof/>
        </w:rPr>
        <w:t>UPPGIFTER SOM SKA FINNAS PÅ SMÅ INRE LÄKEMEDELSFÖRPACKNINGAR</w:t>
      </w:r>
    </w:p>
    <w:p w14:paraId="09DBE96D" w14:textId="77777777" w:rsidR="0068052F" w:rsidRDefault="0068052F">
      <w:pPr>
        <w:pBdr>
          <w:top w:val="single" w:sz="4" w:space="1" w:color="auto"/>
          <w:left w:val="single" w:sz="4" w:space="4" w:color="auto"/>
          <w:bottom w:val="single" w:sz="4" w:space="1" w:color="auto"/>
          <w:right w:val="single" w:sz="4" w:space="4" w:color="auto"/>
        </w:pBdr>
        <w:spacing w:line="240" w:lineRule="auto"/>
        <w:rPr>
          <w:b/>
          <w:noProof/>
        </w:rPr>
      </w:pPr>
    </w:p>
    <w:p w14:paraId="5496B5DD" w14:textId="77777777" w:rsidR="0068052F" w:rsidRDefault="001E7C9F">
      <w:pPr>
        <w:pBdr>
          <w:top w:val="single" w:sz="4" w:space="1" w:color="auto"/>
          <w:left w:val="single" w:sz="4" w:space="4" w:color="auto"/>
          <w:bottom w:val="single" w:sz="4" w:space="1" w:color="auto"/>
          <w:right w:val="single" w:sz="4" w:space="4" w:color="auto"/>
        </w:pBdr>
        <w:spacing w:line="240" w:lineRule="auto"/>
        <w:rPr>
          <w:b/>
          <w:noProof/>
        </w:rPr>
      </w:pPr>
      <w:r>
        <w:rPr>
          <w:b/>
          <w:noProof/>
        </w:rPr>
        <w:t>ETIKETT PÅ INJEKTIONSFLASKA</w:t>
      </w:r>
    </w:p>
    <w:p w14:paraId="34CBD320" w14:textId="77777777" w:rsidR="0068052F" w:rsidRDefault="0068052F">
      <w:pPr>
        <w:spacing w:line="240" w:lineRule="auto"/>
        <w:rPr>
          <w:noProof/>
        </w:rPr>
      </w:pPr>
    </w:p>
    <w:p w14:paraId="0A6F456D" w14:textId="77777777" w:rsidR="0068052F" w:rsidRDefault="0068052F">
      <w:pPr>
        <w:spacing w:line="240" w:lineRule="auto"/>
        <w:rPr>
          <w:noProof/>
        </w:rPr>
      </w:pPr>
    </w:p>
    <w:p w14:paraId="69C70F0F" w14:textId="77777777" w:rsidR="0068052F" w:rsidRDefault="001E7C9F">
      <w:pPr>
        <w:pStyle w:val="ListParagraph"/>
        <w:numPr>
          <w:ilvl w:val="0"/>
          <w:numId w:val="45"/>
        </w:numPr>
        <w:pBdr>
          <w:top w:val="single" w:sz="4" w:space="1" w:color="auto"/>
          <w:left w:val="single" w:sz="4" w:space="4" w:color="auto"/>
          <w:bottom w:val="single" w:sz="4" w:space="1" w:color="auto"/>
          <w:right w:val="single" w:sz="4" w:space="4" w:color="auto"/>
        </w:pBdr>
        <w:spacing w:line="240" w:lineRule="auto"/>
        <w:ind w:hanging="720"/>
        <w:outlineLvl w:val="0"/>
        <w:rPr>
          <w:b/>
          <w:noProof/>
        </w:rPr>
      </w:pPr>
      <w:r>
        <w:rPr>
          <w:b/>
          <w:noProof/>
        </w:rPr>
        <w:t>LÄKEMEDLETS NAMN OCH ADMINISTRERINGSVÄG</w:t>
      </w:r>
    </w:p>
    <w:p w14:paraId="14998F97" w14:textId="77777777" w:rsidR="0068052F" w:rsidRDefault="0068052F">
      <w:pPr>
        <w:spacing w:line="240" w:lineRule="auto"/>
        <w:ind w:left="567" w:hanging="567"/>
        <w:rPr>
          <w:noProof/>
        </w:rPr>
      </w:pPr>
    </w:p>
    <w:p w14:paraId="62263EDD" w14:textId="77777777" w:rsidR="0068052F" w:rsidRDefault="001E7C9F">
      <w:pPr>
        <w:spacing w:line="240" w:lineRule="auto"/>
        <w:rPr>
          <w:noProof/>
        </w:rPr>
      </w:pPr>
      <w:r>
        <w:t>Xerava 100 mg pulver till koncentrat</w:t>
      </w:r>
    </w:p>
    <w:p w14:paraId="70468829" w14:textId="77777777" w:rsidR="0068052F" w:rsidRDefault="001E7C9F">
      <w:pPr>
        <w:spacing w:line="240" w:lineRule="auto"/>
        <w:rPr>
          <w:noProof/>
        </w:rPr>
      </w:pPr>
      <w:proofErr w:type="spellStart"/>
      <w:r>
        <w:t>eravacyklin</w:t>
      </w:r>
      <w:proofErr w:type="spellEnd"/>
    </w:p>
    <w:p w14:paraId="5CE291F7" w14:textId="77777777" w:rsidR="0068052F" w:rsidRDefault="001E7C9F">
      <w:pPr>
        <w:spacing w:line="240" w:lineRule="auto"/>
        <w:rPr>
          <w:noProof/>
        </w:rPr>
      </w:pPr>
      <w:proofErr w:type="spellStart"/>
      <w:r>
        <w:t>i.v</w:t>
      </w:r>
      <w:proofErr w:type="spellEnd"/>
      <w:r>
        <w:t>. efter beredning och spädning</w:t>
      </w:r>
    </w:p>
    <w:p w14:paraId="7B06A158" w14:textId="77777777" w:rsidR="0068052F" w:rsidRDefault="0068052F">
      <w:pPr>
        <w:spacing w:line="240" w:lineRule="auto"/>
        <w:rPr>
          <w:noProof/>
        </w:rPr>
      </w:pPr>
    </w:p>
    <w:p w14:paraId="4868AD65" w14:textId="77777777" w:rsidR="0068052F" w:rsidRDefault="0068052F">
      <w:pPr>
        <w:spacing w:line="240" w:lineRule="auto"/>
        <w:rPr>
          <w:noProof/>
        </w:rPr>
      </w:pPr>
    </w:p>
    <w:p w14:paraId="72D0E26A" w14:textId="77777777" w:rsidR="0068052F" w:rsidRDefault="001E7C9F">
      <w:pPr>
        <w:pStyle w:val="ListParagraph"/>
        <w:numPr>
          <w:ilvl w:val="0"/>
          <w:numId w:val="45"/>
        </w:numPr>
        <w:pBdr>
          <w:top w:val="single" w:sz="4" w:space="1" w:color="auto"/>
          <w:left w:val="single" w:sz="4" w:space="4" w:color="auto"/>
          <w:bottom w:val="single" w:sz="4" w:space="1" w:color="auto"/>
          <w:right w:val="single" w:sz="4" w:space="4" w:color="auto"/>
        </w:pBdr>
        <w:spacing w:line="240" w:lineRule="auto"/>
        <w:ind w:left="0" w:firstLine="0"/>
        <w:outlineLvl w:val="0"/>
        <w:rPr>
          <w:b/>
          <w:noProof/>
        </w:rPr>
      </w:pPr>
      <w:r>
        <w:rPr>
          <w:b/>
          <w:noProof/>
        </w:rPr>
        <w:t>ADMINISTRERINGSSÄTT</w:t>
      </w:r>
    </w:p>
    <w:p w14:paraId="528AFDD5" w14:textId="77777777" w:rsidR="0068052F" w:rsidRDefault="0068052F">
      <w:pPr>
        <w:spacing w:line="240" w:lineRule="auto"/>
        <w:rPr>
          <w:noProof/>
        </w:rPr>
      </w:pPr>
    </w:p>
    <w:p w14:paraId="3938C200" w14:textId="77777777" w:rsidR="0068052F" w:rsidRDefault="0068052F">
      <w:pPr>
        <w:spacing w:line="240" w:lineRule="auto"/>
        <w:rPr>
          <w:noProof/>
        </w:rPr>
      </w:pPr>
    </w:p>
    <w:p w14:paraId="517749DF" w14:textId="77777777" w:rsidR="0068052F" w:rsidRDefault="001E7C9F">
      <w:pPr>
        <w:pStyle w:val="ListParagraph"/>
        <w:numPr>
          <w:ilvl w:val="0"/>
          <w:numId w:val="45"/>
        </w:numPr>
        <w:pBdr>
          <w:top w:val="single" w:sz="4" w:space="1" w:color="auto"/>
          <w:left w:val="single" w:sz="4" w:space="4" w:color="auto"/>
          <w:bottom w:val="single" w:sz="4" w:space="1" w:color="auto"/>
          <w:right w:val="single" w:sz="4" w:space="4" w:color="auto"/>
        </w:pBdr>
        <w:spacing w:line="240" w:lineRule="auto"/>
        <w:ind w:left="0" w:firstLine="0"/>
        <w:outlineLvl w:val="0"/>
        <w:rPr>
          <w:b/>
          <w:noProof/>
        </w:rPr>
      </w:pPr>
      <w:r>
        <w:rPr>
          <w:b/>
          <w:noProof/>
        </w:rPr>
        <w:t>UTGÅNGSDATUM</w:t>
      </w:r>
    </w:p>
    <w:p w14:paraId="6859E1FA" w14:textId="77777777" w:rsidR="0068052F" w:rsidRDefault="0068052F">
      <w:pPr>
        <w:spacing w:line="240" w:lineRule="auto"/>
      </w:pPr>
    </w:p>
    <w:p w14:paraId="5B3F1839" w14:textId="77777777" w:rsidR="0068052F" w:rsidRDefault="001E7C9F">
      <w:pPr>
        <w:spacing w:line="240" w:lineRule="auto"/>
      </w:pPr>
      <w:r>
        <w:t>EXP</w:t>
      </w:r>
    </w:p>
    <w:p w14:paraId="1E912BD5" w14:textId="77777777" w:rsidR="0068052F" w:rsidRDefault="0068052F">
      <w:pPr>
        <w:spacing w:line="240" w:lineRule="auto"/>
      </w:pPr>
    </w:p>
    <w:p w14:paraId="424B5E26" w14:textId="77777777" w:rsidR="0068052F" w:rsidRDefault="0068052F">
      <w:pPr>
        <w:spacing w:line="240" w:lineRule="auto"/>
      </w:pPr>
    </w:p>
    <w:p w14:paraId="6067B47D" w14:textId="77777777" w:rsidR="0068052F" w:rsidRDefault="001E7C9F">
      <w:pPr>
        <w:pStyle w:val="ListParagraph"/>
        <w:numPr>
          <w:ilvl w:val="0"/>
          <w:numId w:val="45"/>
        </w:numPr>
        <w:pBdr>
          <w:top w:val="single" w:sz="4" w:space="1" w:color="auto"/>
          <w:left w:val="single" w:sz="4" w:space="4" w:color="auto"/>
          <w:bottom w:val="single" w:sz="4" w:space="1" w:color="auto"/>
          <w:right w:val="single" w:sz="4" w:space="4" w:color="auto"/>
        </w:pBdr>
        <w:spacing w:line="240" w:lineRule="auto"/>
        <w:ind w:left="0" w:firstLine="0"/>
        <w:outlineLvl w:val="0"/>
        <w:rPr>
          <w:b/>
          <w:bCs/>
        </w:rPr>
      </w:pPr>
      <w:r>
        <w:rPr>
          <w:b/>
        </w:rPr>
        <w:t>TILLVERKNINGSSATSNUMMER</w:t>
      </w:r>
    </w:p>
    <w:p w14:paraId="058413B4" w14:textId="77777777" w:rsidR="0068052F" w:rsidRDefault="0068052F">
      <w:pPr>
        <w:spacing w:line="240" w:lineRule="auto"/>
        <w:ind w:right="113"/>
      </w:pPr>
    </w:p>
    <w:p w14:paraId="36F49045" w14:textId="77777777" w:rsidR="0068052F" w:rsidRDefault="001E7C9F">
      <w:pPr>
        <w:spacing w:line="240" w:lineRule="auto"/>
        <w:ind w:right="113"/>
      </w:pPr>
      <w:r>
        <w:t>Lot</w:t>
      </w:r>
    </w:p>
    <w:p w14:paraId="5F4F8387" w14:textId="77777777" w:rsidR="0068052F" w:rsidRDefault="0068052F">
      <w:pPr>
        <w:spacing w:line="240" w:lineRule="auto"/>
        <w:ind w:right="113"/>
      </w:pPr>
    </w:p>
    <w:p w14:paraId="0875B16E" w14:textId="77777777" w:rsidR="0068052F" w:rsidRDefault="0068052F">
      <w:pPr>
        <w:spacing w:line="240" w:lineRule="auto"/>
        <w:ind w:right="113"/>
      </w:pPr>
    </w:p>
    <w:p w14:paraId="26248535" w14:textId="77777777" w:rsidR="0068052F" w:rsidRDefault="001E7C9F">
      <w:pPr>
        <w:pStyle w:val="ListParagraph"/>
        <w:numPr>
          <w:ilvl w:val="0"/>
          <w:numId w:val="45"/>
        </w:numPr>
        <w:pBdr>
          <w:top w:val="single" w:sz="4" w:space="1" w:color="auto"/>
          <w:left w:val="single" w:sz="4" w:space="4" w:color="auto"/>
          <w:bottom w:val="single" w:sz="4" w:space="1" w:color="auto"/>
          <w:right w:val="single" w:sz="4" w:space="4" w:color="auto"/>
        </w:pBdr>
        <w:spacing w:line="240" w:lineRule="auto"/>
        <w:ind w:left="0" w:firstLine="0"/>
        <w:outlineLvl w:val="0"/>
        <w:rPr>
          <w:b/>
          <w:noProof/>
        </w:rPr>
      </w:pPr>
      <w:r>
        <w:rPr>
          <w:b/>
          <w:noProof/>
        </w:rPr>
        <w:t>MÄNGD UTTRYCKT I VIKT, VOLYM ELLER PER ENHET</w:t>
      </w:r>
    </w:p>
    <w:p w14:paraId="6216F73A" w14:textId="77777777" w:rsidR="0068052F" w:rsidRDefault="0068052F">
      <w:pPr>
        <w:spacing w:line="240" w:lineRule="auto"/>
        <w:ind w:right="113"/>
        <w:rPr>
          <w:noProof/>
        </w:rPr>
      </w:pPr>
    </w:p>
    <w:p w14:paraId="26175605" w14:textId="77777777" w:rsidR="0068052F" w:rsidRDefault="0068052F">
      <w:pPr>
        <w:spacing w:line="240" w:lineRule="auto"/>
        <w:ind w:right="113"/>
        <w:rPr>
          <w:noProof/>
        </w:rPr>
      </w:pPr>
    </w:p>
    <w:p w14:paraId="684BD182" w14:textId="77777777" w:rsidR="0068052F" w:rsidRDefault="001E7C9F">
      <w:pPr>
        <w:pStyle w:val="ListParagraph"/>
        <w:numPr>
          <w:ilvl w:val="0"/>
          <w:numId w:val="45"/>
        </w:numPr>
        <w:pBdr>
          <w:top w:val="single" w:sz="4" w:space="1" w:color="auto"/>
          <w:left w:val="single" w:sz="4" w:space="4" w:color="auto"/>
          <w:bottom w:val="single" w:sz="4" w:space="1" w:color="auto"/>
          <w:right w:val="single" w:sz="4" w:space="4" w:color="auto"/>
        </w:pBdr>
        <w:spacing w:line="240" w:lineRule="auto"/>
        <w:ind w:left="0" w:firstLine="0"/>
        <w:outlineLvl w:val="0"/>
        <w:rPr>
          <w:b/>
          <w:noProof/>
        </w:rPr>
      </w:pPr>
      <w:r>
        <w:rPr>
          <w:b/>
          <w:noProof/>
        </w:rPr>
        <w:t>ÖVRIGT</w:t>
      </w:r>
    </w:p>
    <w:p w14:paraId="3FB1644F" w14:textId="77777777" w:rsidR="0068052F" w:rsidRDefault="0068052F">
      <w:pPr>
        <w:spacing w:line="240" w:lineRule="auto"/>
        <w:outlineLvl w:val="0"/>
      </w:pPr>
    </w:p>
    <w:p w14:paraId="1361FCC0" w14:textId="77777777" w:rsidR="0068052F" w:rsidRDefault="001E7C9F">
      <w:pPr>
        <w:spacing w:line="240" w:lineRule="auto"/>
        <w:outlineLvl w:val="0"/>
        <w:rPr>
          <w:b/>
        </w:rPr>
      </w:pPr>
      <w:r>
        <w:br w:type="page"/>
      </w:r>
    </w:p>
    <w:p w14:paraId="312A0141" w14:textId="77777777" w:rsidR="0068052F" w:rsidRDefault="0068052F"/>
    <w:p w14:paraId="337EFA99" w14:textId="77777777" w:rsidR="0068052F" w:rsidRDefault="0068052F"/>
    <w:p w14:paraId="29608D36" w14:textId="77777777" w:rsidR="0068052F" w:rsidRDefault="0068052F"/>
    <w:p w14:paraId="78160AFC" w14:textId="77777777" w:rsidR="0068052F" w:rsidRDefault="0068052F"/>
    <w:p w14:paraId="00B0527F" w14:textId="77777777" w:rsidR="0068052F" w:rsidRDefault="0068052F"/>
    <w:p w14:paraId="075989D0" w14:textId="77777777" w:rsidR="0068052F" w:rsidRDefault="0068052F"/>
    <w:p w14:paraId="1108A278" w14:textId="77777777" w:rsidR="0068052F" w:rsidRDefault="0068052F"/>
    <w:p w14:paraId="134D9386" w14:textId="77777777" w:rsidR="0068052F" w:rsidRDefault="0068052F"/>
    <w:p w14:paraId="2221472C" w14:textId="77777777" w:rsidR="0068052F" w:rsidRDefault="0068052F"/>
    <w:p w14:paraId="71B429C0" w14:textId="77777777" w:rsidR="0068052F" w:rsidRDefault="0068052F"/>
    <w:p w14:paraId="27B2AD3D" w14:textId="77777777" w:rsidR="0068052F" w:rsidRDefault="0068052F"/>
    <w:p w14:paraId="0CACD069" w14:textId="77777777" w:rsidR="0068052F" w:rsidRDefault="0068052F"/>
    <w:p w14:paraId="5CC3F80D" w14:textId="77777777" w:rsidR="0068052F" w:rsidRDefault="0068052F"/>
    <w:p w14:paraId="650FF57E" w14:textId="77777777" w:rsidR="0068052F" w:rsidRDefault="0068052F"/>
    <w:p w14:paraId="3049DCC2" w14:textId="77777777" w:rsidR="0068052F" w:rsidRDefault="0068052F"/>
    <w:p w14:paraId="1CA6CD3B" w14:textId="77777777" w:rsidR="0068052F" w:rsidRDefault="0068052F"/>
    <w:p w14:paraId="461C003D" w14:textId="77777777" w:rsidR="0068052F" w:rsidRDefault="0068052F"/>
    <w:p w14:paraId="3B41F9A7" w14:textId="77777777" w:rsidR="0068052F" w:rsidRDefault="0068052F"/>
    <w:p w14:paraId="6D135F2C" w14:textId="77777777" w:rsidR="0068052F" w:rsidRDefault="0068052F"/>
    <w:p w14:paraId="1B36FD38" w14:textId="77777777" w:rsidR="0068052F" w:rsidRDefault="0068052F"/>
    <w:p w14:paraId="279D05EB" w14:textId="77777777" w:rsidR="0068052F" w:rsidRDefault="0068052F"/>
    <w:p w14:paraId="4DF8C12B" w14:textId="77777777" w:rsidR="0068052F" w:rsidRDefault="0068052F" w:rsidP="00A242E6"/>
    <w:p w14:paraId="5B175C52" w14:textId="77777777" w:rsidR="0068052F" w:rsidRDefault="0068052F" w:rsidP="00A242E6"/>
    <w:p w14:paraId="2A3D9D7E" w14:textId="77777777" w:rsidR="0068052F" w:rsidRDefault="001E7C9F">
      <w:pPr>
        <w:pStyle w:val="TitleA"/>
      </w:pPr>
      <w:r>
        <w:rPr>
          <w:rStyle w:val="DoNotTranslateExternal1"/>
          <w:b/>
        </w:rPr>
        <w:t>B.</w:t>
      </w:r>
      <w:r>
        <w:t xml:space="preserve"> BIPACKSEDEL</w:t>
      </w:r>
    </w:p>
    <w:p w14:paraId="18CFAD3D" w14:textId="77777777" w:rsidR="0068052F" w:rsidRDefault="001E7C9F">
      <w:pPr>
        <w:tabs>
          <w:tab w:val="clear" w:pos="567"/>
        </w:tabs>
        <w:spacing w:line="240" w:lineRule="auto"/>
        <w:jc w:val="center"/>
        <w:outlineLvl w:val="0"/>
        <w:rPr>
          <w:noProof/>
        </w:rPr>
      </w:pPr>
      <w:r>
        <w:br w:type="page"/>
      </w:r>
      <w:r>
        <w:rPr>
          <w:b/>
          <w:noProof/>
        </w:rPr>
        <w:lastRenderedPageBreak/>
        <w:t>Bipacksedel: Information till patienten</w:t>
      </w:r>
    </w:p>
    <w:p w14:paraId="7235B50E" w14:textId="77777777" w:rsidR="0068052F" w:rsidRDefault="0068052F">
      <w:pPr>
        <w:numPr>
          <w:ilvl w:val="12"/>
          <w:numId w:val="0"/>
        </w:numPr>
        <w:shd w:val="clear" w:color="auto" w:fill="FFFFFF"/>
        <w:tabs>
          <w:tab w:val="clear" w:pos="567"/>
        </w:tabs>
        <w:spacing w:line="240" w:lineRule="auto"/>
        <w:jc w:val="center"/>
        <w:rPr>
          <w:noProof/>
        </w:rPr>
      </w:pPr>
    </w:p>
    <w:p w14:paraId="116FC742" w14:textId="77777777" w:rsidR="0068052F" w:rsidRDefault="001E7C9F">
      <w:pPr>
        <w:tabs>
          <w:tab w:val="left" w:pos="993"/>
        </w:tabs>
        <w:spacing w:line="240" w:lineRule="auto"/>
        <w:jc w:val="center"/>
        <w:outlineLvl w:val="0"/>
        <w:rPr>
          <w:b/>
          <w:noProof/>
        </w:rPr>
      </w:pPr>
      <w:r>
        <w:rPr>
          <w:b/>
          <w:noProof/>
        </w:rPr>
        <w:t>Xerava 50 mg pulver till koncentrat till infusionsvätska, lösning</w:t>
      </w:r>
    </w:p>
    <w:p w14:paraId="083BFB7B" w14:textId="77777777" w:rsidR="0068052F" w:rsidRDefault="001E7C9F">
      <w:pPr>
        <w:numPr>
          <w:ilvl w:val="12"/>
          <w:numId w:val="0"/>
        </w:numPr>
        <w:tabs>
          <w:tab w:val="clear" w:pos="567"/>
        </w:tabs>
        <w:spacing w:line="240" w:lineRule="auto"/>
        <w:jc w:val="center"/>
        <w:rPr>
          <w:noProof/>
        </w:rPr>
      </w:pPr>
      <w:proofErr w:type="spellStart"/>
      <w:r>
        <w:t>eravacyklin</w:t>
      </w:r>
      <w:proofErr w:type="spellEnd"/>
    </w:p>
    <w:p w14:paraId="002B629F" w14:textId="77777777" w:rsidR="0068052F" w:rsidRDefault="0068052F">
      <w:pPr>
        <w:tabs>
          <w:tab w:val="clear" w:pos="567"/>
        </w:tabs>
        <w:spacing w:line="240" w:lineRule="auto"/>
        <w:rPr>
          <w:noProof/>
        </w:rPr>
      </w:pPr>
    </w:p>
    <w:p w14:paraId="1B732570" w14:textId="77777777" w:rsidR="0068052F" w:rsidRDefault="001E7C9F">
      <w:pPr>
        <w:tabs>
          <w:tab w:val="clear" w:pos="567"/>
        </w:tabs>
        <w:suppressAutoHyphens/>
        <w:spacing w:line="240" w:lineRule="auto"/>
        <w:rPr>
          <w:b/>
          <w:noProof/>
        </w:rPr>
      </w:pPr>
      <w:r>
        <w:rPr>
          <w:b/>
          <w:noProof/>
        </w:rPr>
        <w:t>Läs noga igenom denna bipacksedel innan du får detta läkemedel. Den innehåller information som är viktig för dig.</w:t>
      </w:r>
    </w:p>
    <w:p w14:paraId="2B6FEB98" w14:textId="77777777" w:rsidR="0068052F" w:rsidRDefault="0068052F">
      <w:pPr>
        <w:tabs>
          <w:tab w:val="clear" w:pos="567"/>
        </w:tabs>
        <w:suppressAutoHyphens/>
        <w:spacing w:line="240" w:lineRule="auto"/>
        <w:rPr>
          <w:noProof/>
        </w:rPr>
      </w:pPr>
    </w:p>
    <w:p w14:paraId="7FADE707" w14:textId="77777777" w:rsidR="0068052F" w:rsidRDefault="001E7C9F">
      <w:pPr>
        <w:numPr>
          <w:ilvl w:val="0"/>
          <w:numId w:val="1"/>
        </w:numPr>
        <w:tabs>
          <w:tab w:val="clear" w:pos="567"/>
        </w:tabs>
        <w:spacing w:line="240" w:lineRule="auto"/>
        <w:ind w:left="567" w:right="-2" w:hanging="567"/>
        <w:rPr>
          <w:noProof/>
        </w:rPr>
      </w:pPr>
      <w:r>
        <w:t>Spara denna information, du kan behöva läsa den igen.</w:t>
      </w:r>
    </w:p>
    <w:p w14:paraId="4D84FC51" w14:textId="77777777" w:rsidR="0068052F" w:rsidRDefault="001E7C9F">
      <w:pPr>
        <w:numPr>
          <w:ilvl w:val="0"/>
          <w:numId w:val="1"/>
        </w:numPr>
        <w:tabs>
          <w:tab w:val="clear" w:pos="567"/>
        </w:tabs>
        <w:spacing w:line="240" w:lineRule="auto"/>
        <w:ind w:left="567" w:right="-2" w:hanging="567"/>
        <w:rPr>
          <w:noProof/>
        </w:rPr>
      </w:pPr>
      <w:r>
        <w:t>Om du har ytterligare frågor, vänd dig till läkare eller sjuksköterska.</w:t>
      </w:r>
    </w:p>
    <w:p w14:paraId="01D0842C" w14:textId="77777777" w:rsidR="0068052F" w:rsidRDefault="001E7C9F">
      <w:pPr>
        <w:numPr>
          <w:ilvl w:val="0"/>
          <w:numId w:val="1"/>
        </w:numPr>
        <w:spacing w:line="240" w:lineRule="auto"/>
        <w:ind w:left="567" w:hanging="567"/>
      </w:pPr>
      <w:r>
        <w:t>Om du får biverkningar, tala med läkare eller sjuksköterska. Detta gäller även eventuella biverkningar som inte nämns i denna information. Se avsnitt 4.</w:t>
      </w:r>
    </w:p>
    <w:p w14:paraId="376B502C" w14:textId="77777777" w:rsidR="0068052F" w:rsidRDefault="0068052F">
      <w:pPr>
        <w:tabs>
          <w:tab w:val="clear" w:pos="567"/>
        </w:tabs>
        <w:spacing w:line="240" w:lineRule="auto"/>
        <w:ind w:right="-2"/>
      </w:pPr>
    </w:p>
    <w:p w14:paraId="2AEF66B4" w14:textId="77777777" w:rsidR="0068052F" w:rsidRDefault="001E7C9F">
      <w:pPr>
        <w:numPr>
          <w:ilvl w:val="12"/>
          <w:numId w:val="0"/>
        </w:numPr>
        <w:tabs>
          <w:tab w:val="clear" w:pos="567"/>
        </w:tabs>
        <w:spacing w:line="240" w:lineRule="auto"/>
        <w:ind w:right="-2"/>
        <w:rPr>
          <w:b/>
          <w:noProof/>
        </w:rPr>
      </w:pPr>
      <w:r>
        <w:rPr>
          <w:b/>
          <w:noProof/>
        </w:rPr>
        <w:t>I denna bipacksedel finns information om följande:</w:t>
      </w:r>
    </w:p>
    <w:p w14:paraId="3D43D325" w14:textId="77777777" w:rsidR="0068052F" w:rsidRDefault="0068052F">
      <w:pPr>
        <w:numPr>
          <w:ilvl w:val="12"/>
          <w:numId w:val="0"/>
        </w:numPr>
        <w:tabs>
          <w:tab w:val="clear" w:pos="567"/>
        </w:tabs>
        <w:spacing w:line="240" w:lineRule="auto"/>
        <w:ind w:right="-2"/>
        <w:rPr>
          <w:b/>
          <w:noProof/>
        </w:rPr>
      </w:pPr>
    </w:p>
    <w:p w14:paraId="6E07FE6B" w14:textId="77777777" w:rsidR="0068052F" w:rsidRDefault="001E7C9F">
      <w:pPr>
        <w:pStyle w:val="ListParagraph"/>
        <w:numPr>
          <w:ilvl w:val="0"/>
          <w:numId w:val="16"/>
        </w:numPr>
        <w:tabs>
          <w:tab w:val="clear" w:pos="567"/>
          <w:tab w:val="left" w:pos="426"/>
        </w:tabs>
        <w:spacing w:line="240" w:lineRule="auto"/>
        <w:ind w:left="0" w:right="-29" w:firstLine="0"/>
        <w:rPr>
          <w:noProof/>
        </w:rPr>
      </w:pPr>
      <w:r>
        <w:t>Vad Xerava är och vad det används för</w:t>
      </w:r>
    </w:p>
    <w:p w14:paraId="43B82FC1" w14:textId="77777777" w:rsidR="0068052F" w:rsidRDefault="001E7C9F">
      <w:pPr>
        <w:pStyle w:val="ListParagraph"/>
        <w:numPr>
          <w:ilvl w:val="0"/>
          <w:numId w:val="16"/>
        </w:numPr>
        <w:tabs>
          <w:tab w:val="clear" w:pos="567"/>
          <w:tab w:val="left" w:pos="426"/>
        </w:tabs>
        <w:spacing w:line="240" w:lineRule="auto"/>
        <w:ind w:left="0" w:right="-29" w:firstLine="0"/>
        <w:rPr>
          <w:noProof/>
        </w:rPr>
      </w:pPr>
      <w:r>
        <w:t>Vad du behöver veta innan du får Xerava</w:t>
      </w:r>
    </w:p>
    <w:p w14:paraId="0C0CD3B6" w14:textId="77777777" w:rsidR="0068052F" w:rsidRDefault="001E7C9F">
      <w:pPr>
        <w:pStyle w:val="ListParagraph"/>
        <w:numPr>
          <w:ilvl w:val="0"/>
          <w:numId w:val="16"/>
        </w:numPr>
        <w:tabs>
          <w:tab w:val="clear" w:pos="567"/>
          <w:tab w:val="left" w:pos="426"/>
        </w:tabs>
        <w:spacing w:line="240" w:lineRule="auto"/>
        <w:ind w:left="0" w:right="-29" w:firstLine="0"/>
        <w:rPr>
          <w:noProof/>
        </w:rPr>
      </w:pPr>
      <w:r>
        <w:t>Hur du kommer att få Xerava</w:t>
      </w:r>
    </w:p>
    <w:p w14:paraId="6322A35D" w14:textId="77777777" w:rsidR="0068052F" w:rsidRDefault="001E7C9F">
      <w:pPr>
        <w:pStyle w:val="ListParagraph"/>
        <w:numPr>
          <w:ilvl w:val="0"/>
          <w:numId w:val="16"/>
        </w:numPr>
        <w:tabs>
          <w:tab w:val="clear" w:pos="567"/>
          <w:tab w:val="left" w:pos="426"/>
        </w:tabs>
        <w:spacing w:line="240" w:lineRule="auto"/>
        <w:ind w:left="0" w:right="-29" w:firstLine="0"/>
        <w:rPr>
          <w:noProof/>
        </w:rPr>
      </w:pPr>
      <w:r>
        <w:t>Eventuella biverkningar</w:t>
      </w:r>
    </w:p>
    <w:p w14:paraId="42E2141B" w14:textId="77777777" w:rsidR="0068052F" w:rsidRDefault="001E7C9F">
      <w:pPr>
        <w:pStyle w:val="ListParagraph"/>
        <w:numPr>
          <w:ilvl w:val="0"/>
          <w:numId w:val="16"/>
        </w:numPr>
        <w:tabs>
          <w:tab w:val="clear" w:pos="567"/>
          <w:tab w:val="left" w:pos="426"/>
        </w:tabs>
        <w:spacing w:line="240" w:lineRule="auto"/>
        <w:ind w:left="0" w:right="-29" w:firstLine="0"/>
        <w:rPr>
          <w:noProof/>
        </w:rPr>
      </w:pPr>
      <w:r>
        <w:t>Hur Xerava ska förvaras</w:t>
      </w:r>
    </w:p>
    <w:p w14:paraId="762A2A2B" w14:textId="77777777" w:rsidR="0068052F" w:rsidRDefault="001E7C9F">
      <w:pPr>
        <w:pStyle w:val="ListParagraph"/>
        <w:numPr>
          <w:ilvl w:val="0"/>
          <w:numId w:val="16"/>
        </w:numPr>
        <w:tabs>
          <w:tab w:val="clear" w:pos="567"/>
          <w:tab w:val="left" w:pos="426"/>
        </w:tabs>
        <w:spacing w:line="240" w:lineRule="auto"/>
        <w:ind w:left="0" w:right="-29" w:firstLine="0"/>
        <w:rPr>
          <w:noProof/>
        </w:rPr>
      </w:pPr>
      <w:r>
        <w:t>Förpackningens innehåll och övriga upplysningar</w:t>
      </w:r>
    </w:p>
    <w:p w14:paraId="4AA0B612" w14:textId="77777777" w:rsidR="0068052F" w:rsidRDefault="0068052F">
      <w:pPr>
        <w:numPr>
          <w:ilvl w:val="12"/>
          <w:numId w:val="0"/>
        </w:numPr>
        <w:tabs>
          <w:tab w:val="clear" w:pos="567"/>
        </w:tabs>
        <w:spacing w:line="240" w:lineRule="auto"/>
        <w:ind w:right="-2"/>
        <w:rPr>
          <w:noProof/>
        </w:rPr>
      </w:pPr>
    </w:p>
    <w:p w14:paraId="1275B386" w14:textId="77777777" w:rsidR="0068052F" w:rsidRDefault="0068052F">
      <w:pPr>
        <w:numPr>
          <w:ilvl w:val="12"/>
          <w:numId w:val="0"/>
        </w:numPr>
        <w:tabs>
          <w:tab w:val="clear" w:pos="567"/>
        </w:tabs>
        <w:spacing w:line="240" w:lineRule="auto"/>
        <w:rPr>
          <w:noProof/>
          <w:szCs w:val="22"/>
        </w:rPr>
      </w:pPr>
    </w:p>
    <w:p w14:paraId="4874CD22" w14:textId="77777777" w:rsidR="0068052F" w:rsidRDefault="001E7C9F">
      <w:pPr>
        <w:pStyle w:val="ListParagraph"/>
        <w:numPr>
          <w:ilvl w:val="0"/>
          <w:numId w:val="17"/>
        </w:numPr>
        <w:spacing w:line="240" w:lineRule="auto"/>
        <w:ind w:left="0" w:right="-2" w:firstLine="0"/>
        <w:rPr>
          <w:b/>
          <w:noProof/>
          <w:szCs w:val="22"/>
        </w:rPr>
      </w:pPr>
      <w:r>
        <w:rPr>
          <w:b/>
          <w:noProof/>
        </w:rPr>
        <w:t>Vad Xerava är och vad det används för</w:t>
      </w:r>
    </w:p>
    <w:p w14:paraId="43EE66B2" w14:textId="77777777" w:rsidR="0068052F" w:rsidRDefault="0068052F">
      <w:pPr>
        <w:numPr>
          <w:ilvl w:val="12"/>
          <w:numId w:val="0"/>
        </w:numPr>
        <w:tabs>
          <w:tab w:val="clear" w:pos="567"/>
        </w:tabs>
        <w:spacing w:line="240" w:lineRule="auto"/>
        <w:rPr>
          <w:noProof/>
          <w:szCs w:val="22"/>
        </w:rPr>
      </w:pPr>
    </w:p>
    <w:p w14:paraId="2BE6903C" w14:textId="77777777" w:rsidR="0068052F" w:rsidRDefault="001E7C9F">
      <w:pPr>
        <w:tabs>
          <w:tab w:val="clear" w:pos="567"/>
        </w:tabs>
        <w:spacing w:line="240" w:lineRule="auto"/>
        <w:ind w:right="-2"/>
        <w:rPr>
          <w:b/>
          <w:noProof/>
        </w:rPr>
      </w:pPr>
      <w:r>
        <w:rPr>
          <w:b/>
          <w:noProof/>
        </w:rPr>
        <w:t>Vad Xerava är</w:t>
      </w:r>
    </w:p>
    <w:p w14:paraId="473811E8" w14:textId="77777777" w:rsidR="0068052F" w:rsidRDefault="0068052F">
      <w:pPr>
        <w:tabs>
          <w:tab w:val="clear" w:pos="567"/>
        </w:tabs>
        <w:spacing w:line="240" w:lineRule="auto"/>
        <w:ind w:right="-2"/>
        <w:rPr>
          <w:b/>
          <w:noProof/>
        </w:rPr>
      </w:pPr>
    </w:p>
    <w:p w14:paraId="4D13CF64" w14:textId="77777777" w:rsidR="0068052F" w:rsidRDefault="001E7C9F">
      <w:pPr>
        <w:tabs>
          <w:tab w:val="clear" w:pos="567"/>
        </w:tabs>
        <w:spacing w:line="240" w:lineRule="auto"/>
        <w:ind w:right="-2"/>
        <w:rPr>
          <w:noProof/>
        </w:rPr>
      </w:pPr>
      <w:r>
        <w:t xml:space="preserve">Xerava är ett antibiotikum som innehåller den aktiva substansen </w:t>
      </w:r>
      <w:proofErr w:type="spellStart"/>
      <w:r>
        <w:t>eravacyklin</w:t>
      </w:r>
      <w:proofErr w:type="spellEnd"/>
      <w:r>
        <w:t>. Det tillhör en grupp antibiotika som kallas ”</w:t>
      </w:r>
      <w:proofErr w:type="spellStart"/>
      <w:r>
        <w:t>tetracykliner</w:t>
      </w:r>
      <w:proofErr w:type="spellEnd"/>
      <w:r>
        <w:t>”, som verkar genom att hindra tillväxten av vissa infektiösa bakterier.</w:t>
      </w:r>
    </w:p>
    <w:p w14:paraId="0C080E91" w14:textId="77777777" w:rsidR="0068052F" w:rsidRDefault="0068052F">
      <w:pPr>
        <w:tabs>
          <w:tab w:val="clear" w:pos="567"/>
        </w:tabs>
        <w:spacing w:line="240" w:lineRule="auto"/>
        <w:ind w:right="-2"/>
        <w:rPr>
          <w:noProof/>
        </w:rPr>
      </w:pPr>
    </w:p>
    <w:p w14:paraId="2C237EFC" w14:textId="77777777" w:rsidR="0068052F" w:rsidRDefault="001E7C9F">
      <w:pPr>
        <w:tabs>
          <w:tab w:val="clear" w:pos="567"/>
        </w:tabs>
        <w:spacing w:line="240" w:lineRule="auto"/>
        <w:ind w:right="-2"/>
        <w:rPr>
          <w:b/>
          <w:noProof/>
        </w:rPr>
      </w:pPr>
      <w:r>
        <w:rPr>
          <w:b/>
          <w:noProof/>
        </w:rPr>
        <w:t>Vad Xerava används för</w:t>
      </w:r>
    </w:p>
    <w:p w14:paraId="68CB46C3" w14:textId="77777777" w:rsidR="0068052F" w:rsidRDefault="0068052F">
      <w:pPr>
        <w:tabs>
          <w:tab w:val="clear" w:pos="567"/>
        </w:tabs>
        <w:spacing w:line="240" w:lineRule="auto"/>
        <w:ind w:right="-2"/>
        <w:rPr>
          <w:b/>
          <w:noProof/>
        </w:rPr>
      </w:pPr>
    </w:p>
    <w:p w14:paraId="5966900A" w14:textId="3D7A7AB3" w:rsidR="0068052F" w:rsidRDefault="001E7C9F">
      <w:pPr>
        <w:tabs>
          <w:tab w:val="clear" w:pos="567"/>
        </w:tabs>
        <w:spacing w:line="240" w:lineRule="auto"/>
        <w:ind w:right="-2"/>
        <w:rPr>
          <w:noProof/>
        </w:rPr>
      </w:pPr>
      <w:r>
        <w:t>Xerava används för att behandla</w:t>
      </w:r>
      <w:ins w:id="445" w:author="Author">
        <w:r>
          <w:t xml:space="preserve"> ungdomar </w:t>
        </w:r>
        <w:del w:id="446" w:author="MPA comments /MÅ" w:date="2025-11-19T10:54:00Z">
          <w:r>
            <w:delText xml:space="preserve">i åldern </w:delText>
          </w:r>
        </w:del>
        <w:r>
          <w:t>från 12 år</w:t>
        </w:r>
      </w:ins>
      <w:ins w:id="447" w:author="MPA comments /MÅ" w:date="2025-11-19T10:54:00Z">
        <w:r w:rsidR="00790F93">
          <w:t>s ålder</w:t>
        </w:r>
      </w:ins>
      <w:ins w:id="448" w:author="Author">
        <w:r>
          <w:t xml:space="preserve"> som väger minst 50 kg och</w:t>
        </w:r>
      </w:ins>
      <w:r>
        <w:t xml:space="preserve"> vuxna med en komplicerad bukinfektion.</w:t>
      </w:r>
    </w:p>
    <w:p w14:paraId="4EB0AA5F" w14:textId="77777777" w:rsidR="0068052F" w:rsidRDefault="0068052F">
      <w:pPr>
        <w:tabs>
          <w:tab w:val="clear" w:pos="567"/>
        </w:tabs>
        <w:spacing w:line="240" w:lineRule="auto"/>
        <w:ind w:right="-2"/>
        <w:rPr>
          <w:noProof/>
        </w:rPr>
      </w:pPr>
    </w:p>
    <w:p w14:paraId="6A84D713" w14:textId="77777777" w:rsidR="0068052F" w:rsidRDefault="0068052F">
      <w:pPr>
        <w:tabs>
          <w:tab w:val="clear" w:pos="567"/>
        </w:tabs>
        <w:spacing w:line="240" w:lineRule="auto"/>
        <w:ind w:right="-2"/>
        <w:rPr>
          <w:noProof/>
          <w:szCs w:val="22"/>
        </w:rPr>
      </w:pPr>
    </w:p>
    <w:p w14:paraId="053BE892" w14:textId="77777777" w:rsidR="0068052F" w:rsidRDefault="001E7C9F">
      <w:pPr>
        <w:pStyle w:val="ListParagraph"/>
        <w:numPr>
          <w:ilvl w:val="0"/>
          <w:numId w:val="17"/>
        </w:numPr>
        <w:spacing w:line="240" w:lineRule="auto"/>
        <w:ind w:left="0" w:right="-2" w:firstLine="0"/>
        <w:rPr>
          <w:b/>
          <w:noProof/>
          <w:szCs w:val="22"/>
        </w:rPr>
      </w:pPr>
      <w:r>
        <w:rPr>
          <w:b/>
          <w:noProof/>
        </w:rPr>
        <w:t>Vad du behöver veta innan du får Xerava</w:t>
      </w:r>
    </w:p>
    <w:p w14:paraId="6655D565" w14:textId="77777777" w:rsidR="0068052F" w:rsidRDefault="0068052F"/>
    <w:p w14:paraId="05E871EA" w14:textId="77777777" w:rsidR="0068052F" w:rsidRDefault="001E7C9F">
      <w:pPr>
        <w:numPr>
          <w:ilvl w:val="12"/>
          <w:numId w:val="0"/>
        </w:numPr>
        <w:tabs>
          <w:tab w:val="clear" w:pos="567"/>
        </w:tabs>
        <w:spacing w:line="240" w:lineRule="auto"/>
        <w:outlineLvl w:val="0"/>
        <w:rPr>
          <w:b/>
          <w:noProof/>
        </w:rPr>
      </w:pPr>
      <w:r>
        <w:rPr>
          <w:b/>
          <w:noProof/>
        </w:rPr>
        <w:t>Du får inte ta Xerava</w:t>
      </w:r>
    </w:p>
    <w:p w14:paraId="4166D8E7" w14:textId="77777777" w:rsidR="0068052F" w:rsidRDefault="0068052F">
      <w:pPr>
        <w:numPr>
          <w:ilvl w:val="12"/>
          <w:numId w:val="0"/>
        </w:numPr>
        <w:tabs>
          <w:tab w:val="clear" w:pos="567"/>
        </w:tabs>
        <w:spacing w:line="240" w:lineRule="auto"/>
        <w:outlineLvl w:val="0"/>
        <w:rPr>
          <w:b/>
          <w:noProof/>
          <w:szCs w:val="22"/>
        </w:rPr>
      </w:pPr>
    </w:p>
    <w:p w14:paraId="219BE6EB" w14:textId="77777777" w:rsidR="0068052F" w:rsidRDefault="001E7C9F">
      <w:pPr>
        <w:pStyle w:val="ListParagraph"/>
        <w:numPr>
          <w:ilvl w:val="0"/>
          <w:numId w:val="18"/>
        </w:numPr>
        <w:spacing w:line="240" w:lineRule="auto"/>
        <w:ind w:left="567" w:hanging="567"/>
        <w:rPr>
          <w:noProof/>
          <w:szCs w:val="22"/>
        </w:rPr>
      </w:pPr>
      <w:r>
        <w:t xml:space="preserve">om du är allergisk mot </w:t>
      </w:r>
      <w:proofErr w:type="spellStart"/>
      <w:r>
        <w:t>eravacyklin</w:t>
      </w:r>
      <w:proofErr w:type="spellEnd"/>
      <w:r>
        <w:t xml:space="preserve"> eller något annat innehållsämne i detta läkemedel (anges i avsnitt 6),</w:t>
      </w:r>
    </w:p>
    <w:p w14:paraId="74F68668" w14:textId="77777777" w:rsidR="0068052F" w:rsidRDefault="001E7C9F">
      <w:pPr>
        <w:pStyle w:val="ListParagraph"/>
        <w:numPr>
          <w:ilvl w:val="0"/>
          <w:numId w:val="18"/>
        </w:numPr>
        <w:spacing w:line="240" w:lineRule="auto"/>
        <w:ind w:left="567" w:hanging="567"/>
        <w:rPr>
          <w:noProof/>
          <w:szCs w:val="22"/>
        </w:rPr>
      </w:pPr>
      <w:r>
        <w:t xml:space="preserve">om du är allergisk mot några </w:t>
      </w:r>
      <w:proofErr w:type="spellStart"/>
      <w:r>
        <w:t>tetracyklinantibiotika</w:t>
      </w:r>
      <w:proofErr w:type="spellEnd"/>
      <w:r>
        <w:t xml:space="preserve"> (t.ex. </w:t>
      </w:r>
      <w:proofErr w:type="spellStart"/>
      <w:r>
        <w:t>minocyklin</w:t>
      </w:r>
      <w:proofErr w:type="spellEnd"/>
      <w:r>
        <w:t xml:space="preserve"> och </w:t>
      </w:r>
      <w:proofErr w:type="spellStart"/>
      <w:r>
        <w:t>doxycyklin</w:t>
      </w:r>
      <w:proofErr w:type="spellEnd"/>
      <w:r>
        <w:t xml:space="preserve">) eftersom du också kan vara allergisk mot </w:t>
      </w:r>
      <w:proofErr w:type="spellStart"/>
      <w:r>
        <w:t>eravacyklin</w:t>
      </w:r>
      <w:proofErr w:type="spellEnd"/>
      <w:r>
        <w:t>.</w:t>
      </w:r>
    </w:p>
    <w:p w14:paraId="308F3719" w14:textId="77777777" w:rsidR="0068052F" w:rsidRDefault="0068052F">
      <w:pPr>
        <w:numPr>
          <w:ilvl w:val="12"/>
          <w:numId w:val="0"/>
        </w:numPr>
        <w:tabs>
          <w:tab w:val="clear" w:pos="567"/>
        </w:tabs>
        <w:spacing w:line="240" w:lineRule="auto"/>
        <w:rPr>
          <w:noProof/>
          <w:szCs w:val="22"/>
        </w:rPr>
      </w:pPr>
    </w:p>
    <w:p w14:paraId="0141828B" w14:textId="77777777" w:rsidR="0068052F" w:rsidRDefault="001E7C9F">
      <w:pPr>
        <w:numPr>
          <w:ilvl w:val="12"/>
          <w:numId w:val="0"/>
        </w:numPr>
        <w:tabs>
          <w:tab w:val="clear" w:pos="567"/>
        </w:tabs>
        <w:spacing w:line="240" w:lineRule="auto"/>
        <w:outlineLvl w:val="0"/>
        <w:rPr>
          <w:b/>
          <w:noProof/>
          <w:szCs w:val="22"/>
        </w:rPr>
      </w:pPr>
      <w:r>
        <w:rPr>
          <w:b/>
          <w:noProof/>
        </w:rPr>
        <w:t>Varningar och försiktighet</w:t>
      </w:r>
    </w:p>
    <w:p w14:paraId="4939B469" w14:textId="77777777" w:rsidR="0068052F" w:rsidRDefault="0068052F">
      <w:pPr>
        <w:numPr>
          <w:ilvl w:val="12"/>
          <w:numId w:val="0"/>
        </w:numPr>
        <w:tabs>
          <w:tab w:val="clear" w:pos="567"/>
        </w:tabs>
        <w:spacing w:line="240" w:lineRule="auto"/>
        <w:rPr>
          <w:noProof/>
        </w:rPr>
      </w:pPr>
    </w:p>
    <w:p w14:paraId="45CAF68A" w14:textId="77777777" w:rsidR="0068052F" w:rsidRDefault="001E7C9F">
      <w:pPr>
        <w:numPr>
          <w:ilvl w:val="12"/>
          <w:numId w:val="0"/>
        </w:numPr>
        <w:tabs>
          <w:tab w:val="clear" w:pos="567"/>
        </w:tabs>
        <w:spacing w:line="240" w:lineRule="auto"/>
        <w:rPr>
          <w:noProof/>
        </w:rPr>
      </w:pPr>
      <w:r>
        <w:t>Tala med läkare eller sjuksköterska innan du får Xerava om något av följande oroar dig:</w:t>
      </w:r>
    </w:p>
    <w:p w14:paraId="1660DBA2" w14:textId="77777777" w:rsidR="0068052F" w:rsidRDefault="0068052F">
      <w:pPr>
        <w:numPr>
          <w:ilvl w:val="12"/>
          <w:numId w:val="0"/>
        </w:numPr>
        <w:tabs>
          <w:tab w:val="clear" w:pos="567"/>
        </w:tabs>
        <w:spacing w:line="240" w:lineRule="auto"/>
        <w:rPr>
          <w:noProof/>
        </w:rPr>
      </w:pPr>
    </w:p>
    <w:p w14:paraId="1CD6A4FA" w14:textId="77777777" w:rsidR="0068052F" w:rsidRDefault="001E7C9F">
      <w:pPr>
        <w:keepNext/>
        <w:numPr>
          <w:ilvl w:val="12"/>
          <w:numId w:val="0"/>
        </w:numPr>
        <w:tabs>
          <w:tab w:val="clear" w:pos="567"/>
        </w:tabs>
        <w:spacing w:line="240" w:lineRule="auto"/>
        <w:rPr>
          <w:noProof/>
          <w:u w:val="single"/>
        </w:rPr>
      </w:pPr>
      <w:r>
        <w:rPr>
          <w:noProof/>
          <w:u w:val="single"/>
        </w:rPr>
        <w:t>Anafylaktiska reaktioner</w:t>
      </w:r>
    </w:p>
    <w:p w14:paraId="7183DD77" w14:textId="77777777" w:rsidR="0068052F" w:rsidRDefault="001E7C9F">
      <w:pPr>
        <w:numPr>
          <w:ilvl w:val="12"/>
          <w:numId w:val="0"/>
        </w:numPr>
        <w:tabs>
          <w:tab w:val="clear" w:pos="567"/>
        </w:tabs>
        <w:spacing w:line="240" w:lineRule="auto"/>
        <w:rPr>
          <w:noProof/>
        </w:rPr>
      </w:pPr>
      <w:r>
        <w:t xml:space="preserve">Anafylaktiska (allergiska) reaktioner har rapporterats med andra </w:t>
      </w:r>
      <w:proofErr w:type="spellStart"/>
      <w:r>
        <w:t>tetracyklinantibiotika</w:t>
      </w:r>
      <w:proofErr w:type="spellEnd"/>
      <w:r>
        <w:t xml:space="preserve">. Dessa kan utvecklas plötsligt och kan potentiellt vara livshotande. </w:t>
      </w:r>
      <w:r>
        <w:rPr>
          <w:b/>
          <w:noProof/>
        </w:rPr>
        <w:t xml:space="preserve">Sök omedelbart läkarhjälp </w:t>
      </w:r>
      <w:r>
        <w:t>om du misstänker att du får en anafylaktisk reaktion medan du får Xerava. Symtom att vara uppmärksam på är hudutslag, svullnad av ansiktet, att känna sig omtöcknad eller matt, trånghet i bröstet, andningssvårigheter, hjärtklappning, eller att förlora medvetandet (se även avsnitt 4).</w:t>
      </w:r>
    </w:p>
    <w:p w14:paraId="6AD4057B" w14:textId="77777777" w:rsidR="0068052F" w:rsidRDefault="0068052F">
      <w:pPr>
        <w:numPr>
          <w:ilvl w:val="12"/>
          <w:numId w:val="0"/>
        </w:numPr>
        <w:tabs>
          <w:tab w:val="clear" w:pos="567"/>
        </w:tabs>
        <w:spacing w:line="240" w:lineRule="auto"/>
      </w:pPr>
    </w:p>
    <w:p w14:paraId="62E32536" w14:textId="77777777" w:rsidR="0068052F" w:rsidRDefault="001E7C9F">
      <w:pPr>
        <w:keepNext/>
        <w:numPr>
          <w:ilvl w:val="12"/>
          <w:numId w:val="0"/>
        </w:numPr>
        <w:tabs>
          <w:tab w:val="clear" w:pos="567"/>
        </w:tabs>
        <w:spacing w:line="240" w:lineRule="auto"/>
        <w:rPr>
          <w:noProof/>
          <w:u w:val="single"/>
        </w:rPr>
      </w:pPr>
      <w:r>
        <w:rPr>
          <w:noProof/>
          <w:u w:val="single"/>
        </w:rPr>
        <w:lastRenderedPageBreak/>
        <w:t>Diarré</w:t>
      </w:r>
    </w:p>
    <w:p w14:paraId="3F176741" w14:textId="77777777" w:rsidR="0068052F" w:rsidRDefault="001E7C9F">
      <w:pPr>
        <w:keepNext/>
        <w:numPr>
          <w:ilvl w:val="12"/>
          <w:numId w:val="0"/>
        </w:numPr>
        <w:tabs>
          <w:tab w:val="clear" w:pos="567"/>
        </w:tabs>
        <w:spacing w:line="240" w:lineRule="auto"/>
        <w:rPr>
          <w:noProof/>
        </w:rPr>
      </w:pPr>
      <w:r>
        <w:t xml:space="preserve">Tala med läkare eller sjuksköterska om du lider av diarré innan du får Xerava. Om du får diarré under eller efter behandlingen </w:t>
      </w:r>
      <w:r>
        <w:rPr>
          <w:b/>
          <w:noProof/>
        </w:rPr>
        <w:t>ska du genast berätta det för läkaren</w:t>
      </w:r>
      <w:r>
        <w:t>. Ta inga läkemedel för att behandla din diarré utan att först ha hört med din läkare (se även avsnitt 4).</w:t>
      </w:r>
    </w:p>
    <w:p w14:paraId="7FE0EBE5" w14:textId="77777777" w:rsidR="0068052F" w:rsidRDefault="0068052F">
      <w:pPr>
        <w:numPr>
          <w:ilvl w:val="12"/>
          <w:numId w:val="0"/>
        </w:numPr>
        <w:tabs>
          <w:tab w:val="clear" w:pos="567"/>
        </w:tabs>
        <w:spacing w:line="240" w:lineRule="auto"/>
        <w:rPr>
          <w:noProof/>
        </w:rPr>
      </w:pPr>
    </w:p>
    <w:p w14:paraId="72C6B4BD" w14:textId="77777777" w:rsidR="0068052F" w:rsidRDefault="001E7C9F">
      <w:pPr>
        <w:keepNext/>
        <w:numPr>
          <w:ilvl w:val="12"/>
          <w:numId w:val="0"/>
        </w:numPr>
        <w:tabs>
          <w:tab w:val="clear" w:pos="567"/>
        </w:tabs>
        <w:spacing w:line="240" w:lineRule="auto"/>
        <w:rPr>
          <w:noProof/>
          <w:u w:val="single"/>
        </w:rPr>
      </w:pPr>
      <w:r>
        <w:rPr>
          <w:noProof/>
          <w:u w:val="single"/>
        </w:rPr>
        <w:t>Reaktioner vid infusionsstället</w:t>
      </w:r>
    </w:p>
    <w:p w14:paraId="4C109CF0" w14:textId="77777777" w:rsidR="0068052F" w:rsidRDefault="001E7C9F">
      <w:pPr>
        <w:numPr>
          <w:ilvl w:val="12"/>
          <w:numId w:val="0"/>
        </w:numPr>
        <w:tabs>
          <w:tab w:val="clear" w:pos="567"/>
        </w:tabs>
        <w:spacing w:line="240" w:lineRule="auto"/>
        <w:rPr>
          <w:noProof/>
        </w:rPr>
      </w:pPr>
      <w:r>
        <w:t xml:space="preserve">Xerava ges som en infusion (dropp) direkt i en ven. </w:t>
      </w:r>
      <w:r>
        <w:rPr>
          <w:b/>
          <w:noProof/>
        </w:rPr>
        <w:t>Tala genast med läkare eller sjuksköterska</w:t>
      </w:r>
      <w:r>
        <w:t xml:space="preserve"> om du lägger märke till något av följande vid stället för infusionen, under eller efter behandlingen: rodnad av huden, hudutslag, inflammation, eller smärta eller ömhet.</w:t>
      </w:r>
    </w:p>
    <w:p w14:paraId="34617AC8" w14:textId="77777777" w:rsidR="0068052F" w:rsidRDefault="0068052F">
      <w:pPr>
        <w:numPr>
          <w:ilvl w:val="12"/>
          <w:numId w:val="0"/>
        </w:numPr>
        <w:tabs>
          <w:tab w:val="clear" w:pos="567"/>
        </w:tabs>
        <w:spacing w:line="240" w:lineRule="auto"/>
        <w:rPr>
          <w:noProof/>
        </w:rPr>
      </w:pPr>
    </w:p>
    <w:p w14:paraId="1AB00B19" w14:textId="77777777" w:rsidR="0068052F" w:rsidRDefault="001E7C9F">
      <w:pPr>
        <w:keepNext/>
        <w:numPr>
          <w:ilvl w:val="12"/>
          <w:numId w:val="0"/>
        </w:numPr>
        <w:tabs>
          <w:tab w:val="clear" w:pos="567"/>
        </w:tabs>
        <w:spacing w:line="240" w:lineRule="auto"/>
        <w:rPr>
          <w:noProof/>
          <w:u w:val="single"/>
        </w:rPr>
      </w:pPr>
      <w:r>
        <w:rPr>
          <w:noProof/>
          <w:u w:val="single"/>
        </w:rPr>
        <w:t>Ny infektion</w:t>
      </w:r>
    </w:p>
    <w:p w14:paraId="6EA679A6" w14:textId="77777777" w:rsidR="0068052F" w:rsidRDefault="001E7C9F">
      <w:pPr>
        <w:numPr>
          <w:ilvl w:val="12"/>
          <w:numId w:val="0"/>
        </w:numPr>
        <w:tabs>
          <w:tab w:val="clear" w:pos="567"/>
        </w:tabs>
        <w:spacing w:line="240" w:lineRule="auto"/>
        <w:rPr>
          <w:noProof/>
        </w:rPr>
      </w:pPr>
      <w:r>
        <w:t>Även om Xerava bekämpar vissa bakterier, kan andra bakterier och svampar fortsätta att växa. Detta kallas ”överväxt” eller ”superinfektion”. Din läkare kommer att följa dig noga avseende alla nya infektioner eller avbryta behandlingen med Xerava och ge dig en annan behandling om så behövs.</w:t>
      </w:r>
    </w:p>
    <w:p w14:paraId="0395BEA8" w14:textId="77777777" w:rsidR="0068052F" w:rsidRDefault="0068052F">
      <w:pPr>
        <w:numPr>
          <w:ilvl w:val="12"/>
          <w:numId w:val="0"/>
        </w:numPr>
        <w:tabs>
          <w:tab w:val="clear" w:pos="567"/>
        </w:tabs>
        <w:spacing w:line="240" w:lineRule="auto"/>
        <w:rPr>
          <w:noProof/>
        </w:rPr>
      </w:pPr>
    </w:p>
    <w:p w14:paraId="22BFF57F" w14:textId="77777777" w:rsidR="0068052F" w:rsidRDefault="001E7C9F">
      <w:pPr>
        <w:numPr>
          <w:ilvl w:val="12"/>
          <w:numId w:val="0"/>
        </w:numPr>
        <w:tabs>
          <w:tab w:val="clear" w:pos="567"/>
        </w:tabs>
        <w:spacing w:line="240" w:lineRule="auto"/>
        <w:rPr>
          <w:noProof/>
          <w:u w:val="single"/>
        </w:rPr>
      </w:pPr>
      <w:r>
        <w:rPr>
          <w:noProof/>
          <w:u w:val="single"/>
        </w:rPr>
        <w:t>Pankreatit</w:t>
      </w:r>
    </w:p>
    <w:p w14:paraId="3939C109" w14:textId="77777777" w:rsidR="0068052F" w:rsidRDefault="001E7C9F">
      <w:pPr>
        <w:numPr>
          <w:ilvl w:val="12"/>
          <w:numId w:val="0"/>
        </w:numPr>
        <w:tabs>
          <w:tab w:val="clear" w:pos="567"/>
        </w:tabs>
        <w:spacing w:line="240" w:lineRule="auto"/>
        <w:rPr>
          <w:noProof/>
        </w:rPr>
      </w:pPr>
      <w:r>
        <w:t>Allvarlig buk- och ryggsmärta med feber kan vara tecken på inflammation i bukspottkörteln (pankreas). Berätta för läkare eller sjuksköterska om du märker av någon av dessa biverkningar under din behandling med Xerava.</w:t>
      </w:r>
    </w:p>
    <w:p w14:paraId="77AF3D13" w14:textId="77777777" w:rsidR="0068052F" w:rsidRDefault="0068052F">
      <w:pPr>
        <w:numPr>
          <w:ilvl w:val="12"/>
          <w:numId w:val="0"/>
        </w:numPr>
        <w:tabs>
          <w:tab w:val="clear" w:pos="567"/>
        </w:tabs>
        <w:spacing w:line="240" w:lineRule="auto"/>
        <w:rPr>
          <w:noProof/>
        </w:rPr>
      </w:pPr>
    </w:p>
    <w:p w14:paraId="18C6F4B2" w14:textId="77777777" w:rsidR="0068052F" w:rsidRDefault="001E7C9F">
      <w:pPr>
        <w:numPr>
          <w:ilvl w:val="12"/>
          <w:numId w:val="0"/>
        </w:numPr>
        <w:tabs>
          <w:tab w:val="clear" w:pos="567"/>
        </w:tabs>
        <w:spacing w:line="240" w:lineRule="auto"/>
        <w:rPr>
          <w:noProof/>
          <w:u w:val="single"/>
        </w:rPr>
      </w:pPr>
      <w:r>
        <w:rPr>
          <w:noProof/>
          <w:u w:val="single"/>
        </w:rPr>
        <w:t>Leverproblem</w:t>
      </w:r>
    </w:p>
    <w:p w14:paraId="23A60EA2" w14:textId="77777777" w:rsidR="0068052F" w:rsidRDefault="001E7C9F">
      <w:pPr>
        <w:numPr>
          <w:ilvl w:val="12"/>
          <w:numId w:val="0"/>
        </w:numPr>
        <w:tabs>
          <w:tab w:val="clear" w:pos="567"/>
        </w:tabs>
        <w:spacing w:line="240" w:lineRule="auto"/>
        <w:rPr>
          <w:noProof/>
        </w:rPr>
      </w:pPr>
      <w:r>
        <w:t xml:space="preserve">Tala med läkare om du har leverproblem eller är överviktig, särskilt om du också tar </w:t>
      </w:r>
      <w:proofErr w:type="spellStart"/>
      <w:r>
        <w:t>itrakonazol</w:t>
      </w:r>
      <w:proofErr w:type="spellEnd"/>
      <w:r>
        <w:t xml:space="preserve"> (ett läkemedel för behandling av svampinfektioner), ritonavir (ett läkemedel som används för att behandla virusinfektioner) eller </w:t>
      </w:r>
      <w:proofErr w:type="spellStart"/>
      <w:r>
        <w:t>klaritromycin</w:t>
      </w:r>
      <w:proofErr w:type="spellEnd"/>
      <w:r>
        <w:t xml:space="preserve"> (ett antibiotikum), eftersom läkaren kommer att kontrollera om du får några biverkningar.</w:t>
      </w:r>
    </w:p>
    <w:p w14:paraId="348C18A5" w14:textId="77777777" w:rsidR="0068052F" w:rsidRDefault="0068052F">
      <w:pPr>
        <w:numPr>
          <w:ilvl w:val="12"/>
          <w:numId w:val="0"/>
        </w:numPr>
        <w:tabs>
          <w:tab w:val="clear" w:pos="567"/>
        </w:tabs>
        <w:spacing w:line="240" w:lineRule="auto"/>
        <w:rPr>
          <w:noProof/>
        </w:rPr>
      </w:pPr>
    </w:p>
    <w:p w14:paraId="7D9A49D4" w14:textId="77777777" w:rsidR="0068052F" w:rsidRDefault="001E7C9F">
      <w:pPr>
        <w:numPr>
          <w:ilvl w:val="12"/>
          <w:numId w:val="0"/>
        </w:numPr>
        <w:tabs>
          <w:tab w:val="clear" w:pos="567"/>
        </w:tabs>
        <w:spacing w:line="240" w:lineRule="auto"/>
        <w:outlineLvl w:val="0"/>
        <w:rPr>
          <w:b/>
          <w:noProof/>
        </w:rPr>
      </w:pPr>
      <w:r>
        <w:rPr>
          <w:b/>
          <w:noProof/>
        </w:rPr>
        <w:t>Barn och ungdomar</w:t>
      </w:r>
    </w:p>
    <w:p w14:paraId="230F4CB1" w14:textId="77777777" w:rsidR="0068052F" w:rsidRDefault="0068052F">
      <w:pPr>
        <w:numPr>
          <w:ilvl w:val="12"/>
          <w:numId w:val="0"/>
        </w:numPr>
        <w:tabs>
          <w:tab w:val="clear" w:pos="567"/>
        </w:tabs>
        <w:spacing w:line="240" w:lineRule="auto"/>
        <w:rPr>
          <w:b/>
          <w:bCs/>
          <w:noProof/>
        </w:rPr>
      </w:pPr>
    </w:p>
    <w:p w14:paraId="1CFDF3C0" w14:textId="08CE295F" w:rsidR="0068052F" w:rsidRDefault="001E7C9F">
      <w:pPr>
        <w:numPr>
          <w:ilvl w:val="12"/>
          <w:numId w:val="0"/>
        </w:numPr>
        <w:tabs>
          <w:tab w:val="clear" w:pos="567"/>
        </w:tabs>
        <w:spacing w:line="240" w:lineRule="auto"/>
        <w:rPr>
          <w:bCs/>
          <w:noProof/>
          <w:szCs w:val="22"/>
        </w:rPr>
      </w:pPr>
      <w:del w:id="449" w:author="Author">
        <w:r>
          <w:rPr>
            <w:szCs w:val="22"/>
          </w:rPr>
          <w:delText xml:space="preserve">Detta läkemedel ska inte ges till barn och ungdomar under 18 år eftersom det inte har studerats tillräckligt i dessa patientgrupper. </w:delText>
        </w:r>
      </w:del>
      <w:ins w:id="450" w:author="Author">
        <w:r>
          <w:rPr>
            <w:szCs w:val="22"/>
          </w:rPr>
          <w:t xml:space="preserve">Detta läkemedel ska inte ges till barn </w:t>
        </w:r>
        <w:del w:id="451" w:author="MPA comments /MÅ" w:date="2025-11-19T10:55:00Z">
          <w:r>
            <w:rPr>
              <w:szCs w:val="22"/>
            </w:rPr>
            <w:delText xml:space="preserve">i åldern </w:delText>
          </w:r>
        </w:del>
        <w:r>
          <w:rPr>
            <w:szCs w:val="22"/>
          </w:rPr>
          <w:t>under 12 år</w:t>
        </w:r>
      </w:ins>
      <w:ins w:id="452" w:author="MPA comments /MÅ" w:date="2025-11-19T10:55:00Z">
        <w:r w:rsidR="00790F93">
          <w:rPr>
            <w:szCs w:val="22"/>
          </w:rPr>
          <w:t>s ålder</w:t>
        </w:r>
      </w:ins>
      <w:ins w:id="453" w:author="Author">
        <w:r>
          <w:rPr>
            <w:szCs w:val="22"/>
          </w:rPr>
          <w:t xml:space="preserve"> eller ungdomar som väger under 50 kg. </w:t>
        </w:r>
      </w:ins>
      <w:r>
        <w:rPr>
          <w:szCs w:val="22"/>
        </w:rPr>
        <w:t>Xerava får inte ges till barn under 8 år eftersom det kan ge bestående effekter på deras tänder såsom missfärgning.</w:t>
      </w:r>
    </w:p>
    <w:p w14:paraId="557CD13C" w14:textId="77777777" w:rsidR="0068052F" w:rsidRDefault="0068052F">
      <w:pPr>
        <w:numPr>
          <w:ilvl w:val="12"/>
          <w:numId w:val="0"/>
        </w:numPr>
        <w:tabs>
          <w:tab w:val="clear" w:pos="567"/>
        </w:tabs>
        <w:spacing w:line="240" w:lineRule="auto"/>
        <w:ind w:right="-2"/>
        <w:rPr>
          <w:b/>
        </w:rPr>
      </w:pPr>
    </w:p>
    <w:p w14:paraId="3073C563" w14:textId="77777777" w:rsidR="0068052F" w:rsidRDefault="001E7C9F">
      <w:pPr>
        <w:numPr>
          <w:ilvl w:val="12"/>
          <w:numId w:val="0"/>
        </w:numPr>
        <w:tabs>
          <w:tab w:val="clear" w:pos="567"/>
        </w:tabs>
        <w:spacing w:line="240" w:lineRule="auto"/>
        <w:outlineLvl w:val="0"/>
        <w:rPr>
          <w:b/>
          <w:noProof/>
        </w:rPr>
      </w:pPr>
      <w:r>
        <w:rPr>
          <w:b/>
          <w:noProof/>
        </w:rPr>
        <w:t>Andra läkemedel och Xerava</w:t>
      </w:r>
    </w:p>
    <w:p w14:paraId="64683197" w14:textId="77777777" w:rsidR="0068052F" w:rsidRDefault="0068052F">
      <w:pPr>
        <w:tabs>
          <w:tab w:val="clear" w:pos="567"/>
        </w:tabs>
        <w:spacing w:line="240" w:lineRule="auto"/>
        <w:ind w:right="-2"/>
      </w:pPr>
    </w:p>
    <w:p w14:paraId="0C436AC4" w14:textId="77777777" w:rsidR="0068052F" w:rsidRDefault="001E7C9F">
      <w:pPr>
        <w:tabs>
          <w:tab w:val="clear" w:pos="567"/>
        </w:tabs>
        <w:spacing w:line="240" w:lineRule="auto"/>
        <w:ind w:right="-2"/>
        <w:rPr>
          <w:noProof/>
        </w:rPr>
      </w:pPr>
      <w:r>
        <w:t xml:space="preserve">Tala om för läkare eller sjuksköterska om du tar, nyligen har tagit eller kan tänkas ta andra läkemedel såsom </w:t>
      </w:r>
      <w:proofErr w:type="spellStart"/>
      <w:r>
        <w:t>rifampicin</w:t>
      </w:r>
      <w:proofErr w:type="spellEnd"/>
      <w:r>
        <w:t xml:space="preserve"> och </w:t>
      </w:r>
      <w:proofErr w:type="spellStart"/>
      <w:r>
        <w:t>klaritromycin</w:t>
      </w:r>
      <w:proofErr w:type="spellEnd"/>
      <w:r>
        <w:t xml:space="preserve"> (antibiotika), </w:t>
      </w:r>
      <w:proofErr w:type="spellStart"/>
      <w:r>
        <w:t>fenobarbital</w:t>
      </w:r>
      <w:proofErr w:type="spellEnd"/>
      <w:r>
        <w:t xml:space="preserve">, </w:t>
      </w:r>
      <w:proofErr w:type="spellStart"/>
      <w:r>
        <w:t>karbamazepin</w:t>
      </w:r>
      <w:proofErr w:type="spellEnd"/>
      <w:r>
        <w:t xml:space="preserve"> och </w:t>
      </w:r>
      <w:proofErr w:type="spellStart"/>
      <w:r>
        <w:t>fenytoin</w:t>
      </w:r>
      <w:proofErr w:type="spellEnd"/>
      <w:r>
        <w:t xml:space="preserve"> (används för att behandla epilepsi), johannesört (ett växtbaserat läkemedel som används för att behandla depression och ångest/oro), </w:t>
      </w:r>
      <w:proofErr w:type="spellStart"/>
      <w:r>
        <w:t>itrakonazol</w:t>
      </w:r>
      <w:proofErr w:type="spellEnd"/>
      <w:r>
        <w:t xml:space="preserve"> (ett läkemedel för behandling av svampinfektioner), ritonavir, </w:t>
      </w:r>
      <w:proofErr w:type="spellStart"/>
      <w:r>
        <w:t>atazanavir</w:t>
      </w:r>
      <w:proofErr w:type="spellEnd"/>
      <w:r>
        <w:t xml:space="preserve">, lopinavir och </w:t>
      </w:r>
      <w:proofErr w:type="spellStart"/>
      <w:r>
        <w:t>sakvinavir</w:t>
      </w:r>
      <w:proofErr w:type="spellEnd"/>
      <w:r>
        <w:t xml:space="preserve"> (läkemedel som används för att behandla virusinfektioner), och </w:t>
      </w:r>
      <w:proofErr w:type="spellStart"/>
      <w:r>
        <w:t>cyklosporin</w:t>
      </w:r>
      <w:proofErr w:type="spellEnd"/>
      <w:r>
        <w:t xml:space="preserve"> (ett läkemedel som används för att hämma immunsystemet).</w:t>
      </w:r>
    </w:p>
    <w:p w14:paraId="11638CD1" w14:textId="77777777" w:rsidR="0068052F" w:rsidRDefault="0068052F">
      <w:pPr>
        <w:numPr>
          <w:ilvl w:val="12"/>
          <w:numId w:val="0"/>
        </w:numPr>
        <w:tabs>
          <w:tab w:val="clear" w:pos="567"/>
        </w:tabs>
        <w:spacing w:line="240" w:lineRule="auto"/>
        <w:ind w:right="-2"/>
        <w:outlineLvl w:val="0"/>
        <w:rPr>
          <w:b/>
          <w:noProof/>
          <w:szCs w:val="22"/>
        </w:rPr>
      </w:pPr>
    </w:p>
    <w:p w14:paraId="331DD677" w14:textId="77777777" w:rsidR="0068052F" w:rsidRDefault="001E7C9F" w:rsidP="00A242E6">
      <w:pPr>
        <w:keepNext/>
        <w:numPr>
          <w:ilvl w:val="12"/>
          <w:numId w:val="0"/>
        </w:numPr>
        <w:tabs>
          <w:tab w:val="clear" w:pos="567"/>
        </w:tabs>
        <w:spacing w:line="240" w:lineRule="auto"/>
        <w:outlineLvl w:val="0"/>
        <w:rPr>
          <w:b/>
          <w:noProof/>
        </w:rPr>
      </w:pPr>
      <w:r>
        <w:rPr>
          <w:b/>
          <w:noProof/>
        </w:rPr>
        <w:t>Graviditet och amning</w:t>
      </w:r>
    </w:p>
    <w:p w14:paraId="1AB950F9" w14:textId="77777777" w:rsidR="0068052F" w:rsidRDefault="0068052F" w:rsidP="00A242E6">
      <w:pPr>
        <w:keepNext/>
        <w:numPr>
          <w:ilvl w:val="12"/>
          <w:numId w:val="0"/>
        </w:numPr>
        <w:tabs>
          <w:tab w:val="clear" w:pos="567"/>
        </w:tabs>
        <w:spacing w:line="240" w:lineRule="auto"/>
        <w:outlineLvl w:val="0"/>
        <w:rPr>
          <w:b/>
          <w:noProof/>
        </w:rPr>
      </w:pPr>
    </w:p>
    <w:p w14:paraId="52642DB5" w14:textId="77777777" w:rsidR="0068052F" w:rsidRDefault="001E7C9F">
      <w:pPr>
        <w:numPr>
          <w:ilvl w:val="12"/>
          <w:numId w:val="0"/>
        </w:numPr>
        <w:tabs>
          <w:tab w:val="clear" w:pos="567"/>
        </w:tabs>
        <w:spacing w:line="240" w:lineRule="auto"/>
        <w:rPr>
          <w:noProof/>
          <w:szCs w:val="22"/>
        </w:rPr>
      </w:pPr>
      <w:r>
        <w:t>Om du är gravid eller ammar, tror att du kan vara gravid eller planerar att skaffa barn, rådfråga läkare innan du får detta läkemedel. Xerava rekommenderas inte för användning under graviditet eftersom det kan</w:t>
      </w:r>
    </w:p>
    <w:p w14:paraId="683A5D01" w14:textId="77777777" w:rsidR="0068052F" w:rsidRDefault="001E7C9F">
      <w:pPr>
        <w:pStyle w:val="ListParagraph"/>
        <w:numPr>
          <w:ilvl w:val="0"/>
          <w:numId w:val="8"/>
        </w:numPr>
        <w:tabs>
          <w:tab w:val="clear" w:pos="567"/>
        </w:tabs>
        <w:spacing w:line="240" w:lineRule="auto"/>
        <w:rPr>
          <w:noProof/>
          <w:szCs w:val="22"/>
        </w:rPr>
      </w:pPr>
      <w:r>
        <w:t>ge bestående fläckar på ditt ofödda barns tänder</w:t>
      </w:r>
    </w:p>
    <w:p w14:paraId="220EF0EB" w14:textId="77777777" w:rsidR="0068052F" w:rsidRDefault="001E7C9F">
      <w:pPr>
        <w:pStyle w:val="ListParagraph"/>
        <w:numPr>
          <w:ilvl w:val="0"/>
          <w:numId w:val="8"/>
        </w:numPr>
        <w:tabs>
          <w:tab w:val="clear" w:pos="567"/>
        </w:tabs>
        <w:spacing w:line="240" w:lineRule="auto"/>
        <w:rPr>
          <w:noProof/>
          <w:szCs w:val="22"/>
        </w:rPr>
      </w:pPr>
      <w:r>
        <w:t>fördröja den naturliga skelettbildningen hos ditt ofödda barn.</w:t>
      </w:r>
    </w:p>
    <w:p w14:paraId="323D1D05" w14:textId="77777777" w:rsidR="0068052F" w:rsidRDefault="0068052F">
      <w:pPr>
        <w:numPr>
          <w:ilvl w:val="12"/>
          <w:numId w:val="0"/>
        </w:numPr>
        <w:tabs>
          <w:tab w:val="clear" w:pos="567"/>
        </w:tabs>
        <w:spacing w:line="240" w:lineRule="auto"/>
        <w:rPr>
          <w:noProof/>
          <w:szCs w:val="22"/>
        </w:rPr>
      </w:pPr>
    </w:p>
    <w:p w14:paraId="6D8F24C0" w14:textId="77777777" w:rsidR="0068052F" w:rsidRDefault="001E7C9F">
      <w:pPr>
        <w:numPr>
          <w:ilvl w:val="12"/>
          <w:numId w:val="0"/>
        </w:numPr>
        <w:tabs>
          <w:tab w:val="clear" w:pos="567"/>
        </w:tabs>
        <w:spacing w:line="240" w:lineRule="auto"/>
        <w:rPr>
          <w:noProof/>
          <w:szCs w:val="22"/>
        </w:rPr>
      </w:pPr>
      <w:r>
        <w:t>Det är inte känt om Xerava passerar över i bröstmjölken. Långvarig användning av andra liknande antibiotiska läkemedel av ammande mödrar kan ge bestående fläckar på barnets tänder. Be din läkare om råd innan du ammar ditt barn.</w:t>
      </w:r>
    </w:p>
    <w:p w14:paraId="2781D515" w14:textId="77777777" w:rsidR="0068052F" w:rsidRDefault="0068052F">
      <w:pPr>
        <w:numPr>
          <w:ilvl w:val="12"/>
          <w:numId w:val="0"/>
        </w:numPr>
        <w:tabs>
          <w:tab w:val="clear" w:pos="567"/>
        </w:tabs>
        <w:spacing w:line="240" w:lineRule="auto"/>
        <w:rPr>
          <w:noProof/>
          <w:szCs w:val="22"/>
        </w:rPr>
      </w:pPr>
    </w:p>
    <w:p w14:paraId="3AD85FDF" w14:textId="77777777" w:rsidR="0068052F" w:rsidRDefault="001E7C9F">
      <w:pPr>
        <w:keepNext/>
        <w:numPr>
          <w:ilvl w:val="12"/>
          <w:numId w:val="0"/>
        </w:numPr>
        <w:tabs>
          <w:tab w:val="clear" w:pos="567"/>
        </w:tabs>
        <w:spacing w:line="240" w:lineRule="auto"/>
        <w:outlineLvl w:val="0"/>
        <w:rPr>
          <w:b/>
          <w:noProof/>
        </w:rPr>
      </w:pPr>
      <w:r>
        <w:rPr>
          <w:b/>
          <w:noProof/>
        </w:rPr>
        <w:lastRenderedPageBreak/>
        <w:t>Körförmåga och användning av maskiner</w:t>
      </w:r>
    </w:p>
    <w:p w14:paraId="19E2AE4E" w14:textId="77777777" w:rsidR="0068052F" w:rsidRDefault="0068052F">
      <w:pPr>
        <w:keepNext/>
        <w:numPr>
          <w:ilvl w:val="12"/>
          <w:numId w:val="0"/>
        </w:numPr>
        <w:tabs>
          <w:tab w:val="clear" w:pos="567"/>
        </w:tabs>
        <w:spacing w:line="240" w:lineRule="auto"/>
        <w:ind w:right="-2"/>
        <w:outlineLvl w:val="0"/>
        <w:rPr>
          <w:b/>
          <w:noProof/>
          <w:szCs w:val="22"/>
        </w:rPr>
      </w:pPr>
    </w:p>
    <w:p w14:paraId="284593F8" w14:textId="77777777" w:rsidR="0068052F" w:rsidRDefault="001E7C9F">
      <w:pPr>
        <w:keepNext/>
        <w:tabs>
          <w:tab w:val="clear" w:pos="567"/>
        </w:tabs>
        <w:spacing w:line="240" w:lineRule="auto"/>
        <w:ind w:right="-2"/>
        <w:outlineLvl w:val="0"/>
      </w:pPr>
      <w:r>
        <w:t>Xerava kan komma att påverka din förmåga att framföra fordon eller använda maskiner på ett säkert sätt. Du ska inte framföra fordon eller använda maskiner om du känner dig yr, omtöcknad eller ostadig efter att du fått detta läkemedel.</w:t>
      </w:r>
    </w:p>
    <w:p w14:paraId="104A5C53" w14:textId="77777777" w:rsidR="0068052F" w:rsidRDefault="0068052F">
      <w:pPr>
        <w:tabs>
          <w:tab w:val="clear" w:pos="567"/>
        </w:tabs>
        <w:spacing w:line="240" w:lineRule="auto"/>
        <w:ind w:right="-2"/>
        <w:outlineLvl w:val="0"/>
      </w:pPr>
    </w:p>
    <w:p w14:paraId="0FC49DB8" w14:textId="77777777" w:rsidR="0068052F" w:rsidRDefault="0068052F">
      <w:pPr>
        <w:tabs>
          <w:tab w:val="clear" w:pos="567"/>
        </w:tabs>
        <w:spacing w:line="240" w:lineRule="auto"/>
        <w:ind w:right="-2"/>
        <w:outlineLvl w:val="0"/>
        <w:rPr>
          <w:rFonts w:eastAsia="SimSun"/>
        </w:rPr>
      </w:pPr>
    </w:p>
    <w:p w14:paraId="04E34CDA" w14:textId="77777777" w:rsidR="0068052F" w:rsidRDefault="001E7C9F">
      <w:pPr>
        <w:pStyle w:val="ListParagraph"/>
        <w:numPr>
          <w:ilvl w:val="0"/>
          <w:numId w:val="17"/>
        </w:numPr>
        <w:spacing w:line="240" w:lineRule="auto"/>
        <w:ind w:left="0" w:right="-2" w:firstLine="0"/>
        <w:rPr>
          <w:b/>
          <w:noProof/>
        </w:rPr>
      </w:pPr>
      <w:r>
        <w:rPr>
          <w:b/>
          <w:noProof/>
        </w:rPr>
        <w:t>Hur du kommer att få Xerava</w:t>
      </w:r>
    </w:p>
    <w:p w14:paraId="1F07F2BB" w14:textId="77777777" w:rsidR="0068052F" w:rsidRDefault="0068052F">
      <w:pPr>
        <w:numPr>
          <w:ilvl w:val="12"/>
          <w:numId w:val="0"/>
        </w:numPr>
        <w:tabs>
          <w:tab w:val="clear" w:pos="567"/>
        </w:tabs>
        <w:spacing w:line="240" w:lineRule="auto"/>
        <w:ind w:right="-2"/>
        <w:rPr>
          <w:noProof/>
          <w:szCs w:val="22"/>
        </w:rPr>
      </w:pPr>
    </w:p>
    <w:p w14:paraId="0EF7B7DE" w14:textId="77777777" w:rsidR="0068052F" w:rsidRDefault="001E7C9F">
      <w:pPr>
        <w:numPr>
          <w:ilvl w:val="12"/>
          <w:numId w:val="0"/>
        </w:numPr>
        <w:tabs>
          <w:tab w:val="clear" w:pos="567"/>
        </w:tabs>
        <w:spacing w:line="240" w:lineRule="auto"/>
        <w:ind w:right="-2"/>
        <w:rPr>
          <w:noProof/>
          <w:szCs w:val="22"/>
        </w:rPr>
      </w:pPr>
      <w:r>
        <w:t>Xerava kommer att ges av en läkare eller sjuksköterska.</w:t>
      </w:r>
    </w:p>
    <w:p w14:paraId="50558182" w14:textId="77777777" w:rsidR="0068052F" w:rsidRDefault="0068052F">
      <w:pPr>
        <w:numPr>
          <w:ilvl w:val="12"/>
          <w:numId w:val="0"/>
        </w:numPr>
        <w:tabs>
          <w:tab w:val="clear" w:pos="567"/>
        </w:tabs>
        <w:spacing w:line="240" w:lineRule="auto"/>
        <w:ind w:right="-2"/>
        <w:rPr>
          <w:noProof/>
          <w:szCs w:val="22"/>
        </w:rPr>
      </w:pPr>
    </w:p>
    <w:p w14:paraId="7B564B77" w14:textId="77777777" w:rsidR="0068052F" w:rsidRDefault="001E7C9F">
      <w:pPr>
        <w:numPr>
          <w:ilvl w:val="12"/>
          <w:numId w:val="0"/>
        </w:numPr>
        <w:tabs>
          <w:tab w:val="clear" w:pos="567"/>
        </w:tabs>
        <w:spacing w:line="240" w:lineRule="auto"/>
        <w:ind w:right="-2"/>
        <w:rPr>
          <w:ins w:id="454" w:author="Author" w:date="2025-11-18T14:03:00Z"/>
        </w:rPr>
      </w:pPr>
      <w:r>
        <w:t xml:space="preserve">Rekommenderad dos </w:t>
      </w:r>
      <w:del w:id="455" w:author="Author">
        <w:r>
          <w:delText xml:space="preserve">för vuxna </w:delText>
        </w:r>
      </w:del>
      <w:r>
        <w:t>baseras på kroppsvikten, och är 1 mg/kg var 12:e timme.</w:t>
      </w:r>
    </w:p>
    <w:p w14:paraId="3899FC02" w14:textId="77777777" w:rsidR="0068052F" w:rsidRDefault="0068052F">
      <w:pPr>
        <w:numPr>
          <w:ilvl w:val="12"/>
          <w:numId w:val="0"/>
        </w:numPr>
        <w:tabs>
          <w:tab w:val="clear" w:pos="567"/>
        </w:tabs>
        <w:spacing w:line="240" w:lineRule="auto"/>
        <w:ind w:right="-2"/>
        <w:rPr>
          <w:noProof/>
          <w:szCs w:val="22"/>
        </w:rPr>
      </w:pPr>
    </w:p>
    <w:p w14:paraId="0665A23C" w14:textId="77777777" w:rsidR="0068052F" w:rsidRDefault="001E7C9F">
      <w:pPr>
        <w:numPr>
          <w:ilvl w:val="12"/>
          <w:numId w:val="0"/>
        </w:numPr>
        <w:tabs>
          <w:tab w:val="clear" w:pos="567"/>
        </w:tabs>
        <w:spacing w:line="240" w:lineRule="auto"/>
        <w:ind w:right="-2"/>
        <w:rPr>
          <w:noProof/>
          <w:szCs w:val="22"/>
        </w:rPr>
      </w:pPr>
      <w:r>
        <w:t xml:space="preserve">Din läkare kan komma att öka din dos (1,5 mg/kg var 12:e timme) om du tar andra läkemedel såsom </w:t>
      </w:r>
      <w:proofErr w:type="spellStart"/>
      <w:r>
        <w:t>rifampicin</w:t>
      </w:r>
      <w:proofErr w:type="spellEnd"/>
      <w:r>
        <w:t xml:space="preserve">, </w:t>
      </w:r>
      <w:proofErr w:type="spellStart"/>
      <w:r>
        <w:t>fenobarbital</w:t>
      </w:r>
      <w:proofErr w:type="spellEnd"/>
      <w:r>
        <w:t xml:space="preserve">, </w:t>
      </w:r>
      <w:proofErr w:type="spellStart"/>
      <w:r>
        <w:t>karbamazepin</w:t>
      </w:r>
      <w:proofErr w:type="spellEnd"/>
      <w:r>
        <w:t xml:space="preserve">, </w:t>
      </w:r>
      <w:proofErr w:type="spellStart"/>
      <w:r>
        <w:t>fenytoin</w:t>
      </w:r>
      <w:proofErr w:type="spellEnd"/>
      <w:r>
        <w:t xml:space="preserve"> eller johannesört.</w:t>
      </w:r>
    </w:p>
    <w:p w14:paraId="040D928B" w14:textId="77777777" w:rsidR="0068052F" w:rsidRDefault="0068052F">
      <w:pPr>
        <w:numPr>
          <w:ilvl w:val="12"/>
          <w:numId w:val="0"/>
        </w:numPr>
        <w:tabs>
          <w:tab w:val="clear" w:pos="567"/>
        </w:tabs>
        <w:spacing w:line="240" w:lineRule="auto"/>
        <w:ind w:right="-2"/>
        <w:rPr>
          <w:noProof/>
          <w:szCs w:val="22"/>
        </w:rPr>
      </w:pPr>
    </w:p>
    <w:p w14:paraId="17BBA18F" w14:textId="77777777" w:rsidR="0068052F" w:rsidRDefault="001E7C9F">
      <w:pPr>
        <w:numPr>
          <w:ilvl w:val="12"/>
          <w:numId w:val="0"/>
        </w:numPr>
        <w:tabs>
          <w:tab w:val="clear" w:pos="567"/>
        </w:tabs>
        <w:spacing w:line="240" w:lineRule="auto"/>
        <w:ind w:right="-2"/>
        <w:rPr>
          <w:noProof/>
          <w:szCs w:val="22"/>
        </w:rPr>
      </w:pPr>
      <w:r>
        <w:t>Du kommer att få dosen genom dropp direkt i en ven (intravenöst) under cirka 1 timme.</w:t>
      </w:r>
    </w:p>
    <w:p w14:paraId="1431B43B" w14:textId="77777777" w:rsidR="0068052F" w:rsidRDefault="0068052F">
      <w:pPr>
        <w:numPr>
          <w:ilvl w:val="12"/>
          <w:numId w:val="0"/>
        </w:numPr>
        <w:tabs>
          <w:tab w:val="clear" w:pos="567"/>
        </w:tabs>
        <w:spacing w:line="240" w:lineRule="auto"/>
        <w:ind w:right="-2"/>
        <w:rPr>
          <w:noProof/>
          <w:szCs w:val="22"/>
        </w:rPr>
      </w:pPr>
    </w:p>
    <w:p w14:paraId="51DC07A3" w14:textId="77777777" w:rsidR="0068052F" w:rsidRDefault="001E7C9F">
      <w:pPr>
        <w:numPr>
          <w:ilvl w:val="12"/>
          <w:numId w:val="0"/>
        </w:numPr>
        <w:tabs>
          <w:tab w:val="clear" w:pos="567"/>
        </w:tabs>
        <w:spacing w:line="240" w:lineRule="auto"/>
        <w:ind w:right="-2"/>
      </w:pPr>
      <w:r>
        <w:t xml:space="preserve">En </w:t>
      </w:r>
      <w:proofErr w:type="spellStart"/>
      <w:r>
        <w:t>behandlingskur</w:t>
      </w:r>
      <w:proofErr w:type="spellEnd"/>
      <w:r>
        <w:t xml:space="preserve"> varar vanligtvis i 4 till 14 dagar. Din läkare kommer att besluta hur länge du bör behandlas.</w:t>
      </w:r>
    </w:p>
    <w:p w14:paraId="011DC7A5" w14:textId="77777777" w:rsidR="0068052F" w:rsidRDefault="0068052F">
      <w:pPr>
        <w:numPr>
          <w:ilvl w:val="12"/>
          <w:numId w:val="0"/>
        </w:numPr>
        <w:tabs>
          <w:tab w:val="clear" w:pos="567"/>
        </w:tabs>
        <w:spacing w:line="240" w:lineRule="auto"/>
        <w:ind w:right="-2"/>
      </w:pPr>
    </w:p>
    <w:p w14:paraId="6E80A6BB" w14:textId="77777777" w:rsidR="0068052F" w:rsidRDefault="001E7C9F">
      <w:pPr>
        <w:numPr>
          <w:ilvl w:val="12"/>
          <w:numId w:val="0"/>
        </w:numPr>
        <w:tabs>
          <w:tab w:val="clear" w:pos="567"/>
        </w:tabs>
        <w:spacing w:line="240" w:lineRule="auto"/>
        <w:ind w:right="-2"/>
        <w:outlineLvl w:val="0"/>
        <w:rPr>
          <w:b/>
          <w:noProof/>
          <w:szCs w:val="22"/>
        </w:rPr>
      </w:pPr>
      <w:r>
        <w:rPr>
          <w:b/>
          <w:noProof/>
        </w:rPr>
        <w:t>Om du har fått för stor mängd av Xerava</w:t>
      </w:r>
    </w:p>
    <w:p w14:paraId="58895110" w14:textId="77777777" w:rsidR="0068052F" w:rsidRDefault="0068052F">
      <w:pPr>
        <w:numPr>
          <w:ilvl w:val="12"/>
          <w:numId w:val="0"/>
        </w:numPr>
        <w:tabs>
          <w:tab w:val="clear" w:pos="567"/>
        </w:tabs>
        <w:spacing w:line="240" w:lineRule="auto"/>
        <w:ind w:right="-2"/>
        <w:outlineLvl w:val="0"/>
        <w:rPr>
          <w:b/>
          <w:noProof/>
          <w:szCs w:val="22"/>
        </w:rPr>
      </w:pPr>
    </w:p>
    <w:p w14:paraId="26F7C53B" w14:textId="77777777" w:rsidR="0068052F" w:rsidRDefault="001E7C9F">
      <w:pPr>
        <w:tabs>
          <w:tab w:val="clear" w:pos="567"/>
        </w:tabs>
        <w:spacing w:line="240" w:lineRule="auto"/>
        <w:ind w:right="-2"/>
        <w:outlineLvl w:val="0"/>
        <w:rPr>
          <w:noProof/>
        </w:rPr>
      </w:pPr>
      <w:r>
        <w:t>Xerava kommer att ges på sjukhus av en läkare eller sjuksköterska. Det är därför inte troligt att du kommer att få för stor mängd. Informera din läkare eller sjuksköterska omedelbart om du oroar dig över att du kan ha fått för stor mängd av Xerava.</w:t>
      </w:r>
    </w:p>
    <w:p w14:paraId="0A5629ED" w14:textId="77777777" w:rsidR="0068052F" w:rsidRDefault="0068052F"/>
    <w:p w14:paraId="26931322" w14:textId="77777777" w:rsidR="0068052F" w:rsidRDefault="001E7C9F">
      <w:pPr>
        <w:numPr>
          <w:ilvl w:val="12"/>
          <w:numId w:val="0"/>
        </w:numPr>
        <w:tabs>
          <w:tab w:val="clear" w:pos="567"/>
        </w:tabs>
        <w:spacing w:line="240" w:lineRule="auto"/>
        <w:ind w:right="-2"/>
        <w:outlineLvl w:val="0"/>
        <w:rPr>
          <w:b/>
          <w:noProof/>
          <w:szCs w:val="22"/>
        </w:rPr>
      </w:pPr>
      <w:r>
        <w:rPr>
          <w:b/>
          <w:noProof/>
        </w:rPr>
        <w:t>Om du missar en dos av Xerava</w:t>
      </w:r>
    </w:p>
    <w:p w14:paraId="7351D55E" w14:textId="77777777" w:rsidR="0068052F" w:rsidRDefault="0068052F">
      <w:pPr>
        <w:numPr>
          <w:ilvl w:val="12"/>
          <w:numId w:val="0"/>
        </w:numPr>
        <w:tabs>
          <w:tab w:val="clear" w:pos="567"/>
        </w:tabs>
        <w:spacing w:line="240" w:lineRule="auto"/>
        <w:ind w:right="-2"/>
        <w:outlineLvl w:val="0"/>
        <w:rPr>
          <w:noProof/>
          <w:szCs w:val="22"/>
        </w:rPr>
      </w:pPr>
    </w:p>
    <w:p w14:paraId="25736512" w14:textId="77777777" w:rsidR="0068052F" w:rsidRDefault="001E7C9F">
      <w:pPr>
        <w:tabs>
          <w:tab w:val="clear" w:pos="567"/>
        </w:tabs>
        <w:spacing w:line="240" w:lineRule="auto"/>
        <w:ind w:right="-2"/>
      </w:pPr>
      <w:r>
        <w:t>Xerava kommer att ges på sjukhus av en läkare eller sjuksköterska. Det är därför inte troligt att du kommer att missa en dos. Informera din läkare eller sjuksköterska omedelbart om du oroar dig över att du kan ha missat en dos.</w:t>
      </w:r>
    </w:p>
    <w:p w14:paraId="56F928FF" w14:textId="77777777" w:rsidR="0068052F" w:rsidRDefault="0068052F">
      <w:pPr>
        <w:tabs>
          <w:tab w:val="clear" w:pos="567"/>
        </w:tabs>
        <w:spacing w:line="240" w:lineRule="auto"/>
        <w:ind w:right="-2"/>
        <w:rPr>
          <w:noProof/>
        </w:rPr>
      </w:pPr>
    </w:p>
    <w:p w14:paraId="2FA6A717" w14:textId="77777777" w:rsidR="0068052F" w:rsidRDefault="0068052F">
      <w:pPr>
        <w:numPr>
          <w:ilvl w:val="12"/>
          <w:numId w:val="0"/>
        </w:numPr>
        <w:tabs>
          <w:tab w:val="clear" w:pos="567"/>
        </w:tabs>
        <w:spacing w:line="240" w:lineRule="auto"/>
        <w:ind w:left="567" w:right="-2" w:hanging="567"/>
        <w:rPr>
          <w:b/>
          <w:noProof/>
          <w:szCs w:val="22"/>
        </w:rPr>
      </w:pPr>
    </w:p>
    <w:p w14:paraId="2764D8C7" w14:textId="77777777" w:rsidR="0068052F" w:rsidRDefault="001E7C9F" w:rsidP="00A242E6">
      <w:pPr>
        <w:pStyle w:val="ListParagraph"/>
        <w:keepNext/>
        <w:numPr>
          <w:ilvl w:val="0"/>
          <w:numId w:val="17"/>
        </w:numPr>
        <w:spacing w:line="240" w:lineRule="auto"/>
        <w:ind w:left="0" w:right="-2" w:firstLine="0"/>
        <w:rPr>
          <w:b/>
          <w:noProof/>
        </w:rPr>
      </w:pPr>
      <w:r>
        <w:rPr>
          <w:b/>
          <w:noProof/>
        </w:rPr>
        <w:t>Eventuella biverkningar</w:t>
      </w:r>
    </w:p>
    <w:p w14:paraId="62DCFF57" w14:textId="77777777" w:rsidR="0068052F" w:rsidRDefault="0068052F" w:rsidP="00A242E6">
      <w:pPr>
        <w:keepNext/>
        <w:numPr>
          <w:ilvl w:val="12"/>
          <w:numId w:val="0"/>
        </w:numPr>
        <w:tabs>
          <w:tab w:val="clear" w:pos="567"/>
        </w:tabs>
        <w:spacing w:line="240" w:lineRule="auto"/>
      </w:pPr>
    </w:p>
    <w:p w14:paraId="533C9D86" w14:textId="77777777" w:rsidR="0068052F" w:rsidRDefault="001E7C9F">
      <w:pPr>
        <w:numPr>
          <w:ilvl w:val="12"/>
          <w:numId w:val="0"/>
        </w:numPr>
        <w:tabs>
          <w:tab w:val="clear" w:pos="567"/>
        </w:tabs>
        <w:spacing w:line="240" w:lineRule="auto"/>
        <w:ind w:right="-29"/>
        <w:rPr>
          <w:noProof/>
          <w:szCs w:val="22"/>
        </w:rPr>
      </w:pPr>
      <w:r>
        <w:t>Liksom alla läkemedel kan detta läkemedel orsaka biverkningar, men alla användare behöver inte få dem.</w:t>
      </w:r>
    </w:p>
    <w:p w14:paraId="5773ED41" w14:textId="77777777" w:rsidR="0068052F" w:rsidRDefault="0068052F">
      <w:pPr>
        <w:numPr>
          <w:ilvl w:val="12"/>
          <w:numId w:val="0"/>
        </w:numPr>
        <w:tabs>
          <w:tab w:val="clear" w:pos="567"/>
        </w:tabs>
        <w:spacing w:line="240" w:lineRule="auto"/>
        <w:ind w:right="-29"/>
        <w:rPr>
          <w:noProof/>
          <w:szCs w:val="22"/>
        </w:rPr>
      </w:pPr>
    </w:p>
    <w:p w14:paraId="1561ACB5" w14:textId="77777777" w:rsidR="0068052F" w:rsidRDefault="001E7C9F" w:rsidP="00A242E6">
      <w:pPr>
        <w:keepNext/>
        <w:numPr>
          <w:ilvl w:val="12"/>
          <w:numId w:val="0"/>
        </w:numPr>
        <w:tabs>
          <w:tab w:val="clear" w:pos="567"/>
        </w:tabs>
        <w:spacing w:line="240" w:lineRule="auto"/>
        <w:rPr>
          <w:noProof/>
        </w:rPr>
      </w:pPr>
      <w:r>
        <w:rPr>
          <w:b/>
          <w:noProof/>
        </w:rPr>
        <w:t xml:space="preserve">Sök omedelbart läkarhjälp </w:t>
      </w:r>
      <w:r>
        <w:t>om du misstänker att du har fått en anafylaktisk reaktion, eller utvecklar något av följande symtom, medan du får Xerava:</w:t>
      </w:r>
    </w:p>
    <w:p w14:paraId="5F2B6A47" w14:textId="77777777" w:rsidR="0068052F" w:rsidRDefault="001E7C9F" w:rsidP="00A242E6">
      <w:pPr>
        <w:pStyle w:val="ListParagraph"/>
        <w:keepNext/>
        <w:numPr>
          <w:ilvl w:val="0"/>
          <w:numId w:val="8"/>
        </w:numPr>
        <w:tabs>
          <w:tab w:val="clear" w:pos="567"/>
        </w:tabs>
        <w:spacing w:line="240" w:lineRule="auto"/>
        <w:rPr>
          <w:noProof/>
          <w:szCs w:val="22"/>
        </w:rPr>
      </w:pPr>
      <w:r>
        <w:t>Hudutslag</w:t>
      </w:r>
    </w:p>
    <w:p w14:paraId="1F990D6C" w14:textId="77777777" w:rsidR="0068052F" w:rsidRDefault="001E7C9F" w:rsidP="00A242E6">
      <w:pPr>
        <w:pStyle w:val="ListParagraph"/>
        <w:keepNext/>
        <w:numPr>
          <w:ilvl w:val="0"/>
          <w:numId w:val="8"/>
        </w:numPr>
        <w:tabs>
          <w:tab w:val="clear" w:pos="567"/>
        </w:tabs>
        <w:spacing w:line="240" w:lineRule="auto"/>
        <w:rPr>
          <w:noProof/>
          <w:szCs w:val="22"/>
        </w:rPr>
      </w:pPr>
      <w:r>
        <w:t>Svullnad av ansiktet</w:t>
      </w:r>
    </w:p>
    <w:p w14:paraId="4DA4A3BA" w14:textId="77777777" w:rsidR="0068052F" w:rsidRDefault="001E7C9F" w:rsidP="00A242E6">
      <w:pPr>
        <w:pStyle w:val="ListParagraph"/>
        <w:keepNext/>
        <w:numPr>
          <w:ilvl w:val="0"/>
          <w:numId w:val="8"/>
        </w:numPr>
        <w:tabs>
          <w:tab w:val="clear" w:pos="567"/>
        </w:tabs>
        <w:spacing w:line="240" w:lineRule="auto"/>
        <w:rPr>
          <w:noProof/>
          <w:szCs w:val="22"/>
        </w:rPr>
      </w:pPr>
      <w:r>
        <w:t>Känna sig omtöcknad eller matt</w:t>
      </w:r>
    </w:p>
    <w:p w14:paraId="4029F8F4" w14:textId="77777777" w:rsidR="0068052F" w:rsidRDefault="001E7C9F" w:rsidP="00A242E6">
      <w:pPr>
        <w:pStyle w:val="ListParagraph"/>
        <w:keepNext/>
        <w:numPr>
          <w:ilvl w:val="0"/>
          <w:numId w:val="8"/>
        </w:numPr>
        <w:tabs>
          <w:tab w:val="clear" w:pos="567"/>
        </w:tabs>
        <w:spacing w:line="240" w:lineRule="auto"/>
        <w:rPr>
          <w:noProof/>
          <w:szCs w:val="22"/>
        </w:rPr>
      </w:pPr>
      <w:r>
        <w:t>Trånghet i bröstet</w:t>
      </w:r>
    </w:p>
    <w:p w14:paraId="25406F13" w14:textId="77777777" w:rsidR="0068052F" w:rsidRDefault="001E7C9F" w:rsidP="00A242E6">
      <w:pPr>
        <w:pStyle w:val="ListParagraph"/>
        <w:keepNext/>
        <w:numPr>
          <w:ilvl w:val="0"/>
          <w:numId w:val="8"/>
        </w:numPr>
        <w:tabs>
          <w:tab w:val="clear" w:pos="567"/>
        </w:tabs>
        <w:spacing w:line="240" w:lineRule="auto"/>
        <w:rPr>
          <w:noProof/>
          <w:szCs w:val="22"/>
        </w:rPr>
      </w:pPr>
      <w:r>
        <w:t>Andningssvårigheter</w:t>
      </w:r>
    </w:p>
    <w:p w14:paraId="33F1FBDA" w14:textId="77777777" w:rsidR="0068052F" w:rsidRDefault="001E7C9F" w:rsidP="00A242E6">
      <w:pPr>
        <w:pStyle w:val="ListParagraph"/>
        <w:keepNext/>
        <w:numPr>
          <w:ilvl w:val="0"/>
          <w:numId w:val="8"/>
        </w:numPr>
        <w:tabs>
          <w:tab w:val="clear" w:pos="567"/>
        </w:tabs>
        <w:spacing w:line="240" w:lineRule="auto"/>
        <w:rPr>
          <w:noProof/>
          <w:szCs w:val="22"/>
        </w:rPr>
      </w:pPr>
      <w:r>
        <w:t>Hjärtklappning</w:t>
      </w:r>
    </w:p>
    <w:p w14:paraId="6557ACC4" w14:textId="77777777" w:rsidR="0068052F" w:rsidRDefault="001E7C9F" w:rsidP="00A242E6">
      <w:pPr>
        <w:pStyle w:val="ListParagraph"/>
        <w:keepNext/>
        <w:numPr>
          <w:ilvl w:val="0"/>
          <w:numId w:val="8"/>
        </w:numPr>
        <w:tabs>
          <w:tab w:val="clear" w:pos="567"/>
        </w:tabs>
        <w:spacing w:line="240" w:lineRule="auto"/>
        <w:rPr>
          <w:noProof/>
        </w:rPr>
      </w:pPr>
      <w:r>
        <w:t>Förlora medvetandet</w:t>
      </w:r>
    </w:p>
    <w:p w14:paraId="6F8BBB7C" w14:textId="77777777" w:rsidR="0068052F" w:rsidRDefault="001E7C9F" w:rsidP="00A242E6">
      <w:pPr>
        <w:pStyle w:val="ListParagraph"/>
        <w:keepNext/>
        <w:numPr>
          <w:ilvl w:val="0"/>
          <w:numId w:val="8"/>
        </w:numPr>
        <w:tabs>
          <w:tab w:val="clear" w:pos="567"/>
        </w:tabs>
        <w:spacing w:line="240" w:lineRule="auto"/>
        <w:rPr>
          <w:noProof/>
        </w:rPr>
      </w:pPr>
      <w:r>
        <w:rPr>
          <w:noProof/>
        </w:rPr>
        <w:t>Låga fibrinogennivåer i blodet (ett protein som medverkar vid blodkoagulering)</w:t>
      </w:r>
    </w:p>
    <w:p w14:paraId="5EA46D8B" w14:textId="77777777" w:rsidR="0068052F" w:rsidRDefault="001E7C9F">
      <w:pPr>
        <w:pStyle w:val="ListParagraph"/>
        <w:numPr>
          <w:ilvl w:val="0"/>
          <w:numId w:val="8"/>
        </w:numPr>
        <w:tabs>
          <w:tab w:val="clear" w:pos="567"/>
        </w:tabs>
        <w:spacing w:line="240" w:lineRule="auto"/>
        <w:rPr>
          <w:noProof/>
        </w:rPr>
      </w:pPr>
      <w:r>
        <w:rPr>
          <w:noProof/>
        </w:rPr>
        <w:t>Laboratoriemätningar av minskad förmåga att bilda blodproppar</w:t>
      </w:r>
    </w:p>
    <w:p w14:paraId="650B641B" w14:textId="77777777" w:rsidR="0068052F" w:rsidRDefault="0068052F">
      <w:pPr>
        <w:numPr>
          <w:ilvl w:val="12"/>
          <w:numId w:val="0"/>
        </w:numPr>
        <w:tabs>
          <w:tab w:val="clear" w:pos="567"/>
        </w:tabs>
        <w:spacing w:line="240" w:lineRule="auto"/>
        <w:rPr>
          <w:noProof/>
        </w:rPr>
      </w:pPr>
    </w:p>
    <w:p w14:paraId="010C4E42" w14:textId="77777777" w:rsidR="0068052F" w:rsidRDefault="001E7C9F">
      <w:pPr>
        <w:numPr>
          <w:ilvl w:val="12"/>
          <w:numId w:val="0"/>
        </w:numPr>
        <w:tabs>
          <w:tab w:val="clear" w:pos="567"/>
        </w:tabs>
        <w:spacing w:line="240" w:lineRule="auto"/>
        <w:rPr>
          <w:noProof/>
        </w:rPr>
      </w:pPr>
      <w:r>
        <w:rPr>
          <w:b/>
          <w:noProof/>
        </w:rPr>
        <w:t>Informera genast din läkare eller sjuksköterska</w:t>
      </w:r>
      <w:r>
        <w:t xml:space="preserve"> om du får diarré under eller efter behandlingen. Ta inga läkemedel för att behandla diarrén utan att först ha hört med din läkare.</w:t>
      </w:r>
    </w:p>
    <w:p w14:paraId="5022E369" w14:textId="77777777" w:rsidR="0068052F" w:rsidRDefault="0068052F">
      <w:pPr>
        <w:numPr>
          <w:ilvl w:val="12"/>
          <w:numId w:val="0"/>
        </w:numPr>
        <w:tabs>
          <w:tab w:val="clear" w:pos="567"/>
        </w:tabs>
        <w:spacing w:line="240" w:lineRule="auto"/>
        <w:ind w:right="-29"/>
        <w:rPr>
          <w:noProof/>
          <w:szCs w:val="22"/>
        </w:rPr>
      </w:pPr>
    </w:p>
    <w:p w14:paraId="657B1E24" w14:textId="77777777" w:rsidR="0068052F" w:rsidRDefault="001E7C9F">
      <w:pPr>
        <w:keepNext/>
        <w:numPr>
          <w:ilvl w:val="12"/>
          <w:numId w:val="0"/>
        </w:numPr>
        <w:tabs>
          <w:tab w:val="clear" w:pos="567"/>
        </w:tabs>
        <w:spacing w:line="240" w:lineRule="auto"/>
        <w:ind w:right="-29"/>
        <w:rPr>
          <w:b/>
          <w:noProof/>
          <w:szCs w:val="22"/>
        </w:rPr>
      </w:pPr>
      <w:r>
        <w:rPr>
          <w:b/>
          <w:noProof/>
        </w:rPr>
        <w:lastRenderedPageBreak/>
        <w:t>Andra biverkningar kan innefatta följande:</w:t>
      </w:r>
    </w:p>
    <w:p w14:paraId="3F403F11" w14:textId="77777777" w:rsidR="0068052F" w:rsidRDefault="0068052F">
      <w:pPr>
        <w:keepNext/>
        <w:numPr>
          <w:ilvl w:val="12"/>
          <w:numId w:val="0"/>
        </w:numPr>
        <w:tabs>
          <w:tab w:val="clear" w:pos="567"/>
        </w:tabs>
        <w:spacing w:line="240" w:lineRule="auto"/>
        <w:ind w:right="-29"/>
        <w:rPr>
          <w:b/>
          <w:noProof/>
          <w:szCs w:val="22"/>
        </w:rPr>
      </w:pPr>
    </w:p>
    <w:p w14:paraId="1EC04FE9" w14:textId="77777777" w:rsidR="0068052F" w:rsidRDefault="001E7C9F">
      <w:pPr>
        <w:keepNext/>
        <w:numPr>
          <w:ilvl w:val="12"/>
          <w:numId w:val="0"/>
        </w:numPr>
        <w:tabs>
          <w:tab w:val="clear" w:pos="567"/>
        </w:tabs>
        <w:spacing w:line="240" w:lineRule="auto"/>
        <w:ind w:right="-29"/>
        <w:rPr>
          <w:noProof/>
          <w:szCs w:val="22"/>
        </w:rPr>
      </w:pPr>
      <w:r>
        <w:rPr>
          <w:b/>
          <w:bCs/>
        </w:rPr>
        <w:t>Vanliga</w:t>
      </w:r>
      <w:r>
        <w:t xml:space="preserve"> (kan förekomma hos upp till 1 av 10 användare):</w:t>
      </w:r>
    </w:p>
    <w:p w14:paraId="52C6643A" w14:textId="77777777" w:rsidR="0068052F" w:rsidRDefault="001E7C9F">
      <w:pPr>
        <w:pStyle w:val="ListParagraph"/>
        <w:keepNext/>
        <w:numPr>
          <w:ilvl w:val="0"/>
          <w:numId w:val="8"/>
        </w:numPr>
        <w:tabs>
          <w:tab w:val="clear" w:pos="567"/>
        </w:tabs>
        <w:spacing w:line="240" w:lineRule="auto"/>
        <w:rPr>
          <w:noProof/>
          <w:szCs w:val="22"/>
        </w:rPr>
      </w:pPr>
      <w:r>
        <w:t>Illamående</w:t>
      </w:r>
    </w:p>
    <w:p w14:paraId="1FFFE2F5" w14:textId="77777777" w:rsidR="0068052F" w:rsidRDefault="001E7C9F">
      <w:pPr>
        <w:pStyle w:val="ListParagraph"/>
        <w:keepNext/>
        <w:numPr>
          <w:ilvl w:val="0"/>
          <w:numId w:val="8"/>
        </w:numPr>
        <w:tabs>
          <w:tab w:val="clear" w:pos="567"/>
        </w:tabs>
        <w:spacing w:line="240" w:lineRule="auto"/>
        <w:rPr>
          <w:noProof/>
          <w:szCs w:val="22"/>
        </w:rPr>
      </w:pPr>
      <w:r>
        <w:t>Kräkningar</w:t>
      </w:r>
    </w:p>
    <w:p w14:paraId="36B29B55" w14:textId="77777777" w:rsidR="0068052F" w:rsidRDefault="001E7C9F">
      <w:pPr>
        <w:pStyle w:val="ListParagraph"/>
        <w:numPr>
          <w:ilvl w:val="0"/>
          <w:numId w:val="8"/>
        </w:numPr>
        <w:tabs>
          <w:tab w:val="clear" w:pos="567"/>
        </w:tabs>
        <w:spacing w:line="240" w:lineRule="auto"/>
        <w:rPr>
          <w:noProof/>
          <w:szCs w:val="22"/>
        </w:rPr>
      </w:pPr>
      <w:r>
        <w:t>Inflammation och smärta orsakad av blodproppar vid injektionsstället (</w:t>
      </w:r>
      <w:proofErr w:type="spellStart"/>
      <w:r>
        <w:t>tromboflebit</w:t>
      </w:r>
      <w:proofErr w:type="spellEnd"/>
      <w:r>
        <w:t>)</w:t>
      </w:r>
    </w:p>
    <w:p w14:paraId="7CFDECE8" w14:textId="77777777" w:rsidR="0068052F" w:rsidRDefault="001E7C9F">
      <w:pPr>
        <w:pStyle w:val="ListParagraph"/>
        <w:numPr>
          <w:ilvl w:val="0"/>
          <w:numId w:val="8"/>
        </w:numPr>
        <w:tabs>
          <w:tab w:val="clear" w:pos="567"/>
        </w:tabs>
        <w:spacing w:line="240" w:lineRule="auto"/>
        <w:rPr>
          <w:noProof/>
          <w:szCs w:val="22"/>
        </w:rPr>
      </w:pPr>
      <w:r>
        <w:t>Inflammation i en ven som orsakar smärta och svullnad (</w:t>
      </w:r>
      <w:proofErr w:type="spellStart"/>
      <w:r>
        <w:t>flebit</w:t>
      </w:r>
      <w:proofErr w:type="spellEnd"/>
      <w:r>
        <w:t>)</w:t>
      </w:r>
    </w:p>
    <w:p w14:paraId="3476891A" w14:textId="77777777" w:rsidR="0068052F" w:rsidRDefault="001E7C9F">
      <w:pPr>
        <w:pStyle w:val="ListParagraph"/>
        <w:numPr>
          <w:ilvl w:val="0"/>
          <w:numId w:val="8"/>
        </w:numPr>
        <w:tabs>
          <w:tab w:val="clear" w:pos="567"/>
        </w:tabs>
        <w:spacing w:line="240" w:lineRule="auto"/>
        <w:rPr>
          <w:noProof/>
          <w:szCs w:val="22"/>
        </w:rPr>
      </w:pPr>
      <w:r>
        <w:t>Rodnad eller svullnad vid injektionsstället</w:t>
      </w:r>
    </w:p>
    <w:p w14:paraId="427677FF" w14:textId="77777777" w:rsidR="0068052F" w:rsidRDefault="0068052F" w:rsidP="00A242E6">
      <w:pPr>
        <w:rPr>
          <w:noProof/>
        </w:rPr>
      </w:pPr>
    </w:p>
    <w:p w14:paraId="55E64B66" w14:textId="77777777" w:rsidR="0068052F" w:rsidRDefault="001E7C9F" w:rsidP="00A242E6">
      <w:pPr>
        <w:keepNext/>
        <w:numPr>
          <w:ilvl w:val="12"/>
          <w:numId w:val="0"/>
        </w:numPr>
        <w:tabs>
          <w:tab w:val="clear" w:pos="567"/>
        </w:tabs>
        <w:spacing w:line="240" w:lineRule="auto"/>
        <w:ind w:right="-29"/>
        <w:rPr>
          <w:noProof/>
          <w:szCs w:val="22"/>
        </w:rPr>
      </w:pPr>
      <w:r>
        <w:rPr>
          <w:b/>
          <w:bCs/>
        </w:rPr>
        <w:t>Mindre vanliga</w:t>
      </w:r>
      <w:r>
        <w:t xml:space="preserve"> (kan förekomma hos upp till 1 av 100 användare):</w:t>
      </w:r>
    </w:p>
    <w:p w14:paraId="7EE7791E" w14:textId="77777777" w:rsidR="0068052F" w:rsidRDefault="001E7C9F" w:rsidP="00A242E6">
      <w:pPr>
        <w:pStyle w:val="ListParagraph"/>
        <w:keepNext/>
        <w:numPr>
          <w:ilvl w:val="0"/>
          <w:numId w:val="8"/>
        </w:numPr>
        <w:tabs>
          <w:tab w:val="clear" w:pos="567"/>
        </w:tabs>
        <w:spacing w:line="240" w:lineRule="auto"/>
        <w:rPr>
          <w:noProof/>
          <w:szCs w:val="22"/>
        </w:rPr>
      </w:pPr>
      <w:r>
        <w:t>Diarré</w:t>
      </w:r>
    </w:p>
    <w:p w14:paraId="111E77C7" w14:textId="77777777" w:rsidR="0068052F" w:rsidRDefault="001E7C9F" w:rsidP="00A242E6">
      <w:pPr>
        <w:pStyle w:val="ListParagraph"/>
        <w:keepNext/>
        <w:numPr>
          <w:ilvl w:val="0"/>
          <w:numId w:val="8"/>
        </w:numPr>
        <w:tabs>
          <w:tab w:val="clear" w:pos="567"/>
        </w:tabs>
        <w:spacing w:line="240" w:lineRule="auto"/>
        <w:rPr>
          <w:noProof/>
          <w:szCs w:val="22"/>
        </w:rPr>
      </w:pPr>
      <w:r>
        <w:t>Allergisk reaktion</w:t>
      </w:r>
    </w:p>
    <w:p w14:paraId="58E5B4C7" w14:textId="77777777" w:rsidR="0068052F" w:rsidRDefault="001E7C9F" w:rsidP="00A242E6">
      <w:pPr>
        <w:pStyle w:val="ListParagraph"/>
        <w:keepNext/>
        <w:numPr>
          <w:ilvl w:val="0"/>
          <w:numId w:val="8"/>
        </w:numPr>
        <w:tabs>
          <w:tab w:val="clear" w:pos="567"/>
        </w:tabs>
        <w:spacing w:line="240" w:lineRule="auto"/>
        <w:rPr>
          <w:noProof/>
          <w:szCs w:val="22"/>
        </w:rPr>
      </w:pPr>
      <w:r>
        <w:t>Inflammation i bukspottkörteln, som orsakar svår smärta i buken och ryggen (pankreatit)</w:t>
      </w:r>
    </w:p>
    <w:p w14:paraId="7F552BED" w14:textId="77777777" w:rsidR="0068052F" w:rsidRDefault="001E7C9F" w:rsidP="00A242E6">
      <w:pPr>
        <w:pStyle w:val="ListParagraph"/>
        <w:keepNext/>
        <w:numPr>
          <w:ilvl w:val="0"/>
          <w:numId w:val="8"/>
        </w:numPr>
        <w:tabs>
          <w:tab w:val="clear" w:pos="567"/>
        </w:tabs>
        <w:spacing w:line="240" w:lineRule="auto"/>
        <w:rPr>
          <w:noProof/>
          <w:szCs w:val="22"/>
        </w:rPr>
      </w:pPr>
      <w:r>
        <w:t>Hudutslag</w:t>
      </w:r>
    </w:p>
    <w:p w14:paraId="01832A0C" w14:textId="77777777" w:rsidR="0068052F" w:rsidRDefault="001E7C9F" w:rsidP="00A242E6">
      <w:pPr>
        <w:pStyle w:val="ListParagraph"/>
        <w:keepNext/>
        <w:numPr>
          <w:ilvl w:val="0"/>
          <w:numId w:val="8"/>
        </w:numPr>
        <w:tabs>
          <w:tab w:val="clear" w:pos="567"/>
        </w:tabs>
        <w:spacing w:line="240" w:lineRule="auto"/>
        <w:rPr>
          <w:noProof/>
          <w:szCs w:val="22"/>
        </w:rPr>
      </w:pPr>
      <w:r>
        <w:t>Yrsel</w:t>
      </w:r>
    </w:p>
    <w:p w14:paraId="1FF0C715" w14:textId="77777777" w:rsidR="0068052F" w:rsidRDefault="001E7C9F" w:rsidP="00A242E6">
      <w:pPr>
        <w:pStyle w:val="ListParagraph"/>
        <w:keepNext/>
        <w:numPr>
          <w:ilvl w:val="0"/>
          <w:numId w:val="8"/>
        </w:numPr>
        <w:tabs>
          <w:tab w:val="clear" w:pos="567"/>
        </w:tabs>
        <w:spacing w:line="240" w:lineRule="auto"/>
        <w:rPr>
          <w:noProof/>
          <w:szCs w:val="22"/>
        </w:rPr>
      </w:pPr>
      <w:r>
        <w:t>Huvudvärk</w:t>
      </w:r>
    </w:p>
    <w:p w14:paraId="7312375C" w14:textId="77777777" w:rsidR="0068052F" w:rsidRDefault="001E7C9F" w:rsidP="00A242E6">
      <w:pPr>
        <w:pStyle w:val="ListParagraph"/>
        <w:keepNext/>
        <w:numPr>
          <w:ilvl w:val="0"/>
          <w:numId w:val="8"/>
        </w:numPr>
        <w:tabs>
          <w:tab w:val="clear" w:pos="567"/>
        </w:tabs>
        <w:spacing w:line="240" w:lineRule="auto"/>
        <w:rPr>
          <w:noProof/>
          <w:szCs w:val="22"/>
        </w:rPr>
      </w:pPr>
      <w:r>
        <w:t>Ökad svettning</w:t>
      </w:r>
    </w:p>
    <w:p w14:paraId="1CE2BBBF" w14:textId="77777777" w:rsidR="0068052F" w:rsidRDefault="001E7C9F">
      <w:pPr>
        <w:pStyle w:val="ListParagraph"/>
        <w:numPr>
          <w:ilvl w:val="0"/>
          <w:numId w:val="8"/>
        </w:numPr>
        <w:tabs>
          <w:tab w:val="clear" w:pos="567"/>
        </w:tabs>
        <w:spacing w:line="240" w:lineRule="auto"/>
        <w:rPr>
          <w:noProof/>
          <w:szCs w:val="22"/>
        </w:rPr>
      </w:pPr>
      <w:r>
        <w:t>Onormala blodprovsresultat för levern</w:t>
      </w:r>
    </w:p>
    <w:p w14:paraId="41495F3C" w14:textId="77777777" w:rsidR="0068052F" w:rsidRDefault="0068052F">
      <w:pPr>
        <w:numPr>
          <w:ilvl w:val="12"/>
          <w:numId w:val="0"/>
        </w:numPr>
        <w:tabs>
          <w:tab w:val="clear" w:pos="567"/>
        </w:tabs>
        <w:spacing w:line="240" w:lineRule="auto"/>
        <w:ind w:right="-29"/>
        <w:rPr>
          <w:noProof/>
          <w:szCs w:val="22"/>
        </w:rPr>
      </w:pPr>
    </w:p>
    <w:p w14:paraId="36D75A43" w14:textId="77777777" w:rsidR="0068052F" w:rsidRDefault="001E7C9F">
      <w:pPr>
        <w:numPr>
          <w:ilvl w:val="12"/>
          <w:numId w:val="0"/>
        </w:numPr>
        <w:tabs>
          <w:tab w:val="clear" w:pos="567"/>
        </w:tabs>
        <w:spacing w:line="240" w:lineRule="auto"/>
        <w:ind w:right="-29"/>
        <w:rPr>
          <w:noProof/>
          <w:szCs w:val="22"/>
        </w:rPr>
      </w:pPr>
      <w:r>
        <w:t>Berätta för läkare eller sjuksköterska om du har fått någon av dessa biverkningar.</w:t>
      </w:r>
    </w:p>
    <w:p w14:paraId="7EAE9188" w14:textId="77777777" w:rsidR="0068052F" w:rsidRDefault="0068052F">
      <w:pPr>
        <w:numPr>
          <w:ilvl w:val="12"/>
          <w:numId w:val="0"/>
        </w:numPr>
        <w:tabs>
          <w:tab w:val="clear" w:pos="567"/>
        </w:tabs>
        <w:spacing w:line="240" w:lineRule="auto"/>
        <w:ind w:right="-29"/>
        <w:rPr>
          <w:noProof/>
          <w:szCs w:val="22"/>
          <w:u w:val="single"/>
        </w:rPr>
      </w:pPr>
    </w:p>
    <w:p w14:paraId="0A11FC68" w14:textId="77777777" w:rsidR="0068052F" w:rsidRDefault="001E7C9F" w:rsidP="00A242E6">
      <w:pPr>
        <w:keepNext/>
        <w:numPr>
          <w:ilvl w:val="12"/>
          <w:numId w:val="0"/>
        </w:numPr>
        <w:tabs>
          <w:tab w:val="clear" w:pos="567"/>
        </w:tabs>
        <w:spacing w:line="240" w:lineRule="auto"/>
        <w:ind w:right="-29"/>
        <w:rPr>
          <w:u w:val="single"/>
        </w:rPr>
      </w:pPr>
      <w:r>
        <w:rPr>
          <w:noProof/>
          <w:u w:val="single"/>
        </w:rPr>
        <w:t>Andra tetracyklinantibiotika</w:t>
      </w:r>
    </w:p>
    <w:p w14:paraId="6F0CC7C4" w14:textId="77777777" w:rsidR="0068052F" w:rsidRDefault="001E7C9F">
      <w:pPr>
        <w:numPr>
          <w:ilvl w:val="12"/>
          <w:numId w:val="0"/>
        </w:numPr>
        <w:tabs>
          <w:tab w:val="clear" w:pos="567"/>
        </w:tabs>
        <w:spacing w:line="240" w:lineRule="auto"/>
        <w:ind w:right="-29"/>
        <w:rPr>
          <w:noProof/>
          <w:szCs w:val="22"/>
        </w:rPr>
      </w:pPr>
      <w:r>
        <w:t xml:space="preserve">Andra biverkningar har rapporterats med andra </w:t>
      </w:r>
      <w:proofErr w:type="spellStart"/>
      <w:r>
        <w:t>tetracyklinantibiotika</w:t>
      </w:r>
      <w:proofErr w:type="spellEnd"/>
      <w:r>
        <w:t xml:space="preserve"> såsom </w:t>
      </w:r>
      <w:proofErr w:type="spellStart"/>
      <w:r>
        <w:t>minocyklin</w:t>
      </w:r>
      <w:proofErr w:type="spellEnd"/>
      <w:r>
        <w:t xml:space="preserve"> och </w:t>
      </w:r>
      <w:proofErr w:type="spellStart"/>
      <w:r>
        <w:t>doxycyklin</w:t>
      </w:r>
      <w:proofErr w:type="spellEnd"/>
      <w:r>
        <w:t>. I dessa ingår känslighet för ljus, huvudvärk, synproblem eller onormala blodprov. Berätta för läkare eller sjuksköterska om du märker av någon av dessa under din behandling med Xerava.</w:t>
      </w:r>
    </w:p>
    <w:p w14:paraId="5858ADED" w14:textId="77777777" w:rsidR="0068052F" w:rsidRDefault="0068052F">
      <w:pPr>
        <w:numPr>
          <w:ilvl w:val="12"/>
          <w:numId w:val="0"/>
        </w:numPr>
        <w:tabs>
          <w:tab w:val="clear" w:pos="567"/>
        </w:tabs>
        <w:spacing w:line="240" w:lineRule="auto"/>
        <w:ind w:right="-29"/>
        <w:rPr>
          <w:noProof/>
          <w:szCs w:val="22"/>
        </w:rPr>
      </w:pPr>
    </w:p>
    <w:p w14:paraId="5D154386" w14:textId="77777777" w:rsidR="0068052F" w:rsidRDefault="001E7C9F" w:rsidP="00A242E6">
      <w:pPr>
        <w:keepNext/>
        <w:numPr>
          <w:ilvl w:val="12"/>
          <w:numId w:val="0"/>
        </w:numPr>
        <w:spacing w:line="240" w:lineRule="auto"/>
        <w:outlineLvl w:val="0"/>
        <w:rPr>
          <w:b/>
          <w:noProof/>
          <w:szCs w:val="22"/>
        </w:rPr>
      </w:pPr>
      <w:r>
        <w:rPr>
          <w:b/>
          <w:noProof/>
        </w:rPr>
        <w:t>Rapportering av biverkningar</w:t>
      </w:r>
    </w:p>
    <w:p w14:paraId="13CC5123" w14:textId="77777777" w:rsidR="0068052F" w:rsidRDefault="0068052F" w:rsidP="00A242E6">
      <w:pPr>
        <w:keepNext/>
        <w:numPr>
          <w:ilvl w:val="12"/>
          <w:numId w:val="0"/>
        </w:numPr>
        <w:spacing w:line="240" w:lineRule="auto"/>
        <w:outlineLvl w:val="0"/>
        <w:rPr>
          <w:b/>
          <w:noProof/>
          <w:szCs w:val="22"/>
        </w:rPr>
      </w:pPr>
    </w:p>
    <w:p w14:paraId="20515CF2" w14:textId="77777777" w:rsidR="0068052F" w:rsidRDefault="001E7C9F">
      <w:pPr>
        <w:numPr>
          <w:ilvl w:val="12"/>
          <w:numId w:val="0"/>
        </w:numPr>
        <w:tabs>
          <w:tab w:val="clear" w:pos="567"/>
        </w:tabs>
        <w:spacing w:line="240" w:lineRule="auto"/>
        <w:ind w:right="-29"/>
        <w:rPr>
          <w:noProof/>
          <w:szCs w:val="22"/>
        </w:rPr>
      </w:pPr>
      <w:r>
        <w:t xml:space="preserve">Om du får biverkningar, tala med läkare, apotekspersonal eller sjuksköterska. Detta gäller även eventuella biverkningar som inte nämns i denna information. Du kan också rapportera biverkningar direkt via det </w:t>
      </w:r>
      <w:r>
        <w:rPr>
          <w:noProof/>
        </w:rPr>
        <w:t xml:space="preserve">nationella rapporteringssystemet som anges i </w:t>
      </w:r>
      <w:hyperlink r:id="rId21" w:history="1">
        <w:r w:rsidR="0068052F">
          <w:rPr>
            <w:rStyle w:val="Hyperlink"/>
            <w:noProof/>
          </w:rPr>
          <w:t>bilaga V</w:t>
        </w:r>
      </w:hyperlink>
      <w:r>
        <w:t>. Genom att rapportera biverkningar kan du bidra till att öka informationen om läkemedels säkerhet.</w:t>
      </w:r>
    </w:p>
    <w:p w14:paraId="6C67705A" w14:textId="77777777" w:rsidR="0068052F" w:rsidRDefault="0068052F"/>
    <w:p w14:paraId="574E0EA0" w14:textId="77777777" w:rsidR="0068052F" w:rsidRDefault="0068052F">
      <w:pPr>
        <w:autoSpaceDE w:val="0"/>
        <w:autoSpaceDN w:val="0"/>
        <w:adjustRightInd w:val="0"/>
        <w:spacing w:line="240" w:lineRule="auto"/>
        <w:rPr>
          <w:szCs w:val="22"/>
        </w:rPr>
      </w:pPr>
    </w:p>
    <w:p w14:paraId="6893F98C" w14:textId="77777777" w:rsidR="0068052F" w:rsidRDefault="001E7C9F" w:rsidP="00A242E6">
      <w:pPr>
        <w:pStyle w:val="ListParagraph"/>
        <w:keepNext/>
        <w:numPr>
          <w:ilvl w:val="0"/>
          <w:numId w:val="17"/>
        </w:numPr>
        <w:spacing w:line="240" w:lineRule="auto"/>
        <w:ind w:left="0" w:right="-2" w:firstLine="0"/>
        <w:rPr>
          <w:b/>
          <w:noProof/>
          <w:szCs w:val="22"/>
        </w:rPr>
      </w:pPr>
      <w:r>
        <w:rPr>
          <w:b/>
          <w:noProof/>
        </w:rPr>
        <w:t>Hur Xerava ska förvaras</w:t>
      </w:r>
    </w:p>
    <w:p w14:paraId="0FD95F81" w14:textId="77777777" w:rsidR="0068052F" w:rsidRDefault="0068052F" w:rsidP="00A242E6">
      <w:pPr>
        <w:keepNext/>
        <w:numPr>
          <w:ilvl w:val="12"/>
          <w:numId w:val="0"/>
        </w:numPr>
        <w:tabs>
          <w:tab w:val="clear" w:pos="567"/>
        </w:tabs>
        <w:spacing w:line="240" w:lineRule="auto"/>
        <w:ind w:right="-2"/>
        <w:rPr>
          <w:noProof/>
          <w:szCs w:val="22"/>
        </w:rPr>
      </w:pPr>
    </w:p>
    <w:p w14:paraId="2131A411" w14:textId="77777777" w:rsidR="0068052F" w:rsidRDefault="001E7C9F">
      <w:pPr>
        <w:numPr>
          <w:ilvl w:val="12"/>
          <w:numId w:val="0"/>
        </w:numPr>
        <w:tabs>
          <w:tab w:val="clear" w:pos="567"/>
        </w:tabs>
        <w:spacing w:line="240" w:lineRule="auto"/>
        <w:ind w:right="-2"/>
        <w:rPr>
          <w:noProof/>
          <w:szCs w:val="22"/>
        </w:rPr>
      </w:pPr>
      <w:r>
        <w:t>Förvara detta läkemedel utom syn- och räckhåll för barn.</w:t>
      </w:r>
    </w:p>
    <w:p w14:paraId="086FEF9A" w14:textId="77777777" w:rsidR="0068052F" w:rsidRDefault="0068052F">
      <w:pPr>
        <w:numPr>
          <w:ilvl w:val="12"/>
          <w:numId w:val="0"/>
        </w:numPr>
        <w:tabs>
          <w:tab w:val="clear" w:pos="567"/>
        </w:tabs>
        <w:spacing w:line="240" w:lineRule="auto"/>
        <w:ind w:right="-2"/>
        <w:rPr>
          <w:noProof/>
          <w:szCs w:val="22"/>
        </w:rPr>
      </w:pPr>
    </w:p>
    <w:p w14:paraId="4947AF1A" w14:textId="77777777" w:rsidR="0068052F" w:rsidRDefault="001E7C9F">
      <w:pPr>
        <w:numPr>
          <w:ilvl w:val="12"/>
          <w:numId w:val="0"/>
        </w:numPr>
        <w:tabs>
          <w:tab w:val="clear" w:pos="567"/>
        </w:tabs>
        <w:spacing w:line="240" w:lineRule="auto"/>
        <w:ind w:right="-2"/>
        <w:rPr>
          <w:noProof/>
          <w:szCs w:val="22"/>
        </w:rPr>
      </w:pPr>
      <w:r>
        <w:t>Används före utgångsdatum som anges på injektionsflaskans etikett och kartong efter ”EXP” . Utgångsdatumet är den sista dagen i angiven månad.</w:t>
      </w:r>
    </w:p>
    <w:p w14:paraId="5E154F36" w14:textId="77777777" w:rsidR="0068052F" w:rsidRDefault="0068052F">
      <w:pPr>
        <w:numPr>
          <w:ilvl w:val="12"/>
          <w:numId w:val="0"/>
        </w:numPr>
        <w:tabs>
          <w:tab w:val="clear" w:pos="567"/>
        </w:tabs>
        <w:spacing w:line="240" w:lineRule="auto"/>
        <w:ind w:right="-2"/>
        <w:rPr>
          <w:noProof/>
          <w:szCs w:val="22"/>
        </w:rPr>
      </w:pPr>
    </w:p>
    <w:p w14:paraId="728CB17E" w14:textId="77777777" w:rsidR="0068052F" w:rsidRDefault="001E7C9F">
      <w:pPr>
        <w:numPr>
          <w:ilvl w:val="12"/>
          <w:numId w:val="0"/>
        </w:numPr>
        <w:tabs>
          <w:tab w:val="clear" w:pos="567"/>
        </w:tabs>
        <w:spacing w:line="240" w:lineRule="auto"/>
        <w:ind w:right="-2"/>
        <w:rPr>
          <w:noProof/>
          <w:szCs w:val="22"/>
        </w:rPr>
      </w:pPr>
      <w:r>
        <w:t>Förvaras i kylskåp (2 °C</w:t>
      </w:r>
      <w:r>
        <w:noBreakHyphen/>
        <w:t>8 °C). Förvara injektionsflaskan i kartongen. Ljuskänsligt.</w:t>
      </w:r>
    </w:p>
    <w:p w14:paraId="1A8217AD" w14:textId="77777777" w:rsidR="0068052F" w:rsidRDefault="0068052F">
      <w:pPr>
        <w:numPr>
          <w:ilvl w:val="12"/>
          <w:numId w:val="0"/>
        </w:numPr>
        <w:tabs>
          <w:tab w:val="clear" w:pos="567"/>
        </w:tabs>
        <w:spacing w:line="240" w:lineRule="auto"/>
        <w:ind w:right="-2"/>
        <w:rPr>
          <w:noProof/>
          <w:szCs w:val="22"/>
        </w:rPr>
      </w:pPr>
    </w:p>
    <w:p w14:paraId="0BD306B7" w14:textId="77777777" w:rsidR="0068052F" w:rsidRDefault="001E7C9F">
      <w:pPr>
        <w:numPr>
          <w:ilvl w:val="12"/>
          <w:numId w:val="0"/>
        </w:numPr>
        <w:tabs>
          <w:tab w:val="clear" w:pos="567"/>
        </w:tabs>
        <w:spacing w:line="240" w:lineRule="auto"/>
        <w:ind w:right="-2"/>
        <w:rPr>
          <w:noProof/>
          <w:szCs w:val="22"/>
        </w:rPr>
      </w:pPr>
      <w:r>
        <w:t>Efter att pulvret beretts till en lösning och spätts ut till bruksfärdigt skick ska den ges till dig omedelbart. Om inte, kan den förvaras vid rumstemperatur och användas inom 12 timmar.</w:t>
      </w:r>
    </w:p>
    <w:p w14:paraId="39B55D2B" w14:textId="77777777" w:rsidR="0068052F" w:rsidRDefault="0068052F">
      <w:pPr>
        <w:numPr>
          <w:ilvl w:val="12"/>
          <w:numId w:val="0"/>
        </w:numPr>
        <w:tabs>
          <w:tab w:val="clear" w:pos="567"/>
        </w:tabs>
        <w:spacing w:line="240" w:lineRule="auto"/>
        <w:ind w:right="-2"/>
        <w:rPr>
          <w:noProof/>
          <w:szCs w:val="22"/>
        </w:rPr>
      </w:pPr>
    </w:p>
    <w:p w14:paraId="7DC4076B" w14:textId="77777777" w:rsidR="0068052F" w:rsidRDefault="001E7C9F">
      <w:pPr>
        <w:numPr>
          <w:ilvl w:val="12"/>
          <w:numId w:val="0"/>
        </w:numPr>
        <w:tabs>
          <w:tab w:val="clear" w:pos="567"/>
        </w:tabs>
        <w:spacing w:line="240" w:lineRule="auto"/>
        <w:ind w:right="-2"/>
        <w:rPr>
          <w:noProof/>
          <w:szCs w:val="22"/>
        </w:rPr>
      </w:pPr>
      <w:r>
        <w:t>Efter beredningen ska Xerava vara en klar, blekgul till orangefärgad lösning. Lösningen ska inte användas om den verkar innehålla partiklar eller om lösningen är grumlig.</w:t>
      </w:r>
    </w:p>
    <w:p w14:paraId="645D9B0A" w14:textId="77777777" w:rsidR="0068052F" w:rsidRDefault="0068052F">
      <w:pPr>
        <w:numPr>
          <w:ilvl w:val="12"/>
          <w:numId w:val="0"/>
        </w:numPr>
        <w:tabs>
          <w:tab w:val="clear" w:pos="567"/>
        </w:tabs>
        <w:spacing w:line="240" w:lineRule="auto"/>
        <w:ind w:right="-2"/>
        <w:rPr>
          <w:noProof/>
          <w:szCs w:val="22"/>
        </w:rPr>
      </w:pPr>
    </w:p>
    <w:p w14:paraId="7611C28B" w14:textId="77777777" w:rsidR="0068052F" w:rsidRDefault="001E7C9F">
      <w:pPr>
        <w:numPr>
          <w:ilvl w:val="12"/>
          <w:numId w:val="0"/>
        </w:numPr>
        <w:tabs>
          <w:tab w:val="clear" w:pos="567"/>
        </w:tabs>
        <w:spacing w:line="240" w:lineRule="auto"/>
        <w:ind w:right="-2"/>
        <w:rPr>
          <w:ins w:id="456" w:author="Author"/>
          <w:noProof/>
          <w:szCs w:val="22"/>
        </w:rPr>
      </w:pPr>
      <w:ins w:id="457" w:author="Author">
        <w:r>
          <w:rPr>
            <w:szCs w:val="22"/>
          </w:rPr>
          <w:t>Läkemedel ska inte kastas i avloppet eller bland hushållsavfall.</w:t>
        </w:r>
        <w:r>
          <w:t xml:space="preserve"> </w:t>
        </w:r>
        <w:r>
          <w:rPr>
            <w:szCs w:val="22"/>
          </w:rPr>
          <w:t>Fråga apotekspersonalen hur man kastar läkemedel som inte längre används.</w:t>
        </w:r>
        <w:r>
          <w:t xml:space="preserve"> </w:t>
        </w:r>
        <w:r>
          <w:rPr>
            <w:szCs w:val="22"/>
          </w:rPr>
          <w:t>Dessa åtgärder är till för att skydda miljön.</w:t>
        </w:r>
      </w:ins>
    </w:p>
    <w:p w14:paraId="22614EA0" w14:textId="77777777" w:rsidR="0068052F" w:rsidRDefault="0068052F">
      <w:pPr>
        <w:numPr>
          <w:ilvl w:val="12"/>
          <w:numId w:val="0"/>
        </w:numPr>
        <w:tabs>
          <w:tab w:val="clear" w:pos="567"/>
        </w:tabs>
        <w:spacing w:line="240" w:lineRule="auto"/>
        <w:ind w:right="-2"/>
        <w:rPr>
          <w:noProof/>
          <w:szCs w:val="22"/>
        </w:rPr>
      </w:pPr>
    </w:p>
    <w:p w14:paraId="0A121AFB" w14:textId="77777777" w:rsidR="0068052F" w:rsidRDefault="001E7C9F">
      <w:pPr>
        <w:pStyle w:val="ListParagraph"/>
        <w:keepNext/>
        <w:numPr>
          <w:ilvl w:val="0"/>
          <w:numId w:val="17"/>
        </w:numPr>
        <w:spacing w:line="240" w:lineRule="auto"/>
        <w:ind w:left="0" w:firstLine="0"/>
        <w:rPr>
          <w:b/>
          <w:bCs/>
        </w:rPr>
      </w:pPr>
      <w:r>
        <w:rPr>
          <w:b/>
        </w:rPr>
        <w:lastRenderedPageBreak/>
        <w:t>Förpackningens innehåll och övriga upplysningar</w:t>
      </w:r>
    </w:p>
    <w:p w14:paraId="73A1D444" w14:textId="77777777" w:rsidR="0068052F" w:rsidRDefault="0068052F">
      <w:pPr>
        <w:keepNext/>
        <w:numPr>
          <w:ilvl w:val="12"/>
          <w:numId w:val="0"/>
        </w:numPr>
        <w:tabs>
          <w:tab w:val="clear" w:pos="567"/>
        </w:tabs>
        <w:spacing w:line="240" w:lineRule="auto"/>
      </w:pPr>
    </w:p>
    <w:p w14:paraId="225920AD" w14:textId="77777777" w:rsidR="0068052F" w:rsidRDefault="001E7C9F">
      <w:pPr>
        <w:keepNext/>
        <w:tabs>
          <w:tab w:val="clear" w:pos="567"/>
        </w:tabs>
        <w:spacing w:line="240" w:lineRule="auto"/>
        <w:rPr>
          <w:b/>
          <w:bCs/>
        </w:rPr>
      </w:pPr>
      <w:r>
        <w:rPr>
          <w:b/>
        </w:rPr>
        <w:t>Innehållsdeklaration</w:t>
      </w:r>
    </w:p>
    <w:p w14:paraId="50475CF2" w14:textId="77777777" w:rsidR="0068052F" w:rsidRDefault="0068052F">
      <w:pPr>
        <w:keepNext/>
        <w:tabs>
          <w:tab w:val="clear" w:pos="567"/>
        </w:tabs>
        <w:spacing w:line="240" w:lineRule="auto"/>
        <w:ind w:right="-2"/>
        <w:rPr>
          <w:b/>
          <w:bCs/>
        </w:rPr>
      </w:pPr>
    </w:p>
    <w:p w14:paraId="5CC5906C" w14:textId="77777777" w:rsidR="0068052F" w:rsidRDefault="001E7C9F">
      <w:pPr>
        <w:keepNext/>
        <w:numPr>
          <w:ilvl w:val="0"/>
          <w:numId w:val="2"/>
        </w:numPr>
        <w:tabs>
          <w:tab w:val="clear" w:pos="567"/>
        </w:tabs>
        <w:spacing w:line="240" w:lineRule="auto"/>
        <w:ind w:right="-2"/>
        <w:rPr>
          <w:i/>
          <w:iCs/>
          <w:noProof/>
        </w:rPr>
      </w:pPr>
      <w:r>
        <w:t xml:space="preserve">Den aktiva substansen är </w:t>
      </w:r>
      <w:proofErr w:type="spellStart"/>
      <w:r>
        <w:t>eravacyklin</w:t>
      </w:r>
      <w:proofErr w:type="spellEnd"/>
      <w:r>
        <w:t xml:space="preserve">. Varje injektionsflaska innehåller 50 mg </w:t>
      </w:r>
      <w:proofErr w:type="spellStart"/>
      <w:r>
        <w:t>eravacyklin</w:t>
      </w:r>
      <w:proofErr w:type="spellEnd"/>
      <w:r>
        <w:t>.</w:t>
      </w:r>
    </w:p>
    <w:p w14:paraId="22425747" w14:textId="77777777" w:rsidR="0068052F" w:rsidRDefault="001E7C9F">
      <w:pPr>
        <w:keepNext/>
        <w:numPr>
          <w:ilvl w:val="0"/>
          <w:numId w:val="2"/>
        </w:numPr>
        <w:tabs>
          <w:tab w:val="clear" w:pos="567"/>
        </w:tabs>
        <w:spacing w:line="240" w:lineRule="auto"/>
        <w:ind w:right="-2"/>
        <w:rPr>
          <w:noProof/>
          <w:szCs w:val="22"/>
        </w:rPr>
      </w:pPr>
      <w:r>
        <w:t xml:space="preserve">Övriga innehållsämnen är </w:t>
      </w:r>
      <w:proofErr w:type="spellStart"/>
      <w:r>
        <w:t>mannitol</w:t>
      </w:r>
      <w:proofErr w:type="spellEnd"/>
      <w:r>
        <w:t xml:space="preserve"> (E421), saltsyra (för pH-justering) och natriumhydroxid (för pH-justering).</w:t>
      </w:r>
    </w:p>
    <w:p w14:paraId="661B02AD" w14:textId="77777777" w:rsidR="0068052F" w:rsidRDefault="0068052F">
      <w:pPr>
        <w:numPr>
          <w:ilvl w:val="12"/>
          <w:numId w:val="0"/>
        </w:numPr>
        <w:tabs>
          <w:tab w:val="clear" w:pos="567"/>
        </w:tabs>
        <w:spacing w:line="240" w:lineRule="auto"/>
        <w:ind w:right="-2"/>
        <w:rPr>
          <w:noProof/>
          <w:szCs w:val="22"/>
        </w:rPr>
      </w:pPr>
    </w:p>
    <w:p w14:paraId="3542966B" w14:textId="77777777" w:rsidR="0068052F" w:rsidRDefault="001E7C9F">
      <w:pPr>
        <w:keepNext/>
        <w:tabs>
          <w:tab w:val="clear" w:pos="567"/>
        </w:tabs>
        <w:spacing w:line="240" w:lineRule="auto"/>
        <w:ind w:right="-2"/>
        <w:rPr>
          <w:b/>
          <w:bCs/>
        </w:rPr>
      </w:pPr>
      <w:r>
        <w:rPr>
          <w:b/>
        </w:rPr>
        <w:t>Läkemedlets utseende och förpackningsstorlekar</w:t>
      </w:r>
    </w:p>
    <w:p w14:paraId="56914C1B" w14:textId="77777777" w:rsidR="0068052F" w:rsidRDefault="0068052F">
      <w:pPr>
        <w:keepNext/>
        <w:tabs>
          <w:tab w:val="clear" w:pos="567"/>
        </w:tabs>
        <w:spacing w:line="240" w:lineRule="auto"/>
        <w:ind w:right="-2"/>
        <w:rPr>
          <w:b/>
          <w:bCs/>
        </w:rPr>
      </w:pPr>
    </w:p>
    <w:p w14:paraId="1F217B5B" w14:textId="77777777" w:rsidR="0068052F" w:rsidRDefault="001E7C9F">
      <w:pPr>
        <w:tabs>
          <w:tab w:val="clear" w:pos="567"/>
        </w:tabs>
        <w:spacing w:line="240" w:lineRule="auto"/>
        <w:outlineLvl w:val="0"/>
        <w:rPr>
          <w:noProof/>
          <w:szCs w:val="22"/>
        </w:rPr>
      </w:pPr>
      <w:r>
        <w:t>Xerava är en blekgul till mörkgul kaka i en 10 ml injektionsflaska av glas. Pulvret till koncentrat till infusionsvätska, lösning (pulvret till koncentrat) ska beredas i injektionsflaskan med 5 ml vatten för injektioner. Den beredda lösningen ska dras upp ur injektionsflaskan och tillsättas i en infusionspåse med natriumklorid 9 mg/ml (0,9 %) injektionsvätska, lösning på sjukhuset.</w:t>
      </w:r>
    </w:p>
    <w:p w14:paraId="628619D7" w14:textId="77777777" w:rsidR="0068052F" w:rsidRDefault="0068052F">
      <w:pPr>
        <w:rPr>
          <w:noProof/>
        </w:rPr>
      </w:pPr>
    </w:p>
    <w:p w14:paraId="4D9A2765" w14:textId="77777777" w:rsidR="0068052F" w:rsidRDefault="001E7C9F">
      <w:pPr>
        <w:spacing w:line="240" w:lineRule="auto"/>
        <w:outlineLvl w:val="0"/>
        <w:rPr>
          <w:noProof/>
          <w:szCs w:val="22"/>
        </w:rPr>
      </w:pPr>
      <w:r>
        <w:t>Xerava tillhandahålls i förpackningar med 1 injektionsflaska eller multipelförpackningar med 12 kartonger som vardera innehåller 1 injektionsflaska.</w:t>
      </w:r>
    </w:p>
    <w:p w14:paraId="2DE622D0" w14:textId="77777777" w:rsidR="0068052F" w:rsidRDefault="0068052F">
      <w:pPr>
        <w:numPr>
          <w:ilvl w:val="12"/>
          <w:numId w:val="0"/>
        </w:numPr>
        <w:tabs>
          <w:tab w:val="clear" w:pos="567"/>
        </w:tabs>
        <w:spacing w:line="240" w:lineRule="auto"/>
      </w:pPr>
    </w:p>
    <w:p w14:paraId="70D24639" w14:textId="77777777" w:rsidR="0068052F" w:rsidRDefault="001E7C9F">
      <w:pPr>
        <w:numPr>
          <w:ilvl w:val="12"/>
          <w:numId w:val="0"/>
        </w:numPr>
        <w:tabs>
          <w:tab w:val="clear" w:pos="567"/>
        </w:tabs>
        <w:spacing w:line="240" w:lineRule="auto"/>
      </w:pPr>
      <w:r>
        <w:t>Eventuellt kommer inte alla förpackningsstorlekar att marknadsföras.</w:t>
      </w:r>
    </w:p>
    <w:p w14:paraId="4DDCEF8B" w14:textId="77777777" w:rsidR="0068052F" w:rsidRDefault="0068052F">
      <w:pPr>
        <w:tabs>
          <w:tab w:val="clear" w:pos="567"/>
        </w:tabs>
        <w:spacing w:line="240" w:lineRule="auto"/>
        <w:ind w:right="-2"/>
        <w:rPr>
          <w:b/>
          <w:bCs/>
        </w:rPr>
      </w:pPr>
    </w:p>
    <w:p w14:paraId="2FDE84A2" w14:textId="77777777" w:rsidR="0068052F" w:rsidRDefault="001E7C9F">
      <w:pPr>
        <w:keepNext/>
        <w:tabs>
          <w:tab w:val="clear" w:pos="567"/>
        </w:tabs>
        <w:spacing w:line="240" w:lineRule="auto"/>
        <w:ind w:right="-2"/>
        <w:rPr>
          <w:b/>
          <w:bCs/>
        </w:rPr>
      </w:pPr>
      <w:r>
        <w:rPr>
          <w:b/>
        </w:rPr>
        <w:t>Innehavare av godkännande för försäljning</w:t>
      </w:r>
    </w:p>
    <w:p w14:paraId="06930C3A" w14:textId="77777777" w:rsidR="0068052F" w:rsidRDefault="0068052F">
      <w:pPr>
        <w:keepNext/>
        <w:tabs>
          <w:tab w:val="clear" w:pos="567"/>
        </w:tabs>
        <w:spacing w:line="240" w:lineRule="auto"/>
        <w:ind w:right="-2"/>
        <w:rPr>
          <w:b/>
          <w:bCs/>
        </w:rPr>
      </w:pPr>
    </w:p>
    <w:p w14:paraId="5248CA96" w14:textId="77777777" w:rsidR="0068052F" w:rsidRDefault="001E7C9F">
      <w:pPr>
        <w:keepNext/>
        <w:tabs>
          <w:tab w:val="clear" w:pos="567"/>
        </w:tabs>
        <w:spacing w:line="240" w:lineRule="auto"/>
      </w:pPr>
      <w:r>
        <w:t xml:space="preserve">PAION Pharma GmbH </w:t>
      </w:r>
    </w:p>
    <w:p w14:paraId="4D90BB33" w14:textId="77777777" w:rsidR="0068052F" w:rsidRDefault="001E7C9F">
      <w:pPr>
        <w:keepNext/>
        <w:tabs>
          <w:tab w:val="clear" w:pos="567"/>
        </w:tabs>
        <w:spacing w:line="240" w:lineRule="auto"/>
      </w:pPr>
      <w:r>
        <w:t>Heussstraße 25</w:t>
      </w:r>
    </w:p>
    <w:p w14:paraId="446A8425" w14:textId="77777777" w:rsidR="0068052F" w:rsidRDefault="001E7C9F">
      <w:pPr>
        <w:keepNext/>
        <w:tabs>
          <w:tab w:val="clear" w:pos="567"/>
        </w:tabs>
        <w:spacing w:line="240" w:lineRule="auto"/>
      </w:pPr>
      <w:r>
        <w:t xml:space="preserve">52078 Aachen </w:t>
      </w:r>
    </w:p>
    <w:p w14:paraId="455C5981" w14:textId="77777777" w:rsidR="0068052F" w:rsidRDefault="001E7C9F">
      <w:pPr>
        <w:tabs>
          <w:tab w:val="clear" w:pos="567"/>
        </w:tabs>
        <w:spacing w:line="240" w:lineRule="auto"/>
      </w:pPr>
      <w:r>
        <w:t>Tyskland</w:t>
      </w:r>
    </w:p>
    <w:p w14:paraId="02E29072" w14:textId="77777777" w:rsidR="0068052F" w:rsidRDefault="0068052F">
      <w:pPr>
        <w:numPr>
          <w:ilvl w:val="12"/>
          <w:numId w:val="0"/>
        </w:numPr>
        <w:tabs>
          <w:tab w:val="clear" w:pos="567"/>
        </w:tabs>
        <w:spacing w:line="240" w:lineRule="auto"/>
        <w:ind w:right="-2"/>
        <w:rPr>
          <w:noProof/>
          <w:szCs w:val="22"/>
        </w:rPr>
      </w:pPr>
    </w:p>
    <w:p w14:paraId="48CC0C14" w14:textId="77777777" w:rsidR="0068052F" w:rsidRDefault="001E7C9F">
      <w:pPr>
        <w:keepNext/>
        <w:tabs>
          <w:tab w:val="clear" w:pos="567"/>
        </w:tabs>
        <w:spacing w:line="240" w:lineRule="auto"/>
        <w:ind w:right="-2"/>
        <w:rPr>
          <w:b/>
          <w:bCs/>
        </w:rPr>
      </w:pPr>
      <w:r>
        <w:rPr>
          <w:b/>
        </w:rPr>
        <w:t>Tillverkare</w:t>
      </w:r>
    </w:p>
    <w:p w14:paraId="56F82A9E" w14:textId="77777777" w:rsidR="0068052F" w:rsidRDefault="0068052F">
      <w:pPr>
        <w:keepNext/>
        <w:tabs>
          <w:tab w:val="clear" w:pos="567"/>
        </w:tabs>
        <w:spacing w:line="240" w:lineRule="auto"/>
        <w:ind w:right="-2"/>
        <w:rPr>
          <w:noProof/>
        </w:rPr>
      </w:pPr>
    </w:p>
    <w:p w14:paraId="0987C798" w14:textId="77777777" w:rsidR="0068052F" w:rsidRDefault="001E7C9F">
      <w:pPr>
        <w:keepNext/>
        <w:numPr>
          <w:ilvl w:val="12"/>
          <w:numId w:val="0"/>
        </w:numPr>
        <w:tabs>
          <w:tab w:val="clear" w:pos="567"/>
        </w:tabs>
        <w:spacing w:line="240" w:lineRule="auto"/>
        <w:ind w:right="-2"/>
        <w:rPr>
          <w:noProof/>
          <w:szCs w:val="22"/>
        </w:rPr>
      </w:pPr>
      <w:proofErr w:type="spellStart"/>
      <w:r>
        <w:t>Patheon</w:t>
      </w:r>
      <w:proofErr w:type="spellEnd"/>
      <w:r>
        <w:t xml:space="preserve"> Italia </w:t>
      </w:r>
      <w:proofErr w:type="spellStart"/>
      <w:r>
        <w:t>S.p.A</w:t>
      </w:r>
      <w:proofErr w:type="spellEnd"/>
      <w:r>
        <w:t>.</w:t>
      </w:r>
    </w:p>
    <w:p w14:paraId="3900BDAE" w14:textId="77777777" w:rsidR="0068052F" w:rsidRDefault="001E7C9F">
      <w:pPr>
        <w:keepNext/>
        <w:numPr>
          <w:ilvl w:val="12"/>
          <w:numId w:val="0"/>
        </w:numPr>
        <w:tabs>
          <w:tab w:val="clear" w:pos="567"/>
        </w:tabs>
        <w:spacing w:line="240" w:lineRule="auto"/>
        <w:ind w:right="-2"/>
        <w:rPr>
          <w:noProof/>
          <w:szCs w:val="22"/>
          <w:lang w:val="it-IT"/>
        </w:rPr>
      </w:pPr>
      <w:r>
        <w:rPr>
          <w:lang w:val="it-IT"/>
        </w:rPr>
        <w:t xml:space="preserve">2° </w:t>
      </w:r>
      <w:proofErr w:type="spellStart"/>
      <w:r>
        <w:rPr>
          <w:lang w:val="it-IT"/>
        </w:rPr>
        <w:t>Trav</w:t>
      </w:r>
      <w:proofErr w:type="spellEnd"/>
      <w:r>
        <w:rPr>
          <w:lang w:val="it-IT"/>
        </w:rPr>
        <w:t xml:space="preserve">. SX. Via </w:t>
      </w:r>
      <w:proofErr w:type="spellStart"/>
      <w:r>
        <w:rPr>
          <w:lang w:val="it-IT"/>
        </w:rPr>
        <w:t>Morolense</w:t>
      </w:r>
      <w:proofErr w:type="spellEnd"/>
      <w:r>
        <w:rPr>
          <w:lang w:val="it-IT"/>
        </w:rPr>
        <w:t>, 5</w:t>
      </w:r>
    </w:p>
    <w:p w14:paraId="6C797D2C" w14:textId="77777777" w:rsidR="0068052F" w:rsidRDefault="001E7C9F">
      <w:pPr>
        <w:keepNext/>
        <w:numPr>
          <w:ilvl w:val="12"/>
          <w:numId w:val="0"/>
        </w:numPr>
        <w:tabs>
          <w:tab w:val="clear" w:pos="567"/>
        </w:tabs>
        <w:spacing w:line="240" w:lineRule="auto"/>
        <w:ind w:right="-2"/>
        <w:rPr>
          <w:noProof/>
          <w:szCs w:val="22"/>
          <w:lang w:val="it-IT"/>
        </w:rPr>
      </w:pPr>
      <w:r>
        <w:rPr>
          <w:lang w:val="it-IT"/>
        </w:rPr>
        <w:t>03013 Ferentino (FR)</w:t>
      </w:r>
    </w:p>
    <w:p w14:paraId="0BC3ED56" w14:textId="77777777" w:rsidR="0068052F" w:rsidRDefault="001E7C9F">
      <w:pPr>
        <w:numPr>
          <w:ilvl w:val="12"/>
          <w:numId w:val="0"/>
        </w:numPr>
        <w:tabs>
          <w:tab w:val="clear" w:pos="567"/>
        </w:tabs>
        <w:spacing w:line="240" w:lineRule="auto"/>
        <w:ind w:right="-2"/>
        <w:rPr>
          <w:noProof/>
          <w:szCs w:val="22"/>
        </w:rPr>
      </w:pPr>
      <w:r>
        <w:t>Italien</w:t>
      </w:r>
    </w:p>
    <w:p w14:paraId="7674A287" w14:textId="77777777" w:rsidR="0068052F" w:rsidRDefault="0068052F">
      <w:pPr>
        <w:numPr>
          <w:ilvl w:val="12"/>
          <w:numId w:val="0"/>
        </w:numPr>
        <w:tabs>
          <w:tab w:val="clear" w:pos="567"/>
        </w:tabs>
        <w:spacing w:line="240" w:lineRule="auto"/>
        <w:ind w:right="-2"/>
        <w:rPr>
          <w:noProof/>
          <w:szCs w:val="22"/>
        </w:rPr>
      </w:pPr>
    </w:p>
    <w:p w14:paraId="738C0E46" w14:textId="77777777" w:rsidR="0068052F" w:rsidRDefault="001E7C9F">
      <w:pPr>
        <w:numPr>
          <w:ilvl w:val="12"/>
          <w:numId w:val="0"/>
        </w:numPr>
        <w:tabs>
          <w:tab w:val="clear" w:pos="567"/>
        </w:tabs>
        <w:spacing w:line="240" w:lineRule="auto"/>
        <w:ind w:right="-2"/>
        <w:rPr>
          <w:rStyle w:val="markedcontent"/>
        </w:rPr>
      </w:pPr>
      <w:r>
        <w:rPr>
          <w:rStyle w:val="markedcontent"/>
        </w:rPr>
        <w:t>Kontakta ombudet för innehavaren av godkännandet för försäljning om du vill veta mer om detta läkemedel:</w:t>
      </w:r>
    </w:p>
    <w:p w14:paraId="5F0C8FBC" w14:textId="77777777" w:rsidR="0068052F" w:rsidRDefault="0068052F">
      <w:pPr>
        <w:numPr>
          <w:ilvl w:val="12"/>
          <w:numId w:val="0"/>
        </w:numPr>
        <w:tabs>
          <w:tab w:val="clear" w:pos="567"/>
        </w:tabs>
        <w:spacing w:line="240" w:lineRule="auto"/>
        <w:ind w:right="-2"/>
        <w:rPr>
          <w:rStyle w:val="markedcontent"/>
        </w:rPr>
      </w:pPr>
    </w:p>
    <w:tbl>
      <w:tblPr>
        <w:tblStyle w:val="TableGrid"/>
        <w:tblW w:w="0" w:type="auto"/>
        <w:tblLook w:val="04A0" w:firstRow="1" w:lastRow="0" w:firstColumn="1" w:lastColumn="0" w:noHBand="0" w:noVBand="1"/>
      </w:tblPr>
      <w:tblGrid>
        <w:gridCol w:w="4486"/>
        <w:gridCol w:w="4489"/>
      </w:tblGrid>
      <w:tr w:rsidR="00EF6020" w:rsidRPr="00412DF0" w14:paraId="13AE9697" w14:textId="77777777">
        <w:trPr>
          <w:cantSplit/>
        </w:trPr>
        <w:tc>
          <w:tcPr>
            <w:tcW w:w="4531" w:type="dxa"/>
          </w:tcPr>
          <w:p w14:paraId="7FF30652" w14:textId="77777777" w:rsidR="0068052F" w:rsidRDefault="001E7C9F">
            <w:pPr>
              <w:pStyle w:val="MGGTextLeft"/>
              <w:tabs>
                <w:tab w:val="left" w:pos="567"/>
              </w:tabs>
              <w:spacing w:line="276" w:lineRule="auto"/>
              <w:rPr>
                <w:b/>
                <w:bCs/>
                <w:szCs w:val="22"/>
                <w:lang w:val="fr-FR"/>
              </w:rPr>
            </w:pPr>
            <w:r>
              <w:rPr>
                <w:b/>
                <w:bCs/>
                <w:szCs w:val="22"/>
                <w:lang w:val="fr-FR"/>
              </w:rPr>
              <w:t>België/Belgique/Belgien</w:t>
            </w:r>
          </w:p>
          <w:p w14:paraId="29466EA1" w14:textId="77777777" w:rsidR="0068052F" w:rsidRDefault="001E7C9F">
            <w:pPr>
              <w:pStyle w:val="MGGTextLeft"/>
              <w:tabs>
                <w:tab w:val="left" w:pos="567"/>
              </w:tabs>
              <w:spacing w:line="276" w:lineRule="auto"/>
              <w:rPr>
                <w:b/>
                <w:bCs/>
                <w:szCs w:val="22"/>
                <w:lang w:val="fr-FR"/>
              </w:rPr>
            </w:pPr>
            <w:r>
              <w:rPr>
                <w:szCs w:val="22"/>
                <w:lang w:val="fr-FR"/>
              </w:rPr>
              <w:t>Viatris</w:t>
            </w:r>
          </w:p>
          <w:p w14:paraId="0E0ECD44" w14:textId="77777777" w:rsidR="0068052F" w:rsidRDefault="001E7C9F">
            <w:pPr>
              <w:rPr>
                <w:lang w:val="fr-FR"/>
              </w:rPr>
            </w:pPr>
            <w:r>
              <w:rPr>
                <w:lang w:val="fr-FR"/>
              </w:rPr>
              <w:t>Tél/Tel: + 32 (0)2 658 61 00</w:t>
            </w:r>
          </w:p>
        </w:tc>
        <w:tc>
          <w:tcPr>
            <w:tcW w:w="4531" w:type="dxa"/>
          </w:tcPr>
          <w:p w14:paraId="68E554B6" w14:textId="77777777" w:rsidR="0068052F" w:rsidRDefault="001E7C9F">
            <w:pPr>
              <w:pStyle w:val="MGGTextLeft"/>
              <w:tabs>
                <w:tab w:val="left" w:pos="567"/>
              </w:tabs>
              <w:spacing w:line="276" w:lineRule="auto"/>
              <w:rPr>
                <w:b/>
                <w:bCs/>
                <w:szCs w:val="22"/>
                <w:lang w:val="fi-FI"/>
              </w:rPr>
            </w:pPr>
            <w:r>
              <w:rPr>
                <w:b/>
                <w:bCs/>
                <w:szCs w:val="22"/>
                <w:lang w:val="fi-FI"/>
              </w:rPr>
              <w:t xml:space="preserve">Lietuva </w:t>
            </w:r>
          </w:p>
          <w:p w14:paraId="40EFADFF" w14:textId="77777777" w:rsidR="0068052F" w:rsidRDefault="001E7C9F">
            <w:pPr>
              <w:pStyle w:val="MGGTextLeft"/>
              <w:tabs>
                <w:tab w:val="left" w:pos="567"/>
              </w:tabs>
              <w:spacing w:line="276" w:lineRule="auto"/>
              <w:rPr>
                <w:szCs w:val="22"/>
                <w:lang w:val="fi-FI"/>
              </w:rPr>
            </w:pPr>
            <w:r>
              <w:rPr>
                <w:lang w:val="fi-FI"/>
              </w:rPr>
              <w:t>PAION Pharma GmbH</w:t>
            </w:r>
            <w:r>
              <w:rPr>
                <w:szCs w:val="22"/>
                <w:lang w:val="fi-FI"/>
              </w:rPr>
              <w:t xml:space="preserve"> </w:t>
            </w:r>
          </w:p>
          <w:p w14:paraId="45F2EE59" w14:textId="77777777" w:rsidR="0068052F" w:rsidRDefault="001E7C9F">
            <w:pPr>
              <w:rPr>
                <w:lang w:val="fi-FI"/>
              </w:rPr>
            </w:pPr>
            <w:r>
              <w:rPr>
                <w:lang w:val="fi-FI"/>
              </w:rPr>
              <w:t xml:space="preserve">Tel: + </w:t>
            </w:r>
            <w:del w:id="458" w:author="Author">
              <w:r>
                <w:rPr>
                  <w:lang w:val="fi-FI"/>
                </w:rPr>
                <w:delText xml:space="preserve">49 </w:delText>
              </w:r>
            </w:del>
            <w:r>
              <w:rPr>
                <w:lang w:val="fi-FI"/>
              </w:rPr>
              <w:t>800 4453 4453</w:t>
            </w:r>
          </w:p>
        </w:tc>
      </w:tr>
      <w:tr w:rsidR="00EF6020" w:rsidRPr="00412DF0" w14:paraId="05415B50" w14:textId="77777777">
        <w:trPr>
          <w:cantSplit/>
        </w:trPr>
        <w:tc>
          <w:tcPr>
            <w:tcW w:w="4531" w:type="dxa"/>
          </w:tcPr>
          <w:p w14:paraId="2BD3D28F" w14:textId="77777777" w:rsidR="0068052F" w:rsidRDefault="001E7C9F">
            <w:pPr>
              <w:pStyle w:val="MGGTextLeft"/>
              <w:tabs>
                <w:tab w:val="left" w:pos="567"/>
              </w:tabs>
              <w:spacing w:line="276" w:lineRule="auto"/>
              <w:rPr>
                <w:b/>
                <w:bCs/>
                <w:szCs w:val="22"/>
                <w:lang w:val="fi-FI"/>
              </w:rPr>
            </w:pPr>
            <w:r>
              <w:rPr>
                <w:b/>
                <w:bCs/>
                <w:szCs w:val="22"/>
              </w:rPr>
              <w:t>България</w:t>
            </w:r>
          </w:p>
          <w:p w14:paraId="78417829" w14:textId="77777777" w:rsidR="0068052F" w:rsidRDefault="001E7C9F">
            <w:pPr>
              <w:pStyle w:val="MGGTextLeft"/>
              <w:tabs>
                <w:tab w:val="left" w:pos="567"/>
              </w:tabs>
              <w:spacing w:line="276" w:lineRule="auto"/>
              <w:rPr>
                <w:szCs w:val="22"/>
                <w:lang w:val="fi-FI"/>
              </w:rPr>
            </w:pPr>
            <w:r>
              <w:rPr>
                <w:lang w:val="fi-FI"/>
              </w:rPr>
              <w:t>PAION Pharma GmbH</w:t>
            </w:r>
            <w:r>
              <w:rPr>
                <w:szCs w:val="22"/>
                <w:lang w:val="fi-FI"/>
              </w:rPr>
              <w:t xml:space="preserve"> </w:t>
            </w:r>
          </w:p>
          <w:p w14:paraId="02ABB04A" w14:textId="77777777" w:rsidR="0068052F" w:rsidRDefault="001E7C9F">
            <w:pPr>
              <w:rPr>
                <w:lang w:val="fi-FI"/>
              </w:rPr>
            </w:pPr>
            <w:r>
              <w:rPr>
                <w:lang w:val="fi-FI"/>
              </w:rPr>
              <w:t>Te</w:t>
            </w:r>
            <w:r>
              <w:t>л</w:t>
            </w:r>
            <w:r>
              <w:rPr>
                <w:lang w:val="fi-FI"/>
              </w:rPr>
              <w:t xml:space="preserve">.: + </w:t>
            </w:r>
            <w:del w:id="459" w:author="Author">
              <w:r>
                <w:rPr>
                  <w:lang w:val="fi-FI"/>
                </w:rPr>
                <w:delText xml:space="preserve">49 </w:delText>
              </w:r>
            </w:del>
            <w:r>
              <w:rPr>
                <w:lang w:val="fi-FI"/>
              </w:rPr>
              <w:t>800 4453 4453</w:t>
            </w:r>
          </w:p>
        </w:tc>
        <w:tc>
          <w:tcPr>
            <w:tcW w:w="4531" w:type="dxa"/>
          </w:tcPr>
          <w:p w14:paraId="0F96AFDF" w14:textId="77777777" w:rsidR="0068052F" w:rsidRDefault="001E7C9F">
            <w:pPr>
              <w:pStyle w:val="MGGTextLeft"/>
              <w:tabs>
                <w:tab w:val="left" w:pos="567"/>
              </w:tabs>
              <w:spacing w:line="276" w:lineRule="auto"/>
              <w:rPr>
                <w:b/>
                <w:bCs/>
                <w:szCs w:val="22"/>
                <w:lang w:val="de-DE"/>
              </w:rPr>
            </w:pPr>
            <w:r>
              <w:rPr>
                <w:b/>
                <w:bCs/>
                <w:szCs w:val="22"/>
                <w:lang w:val="de-DE"/>
              </w:rPr>
              <w:t xml:space="preserve">Luxembourg/Luxemburg </w:t>
            </w:r>
          </w:p>
          <w:p w14:paraId="22E5BF34" w14:textId="77777777" w:rsidR="0068052F" w:rsidRDefault="001E7C9F">
            <w:pPr>
              <w:pStyle w:val="MGGTextLeft"/>
              <w:tabs>
                <w:tab w:val="left" w:pos="567"/>
              </w:tabs>
              <w:spacing w:line="276" w:lineRule="auto"/>
              <w:rPr>
                <w:szCs w:val="22"/>
                <w:lang w:val="de-DE"/>
              </w:rPr>
            </w:pPr>
            <w:r>
              <w:rPr>
                <w:lang w:val="de-DE"/>
              </w:rPr>
              <w:t>PAION Pharma GmbH</w:t>
            </w:r>
            <w:r>
              <w:rPr>
                <w:szCs w:val="22"/>
                <w:lang w:val="de-DE"/>
              </w:rPr>
              <w:t xml:space="preserve"> </w:t>
            </w:r>
          </w:p>
          <w:p w14:paraId="62E4F96B" w14:textId="77777777" w:rsidR="0068052F" w:rsidRDefault="001E7C9F">
            <w:pPr>
              <w:rPr>
                <w:lang w:val="de-DE"/>
              </w:rPr>
            </w:pPr>
            <w:r>
              <w:rPr>
                <w:lang w:val="de-DE"/>
              </w:rPr>
              <w:t xml:space="preserve">Tél/Tel: + </w:t>
            </w:r>
            <w:del w:id="460" w:author="Author">
              <w:r>
                <w:rPr>
                  <w:lang w:val="de-DE"/>
                </w:rPr>
                <w:delText xml:space="preserve">49 </w:delText>
              </w:r>
            </w:del>
            <w:r>
              <w:rPr>
                <w:lang w:val="de-DE"/>
              </w:rPr>
              <w:t>800 4453 4453</w:t>
            </w:r>
          </w:p>
        </w:tc>
      </w:tr>
      <w:tr w:rsidR="00EF6020" w:rsidRPr="00412DF0" w14:paraId="74945F88" w14:textId="77777777">
        <w:trPr>
          <w:cantSplit/>
        </w:trPr>
        <w:tc>
          <w:tcPr>
            <w:tcW w:w="4531" w:type="dxa"/>
          </w:tcPr>
          <w:p w14:paraId="3758AC95" w14:textId="77777777" w:rsidR="0068052F" w:rsidRPr="0036149C" w:rsidRDefault="001E7C9F">
            <w:pPr>
              <w:pStyle w:val="MGGTextLeft"/>
              <w:tabs>
                <w:tab w:val="left" w:pos="567"/>
              </w:tabs>
              <w:spacing w:line="276" w:lineRule="auto"/>
              <w:rPr>
                <w:b/>
                <w:bCs/>
                <w:szCs w:val="22"/>
                <w:lang w:val="de-DE"/>
              </w:rPr>
            </w:pPr>
            <w:r w:rsidRPr="0036149C">
              <w:rPr>
                <w:b/>
                <w:bCs/>
                <w:szCs w:val="22"/>
                <w:lang w:val="de-DE"/>
              </w:rPr>
              <w:t>Česká republika</w:t>
            </w:r>
          </w:p>
          <w:p w14:paraId="5FE1A386" w14:textId="77777777" w:rsidR="0068052F" w:rsidRPr="0036149C" w:rsidRDefault="001E7C9F">
            <w:pPr>
              <w:pStyle w:val="MGGTextLeft"/>
              <w:tabs>
                <w:tab w:val="left" w:pos="567"/>
              </w:tabs>
              <w:spacing w:line="276" w:lineRule="auto"/>
              <w:rPr>
                <w:szCs w:val="22"/>
                <w:lang w:val="de-DE"/>
              </w:rPr>
            </w:pPr>
            <w:r w:rsidRPr="0036149C">
              <w:rPr>
                <w:lang w:val="de-DE"/>
              </w:rPr>
              <w:t>PAION Pharma GmbH</w:t>
            </w:r>
            <w:r w:rsidRPr="0036149C">
              <w:rPr>
                <w:szCs w:val="22"/>
                <w:lang w:val="de-DE"/>
              </w:rPr>
              <w:t xml:space="preserve"> </w:t>
            </w:r>
          </w:p>
          <w:p w14:paraId="6E4B2BE3" w14:textId="77777777" w:rsidR="0068052F" w:rsidRPr="0036149C" w:rsidRDefault="001E7C9F">
            <w:pPr>
              <w:rPr>
                <w:lang w:val="de-DE"/>
              </w:rPr>
            </w:pPr>
            <w:r w:rsidRPr="0036149C">
              <w:rPr>
                <w:lang w:val="de-DE"/>
              </w:rPr>
              <w:t xml:space="preserve">Tel: + </w:t>
            </w:r>
            <w:del w:id="461" w:author="Author">
              <w:r w:rsidRPr="0036149C">
                <w:rPr>
                  <w:lang w:val="de-DE"/>
                </w:rPr>
                <w:delText xml:space="preserve">49 </w:delText>
              </w:r>
            </w:del>
            <w:r w:rsidRPr="0036149C">
              <w:rPr>
                <w:lang w:val="de-DE"/>
              </w:rPr>
              <w:t>800 4453 4453</w:t>
            </w:r>
          </w:p>
        </w:tc>
        <w:tc>
          <w:tcPr>
            <w:tcW w:w="4531" w:type="dxa"/>
          </w:tcPr>
          <w:p w14:paraId="54DF85FF" w14:textId="77777777" w:rsidR="0068052F" w:rsidRPr="0036149C" w:rsidRDefault="001E7C9F">
            <w:pPr>
              <w:pStyle w:val="MGGTextLeft"/>
              <w:tabs>
                <w:tab w:val="left" w:pos="567"/>
              </w:tabs>
              <w:spacing w:line="276" w:lineRule="auto"/>
              <w:rPr>
                <w:b/>
                <w:bCs/>
                <w:szCs w:val="22"/>
                <w:lang w:val="de-DE"/>
              </w:rPr>
            </w:pPr>
            <w:r w:rsidRPr="0036149C">
              <w:rPr>
                <w:b/>
                <w:bCs/>
                <w:szCs w:val="22"/>
                <w:lang w:val="de-DE"/>
              </w:rPr>
              <w:t xml:space="preserve">Magyarország </w:t>
            </w:r>
          </w:p>
          <w:p w14:paraId="1E245C15" w14:textId="77777777" w:rsidR="0068052F" w:rsidRPr="0036149C" w:rsidRDefault="001E7C9F">
            <w:pPr>
              <w:pStyle w:val="MGGTextLeft"/>
              <w:tabs>
                <w:tab w:val="left" w:pos="567"/>
              </w:tabs>
              <w:spacing w:line="276" w:lineRule="auto"/>
              <w:rPr>
                <w:szCs w:val="22"/>
                <w:lang w:val="de-DE"/>
              </w:rPr>
            </w:pPr>
            <w:r w:rsidRPr="0036149C">
              <w:rPr>
                <w:lang w:val="de-DE"/>
              </w:rPr>
              <w:t>PAION Pharma GmbH</w:t>
            </w:r>
            <w:r w:rsidRPr="0036149C">
              <w:rPr>
                <w:szCs w:val="22"/>
                <w:lang w:val="de-DE"/>
              </w:rPr>
              <w:t xml:space="preserve"> </w:t>
            </w:r>
          </w:p>
          <w:p w14:paraId="73ED604D" w14:textId="77777777" w:rsidR="0068052F" w:rsidRPr="0036149C" w:rsidRDefault="001E7C9F">
            <w:pPr>
              <w:rPr>
                <w:lang w:val="de-DE"/>
              </w:rPr>
            </w:pPr>
            <w:r w:rsidRPr="0036149C">
              <w:rPr>
                <w:lang w:val="de-DE"/>
              </w:rPr>
              <w:t xml:space="preserve">Tel.: + </w:t>
            </w:r>
            <w:del w:id="462" w:author="Author">
              <w:r w:rsidRPr="0036149C">
                <w:rPr>
                  <w:lang w:val="de-DE"/>
                </w:rPr>
                <w:delText xml:space="preserve">49 </w:delText>
              </w:r>
            </w:del>
            <w:r w:rsidRPr="0036149C">
              <w:rPr>
                <w:lang w:val="de-DE"/>
              </w:rPr>
              <w:t>800 4453 4453</w:t>
            </w:r>
          </w:p>
        </w:tc>
      </w:tr>
      <w:tr w:rsidR="00EF6020" w:rsidRPr="00412DF0" w14:paraId="29CAB573" w14:textId="77777777">
        <w:trPr>
          <w:cantSplit/>
        </w:trPr>
        <w:tc>
          <w:tcPr>
            <w:tcW w:w="4531" w:type="dxa"/>
          </w:tcPr>
          <w:p w14:paraId="7B21E475" w14:textId="77777777" w:rsidR="0068052F" w:rsidRPr="0036149C" w:rsidRDefault="001E7C9F">
            <w:pPr>
              <w:pStyle w:val="MGGTextLeft"/>
              <w:tabs>
                <w:tab w:val="left" w:pos="567"/>
              </w:tabs>
              <w:spacing w:line="276" w:lineRule="auto"/>
              <w:rPr>
                <w:b/>
                <w:bCs/>
                <w:szCs w:val="22"/>
                <w:lang w:val="de-DE"/>
              </w:rPr>
            </w:pPr>
            <w:r w:rsidRPr="0036149C">
              <w:rPr>
                <w:b/>
                <w:bCs/>
                <w:szCs w:val="22"/>
                <w:lang w:val="de-DE"/>
              </w:rPr>
              <w:t xml:space="preserve">Danmark </w:t>
            </w:r>
          </w:p>
          <w:p w14:paraId="5E4646AD" w14:textId="77777777" w:rsidR="0068052F" w:rsidRPr="0036149C" w:rsidRDefault="001E7C9F">
            <w:pPr>
              <w:pStyle w:val="MGGTextLeft"/>
              <w:tabs>
                <w:tab w:val="left" w:pos="567"/>
              </w:tabs>
              <w:spacing w:line="276" w:lineRule="auto"/>
              <w:rPr>
                <w:szCs w:val="22"/>
                <w:lang w:val="de-DE"/>
              </w:rPr>
            </w:pPr>
            <w:r w:rsidRPr="0036149C">
              <w:rPr>
                <w:lang w:val="de-DE"/>
              </w:rPr>
              <w:t>PAION Pharma GmbH</w:t>
            </w:r>
            <w:r w:rsidRPr="0036149C">
              <w:rPr>
                <w:szCs w:val="22"/>
                <w:lang w:val="de-DE"/>
              </w:rPr>
              <w:t xml:space="preserve"> </w:t>
            </w:r>
          </w:p>
          <w:p w14:paraId="49124386" w14:textId="77777777" w:rsidR="0068052F" w:rsidRPr="0036149C" w:rsidRDefault="001E7C9F">
            <w:pPr>
              <w:rPr>
                <w:lang w:val="de-DE"/>
              </w:rPr>
            </w:pPr>
            <w:r w:rsidRPr="0036149C">
              <w:rPr>
                <w:lang w:val="de-DE"/>
              </w:rPr>
              <w:t xml:space="preserve">Tlf: + </w:t>
            </w:r>
            <w:del w:id="463" w:author="Author">
              <w:r w:rsidRPr="0036149C">
                <w:rPr>
                  <w:lang w:val="de-DE"/>
                </w:rPr>
                <w:delText xml:space="preserve">49 </w:delText>
              </w:r>
            </w:del>
            <w:r w:rsidRPr="0036149C">
              <w:rPr>
                <w:lang w:val="de-DE"/>
              </w:rPr>
              <w:t>800 4453 4453</w:t>
            </w:r>
          </w:p>
        </w:tc>
        <w:tc>
          <w:tcPr>
            <w:tcW w:w="4531" w:type="dxa"/>
          </w:tcPr>
          <w:p w14:paraId="5CB53C00" w14:textId="77777777" w:rsidR="0068052F" w:rsidRDefault="001E7C9F">
            <w:pPr>
              <w:pStyle w:val="MGGTextLeft"/>
              <w:tabs>
                <w:tab w:val="left" w:pos="567"/>
              </w:tabs>
              <w:spacing w:line="276" w:lineRule="auto"/>
              <w:rPr>
                <w:b/>
                <w:bCs/>
                <w:szCs w:val="22"/>
                <w:lang w:val="fi-FI"/>
              </w:rPr>
            </w:pPr>
            <w:r>
              <w:rPr>
                <w:b/>
                <w:bCs/>
                <w:szCs w:val="22"/>
                <w:lang w:val="fi-FI"/>
              </w:rPr>
              <w:t>Malta</w:t>
            </w:r>
          </w:p>
          <w:p w14:paraId="2FCBC16A" w14:textId="77777777" w:rsidR="0068052F" w:rsidRDefault="001E7C9F">
            <w:pPr>
              <w:pStyle w:val="MGGTextLeft"/>
              <w:tabs>
                <w:tab w:val="left" w:pos="567"/>
              </w:tabs>
              <w:spacing w:line="276" w:lineRule="auto"/>
              <w:rPr>
                <w:szCs w:val="22"/>
                <w:lang w:val="fi-FI"/>
              </w:rPr>
            </w:pPr>
            <w:r>
              <w:rPr>
                <w:lang w:val="fi-FI"/>
              </w:rPr>
              <w:t>PAION Pharma GmbH</w:t>
            </w:r>
            <w:r>
              <w:rPr>
                <w:szCs w:val="22"/>
                <w:lang w:val="fi-FI"/>
              </w:rPr>
              <w:t xml:space="preserve"> </w:t>
            </w:r>
          </w:p>
          <w:p w14:paraId="36C7CB30" w14:textId="77777777" w:rsidR="0068052F" w:rsidRDefault="001E7C9F">
            <w:pPr>
              <w:rPr>
                <w:lang w:val="fi-FI"/>
              </w:rPr>
            </w:pPr>
            <w:r>
              <w:rPr>
                <w:lang w:val="fi-FI"/>
              </w:rPr>
              <w:t xml:space="preserve">Tel: + </w:t>
            </w:r>
            <w:del w:id="464" w:author="Author">
              <w:r>
                <w:rPr>
                  <w:lang w:val="fi-FI"/>
                </w:rPr>
                <w:delText xml:space="preserve">49 </w:delText>
              </w:r>
            </w:del>
            <w:r>
              <w:rPr>
                <w:lang w:val="fi-FI"/>
              </w:rPr>
              <w:t>800 4453 4453</w:t>
            </w:r>
          </w:p>
        </w:tc>
      </w:tr>
      <w:tr w:rsidR="00EF6020" w14:paraId="62118603" w14:textId="77777777">
        <w:trPr>
          <w:cantSplit/>
        </w:trPr>
        <w:tc>
          <w:tcPr>
            <w:tcW w:w="4531" w:type="dxa"/>
          </w:tcPr>
          <w:p w14:paraId="609FBB6A" w14:textId="77777777" w:rsidR="0068052F" w:rsidRDefault="001E7C9F">
            <w:pPr>
              <w:pStyle w:val="MGGTextLeft"/>
              <w:tabs>
                <w:tab w:val="left" w:pos="567"/>
              </w:tabs>
              <w:spacing w:line="276" w:lineRule="auto"/>
              <w:rPr>
                <w:b/>
                <w:bCs/>
                <w:szCs w:val="22"/>
                <w:lang w:val="de-DE"/>
              </w:rPr>
            </w:pPr>
            <w:r>
              <w:rPr>
                <w:b/>
                <w:bCs/>
                <w:szCs w:val="22"/>
                <w:lang w:val="de-DE"/>
              </w:rPr>
              <w:t>Deutschland</w:t>
            </w:r>
          </w:p>
          <w:p w14:paraId="6AE5CC03" w14:textId="77777777" w:rsidR="0068052F" w:rsidRDefault="001E7C9F">
            <w:pPr>
              <w:pStyle w:val="MGGTextLeft"/>
              <w:tabs>
                <w:tab w:val="left" w:pos="567"/>
              </w:tabs>
              <w:spacing w:line="276" w:lineRule="auto"/>
              <w:rPr>
                <w:szCs w:val="22"/>
                <w:lang w:val="de-DE"/>
              </w:rPr>
            </w:pPr>
            <w:r>
              <w:rPr>
                <w:lang w:val="de-DE"/>
              </w:rPr>
              <w:t>PAION Pharma GmbH</w:t>
            </w:r>
            <w:r>
              <w:rPr>
                <w:szCs w:val="22"/>
                <w:lang w:val="de-DE"/>
              </w:rPr>
              <w:t xml:space="preserve"> </w:t>
            </w:r>
          </w:p>
          <w:p w14:paraId="0CD08E9F" w14:textId="77777777" w:rsidR="0068052F" w:rsidRDefault="001E7C9F">
            <w:pPr>
              <w:rPr>
                <w:lang w:val="de-DE"/>
              </w:rPr>
            </w:pPr>
            <w:r>
              <w:rPr>
                <w:lang w:val="de-DE"/>
              </w:rPr>
              <w:t xml:space="preserve">Tel: + </w:t>
            </w:r>
            <w:del w:id="465" w:author="Author">
              <w:r>
                <w:rPr>
                  <w:lang w:val="de-DE"/>
                </w:rPr>
                <w:delText xml:space="preserve">49 </w:delText>
              </w:r>
            </w:del>
            <w:r>
              <w:rPr>
                <w:lang w:val="de-DE"/>
              </w:rPr>
              <w:t>800 4453 4453</w:t>
            </w:r>
          </w:p>
        </w:tc>
        <w:tc>
          <w:tcPr>
            <w:tcW w:w="4531" w:type="dxa"/>
          </w:tcPr>
          <w:p w14:paraId="37FC233C" w14:textId="77777777" w:rsidR="0068052F" w:rsidRDefault="001E7C9F">
            <w:pPr>
              <w:pStyle w:val="MGGTextLeft"/>
              <w:tabs>
                <w:tab w:val="left" w:pos="567"/>
              </w:tabs>
              <w:spacing w:line="276" w:lineRule="auto"/>
              <w:rPr>
                <w:b/>
                <w:bCs/>
                <w:szCs w:val="22"/>
                <w:lang w:val="de-DE"/>
              </w:rPr>
            </w:pPr>
            <w:r>
              <w:rPr>
                <w:b/>
                <w:bCs/>
                <w:szCs w:val="22"/>
                <w:lang w:val="de-DE"/>
              </w:rPr>
              <w:t>Nederland</w:t>
            </w:r>
          </w:p>
          <w:p w14:paraId="5EE0747C" w14:textId="77777777" w:rsidR="0068052F" w:rsidRDefault="001E7C9F">
            <w:pPr>
              <w:pStyle w:val="MGGTextLeft"/>
              <w:tabs>
                <w:tab w:val="left" w:pos="567"/>
              </w:tabs>
              <w:spacing w:line="276" w:lineRule="auto"/>
              <w:rPr>
                <w:szCs w:val="22"/>
                <w:lang w:val="de-DE"/>
              </w:rPr>
            </w:pPr>
            <w:r>
              <w:rPr>
                <w:lang w:val="de-DE"/>
              </w:rPr>
              <w:t>PAION Pharma GmbH</w:t>
            </w:r>
            <w:r>
              <w:rPr>
                <w:szCs w:val="22"/>
                <w:lang w:val="de-DE"/>
              </w:rPr>
              <w:t xml:space="preserve"> </w:t>
            </w:r>
          </w:p>
          <w:p w14:paraId="63E1A205" w14:textId="77777777" w:rsidR="0068052F" w:rsidRDefault="001E7C9F">
            <w:pPr>
              <w:rPr>
                <w:lang w:val="de-DE"/>
              </w:rPr>
            </w:pPr>
            <w:r>
              <w:rPr>
                <w:lang w:val="de-DE"/>
              </w:rPr>
              <w:t xml:space="preserve">Tel: + </w:t>
            </w:r>
            <w:del w:id="466" w:author="Author">
              <w:r>
                <w:rPr>
                  <w:lang w:val="de-DE"/>
                </w:rPr>
                <w:delText xml:space="preserve">49 </w:delText>
              </w:r>
            </w:del>
            <w:r>
              <w:rPr>
                <w:lang w:val="de-DE"/>
              </w:rPr>
              <w:t>800 4453 4453</w:t>
            </w:r>
          </w:p>
        </w:tc>
      </w:tr>
      <w:tr w:rsidR="00EF6020" w:rsidRPr="00412DF0" w14:paraId="5A100059" w14:textId="77777777">
        <w:trPr>
          <w:cantSplit/>
        </w:trPr>
        <w:tc>
          <w:tcPr>
            <w:tcW w:w="4531" w:type="dxa"/>
          </w:tcPr>
          <w:p w14:paraId="554F0604" w14:textId="77777777" w:rsidR="0068052F" w:rsidRDefault="001E7C9F">
            <w:pPr>
              <w:pStyle w:val="MGGTextLeft"/>
              <w:tabs>
                <w:tab w:val="left" w:pos="567"/>
              </w:tabs>
              <w:spacing w:line="276" w:lineRule="auto"/>
              <w:rPr>
                <w:b/>
                <w:bCs/>
                <w:szCs w:val="22"/>
                <w:lang w:val="fi-FI"/>
              </w:rPr>
            </w:pPr>
            <w:r>
              <w:rPr>
                <w:b/>
                <w:bCs/>
                <w:szCs w:val="22"/>
                <w:lang w:val="fi-FI"/>
              </w:rPr>
              <w:lastRenderedPageBreak/>
              <w:t>Eesti</w:t>
            </w:r>
          </w:p>
          <w:p w14:paraId="53A6BAFE" w14:textId="77777777" w:rsidR="0068052F" w:rsidRDefault="001E7C9F">
            <w:pPr>
              <w:pStyle w:val="MGGTextLeft"/>
              <w:tabs>
                <w:tab w:val="left" w:pos="567"/>
              </w:tabs>
              <w:spacing w:line="276" w:lineRule="auto"/>
              <w:rPr>
                <w:szCs w:val="22"/>
                <w:lang w:val="fi-FI"/>
              </w:rPr>
            </w:pPr>
            <w:r>
              <w:rPr>
                <w:lang w:val="fi-FI"/>
              </w:rPr>
              <w:t>PAION Pharma GmbH</w:t>
            </w:r>
            <w:r>
              <w:rPr>
                <w:szCs w:val="22"/>
                <w:lang w:val="fi-FI"/>
              </w:rPr>
              <w:t xml:space="preserve"> </w:t>
            </w:r>
          </w:p>
          <w:p w14:paraId="3E607F8F" w14:textId="77777777" w:rsidR="0068052F" w:rsidRDefault="001E7C9F">
            <w:pPr>
              <w:rPr>
                <w:lang w:val="fi-FI"/>
              </w:rPr>
            </w:pPr>
            <w:r>
              <w:rPr>
                <w:lang w:val="fi-FI"/>
              </w:rPr>
              <w:t xml:space="preserve">Tel: + </w:t>
            </w:r>
            <w:del w:id="467" w:author="Author">
              <w:r>
                <w:rPr>
                  <w:lang w:val="fi-FI"/>
                </w:rPr>
                <w:delText xml:space="preserve">49 </w:delText>
              </w:r>
            </w:del>
            <w:r>
              <w:rPr>
                <w:lang w:val="fi-FI"/>
              </w:rPr>
              <w:t>800 4453 4453</w:t>
            </w:r>
          </w:p>
        </w:tc>
        <w:tc>
          <w:tcPr>
            <w:tcW w:w="4531" w:type="dxa"/>
          </w:tcPr>
          <w:p w14:paraId="170A7043" w14:textId="77777777" w:rsidR="0068052F" w:rsidRDefault="001E7C9F">
            <w:pPr>
              <w:pStyle w:val="MGGTextLeft"/>
              <w:tabs>
                <w:tab w:val="left" w:pos="567"/>
              </w:tabs>
              <w:spacing w:line="276" w:lineRule="auto"/>
              <w:rPr>
                <w:b/>
                <w:bCs/>
                <w:szCs w:val="22"/>
                <w:lang w:val="fi-FI"/>
              </w:rPr>
            </w:pPr>
            <w:r>
              <w:rPr>
                <w:b/>
                <w:bCs/>
                <w:szCs w:val="22"/>
                <w:lang w:val="fi-FI"/>
              </w:rPr>
              <w:t>Norge</w:t>
            </w:r>
          </w:p>
          <w:p w14:paraId="06816F9E" w14:textId="77777777" w:rsidR="0068052F" w:rsidRDefault="001E7C9F">
            <w:pPr>
              <w:pStyle w:val="MGGTextLeft"/>
              <w:tabs>
                <w:tab w:val="left" w:pos="567"/>
              </w:tabs>
              <w:spacing w:line="276" w:lineRule="auto"/>
              <w:rPr>
                <w:szCs w:val="22"/>
                <w:lang w:val="fi-FI"/>
              </w:rPr>
            </w:pPr>
            <w:r>
              <w:rPr>
                <w:lang w:val="fi-FI"/>
              </w:rPr>
              <w:t>PAION Pharma GmbH</w:t>
            </w:r>
            <w:r>
              <w:rPr>
                <w:szCs w:val="22"/>
                <w:lang w:val="fi-FI"/>
              </w:rPr>
              <w:t xml:space="preserve"> </w:t>
            </w:r>
          </w:p>
          <w:p w14:paraId="2EA3B97F" w14:textId="77777777" w:rsidR="0068052F" w:rsidRDefault="001E7C9F">
            <w:pPr>
              <w:rPr>
                <w:lang w:val="fi-FI"/>
              </w:rPr>
            </w:pPr>
            <w:r>
              <w:rPr>
                <w:lang w:val="fi-FI"/>
              </w:rPr>
              <w:t xml:space="preserve">Tlf: + </w:t>
            </w:r>
            <w:del w:id="468" w:author="Author">
              <w:r>
                <w:rPr>
                  <w:lang w:val="fi-FI"/>
                </w:rPr>
                <w:delText xml:space="preserve">49 </w:delText>
              </w:r>
            </w:del>
            <w:r>
              <w:rPr>
                <w:lang w:val="fi-FI"/>
              </w:rPr>
              <w:t>800 4453 4453</w:t>
            </w:r>
          </w:p>
        </w:tc>
      </w:tr>
      <w:tr w:rsidR="00EF6020" w:rsidRPr="00412DF0" w14:paraId="1D21A108" w14:textId="77777777">
        <w:trPr>
          <w:cantSplit/>
        </w:trPr>
        <w:tc>
          <w:tcPr>
            <w:tcW w:w="4531" w:type="dxa"/>
          </w:tcPr>
          <w:p w14:paraId="32EA2D8D" w14:textId="77777777" w:rsidR="0068052F" w:rsidRDefault="001E7C9F">
            <w:pPr>
              <w:pStyle w:val="MGGTextLeft"/>
              <w:tabs>
                <w:tab w:val="left" w:pos="567"/>
              </w:tabs>
              <w:spacing w:line="276" w:lineRule="auto"/>
              <w:rPr>
                <w:b/>
                <w:bCs/>
                <w:szCs w:val="22"/>
                <w:lang w:val="cs-CZ"/>
              </w:rPr>
            </w:pPr>
            <w:r>
              <w:rPr>
                <w:b/>
                <w:bCs/>
                <w:szCs w:val="22"/>
                <w:lang w:val="cs-CZ"/>
              </w:rPr>
              <w:t>Ελλάδα</w:t>
            </w:r>
          </w:p>
          <w:p w14:paraId="5CE23E2E" w14:textId="77777777" w:rsidR="0068052F" w:rsidRDefault="001E7C9F">
            <w:pPr>
              <w:pStyle w:val="MGGTextLeft"/>
              <w:tabs>
                <w:tab w:val="left" w:pos="567"/>
              </w:tabs>
              <w:spacing w:line="276" w:lineRule="auto"/>
              <w:rPr>
                <w:szCs w:val="22"/>
                <w:lang w:val="cs-CZ"/>
              </w:rPr>
            </w:pPr>
            <w:r>
              <w:rPr>
                <w:szCs w:val="22"/>
                <w:lang w:val="cs-CZ"/>
              </w:rPr>
              <w:t>Viatris Hellas Ltd</w:t>
            </w:r>
          </w:p>
          <w:p w14:paraId="6E78613F" w14:textId="77777777" w:rsidR="0068052F" w:rsidRDefault="001E7C9F">
            <w:pPr>
              <w:rPr>
                <w:lang w:val="fi-FI"/>
              </w:rPr>
            </w:pPr>
            <w:r>
              <w:rPr>
                <w:lang w:val="cs-CZ"/>
              </w:rPr>
              <w:t>Τηλ: +30 210 0100002</w:t>
            </w:r>
          </w:p>
        </w:tc>
        <w:tc>
          <w:tcPr>
            <w:tcW w:w="4531" w:type="dxa"/>
          </w:tcPr>
          <w:p w14:paraId="1B37955E" w14:textId="77777777" w:rsidR="0068052F" w:rsidRDefault="001E7C9F">
            <w:pPr>
              <w:pStyle w:val="MGGTextLeft"/>
              <w:tabs>
                <w:tab w:val="left" w:pos="567"/>
              </w:tabs>
              <w:spacing w:line="276" w:lineRule="auto"/>
              <w:rPr>
                <w:b/>
                <w:bCs/>
                <w:szCs w:val="22"/>
                <w:lang w:val="de-DE"/>
              </w:rPr>
            </w:pPr>
            <w:r>
              <w:rPr>
                <w:b/>
                <w:bCs/>
                <w:szCs w:val="22"/>
                <w:lang w:val="de-DE"/>
              </w:rPr>
              <w:t>Österreich</w:t>
            </w:r>
          </w:p>
          <w:p w14:paraId="3E69E4C8" w14:textId="77777777" w:rsidR="0068052F" w:rsidRDefault="001E7C9F">
            <w:pPr>
              <w:pStyle w:val="MGGTextLeft"/>
              <w:tabs>
                <w:tab w:val="left" w:pos="567"/>
              </w:tabs>
              <w:spacing w:line="276" w:lineRule="auto"/>
              <w:rPr>
                <w:szCs w:val="22"/>
                <w:lang w:val="de-DE"/>
              </w:rPr>
            </w:pPr>
            <w:r>
              <w:rPr>
                <w:lang w:val="de-DE"/>
              </w:rPr>
              <w:t>PAION Pharma GmbH</w:t>
            </w:r>
            <w:r>
              <w:rPr>
                <w:szCs w:val="22"/>
                <w:lang w:val="de-DE"/>
              </w:rPr>
              <w:t xml:space="preserve"> </w:t>
            </w:r>
          </w:p>
          <w:p w14:paraId="7F7A97E1" w14:textId="77777777" w:rsidR="0068052F" w:rsidRDefault="001E7C9F">
            <w:pPr>
              <w:rPr>
                <w:lang w:val="de-DE"/>
              </w:rPr>
            </w:pPr>
            <w:r>
              <w:rPr>
                <w:lang w:val="de-DE"/>
              </w:rPr>
              <w:t xml:space="preserve">Tel: + </w:t>
            </w:r>
            <w:del w:id="469" w:author="Author">
              <w:r>
                <w:rPr>
                  <w:lang w:val="de-DE"/>
                </w:rPr>
                <w:delText xml:space="preserve">49 </w:delText>
              </w:r>
            </w:del>
            <w:r>
              <w:rPr>
                <w:lang w:val="de-DE"/>
              </w:rPr>
              <w:t>800 4453 4453</w:t>
            </w:r>
          </w:p>
        </w:tc>
      </w:tr>
      <w:tr w:rsidR="00EF6020" w:rsidRPr="00412DF0" w14:paraId="462157E0" w14:textId="77777777">
        <w:trPr>
          <w:cantSplit/>
        </w:trPr>
        <w:tc>
          <w:tcPr>
            <w:tcW w:w="4531" w:type="dxa"/>
          </w:tcPr>
          <w:p w14:paraId="2E2B60FC" w14:textId="77777777" w:rsidR="0068052F" w:rsidRDefault="001E7C9F">
            <w:pPr>
              <w:pStyle w:val="MGGTextLeft"/>
              <w:tabs>
                <w:tab w:val="left" w:pos="567"/>
              </w:tabs>
              <w:spacing w:line="276" w:lineRule="auto"/>
              <w:rPr>
                <w:b/>
                <w:bCs/>
                <w:szCs w:val="22"/>
                <w:lang w:val="es-ES"/>
              </w:rPr>
            </w:pPr>
            <w:r>
              <w:rPr>
                <w:b/>
                <w:bCs/>
                <w:szCs w:val="22"/>
                <w:lang w:val="es-ES"/>
              </w:rPr>
              <w:t>España</w:t>
            </w:r>
          </w:p>
          <w:p w14:paraId="51347C69" w14:textId="77777777" w:rsidR="0068052F" w:rsidRDefault="001E7C9F">
            <w:pPr>
              <w:pStyle w:val="MGGTextLeft"/>
              <w:tabs>
                <w:tab w:val="left" w:pos="567"/>
              </w:tabs>
              <w:spacing w:line="276" w:lineRule="auto"/>
              <w:rPr>
                <w:szCs w:val="22"/>
                <w:lang w:val="es-ES"/>
              </w:rPr>
            </w:pPr>
            <w:r>
              <w:rPr>
                <w:szCs w:val="22"/>
                <w:lang w:val="es-ES"/>
              </w:rPr>
              <w:t>Viatris Pharmaceuticals, S.L.</w:t>
            </w:r>
          </w:p>
          <w:p w14:paraId="6595B251" w14:textId="77777777" w:rsidR="0068052F" w:rsidRPr="00AB764E" w:rsidRDefault="001E7C9F">
            <w:pPr>
              <w:rPr>
                <w:lang w:val="en-GB"/>
              </w:rPr>
            </w:pPr>
            <w:r>
              <w:rPr>
                <w:lang w:val="en-US"/>
              </w:rPr>
              <w:t>Tel: + 34 900 102 712</w:t>
            </w:r>
          </w:p>
        </w:tc>
        <w:tc>
          <w:tcPr>
            <w:tcW w:w="4531" w:type="dxa"/>
          </w:tcPr>
          <w:p w14:paraId="3AE6B607" w14:textId="77777777" w:rsidR="0068052F" w:rsidRPr="0036149C" w:rsidRDefault="001E7C9F">
            <w:pPr>
              <w:pStyle w:val="MGGTextLeft"/>
              <w:tabs>
                <w:tab w:val="left" w:pos="567"/>
              </w:tabs>
              <w:spacing w:line="276" w:lineRule="auto"/>
              <w:rPr>
                <w:b/>
                <w:bCs/>
                <w:szCs w:val="22"/>
              </w:rPr>
            </w:pPr>
            <w:r w:rsidRPr="0036149C">
              <w:rPr>
                <w:b/>
                <w:bCs/>
                <w:szCs w:val="22"/>
              </w:rPr>
              <w:t>Polska</w:t>
            </w:r>
          </w:p>
          <w:p w14:paraId="3FE1F3E6" w14:textId="77777777" w:rsidR="0068052F" w:rsidRPr="0036149C" w:rsidRDefault="001E7C9F">
            <w:pPr>
              <w:pStyle w:val="MGGTextLeft"/>
              <w:tabs>
                <w:tab w:val="left" w:pos="567"/>
              </w:tabs>
              <w:spacing w:line="276" w:lineRule="auto"/>
              <w:rPr>
                <w:szCs w:val="22"/>
              </w:rPr>
            </w:pPr>
            <w:r w:rsidRPr="0036149C">
              <w:rPr>
                <w:szCs w:val="22"/>
              </w:rPr>
              <w:t xml:space="preserve">Viatris Healthcare Sp. z </w:t>
            </w:r>
            <w:proofErr w:type="spellStart"/>
            <w:r w:rsidRPr="0036149C">
              <w:rPr>
                <w:szCs w:val="22"/>
              </w:rPr>
              <w:t>o.o.</w:t>
            </w:r>
            <w:proofErr w:type="spellEnd"/>
          </w:p>
          <w:p w14:paraId="5A5691B9" w14:textId="77777777" w:rsidR="0068052F" w:rsidRPr="0036149C" w:rsidRDefault="001E7C9F">
            <w:pPr>
              <w:rPr>
                <w:lang w:val="en-GB"/>
              </w:rPr>
            </w:pPr>
            <w:r w:rsidRPr="0036149C">
              <w:rPr>
                <w:lang w:val="en-GB"/>
              </w:rPr>
              <w:t>Tel.: + 48 22 546 64 00</w:t>
            </w:r>
          </w:p>
        </w:tc>
      </w:tr>
      <w:tr w:rsidR="00EF6020" w14:paraId="137F9058" w14:textId="77777777">
        <w:trPr>
          <w:cantSplit/>
        </w:trPr>
        <w:tc>
          <w:tcPr>
            <w:tcW w:w="4531" w:type="dxa"/>
          </w:tcPr>
          <w:p w14:paraId="0834F4E9" w14:textId="77777777" w:rsidR="0068052F" w:rsidRDefault="001E7C9F">
            <w:pPr>
              <w:pStyle w:val="MGGTextLeft"/>
              <w:tabs>
                <w:tab w:val="left" w:pos="567"/>
              </w:tabs>
              <w:spacing w:line="276" w:lineRule="auto"/>
              <w:rPr>
                <w:b/>
                <w:bCs/>
                <w:szCs w:val="22"/>
              </w:rPr>
            </w:pPr>
            <w:r>
              <w:rPr>
                <w:b/>
                <w:bCs/>
                <w:szCs w:val="22"/>
              </w:rPr>
              <w:t>France</w:t>
            </w:r>
          </w:p>
          <w:p w14:paraId="72A43B86" w14:textId="77777777" w:rsidR="0068052F" w:rsidRDefault="001E7C9F">
            <w:pPr>
              <w:pStyle w:val="MGGTextLeft"/>
              <w:tabs>
                <w:tab w:val="left" w:pos="567"/>
              </w:tabs>
              <w:spacing w:line="276" w:lineRule="auto"/>
              <w:rPr>
                <w:szCs w:val="22"/>
              </w:rPr>
            </w:pPr>
            <w:r>
              <w:rPr>
                <w:szCs w:val="22"/>
              </w:rPr>
              <w:t>Viatris Santé</w:t>
            </w:r>
          </w:p>
          <w:p w14:paraId="218C7C51" w14:textId="77777777" w:rsidR="0068052F" w:rsidRDefault="001E7C9F">
            <w:pPr>
              <w:rPr>
                <w:lang w:val="fr-FR"/>
              </w:rPr>
            </w:pPr>
            <w:r>
              <w:t xml:space="preserve">Tél: </w:t>
            </w:r>
            <w:r>
              <w:rPr>
                <w:lang w:val="en-US"/>
              </w:rPr>
              <w:t>+33 4 37 25 75 00</w:t>
            </w:r>
          </w:p>
        </w:tc>
        <w:tc>
          <w:tcPr>
            <w:tcW w:w="4531" w:type="dxa"/>
          </w:tcPr>
          <w:p w14:paraId="2589F3FD" w14:textId="77777777" w:rsidR="0068052F" w:rsidRDefault="001E7C9F">
            <w:pPr>
              <w:pStyle w:val="MGGTextLeft"/>
              <w:tabs>
                <w:tab w:val="left" w:pos="567"/>
              </w:tabs>
              <w:spacing w:line="276" w:lineRule="auto"/>
              <w:rPr>
                <w:b/>
                <w:bCs/>
                <w:szCs w:val="22"/>
                <w:lang w:val="pt-BR"/>
              </w:rPr>
            </w:pPr>
            <w:r>
              <w:rPr>
                <w:b/>
                <w:bCs/>
                <w:szCs w:val="22"/>
                <w:lang w:val="pt-BR"/>
              </w:rPr>
              <w:t>Portugal</w:t>
            </w:r>
          </w:p>
          <w:p w14:paraId="3861EC1B" w14:textId="77777777" w:rsidR="0068052F" w:rsidRDefault="001E7C9F">
            <w:pPr>
              <w:pStyle w:val="MGGTextLeft"/>
              <w:tabs>
                <w:tab w:val="left" w:pos="567"/>
              </w:tabs>
              <w:spacing w:line="276" w:lineRule="auto"/>
              <w:rPr>
                <w:szCs w:val="22"/>
                <w:lang w:val="pt-BR"/>
              </w:rPr>
            </w:pPr>
            <w:r>
              <w:rPr>
                <w:lang w:val="pt-BR"/>
              </w:rPr>
              <w:t>PAION Pharma GmbH</w:t>
            </w:r>
            <w:r>
              <w:rPr>
                <w:szCs w:val="22"/>
                <w:lang w:val="pt-BR"/>
              </w:rPr>
              <w:t xml:space="preserve"> </w:t>
            </w:r>
          </w:p>
          <w:p w14:paraId="1FAB8E52" w14:textId="77777777" w:rsidR="0068052F" w:rsidRDefault="001E7C9F">
            <w:pPr>
              <w:rPr>
                <w:lang w:val="pt-BR"/>
              </w:rPr>
            </w:pPr>
            <w:proofErr w:type="spellStart"/>
            <w:r>
              <w:rPr>
                <w:lang w:val="pt-BR"/>
              </w:rPr>
              <w:t>Tel</w:t>
            </w:r>
            <w:proofErr w:type="spellEnd"/>
            <w:r>
              <w:rPr>
                <w:lang w:val="pt-BR"/>
              </w:rPr>
              <w:t xml:space="preserve">: + </w:t>
            </w:r>
            <w:del w:id="470" w:author="Author">
              <w:r>
                <w:rPr>
                  <w:lang w:val="pt-BR"/>
                </w:rPr>
                <w:delText xml:space="preserve">49 </w:delText>
              </w:r>
            </w:del>
            <w:r>
              <w:rPr>
                <w:lang w:val="pt-BR"/>
              </w:rPr>
              <w:t>800 4453 4453</w:t>
            </w:r>
          </w:p>
        </w:tc>
      </w:tr>
      <w:tr w:rsidR="00EF6020" w:rsidRPr="00412DF0" w14:paraId="6875E621" w14:textId="77777777">
        <w:trPr>
          <w:cantSplit/>
        </w:trPr>
        <w:tc>
          <w:tcPr>
            <w:tcW w:w="4531" w:type="dxa"/>
          </w:tcPr>
          <w:p w14:paraId="1FD14E6C" w14:textId="77777777" w:rsidR="0068052F" w:rsidRDefault="001E7C9F">
            <w:pPr>
              <w:pStyle w:val="MGGTextLeft"/>
              <w:tabs>
                <w:tab w:val="left" w:pos="567"/>
              </w:tabs>
              <w:spacing w:line="276" w:lineRule="auto"/>
              <w:rPr>
                <w:b/>
                <w:bCs/>
                <w:szCs w:val="22"/>
                <w:lang w:val="pt-BR"/>
              </w:rPr>
            </w:pPr>
            <w:proofErr w:type="spellStart"/>
            <w:r>
              <w:rPr>
                <w:b/>
                <w:bCs/>
                <w:szCs w:val="22"/>
                <w:lang w:val="pt-BR"/>
              </w:rPr>
              <w:t>Hrvatska</w:t>
            </w:r>
            <w:proofErr w:type="spellEnd"/>
            <w:r>
              <w:rPr>
                <w:b/>
                <w:bCs/>
                <w:szCs w:val="22"/>
                <w:lang w:val="pt-BR"/>
              </w:rPr>
              <w:t xml:space="preserve"> </w:t>
            </w:r>
          </w:p>
          <w:p w14:paraId="3BBA3F87" w14:textId="77777777" w:rsidR="0068052F" w:rsidRDefault="001E7C9F">
            <w:pPr>
              <w:pStyle w:val="MGGTextLeft"/>
              <w:tabs>
                <w:tab w:val="left" w:pos="567"/>
              </w:tabs>
              <w:spacing w:line="276" w:lineRule="auto"/>
              <w:rPr>
                <w:szCs w:val="22"/>
                <w:lang w:val="pt-BR"/>
              </w:rPr>
            </w:pPr>
            <w:r>
              <w:rPr>
                <w:lang w:val="pt-BR"/>
              </w:rPr>
              <w:t>PAION Pharma GmbH</w:t>
            </w:r>
            <w:r>
              <w:rPr>
                <w:szCs w:val="22"/>
                <w:lang w:val="pt-BR"/>
              </w:rPr>
              <w:t xml:space="preserve"> </w:t>
            </w:r>
          </w:p>
          <w:p w14:paraId="73240404" w14:textId="77777777" w:rsidR="0068052F" w:rsidRDefault="001E7C9F">
            <w:pPr>
              <w:rPr>
                <w:lang w:val="pt-BR"/>
              </w:rPr>
            </w:pPr>
            <w:proofErr w:type="spellStart"/>
            <w:r>
              <w:rPr>
                <w:lang w:val="pt-BR"/>
              </w:rPr>
              <w:t>Tel</w:t>
            </w:r>
            <w:proofErr w:type="spellEnd"/>
            <w:r>
              <w:rPr>
                <w:lang w:val="pt-BR"/>
              </w:rPr>
              <w:t xml:space="preserve">: + </w:t>
            </w:r>
            <w:del w:id="471" w:author="Author">
              <w:r>
                <w:rPr>
                  <w:lang w:val="pt-BR"/>
                </w:rPr>
                <w:delText xml:space="preserve">49 </w:delText>
              </w:r>
            </w:del>
            <w:r>
              <w:rPr>
                <w:lang w:val="pt-BR"/>
              </w:rPr>
              <w:t>800 4453 4453</w:t>
            </w:r>
          </w:p>
        </w:tc>
        <w:tc>
          <w:tcPr>
            <w:tcW w:w="4531" w:type="dxa"/>
          </w:tcPr>
          <w:p w14:paraId="47BB15D3" w14:textId="77777777" w:rsidR="0068052F" w:rsidRDefault="001E7C9F">
            <w:pPr>
              <w:pStyle w:val="MGGTextLeft"/>
              <w:tabs>
                <w:tab w:val="left" w:pos="567"/>
              </w:tabs>
              <w:spacing w:line="276" w:lineRule="auto"/>
              <w:rPr>
                <w:b/>
                <w:bCs/>
                <w:szCs w:val="22"/>
              </w:rPr>
            </w:pPr>
            <w:r>
              <w:rPr>
                <w:b/>
                <w:bCs/>
                <w:szCs w:val="22"/>
              </w:rPr>
              <w:t>România</w:t>
            </w:r>
          </w:p>
          <w:p w14:paraId="6F41099B" w14:textId="77777777" w:rsidR="0068052F" w:rsidRDefault="001E7C9F">
            <w:pPr>
              <w:pStyle w:val="MGGTextLeft"/>
              <w:tabs>
                <w:tab w:val="left" w:pos="567"/>
              </w:tabs>
              <w:spacing w:line="276" w:lineRule="auto"/>
              <w:rPr>
                <w:szCs w:val="22"/>
              </w:rPr>
            </w:pPr>
            <w:r>
              <w:rPr>
                <w:szCs w:val="22"/>
              </w:rPr>
              <w:t>BGP Products SRL</w:t>
            </w:r>
          </w:p>
          <w:p w14:paraId="2D1A63DD" w14:textId="77777777" w:rsidR="0068052F" w:rsidRDefault="001E7C9F">
            <w:pPr>
              <w:rPr>
                <w:lang w:val="en-US"/>
              </w:rPr>
            </w:pPr>
            <w:r>
              <w:rPr>
                <w:lang w:val="en-US"/>
              </w:rPr>
              <w:t>Tel: +40 372 579 000</w:t>
            </w:r>
          </w:p>
        </w:tc>
      </w:tr>
      <w:tr w:rsidR="00EF6020" w:rsidRPr="00412DF0" w14:paraId="510E9C42" w14:textId="77777777">
        <w:trPr>
          <w:cantSplit/>
        </w:trPr>
        <w:tc>
          <w:tcPr>
            <w:tcW w:w="4531" w:type="dxa"/>
          </w:tcPr>
          <w:p w14:paraId="0E0A7FD2" w14:textId="77777777" w:rsidR="0068052F" w:rsidRDefault="001E7C9F">
            <w:pPr>
              <w:pStyle w:val="MGGTextLeft"/>
              <w:tabs>
                <w:tab w:val="left" w:pos="567"/>
              </w:tabs>
              <w:spacing w:line="276" w:lineRule="auto"/>
              <w:rPr>
                <w:b/>
                <w:bCs/>
                <w:szCs w:val="22"/>
                <w:lang w:val="de-DE"/>
              </w:rPr>
            </w:pPr>
            <w:r>
              <w:rPr>
                <w:b/>
                <w:bCs/>
                <w:szCs w:val="22"/>
                <w:lang w:val="de-DE"/>
              </w:rPr>
              <w:t xml:space="preserve">Ireland </w:t>
            </w:r>
          </w:p>
          <w:p w14:paraId="43D64A1F" w14:textId="77777777" w:rsidR="0068052F" w:rsidRDefault="001E7C9F">
            <w:pPr>
              <w:pStyle w:val="MGGTextLeft"/>
              <w:tabs>
                <w:tab w:val="left" w:pos="567"/>
              </w:tabs>
              <w:spacing w:line="276" w:lineRule="auto"/>
              <w:rPr>
                <w:szCs w:val="22"/>
                <w:lang w:val="de-DE"/>
              </w:rPr>
            </w:pPr>
            <w:r>
              <w:rPr>
                <w:lang w:val="de-DE"/>
              </w:rPr>
              <w:t>PAION Pharma GmbH</w:t>
            </w:r>
            <w:r>
              <w:rPr>
                <w:szCs w:val="22"/>
                <w:lang w:val="de-DE"/>
              </w:rPr>
              <w:t xml:space="preserve"> </w:t>
            </w:r>
          </w:p>
          <w:p w14:paraId="0EE64EE6" w14:textId="77777777" w:rsidR="0068052F" w:rsidRDefault="001E7C9F">
            <w:pPr>
              <w:rPr>
                <w:lang w:val="de-DE"/>
              </w:rPr>
            </w:pPr>
            <w:r>
              <w:rPr>
                <w:lang w:val="de-DE"/>
              </w:rPr>
              <w:t xml:space="preserve">Tel: + </w:t>
            </w:r>
            <w:del w:id="472" w:author="Author">
              <w:r>
                <w:rPr>
                  <w:lang w:val="de-DE"/>
                </w:rPr>
                <w:delText xml:space="preserve">49 </w:delText>
              </w:r>
            </w:del>
            <w:r>
              <w:rPr>
                <w:lang w:val="de-DE"/>
              </w:rPr>
              <w:t>800 4453 4453</w:t>
            </w:r>
          </w:p>
        </w:tc>
        <w:tc>
          <w:tcPr>
            <w:tcW w:w="4531" w:type="dxa"/>
          </w:tcPr>
          <w:p w14:paraId="346D738B" w14:textId="77777777" w:rsidR="0068052F" w:rsidRPr="0036149C" w:rsidRDefault="001E7C9F">
            <w:pPr>
              <w:pStyle w:val="MGGTextLeft"/>
              <w:tabs>
                <w:tab w:val="left" w:pos="567"/>
              </w:tabs>
              <w:spacing w:line="276" w:lineRule="auto"/>
              <w:rPr>
                <w:b/>
                <w:bCs/>
                <w:szCs w:val="22"/>
                <w:lang w:val="de-DE"/>
              </w:rPr>
            </w:pPr>
            <w:r w:rsidRPr="0036149C">
              <w:rPr>
                <w:b/>
                <w:bCs/>
                <w:szCs w:val="22"/>
                <w:lang w:val="de-DE"/>
              </w:rPr>
              <w:t>Slovenija</w:t>
            </w:r>
          </w:p>
          <w:p w14:paraId="65F678DB" w14:textId="77777777" w:rsidR="0068052F" w:rsidRPr="0036149C" w:rsidRDefault="001E7C9F">
            <w:pPr>
              <w:pStyle w:val="MGGTextLeft"/>
              <w:tabs>
                <w:tab w:val="left" w:pos="567"/>
              </w:tabs>
              <w:spacing w:line="276" w:lineRule="auto"/>
              <w:rPr>
                <w:szCs w:val="22"/>
                <w:lang w:val="de-DE"/>
              </w:rPr>
            </w:pPr>
            <w:r w:rsidRPr="0036149C">
              <w:rPr>
                <w:lang w:val="de-DE"/>
              </w:rPr>
              <w:t>PAION Pharma GmbH</w:t>
            </w:r>
            <w:r w:rsidRPr="0036149C">
              <w:rPr>
                <w:szCs w:val="22"/>
                <w:lang w:val="de-DE"/>
              </w:rPr>
              <w:t xml:space="preserve"> </w:t>
            </w:r>
          </w:p>
          <w:p w14:paraId="3B874FD6" w14:textId="77777777" w:rsidR="0068052F" w:rsidRPr="0036149C" w:rsidRDefault="001E7C9F">
            <w:pPr>
              <w:rPr>
                <w:lang w:val="de-DE"/>
              </w:rPr>
            </w:pPr>
            <w:r w:rsidRPr="0036149C">
              <w:rPr>
                <w:lang w:val="de-DE"/>
              </w:rPr>
              <w:t xml:space="preserve">Tel: + </w:t>
            </w:r>
            <w:del w:id="473" w:author="Author">
              <w:r w:rsidRPr="0036149C">
                <w:rPr>
                  <w:lang w:val="de-DE"/>
                </w:rPr>
                <w:delText xml:space="preserve">49 </w:delText>
              </w:r>
            </w:del>
            <w:r w:rsidRPr="0036149C">
              <w:rPr>
                <w:lang w:val="de-DE"/>
              </w:rPr>
              <w:t>800 4453 4453</w:t>
            </w:r>
          </w:p>
        </w:tc>
      </w:tr>
      <w:tr w:rsidR="00EF6020" w:rsidRPr="00412DF0" w14:paraId="13B019F6" w14:textId="77777777">
        <w:trPr>
          <w:cantSplit/>
        </w:trPr>
        <w:tc>
          <w:tcPr>
            <w:tcW w:w="4531" w:type="dxa"/>
          </w:tcPr>
          <w:p w14:paraId="388D6FD0" w14:textId="77777777" w:rsidR="0068052F" w:rsidRDefault="001E7C9F">
            <w:pPr>
              <w:pStyle w:val="MGGTextLeft"/>
              <w:tabs>
                <w:tab w:val="left" w:pos="567"/>
              </w:tabs>
              <w:spacing w:line="276" w:lineRule="auto"/>
              <w:rPr>
                <w:b/>
                <w:bCs/>
                <w:szCs w:val="22"/>
                <w:lang w:val="de-DE"/>
              </w:rPr>
            </w:pPr>
            <w:r>
              <w:rPr>
                <w:b/>
                <w:bCs/>
                <w:szCs w:val="22"/>
                <w:lang w:val="de-DE"/>
              </w:rPr>
              <w:t>Ísland</w:t>
            </w:r>
          </w:p>
          <w:p w14:paraId="25073E41" w14:textId="77777777" w:rsidR="0068052F" w:rsidRDefault="001E7C9F">
            <w:pPr>
              <w:pStyle w:val="MGGTextLeft"/>
              <w:tabs>
                <w:tab w:val="left" w:pos="567"/>
              </w:tabs>
              <w:spacing w:line="276" w:lineRule="auto"/>
              <w:rPr>
                <w:szCs w:val="22"/>
                <w:lang w:val="de-DE"/>
              </w:rPr>
            </w:pPr>
            <w:r>
              <w:rPr>
                <w:lang w:val="de-DE"/>
              </w:rPr>
              <w:t>PAION Pharma GmbH</w:t>
            </w:r>
            <w:r>
              <w:rPr>
                <w:szCs w:val="22"/>
                <w:lang w:val="de-DE"/>
              </w:rPr>
              <w:t xml:space="preserve"> </w:t>
            </w:r>
          </w:p>
          <w:p w14:paraId="21EC063A" w14:textId="77777777" w:rsidR="0068052F" w:rsidRDefault="001E7C9F">
            <w:pPr>
              <w:rPr>
                <w:lang w:val="de-DE"/>
              </w:rPr>
            </w:pPr>
            <w:r>
              <w:rPr>
                <w:lang w:val="de-DE"/>
              </w:rPr>
              <w:t xml:space="preserve">Sími: + </w:t>
            </w:r>
            <w:del w:id="474" w:author="Author">
              <w:r>
                <w:rPr>
                  <w:lang w:val="de-DE"/>
                </w:rPr>
                <w:delText xml:space="preserve">49 </w:delText>
              </w:r>
            </w:del>
            <w:r>
              <w:rPr>
                <w:lang w:val="de-DE"/>
              </w:rPr>
              <w:t xml:space="preserve">800 4453 4453 </w:t>
            </w:r>
          </w:p>
        </w:tc>
        <w:tc>
          <w:tcPr>
            <w:tcW w:w="4531" w:type="dxa"/>
          </w:tcPr>
          <w:p w14:paraId="76B7A4E7" w14:textId="77777777" w:rsidR="0068052F" w:rsidRDefault="001E7C9F">
            <w:pPr>
              <w:pStyle w:val="MGGTextLeft"/>
              <w:tabs>
                <w:tab w:val="left" w:pos="567"/>
              </w:tabs>
              <w:spacing w:line="276" w:lineRule="auto"/>
              <w:rPr>
                <w:b/>
                <w:bCs/>
                <w:szCs w:val="22"/>
                <w:lang w:val="de-DE"/>
              </w:rPr>
            </w:pPr>
            <w:r>
              <w:rPr>
                <w:b/>
                <w:bCs/>
                <w:szCs w:val="22"/>
                <w:lang w:val="de-DE"/>
              </w:rPr>
              <w:t xml:space="preserve">Slovenská republika </w:t>
            </w:r>
          </w:p>
          <w:p w14:paraId="7E3E16D8" w14:textId="77777777" w:rsidR="0068052F" w:rsidRDefault="001E7C9F">
            <w:pPr>
              <w:pStyle w:val="MGGTextLeft"/>
              <w:tabs>
                <w:tab w:val="left" w:pos="567"/>
              </w:tabs>
              <w:spacing w:line="276" w:lineRule="auto"/>
              <w:rPr>
                <w:szCs w:val="22"/>
                <w:lang w:val="de-DE"/>
              </w:rPr>
            </w:pPr>
            <w:r>
              <w:rPr>
                <w:lang w:val="de-DE"/>
              </w:rPr>
              <w:t>PAION Pharma GmbH</w:t>
            </w:r>
            <w:r>
              <w:rPr>
                <w:szCs w:val="22"/>
                <w:lang w:val="de-DE"/>
              </w:rPr>
              <w:t xml:space="preserve"> </w:t>
            </w:r>
          </w:p>
          <w:p w14:paraId="2EFF5016" w14:textId="77777777" w:rsidR="0068052F" w:rsidRDefault="001E7C9F">
            <w:pPr>
              <w:rPr>
                <w:lang w:val="de-DE"/>
              </w:rPr>
            </w:pPr>
            <w:r>
              <w:rPr>
                <w:lang w:val="de-DE"/>
              </w:rPr>
              <w:t xml:space="preserve">Tel: + </w:t>
            </w:r>
            <w:del w:id="475" w:author="Author">
              <w:r>
                <w:rPr>
                  <w:lang w:val="de-DE"/>
                </w:rPr>
                <w:delText xml:space="preserve">49 </w:delText>
              </w:r>
            </w:del>
            <w:r>
              <w:rPr>
                <w:lang w:val="de-DE"/>
              </w:rPr>
              <w:t>800 4453 4453</w:t>
            </w:r>
          </w:p>
        </w:tc>
      </w:tr>
      <w:tr w:rsidR="00EF6020" w:rsidRPr="00412DF0" w14:paraId="3B007586" w14:textId="77777777">
        <w:trPr>
          <w:cantSplit/>
        </w:trPr>
        <w:tc>
          <w:tcPr>
            <w:tcW w:w="4531" w:type="dxa"/>
          </w:tcPr>
          <w:p w14:paraId="65E0AE28" w14:textId="77777777" w:rsidR="0068052F" w:rsidRDefault="001E7C9F">
            <w:pPr>
              <w:pStyle w:val="MGGTextLeft"/>
              <w:tabs>
                <w:tab w:val="left" w:pos="567"/>
              </w:tabs>
              <w:spacing w:line="276" w:lineRule="auto"/>
              <w:rPr>
                <w:b/>
                <w:bCs/>
                <w:szCs w:val="22"/>
                <w:lang w:val="fi-FI"/>
              </w:rPr>
            </w:pPr>
            <w:r>
              <w:rPr>
                <w:b/>
                <w:bCs/>
                <w:szCs w:val="22"/>
                <w:lang w:val="fi-FI"/>
              </w:rPr>
              <w:t>Italia</w:t>
            </w:r>
          </w:p>
          <w:p w14:paraId="778632C8" w14:textId="77777777" w:rsidR="0068052F" w:rsidRDefault="001E7C9F">
            <w:pPr>
              <w:pStyle w:val="MGGTextLeft"/>
              <w:tabs>
                <w:tab w:val="left" w:pos="567"/>
              </w:tabs>
              <w:spacing w:line="276" w:lineRule="auto"/>
              <w:rPr>
                <w:szCs w:val="22"/>
                <w:lang w:val="fi-FI"/>
              </w:rPr>
            </w:pPr>
            <w:r>
              <w:rPr>
                <w:szCs w:val="22"/>
                <w:lang w:val="fi-FI"/>
              </w:rPr>
              <w:t>Viatris Italia S.r.l.</w:t>
            </w:r>
          </w:p>
          <w:p w14:paraId="72572554" w14:textId="77777777" w:rsidR="0068052F" w:rsidRDefault="001E7C9F">
            <w:pPr>
              <w:rPr>
                <w:lang w:val="it-IT"/>
              </w:rPr>
            </w:pPr>
            <w:r>
              <w:t>Tel: + 39 02 612 46921</w:t>
            </w:r>
          </w:p>
        </w:tc>
        <w:tc>
          <w:tcPr>
            <w:tcW w:w="4531" w:type="dxa"/>
          </w:tcPr>
          <w:p w14:paraId="143FFF54" w14:textId="77777777" w:rsidR="0068052F" w:rsidRDefault="001E7C9F">
            <w:pPr>
              <w:pStyle w:val="MGGTextLeft"/>
              <w:tabs>
                <w:tab w:val="left" w:pos="567"/>
              </w:tabs>
              <w:spacing w:line="276" w:lineRule="auto"/>
              <w:rPr>
                <w:b/>
                <w:bCs/>
                <w:szCs w:val="22"/>
                <w:lang w:val="it-IT"/>
              </w:rPr>
            </w:pPr>
            <w:r>
              <w:rPr>
                <w:b/>
                <w:bCs/>
                <w:szCs w:val="22"/>
                <w:lang w:val="it-IT"/>
              </w:rPr>
              <w:t>Suomi/Finland</w:t>
            </w:r>
          </w:p>
          <w:p w14:paraId="7632FE12" w14:textId="77777777" w:rsidR="0068052F" w:rsidRDefault="001E7C9F">
            <w:pPr>
              <w:pStyle w:val="MGGTextLeft"/>
              <w:tabs>
                <w:tab w:val="left" w:pos="567"/>
              </w:tabs>
              <w:spacing w:line="276" w:lineRule="auto"/>
              <w:rPr>
                <w:szCs w:val="22"/>
                <w:lang w:val="it-IT"/>
              </w:rPr>
            </w:pPr>
            <w:r>
              <w:rPr>
                <w:lang w:val="it-IT"/>
              </w:rPr>
              <w:t>PAION Pharma GmbH</w:t>
            </w:r>
            <w:r>
              <w:rPr>
                <w:szCs w:val="22"/>
                <w:lang w:val="it-IT"/>
              </w:rPr>
              <w:t xml:space="preserve"> </w:t>
            </w:r>
          </w:p>
          <w:p w14:paraId="1D4A0076" w14:textId="77777777" w:rsidR="0068052F" w:rsidRDefault="001E7C9F">
            <w:pPr>
              <w:rPr>
                <w:lang w:val="it-IT"/>
              </w:rPr>
            </w:pPr>
            <w:r>
              <w:rPr>
                <w:lang w:val="it-IT"/>
              </w:rPr>
              <w:t xml:space="preserve">Puh/Tel: + </w:t>
            </w:r>
            <w:del w:id="476" w:author="Author">
              <w:r>
                <w:rPr>
                  <w:lang w:val="it-IT"/>
                </w:rPr>
                <w:delText xml:space="preserve">49 </w:delText>
              </w:r>
            </w:del>
            <w:r>
              <w:rPr>
                <w:lang w:val="it-IT"/>
              </w:rPr>
              <w:t>800 4453 4453</w:t>
            </w:r>
          </w:p>
        </w:tc>
      </w:tr>
      <w:tr w:rsidR="00EF6020" w14:paraId="22FE52F1" w14:textId="77777777">
        <w:trPr>
          <w:cantSplit/>
        </w:trPr>
        <w:tc>
          <w:tcPr>
            <w:tcW w:w="4531" w:type="dxa"/>
          </w:tcPr>
          <w:p w14:paraId="1BA97A89" w14:textId="77777777" w:rsidR="0068052F" w:rsidRDefault="001E7C9F">
            <w:pPr>
              <w:pStyle w:val="MGGTextLeft"/>
              <w:tabs>
                <w:tab w:val="left" w:pos="567"/>
              </w:tabs>
              <w:spacing w:line="276" w:lineRule="auto"/>
              <w:rPr>
                <w:b/>
                <w:bCs/>
                <w:szCs w:val="22"/>
                <w:lang w:val="it-IT"/>
              </w:rPr>
            </w:pPr>
            <w:r>
              <w:rPr>
                <w:b/>
                <w:bCs/>
                <w:szCs w:val="22"/>
                <w:lang w:val="en-US"/>
              </w:rPr>
              <w:t>Κύπρος</w:t>
            </w:r>
            <w:r>
              <w:rPr>
                <w:b/>
                <w:bCs/>
                <w:szCs w:val="22"/>
                <w:lang w:val="it-IT"/>
              </w:rPr>
              <w:t xml:space="preserve"> </w:t>
            </w:r>
          </w:p>
          <w:p w14:paraId="4FCE9FFA" w14:textId="77777777" w:rsidR="0068052F" w:rsidRDefault="001E7C9F">
            <w:pPr>
              <w:pStyle w:val="MGGTextLeft"/>
              <w:tabs>
                <w:tab w:val="left" w:pos="567"/>
              </w:tabs>
              <w:spacing w:line="276" w:lineRule="auto"/>
              <w:rPr>
                <w:szCs w:val="22"/>
                <w:lang w:val="it-IT"/>
              </w:rPr>
            </w:pPr>
            <w:r>
              <w:rPr>
                <w:lang w:val="it-IT"/>
              </w:rPr>
              <w:t>PAION Pharma GmbH</w:t>
            </w:r>
            <w:r>
              <w:rPr>
                <w:szCs w:val="22"/>
                <w:lang w:val="it-IT"/>
              </w:rPr>
              <w:t xml:space="preserve"> </w:t>
            </w:r>
          </w:p>
          <w:p w14:paraId="44DC1B3A" w14:textId="77777777" w:rsidR="0068052F" w:rsidRDefault="001E7C9F">
            <w:pPr>
              <w:rPr>
                <w:lang w:val="it-IT"/>
              </w:rPr>
            </w:pPr>
            <w:r>
              <w:rPr>
                <w:lang w:val="en-US"/>
              </w:rPr>
              <w:t>Τηλ</w:t>
            </w:r>
            <w:r>
              <w:rPr>
                <w:lang w:val="it-IT"/>
              </w:rPr>
              <w:t xml:space="preserve">: + </w:t>
            </w:r>
            <w:del w:id="477" w:author="Author">
              <w:r>
                <w:rPr>
                  <w:lang w:val="it-IT"/>
                </w:rPr>
                <w:delText xml:space="preserve">49 </w:delText>
              </w:r>
            </w:del>
            <w:r>
              <w:rPr>
                <w:lang w:val="it-IT"/>
              </w:rPr>
              <w:t>800 4453 4453</w:t>
            </w:r>
          </w:p>
        </w:tc>
        <w:tc>
          <w:tcPr>
            <w:tcW w:w="4531" w:type="dxa"/>
          </w:tcPr>
          <w:p w14:paraId="4B0D5F01" w14:textId="77777777" w:rsidR="0068052F" w:rsidRDefault="001E7C9F">
            <w:pPr>
              <w:pStyle w:val="MGGTextLeft"/>
              <w:tabs>
                <w:tab w:val="left" w:pos="567"/>
              </w:tabs>
              <w:spacing w:line="276" w:lineRule="auto"/>
              <w:rPr>
                <w:b/>
                <w:bCs/>
                <w:szCs w:val="22"/>
                <w:lang w:val="sv-SE"/>
              </w:rPr>
            </w:pPr>
            <w:r>
              <w:rPr>
                <w:b/>
                <w:bCs/>
                <w:szCs w:val="22"/>
                <w:lang w:val="sv-SE"/>
              </w:rPr>
              <w:t>Sverige</w:t>
            </w:r>
          </w:p>
          <w:p w14:paraId="5B028885" w14:textId="77777777" w:rsidR="0068052F" w:rsidRDefault="001E7C9F">
            <w:pPr>
              <w:pStyle w:val="MGGTextLeft"/>
              <w:tabs>
                <w:tab w:val="left" w:pos="567"/>
              </w:tabs>
              <w:spacing w:line="276" w:lineRule="auto"/>
              <w:rPr>
                <w:szCs w:val="22"/>
                <w:lang w:val="sv-SE"/>
              </w:rPr>
            </w:pPr>
            <w:r>
              <w:rPr>
                <w:lang w:val="sv-SE"/>
              </w:rPr>
              <w:t>PAION Pharma GmbH</w:t>
            </w:r>
            <w:r>
              <w:rPr>
                <w:szCs w:val="22"/>
                <w:lang w:val="sv-SE"/>
              </w:rPr>
              <w:t xml:space="preserve"> </w:t>
            </w:r>
          </w:p>
          <w:p w14:paraId="0B3C4A62" w14:textId="77777777" w:rsidR="0068052F" w:rsidRDefault="001E7C9F">
            <w:r>
              <w:t xml:space="preserve">Tel: + </w:t>
            </w:r>
            <w:del w:id="478" w:author="Author">
              <w:r>
                <w:delText xml:space="preserve">49 </w:delText>
              </w:r>
            </w:del>
            <w:r>
              <w:t>800 4453 4453</w:t>
            </w:r>
          </w:p>
        </w:tc>
      </w:tr>
      <w:tr w:rsidR="00EF6020" w14:paraId="742AE3C5" w14:textId="77777777">
        <w:trPr>
          <w:cantSplit/>
        </w:trPr>
        <w:tc>
          <w:tcPr>
            <w:tcW w:w="4531" w:type="dxa"/>
          </w:tcPr>
          <w:p w14:paraId="11C0AA04" w14:textId="77777777" w:rsidR="0068052F" w:rsidRDefault="001E7C9F">
            <w:pPr>
              <w:pStyle w:val="MGGTextLeft"/>
              <w:tabs>
                <w:tab w:val="left" w:pos="567"/>
              </w:tabs>
              <w:spacing w:line="276" w:lineRule="auto"/>
              <w:rPr>
                <w:b/>
                <w:bCs/>
                <w:szCs w:val="22"/>
                <w:lang w:val="sv-SE"/>
              </w:rPr>
            </w:pPr>
            <w:r>
              <w:rPr>
                <w:b/>
                <w:bCs/>
                <w:szCs w:val="22"/>
                <w:lang w:val="sv-SE"/>
              </w:rPr>
              <w:t xml:space="preserve">Latvija </w:t>
            </w:r>
          </w:p>
          <w:p w14:paraId="2747135A" w14:textId="77777777" w:rsidR="0068052F" w:rsidRDefault="001E7C9F">
            <w:pPr>
              <w:pStyle w:val="MGGTextLeft"/>
              <w:tabs>
                <w:tab w:val="left" w:pos="567"/>
              </w:tabs>
              <w:spacing w:line="276" w:lineRule="auto"/>
              <w:rPr>
                <w:szCs w:val="22"/>
                <w:lang w:val="sv-SE"/>
              </w:rPr>
            </w:pPr>
            <w:r>
              <w:rPr>
                <w:lang w:val="sv-SE"/>
              </w:rPr>
              <w:t>PAION Pharma GmbH</w:t>
            </w:r>
            <w:r>
              <w:rPr>
                <w:szCs w:val="22"/>
                <w:lang w:val="sv-SE"/>
              </w:rPr>
              <w:t xml:space="preserve"> </w:t>
            </w:r>
          </w:p>
          <w:p w14:paraId="6CBE2A80" w14:textId="77777777" w:rsidR="0068052F" w:rsidRDefault="001E7C9F">
            <w:r>
              <w:t xml:space="preserve">Tel: + </w:t>
            </w:r>
            <w:del w:id="479" w:author="Author">
              <w:r>
                <w:delText xml:space="preserve">49 </w:delText>
              </w:r>
            </w:del>
            <w:r>
              <w:t>800 4453 4453</w:t>
            </w:r>
          </w:p>
        </w:tc>
        <w:tc>
          <w:tcPr>
            <w:tcW w:w="4531" w:type="dxa"/>
          </w:tcPr>
          <w:p w14:paraId="5671634A" w14:textId="77777777" w:rsidR="0068052F" w:rsidRPr="0036149C" w:rsidRDefault="001E7C9F">
            <w:pPr>
              <w:pStyle w:val="MGGTextLeft"/>
              <w:tabs>
                <w:tab w:val="left" w:pos="567"/>
              </w:tabs>
              <w:spacing w:line="276" w:lineRule="auto"/>
              <w:rPr>
                <w:del w:id="480" w:author="Author"/>
                <w:szCs w:val="22"/>
                <w:lang w:val="sv-SE"/>
              </w:rPr>
            </w:pPr>
            <w:del w:id="481" w:author="Author">
              <w:r w:rsidRPr="0036149C">
                <w:rPr>
                  <w:b/>
                  <w:bCs/>
                  <w:lang w:val="sv-SE"/>
                </w:rPr>
                <w:delText>United Kingdom (Northern Ireland)</w:delText>
              </w:r>
              <w:r w:rsidRPr="0036149C">
                <w:rPr>
                  <w:b/>
                  <w:bCs/>
                  <w:lang w:val="sv-SE"/>
                </w:rPr>
                <w:br/>
              </w:r>
              <w:r w:rsidRPr="0036149C">
                <w:rPr>
                  <w:lang w:val="sv-SE"/>
                </w:rPr>
                <w:delText>PAION Pharma GmbH</w:delText>
              </w:r>
              <w:r w:rsidRPr="0036149C">
                <w:rPr>
                  <w:szCs w:val="22"/>
                  <w:lang w:val="sv-SE"/>
                </w:rPr>
                <w:delText xml:space="preserve"> </w:delText>
              </w:r>
            </w:del>
          </w:p>
          <w:p w14:paraId="56FAF236" w14:textId="77777777" w:rsidR="0068052F" w:rsidRPr="0036149C" w:rsidRDefault="001E7C9F">
            <w:del w:id="482" w:author="Author">
              <w:r w:rsidRPr="0036149C">
                <w:delText>Tel: + 49 800 4453 4453</w:delText>
              </w:r>
            </w:del>
          </w:p>
        </w:tc>
      </w:tr>
    </w:tbl>
    <w:p w14:paraId="2C70FAD2" w14:textId="77777777" w:rsidR="0068052F" w:rsidRPr="0036149C" w:rsidRDefault="0068052F">
      <w:pPr>
        <w:numPr>
          <w:ilvl w:val="12"/>
          <w:numId w:val="0"/>
        </w:numPr>
        <w:tabs>
          <w:tab w:val="clear" w:pos="567"/>
        </w:tabs>
        <w:spacing w:line="240" w:lineRule="auto"/>
        <w:ind w:right="-2"/>
        <w:rPr>
          <w:noProof/>
          <w:szCs w:val="22"/>
        </w:rPr>
      </w:pPr>
    </w:p>
    <w:p w14:paraId="055326AE" w14:textId="77777777" w:rsidR="0068052F" w:rsidRPr="0036149C" w:rsidRDefault="0068052F">
      <w:pPr>
        <w:spacing w:line="240" w:lineRule="auto"/>
        <w:rPr>
          <w:noProof/>
          <w:szCs w:val="22"/>
        </w:rPr>
      </w:pPr>
    </w:p>
    <w:p w14:paraId="61FF9343" w14:textId="77777777" w:rsidR="0068052F" w:rsidRDefault="001E7C9F">
      <w:pPr>
        <w:tabs>
          <w:tab w:val="clear" w:pos="567"/>
        </w:tabs>
        <w:spacing w:line="240" w:lineRule="auto"/>
        <w:ind w:right="-2"/>
        <w:outlineLvl w:val="0"/>
        <w:rPr>
          <w:b/>
          <w:bCs/>
          <w:noProof/>
        </w:rPr>
      </w:pPr>
      <w:r>
        <w:rPr>
          <w:b/>
          <w:noProof/>
        </w:rPr>
        <w:t>Denna bipacksedel ändrades senast.</w:t>
      </w:r>
    </w:p>
    <w:p w14:paraId="24C15812" w14:textId="77777777" w:rsidR="0068052F" w:rsidRDefault="0068052F">
      <w:pPr>
        <w:numPr>
          <w:ilvl w:val="12"/>
          <w:numId w:val="0"/>
        </w:numPr>
        <w:spacing w:line="240" w:lineRule="auto"/>
        <w:ind w:right="-2"/>
        <w:rPr>
          <w:noProof/>
          <w:szCs w:val="22"/>
        </w:rPr>
      </w:pPr>
    </w:p>
    <w:p w14:paraId="285C5F24" w14:textId="77777777" w:rsidR="0068052F" w:rsidRDefault="001E7C9F">
      <w:pPr>
        <w:spacing w:line="240" w:lineRule="auto"/>
        <w:ind w:right="-2"/>
        <w:rPr>
          <w:noProof/>
        </w:rPr>
      </w:pPr>
      <w:r>
        <w:t xml:space="preserve">Ytterligare information om detta läkemedel finns på Europeiska läkemedelsmyndighetens webbplats </w:t>
      </w:r>
      <w:hyperlink r:id="rId22" w:history="1">
        <w:r w:rsidR="0068052F">
          <w:rPr>
            <w:rStyle w:val="Hyperlink"/>
            <w:noProof/>
          </w:rPr>
          <w:t>http://www.ema.europa.eu</w:t>
        </w:r>
      </w:hyperlink>
      <w:r>
        <w:t>.</w:t>
      </w:r>
    </w:p>
    <w:p w14:paraId="7ABAAF2F" w14:textId="77777777" w:rsidR="0068052F" w:rsidRDefault="0068052F">
      <w:pPr>
        <w:numPr>
          <w:ilvl w:val="12"/>
          <w:numId w:val="0"/>
        </w:numPr>
        <w:spacing w:line="240" w:lineRule="auto"/>
        <w:ind w:right="-2"/>
        <w:rPr>
          <w:noProof/>
          <w:szCs w:val="22"/>
        </w:rPr>
      </w:pPr>
    </w:p>
    <w:p w14:paraId="66DF865F" w14:textId="77777777" w:rsidR="0068052F" w:rsidRDefault="001E7C9F">
      <w:pPr>
        <w:numPr>
          <w:ilvl w:val="12"/>
          <w:numId w:val="0"/>
        </w:numPr>
        <w:tabs>
          <w:tab w:val="clear" w:pos="567"/>
        </w:tabs>
        <w:spacing w:line="240" w:lineRule="auto"/>
        <w:ind w:right="-2"/>
        <w:rPr>
          <w:noProof/>
          <w:szCs w:val="22"/>
        </w:rPr>
      </w:pPr>
      <w:r>
        <w:rPr>
          <w:noProof/>
        </w:rPr>
        <w:t>------------------------------------------------------------------------------------------------------------------------</w:t>
      </w:r>
    </w:p>
    <w:p w14:paraId="2832E4B9" w14:textId="77777777" w:rsidR="0068052F" w:rsidRDefault="0068052F">
      <w:pPr>
        <w:numPr>
          <w:ilvl w:val="12"/>
          <w:numId w:val="0"/>
        </w:numPr>
        <w:tabs>
          <w:tab w:val="left" w:pos="2657"/>
        </w:tabs>
        <w:spacing w:line="240" w:lineRule="auto"/>
        <w:ind w:right="-28"/>
        <w:rPr>
          <w:noProof/>
          <w:szCs w:val="22"/>
        </w:rPr>
      </w:pPr>
    </w:p>
    <w:p w14:paraId="437D4A80" w14:textId="77777777" w:rsidR="0068052F" w:rsidRDefault="001E7C9F">
      <w:pPr>
        <w:numPr>
          <w:ilvl w:val="12"/>
          <w:numId w:val="0"/>
        </w:numPr>
        <w:tabs>
          <w:tab w:val="left" w:pos="2657"/>
        </w:tabs>
        <w:spacing w:line="240" w:lineRule="auto"/>
        <w:ind w:right="-28"/>
        <w:rPr>
          <w:b/>
          <w:noProof/>
          <w:szCs w:val="22"/>
        </w:rPr>
      </w:pPr>
      <w:r>
        <w:rPr>
          <w:b/>
          <w:noProof/>
        </w:rPr>
        <w:t>Följande uppgifter är endast avsedda för hälso- och sjukvårdspersonal:</w:t>
      </w:r>
    </w:p>
    <w:p w14:paraId="389FDA4E" w14:textId="77777777" w:rsidR="0068052F" w:rsidRDefault="0068052F">
      <w:pPr>
        <w:numPr>
          <w:ilvl w:val="12"/>
          <w:numId w:val="0"/>
        </w:numPr>
        <w:tabs>
          <w:tab w:val="left" w:pos="2657"/>
        </w:tabs>
        <w:spacing w:line="240" w:lineRule="auto"/>
        <w:ind w:right="-28"/>
        <w:rPr>
          <w:noProof/>
          <w:szCs w:val="22"/>
        </w:rPr>
      </w:pPr>
    </w:p>
    <w:p w14:paraId="6786B8F3" w14:textId="77777777" w:rsidR="0068052F" w:rsidRDefault="001E7C9F">
      <w:pPr>
        <w:tabs>
          <w:tab w:val="left" w:pos="2657"/>
        </w:tabs>
        <w:spacing w:line="240" w:lineRule="auto"/>
        <w:ind w:right="-28"/>
        <w:rPr>
          <w:i/>
          <w:iCs/>
          <w:noProof/>
        </w:rPr>
      </w:pPr>
      <w:r>
        <w:t>Viktigt: Se produktresumén före förskrivningen.</w:t>
      </w:r>
    </w:p>
    <w:p w14:paraId="36724195" w14:textId="77777777" w:rsidR="0068052F" w:rsidRDefault="0068052F">
      <w:pPr>
        <w:numPr>
          <w:ilvl w:val="12"/>
          <w:numId w:val="0"/>
        </w:numPr>
        <w:spacing w:line="240" w:lineRule="auto"/>
        <w:ind w:right="-2"/>
        <w:rPr>
          <w:noProof/>
        </w:rPr>
      </w:pPr>
    </w:p>
    <w:p w14:paraId="584ABBE8" w14:textId="77777777" w:rsidR="0068052F" w:rsidRDefault="001E7C9F">
      <w:pPr>
        <w:numPr>
          <w:ilvl w:val="12"/>
          <w:numId w:val="0"/>
        </w:numPr>
        <w:spacing w:line="240" w:lineRule="auto"/>
        <w:ind w:right="-2"/>
        <w:rPr>
          <w:noProof/>
        </w:rPr>
      </w:pPr>
      <w:r>
        <w:t>Xerava måste beredas med vatten för injektionsvätska och sedan spädas med natriumklorid 9 mg/ml (0,9 %) injektionsvätska, lösning.</w:t>
      </w:r>
    </w:p>
    <w:p w14:paraId="461797C3" w14:textId="77777777" w:rsidR="0068052F" w:rsidRDefault="0068052F">
      <w:pPr>
        <w:numPr>
          <w:ilvl w:val="12"/>
          <w:numId w:val="0"/>
        </w:numPr>
        <w:spacing w:line="240" w:lineRule="auto"/>
        <w:ind w:right="-2"/>
        <w:rPr>
          <w:noProof/>
        </w:rPr>
      </w:pPr>
    </w:p>
    <w:p w14:paraId="1225DD93" w14:textId="77777777" w:rsidR="0068052F" w:rsidRDefault="001E7C9F">
      <w:pPr>
        <w:numPr>
          <w:ilvl w:val="12"/>
          <w:numId w:val="0"/>
        </w:numPr>
        <w:spacing w:line="240" w:lineRule="auto"/>
        <w:ind w:right="-2"/>
        <w:rPr>
          <w:noProof/>
        </w:rPr>
      </w:pPr>
      <w:r>
        <w:t xml:space="preserve">Xerava får inte blandas med andra läkemedel. Om samma </w:t>
      </w:r>
      <w:proofErr w:type="spellStart"/>
      <w:r>
        <w:t>venkateter</w:t>
      </w:r>
      <w:proofErr w:type="spellEnd"/>
      <w:r>
        <w:t xml:space="preserve"> används för infusion av olika läkemedel i följd ska katetern sköljas före och efter infusion med natriumklorid 9 mg/ml (0,9 %) injektionsvätska, lösning.</w:t>
      </w:r>
    </w:p>
    <w:p w14:paraId="51B1F9B0" w14:textId="77777777" w:rsidR="0068052F" w:rsidRDefault="0068052F">
      <w:pPr>
        <w:numPr>
          <w:ilvl w:val="12"/>
          <w:numId w:val="0"/>
        </w:numPr>
        <w:spacing w:line="240" w:lineRule="auto"/>
        <w:ind w:right="-2"/>
        <w:rPr>
          <w:noProof/>
        </w:rPr>
      </w:pPr>
    </w:p>
    <w:p w14:paraId="33C4B200" w14:textId="77777777" w:rsidR="0068052F" w:rsidRDefault="001E7C9F">
      <w:pPr>
        <w:numPr>
          <w:ilvl w:val="12"/>
          <w:numId w:val="0"/>
        </w:numPr>
        <w:spacing w:line="240" w:lineRule="auto"/>
        <w:ind w:right="-2"/>
        <w:rPr>
          <w:noProof/>
        </w:rPr>
      </w:pPr>
      <w:r>
        <w:t>Dosen ska beräknas utifrån patientens vikt; 1 mg/kg kroppsvikt.</w:t>
      </w:r>
    </w:p>
    <w:p w14:paraId="1BED7468" w14:textId="77777777" w:rsidR="0068052F" w:rsidRDefault="0068052F">
      <w:pPr>
        <w:numPr>
          <w:ilvl w:val="12"/>
          <w:numId w:val="0"/>
        </w:numPr>
        <w:spacing w:line="240" w:lineRule="auto"/>
        <w:ind w:right="-2"/>
        <w:rPr>
          <w:noProof/>
        </w:rPr>
      </w:pPr>
    </w:p>
    <w:p w14:paraId="7F977B6A" w14:textId="77777777" w:rsidR="0068052F" w:rsidRDefault="001E7C9F">
      <w:pPr>
        <w:keepNext/>
        <w:numPr>
          <w:ilvl w:val="12"/>
          <w:numId w:val="0"/>
        </w:numPr>
        <w:spacing w:line="240" w:lineRule="auto"/>
        <w:rPr>
          <w:b/>
          <w:i/>
          <w:noProof/>
        </w:rPr>
      </w:pPr>
      <w:r>
        <w:rPr>
          <w:b/>
          <w:i/>
          <w:noProof/>
        </w:rPr>
        <w:t>Anvisningar för beredning</w:t>
      </w:r>
    </w:p>
    <w:p w14:paraId="71669634" w14:textId="77777777" w:rsidR="0068052F" w:rsidRDefault="0068052F">
      <w:pPr>
        <w:keepNext/>
        <w:numPr>
          <w:ilvl w:val="12"/>
          <w:numId w:val="0"/>
        </w:numPr>
        <w:spacing w:line="240" w:lineRule="auto"/>
        <w:rPr>
          <w:b/>
          <w:i/>
          <w:noProof/>
        </w:rPr>
      </w:pPr>
    </w:p>
    <w:p w14:paraId="079D3D1C" w14:textId="77777777" w:rsidR="0068052F" w:rsidRDefault="001E7C9F">
      <w:pPr>
        <w:numPr>
          <w:ilvl w:val="12"/>
          <w:numId w:val="0"/>
        </w:numPr>
        <w:spacing w:line="240" w:lineRule="auto"/>
        <w:ind w:right="-2"/>
        <w:rPr>
          <w:noProof/>
        </w:rPr>
      </w:pPr>
      <w:r>
        <w:t>Aseptisk teknik måste användas vid förberedelsen av infusionslösningen. Varje injektionsflaska ska beredas med 5 ml vatten för injektioner, och snurras försiktigt tills pulvret har lösts upp helt och hållet. Undvik skakning eller snabba rörelser, då detta kan leda till skumbildning.</w:t>
      </w:r>
    </w:p>
    <w:p w14:paraId="363E0429" w14:textId="77777777" w:rsidR="0068052F" w:rsidRDefault="0068052F">
      <w:pPr>
        <w:numPr>
          <w:ilvl w:val="12"/>
          <w:numId w:val="0"/>
        </w:numPr>
        <w:tabs>
          <w:tab w:val="clear" w:pos="567"/>
        </w:tabs>
        <w:spacing w:line="240" w:lineRule="auto"/>
        <w:ind w:right="-2"/>
        <w:rPr>
          <w:noProof/>
        </w:rPr>
      </w:pPr>
    </w:p>
    <w:p w14:paraId="04325A16" w14:textId="77777777" w:rsidR="0068052F" w:rsidRDefault="001E7C9F">
      <w:pPr>
        <w:numPr>
          <w:ilvl w:val="12"/>
          <w:numId w:val="0"/>
        </w:numPr>
        <w:tabs>
          <w:tab w:val="clear" w:pos="567"/>
        </w:tabs>
        <w:spacing w:line="240" w:lineRule="auto"/>
        <w:ind w:right="-2"/>
        <w:rPr>
          <w:noProof/>
          <w:szCs w:val="22"/>
        </w:rPr>
      </w:pPr>
      <w:r>
        <w:t>Efter beredningen ska Xerava vara en klar, blekgul till orangefärgad lösning. Lösningen ska inte användas om partiklar syns eller lösningen är grumlig.</w:t>
      </w:r>
    </w:p>
    <w:p w14:paraId="1AB6B285" w14:textId="77777777" w:rsidR="0068052F" w:rsidRDefault="0068052F">
      <w:pPr>
        <w:numPr>
          <w:ilvl w:val="12"/>
          <w:numId w:val="0"/>
        </w:numPr>
        <w:spacing w:line="240" w:lineRule="auto"/>
        <w:ind w:right="-2"/>
        <w:rPr>
          <w:i/>
          <w:noProof/>
        </w:rPr>
      </w:pPr>
    </w:p>
    <w:p w14:paraId="6DEB5874" w14:textId="77777777" w:rsidR="0068052F" w:rsidRDefault="001E7C9F">
      <w:pPr>
        <w:keepNext/>
        <w:numPr>
          <w:ilvl w:val="12"/>
          <w:numId w:val="0"/>
        </w:numPr>
        <w:spacing w:line="240" w:lineRule="auto"/>
        <w:ind w:right="-2"/>
        <w:rPr>
          <w:b/>
          <w:i/>
          <w:noProof/>
        </w:rPr>
      </w:pPr>
      <w:r>
        <w:rPr>
          <w:b/>
          <w:i/>
          <w:noProof/>
        </w:rPr>
        <w:t>Förberedelse av infusionslösningen</w:t>
      </w:r>
    </w:p>
    <w:p w14:paraId="78AD468F" w14:textId="77777777" w:rsidR="0068052F" w:rsidRDefault="0068052F">
      <w:pPr>
        <w:keepNext/>
        <w:numPr>
          <w:ilvl w:val="12"/>
          <w:numId w:val="0"/>
        </w:numPr>
        <w:spacing w:line="240" w:lineRule="auto"/>
        <w:ind w:right="-2"/>
        <w:rPr>
          <w:b/>
          <w:i/>
          <w:noProof/>
        </w:rPr>
      </w:pPr>
    </w:p>
    <w:p w14:paraId="2A78D5DC" w14:textId="77777777" w:rsidR="0068052F" w:rsidRDefault="001E7C9F">
      <w:pPr>
        <w:keepNext/>
        <w:numPr>
          <w:ilvl w:val="12"/>
          <w:numId w:val="0"/>
        </w:numPr>
        <w:spacing w:line="240" w:lineRule="auto"/>
        <w:ind w:right="-2"/>
        <w:rPr>
          <w:noProof/>
        </w:rPr>
      </w:pPr>
      <w:r>
        <w:t>För att administreras måste den beredda lösningen spädas ytterligare med natriumklorid 9 mg/ml (0,9 %) injektionsvätska, lösning. Den beräknade volymen beredd lösning ska tillsättas i infusionspåsen till en målkoncentration om 0,3 mg/ml, inom intervallet 0,2 till 0,6 mg/ml. Se exempelberäkningar i tabell 1</w:t>
      </w:r>
      <w:ins w:id="483" w:author="Author">
        <w:r>
          <w:t xml:space="preserve"> (vuxna) och tabell 2 (ungdomar 12</w:t>
        </w:r>
        <w:r>
          <w:noBreakHyphen/>
          <w:t>17 år som väger minst 50 kg)</w:t>
        </w:r>
      </w:ins>
      <w:r>
        <w:t>.</w:t>
      </w:r>
    </w:p>
    <w:p w14:paraId="78B120C6" w14:textId="77777777" w:rsidR="0068052F" w:rsidRDefault="0068052F">
      <w:pPr>
        <w:numPr>
          <w:ilvl w:val="12"/>
          <w:numId w:val="0"/>
        </w:numPr>
        <w:spacing w:line="240" w:lineRule="auto"/>
        <w:ind w:right="-2"/>
        <w:rPr>
          <w:noProof/>
        </w:rPr>
      </w:pPr>
    </w:p>
    <w:p w14:paraId="3E43538D" w14:textId="77777777" w:rsidR="0068052F" w:rsidRDefault="001E7C9F">
      <w:pPr>
        <w:numPr>
          <w:ilvl w:val="12"/>
          <w:numId w:val="0"/>
        </w:numPr>
        <w:spacing w:line="240" w:lineRule="auto"/>
        <w:ind w:right="-2"/>
        <w:rPr>
          <w:noProof/>
        </w:rPr>
      </w:pPr>
      <w:r>
        <w:t>Vänd påsen försiktigt upp och ner för att blanda lösningen.</w:t>
      </w:r>
    </w:p>
    <w:p w14:paraId="37E9195F" w14:textId="77777777" w:rsidR="0068052F" w:rsidRDefault="0068052F">
      <w:pPr>
        <w:numPr>
          <w:ilvl w:val="12"/>
          <w:numId w:val="0"/>
        </w:numPr>
        <w:spacing w:line="240" w:lineRule="auto"/>
        <w:ind w:right="-2"/>
        <w:rPr>
          <w:noProof/>
        </w:rPr>
      </w:pPr>
    </w:p>
    <w:p w14:paraId="047F207D" w14:textId="77777777" w:rsidR="0068052F" w:rsidRDefault="001E7C9F">
      <w:pPr>
        <w:keepNext/>
        <w:numPr>
          <w:ilvl w:val="12"/>
          <w:numId w:val="0"/>
        </w:numPr>
        <w:spacing w:line="240" w:lineRule="auto"/>
        <w:ind w:right="-2"/>
        <w:rPr>
          <w:b/>
          <w:noProof/>
          <w:vertAlign w:val="superscript"/>
        </w:rPr>
      </w:pPr>
      <w:r>
        <w:rPr>
          <w:b/>
          <w:noProof/>
        </w:rPr>
        <w:t xml:space="preserve">Tabell 1 Exempelberäkningar för </w:t>
      </w:r>
      <w:ins w:id="484" w:author="Author">
        <w:r>
          <w:rPr>
            <w:b/>
            <w:noProof/>
          </w:rPr>
          <w:t>vuxna patienter som väger</w:t>
        </w:r>
      </w:ins>
      <w:del w:id="485" w:author="Author">
        <w:r>
          <w:rPr>
            <w:b/>
            <w:noProof/>
          </w:rPr>
          <w:delText>vikter från</w:delText>
        </w:r>
      </w:del>
      <w:r>
        <w:rPr>
          <w:b/>
          <w:noProof/>
        </w:rPr>
        <w:t xml:space="preserve"> 40 kg till 200 kg</w:t>
      </w:r>
      <w:r>
        <w:rPr>
          <w:b/>
          <w:noProof/>
          <w:vertAlign w:val="superscript"/>
        </w:rPr>
        <w:t>1</w:t>
      </w:r>
    </w:p>
    <w:p w14:paraId="1C0E201F" w14:textId="77777777" w:rsidR="0068052F" w:rsidRDefault="0068052F">
      <w:pPr>
        <w:keepNext/>
        <w:numPr>
          <w:ilvl w:val="12"/>
          <w:numId w:val="0"/>
        </w:numPr>
        <w:spacing w:line="240" w:lineRule="auto"/>
        <w:ind w:right="-2"/>
        <w:rPr>
          <w:b/>
          <w:noProof/>
        </w:rPr>
      </w:pPr>
    </w:p>
    <w:tbl>
      <w:tblPr>
        <w:tblStyle w:val="TableGrid"/>
        <w:tblW w:w="5000" w:type="pct"/>
        <w:tblInd w:w="0" w:type="dxa"/>
        <w:tblLook w:val="04A0" w:firstRow="1" w:lastRow="0" w:firstColumn="1" w:lastColumn="0" w:noHBand="0" w:noVBand="1"/>
      </w:tblPr>
      <w:tblGrid>
        <w:gridCol w:w="1330"/>
        <w:gridCol w:w="1423"/>
        <w:gridCol w:w="1633"/>
        <w:gridCol w:w="2272"/>
        <w:gridCol w:w="2403"/>
      </w:tblGrid>
      <w:tr w:rsidR="00EF6020" w14:paraId="7CD5FE8E" w14:textId="77777777">
        <w:tc>
          <w:tcPr>
            <w:tcW w:w="734" w:type="pct"/>
          </w:tcPr>
          <w:p w14:paraId="64F30E64" w14:textId="77777777" w:rsidR="0068052F" w:rsidRDefault="001E7C9F">
            <w:pPr>
              <w:pStyle w:val="Caption"/>
              <w:keepNext/>
              <w:rPr>
                <w:b w:val="0"/>
              </w:rPr>
            </w:pPr>
            <w:r>
              <w:t>Patientvikt</w:t>
            </w:r>
          </w:p>
          <w:p w14:paraId="5B7BF6F5" w14:textId="77777777" w:rsidR="0068052F" w:rsidRDefault="001E7C9F">
            <w:pPr>
              <w:keepNext/>
              <w:rPr>
                <w:b/>
                <w:sz w:val="20"/>
              </w:rPr>
            </w:pPr>
            <w:r>
              <w:rPr>
                <w:b/>
                <w:sz w:val="20"/>
              </w:rPr>
              <w:t>(kg)</w:t>
            </w:r>
          </w:p>
        </w:tc>
        <w:tc>
          <w:tcPr>
            <w:tcW w:w="785" w:type="pct"/>
          </w:tcPr>
          <w:p w14:paraId="3DBDECAC" w14:textId="77777777" w:rsidR="0068052F" w:rsidRDefault="001E7C9F">
            <w:pPr>
              <w:keepNext/>
              <w:jc w:val="center"/>
              <w:rPr>
                <w:b/>
                <w:sz w:val="20"/>
              </w:rPr>
            </w:pPr>
            <w:r>
              <w:rPr>
                <w:b/>
                <w:sz w:val="20"/>
              </w:rPr>
              <w:t>Total dos</w:t>
            </w:r>
          </w:p>
          <w:p w14:paraId="3A2D49E4" w14:textId="77777777" w:rsidR="0068052F" w:rsidRDefault="001E7C9F">
            <w:pPr>
              <w:keepNext/>
              <w:jc w:val="center"/>
              <w:rPr>
                <w:b/>
                <w:sz w:val="20"/>
              </w:rPr>
            </w:pPr>
            <w:r>
              <w:rPr>
                <w:b/>
                <w:sz w:val="20"/>
              </w:rPr>
              <w:t>(mg)</w:t>
            </w:r>
          </w:p>
        </w:tc>
        <w:tc>
          <w:tcPr>
            <w:tcW w:w="901" w:type="pct"/>
          </w:tcPr>
          <w:p w14:paraId="76788DA3" w14:textId="77777777" w:rsidR="0068052F" w:rsidRDefault="001E7C9F">
            <w:pPr>
              <w:keepNext/>
              <w:jc w:val="center"/>
              <w:rPr>
                <w:b/>
                <w:sz w:val="20"/>
              </w:rPr>
            </w:pPr>
            <w:r>
              <w:rPr>
                <w:b/>
                <w:sz w:val="20"/>
              </w:rPr>
              <w:t>Antal infektionsflaskor för beredning</w:t>
            </w:r>
          </w:p>
        </w:tc>
        <w:tc>
          <w:tcPr>
            <w:tcW w:w="1254" w:type="pct"/>
          </w:tcPr>
          <w:p w14:paraId="09DE8FF1" w14:textId="77777777" w:rsidR="0068052F" w:rsidRDefault="001E7C9F">
            <w:pPr>
              <w:keepNext/>
              <w:jc w:val="center"/>
              <w:rPr>
                <w:b/>
                <w:sz w:val="20"/>
              </w:rPr>
            </w:pPr>
            <w:r>
              <w:rPr>
                <w:b/>
                <w:sz w:val="20"/>
              </w:rPr>
              <w:t>Total volym som ska spädas (ml)</w:t>
            </w:r>
          </w:p>
        </w:tc>
        <w:tc>
          <w:tcPr>
            <w:tcW w:w="1327" w:type="pct"/>
          </w:tcPr>
          <w:p w14:paraId="3A44CF6B" w14:textId="77777777" w:rsidR="0068052F" w:rsidRDefault="001E7C9F">
            <w:pPr>
              <w:keepNext/>
              <w:jc w:val="center"/>
              <w:rPr>
                <w:b/>
                <w:sz w:val="20"/>
              </w:rPr>
            </w:pPr>
            <w:r>
              <w:rPr>
                <w:b/>
                <w:sz w:val="20"/>
              </w:rPr>
              <w:t>Infusionspåsens rekommenderade storlek</w:t>
            </w:r>
            <w:ins w:id="486" w:author="Author">
              <w:r>
                <w:rPr>
                  <w:b/>
                  <w:sz w:val="20"/>
                </w:rPr>
                <w:t xml:space="preserve"> (ml)</w:t>
              </w:r>
            </w:ins>
          </w:p>
        </w:tc>
      </w:tr>
      <w:tr w:rsidR="00EF6020" w14:paraId="1484CE89" w14:textId="77777777">
        <w:tc>
          <w:tcPr>
            <w:tcW w:w="734" w:type="pct"/>
          </w:tcPr>
          <w:p w14:paraId="389380C0" w14:textId="77777777" w:rsidR="0068052F" w:rsidRDefault="001E7C9F">
            <w:pPr>
              <w:keepNext/>
              <w:rPr>
                <w:sz w:val="20"/>
              </w:rPr>
            </w:pPr>
            <w:r>
              <w:rPr>
                <w:sz w:val="20"/>
              </w:rPr>
              <w:t>40</w:t>
            </w:r>
          </w:p>
        </w:tc>
        <w:tc>
          <w:tcPr>
            <w:tcW w:w="785" w:type="pct"/>
          </w:tcPr>
          <w:p w14:paraId="0DBF26A3" w14:textId="77777777" w:rsidR="0068052F" w:rsidRDefault="001E7C9F">
            <w:pPr>
              <w:keepNext/>
              <w:jc w:val="center"/>
              <w:rPr>
                <w:sz w:val="20"/>
              </w:rPr>
            </w:pPr>
            <w:r>
              <w:rPr>
                <w:sz w:val="20"/>
              </w:rPr>
              <w:t>40</w:t>
            </w:r>
          </w:p>
        </w:tc>
        <w:tc>
          <w:tcPr>
            <w:tcW w:w="901" w:type="pct"/>
          </w:tcPr>
          <w:p w14:paraId="7939E95E" w14:textId="77777777" w:rsidR="0068052F" w:rsidRDefault="001E7C9F">
            <w:pPr>
              <w:keepNext/>
              <w:jc w:val="center"/>
              <w:rPr>
                <w:sz w:val="20"/>
              </w:rPr>
            </w:pPr>
            <w:r>
              <w:rPr>
                <w:sz w:val="20"/>
              </w:rPr>
              <w:t>1</w:t>
            </w:r>
          </w:p>
        </w:tc>
        <w:tc>
          <w:tcPr>
            <w:tcW w:w="1254" w:type="pct"/>
          </w:tcPr>
          <w:p w14:paraId="3DBAB728" w14:textId="77777777" w:rsidR="0068052F" w:rsidRDefault="001E7C9F">
            <w:pPr>
              <w:keepNext/>
              <w:jc w:val="center"/>
              <w:rPr>
                <w:sz w:val="20"/>
              </w:rPr>
            </w:pPr>
            <w:r>
              <w:rPr>
                <w:sz w:val="20"/>
              </w:rPr>
              <w:t>4</w:t>
            </w:r>
          </w:p>
        </w:tc>
        <w:tc>
          <w:tcPr>
            <w:tcW w:w="1327" w:type="pct"/>
          </w:tcPr>
          <w:p w14:paraId="3F1144AF" w14:textId="77777777" w:rsidR="0068052F" w:rsidRDefault="001E7C9F">
            <w:pPr>
              <w:keepNext/>
              <w:jc w:val="center"/>
              <w:rPr>
                <w:sz w:val="20"/>
              </w:rPr>
            </w:pPr>
            <w:r>
              <w:rPr>
                <w:sz w:val="20"/>
              </w:rPr>
              <w:t>100</w:t>
            </w:r>
            <w:del w:id="487" w:author="Author">
              <w:r>
                <w:rPr>
                  <w:sz w:val="20"/>
                </w:rPr>
                <w:delText xml:space="preserve"> ml</w:delText>
              </w:r>
            </w:del>
          </w:p>
        </w:tc>
      </w:tr>
      <w:tr w:rsidR="00EF6020" w14:paraId="4D95F045" w14:textId="77777777">
        <w:tc>
          <w:tcPr>
            <w:tcW w:w="734" w:type="pct"/>
          </w:tcPr>
          <w:p w14:paraId="45F412E5" w14:textId="77777777" w:rsidR="0068052F" w:rsidRDefault="001E7C9F">
            <w:pPr>
              <w:keepNext/>
              <w:rPr>
                <w:sz w:val="20"/>
              </w:rPr>
            </w:pPr>
            <w:r>
              <w:rPr>
                <w:sz w:val="20"/>
              </w:rPr>
              <w:t>60</w:t>
            </w:r>
          </w:p>
        </w:tc>
        <w:tc>
          <w:tcPr>
            <w:tcW w:w="785" w:type="pct"/>
          </w:tcPr>
          <w:p w14:paraId="3F85ACB7" w14:textId="77777777" w:rsidR="0068052F" w:rsidRDefault="001E7C9F">
            <w:pPr>
              <w:keepNext/>
              <w:jc w:val="center"/>
              <w:rPr>
                <w:sz w:val="20"/>
              </w:rPr>
            </w:pPr>
            <w:r>
              <w:rPr>
                <w:sz w:val="20"/>
              </w:rPr>
              <w:t>60</w:t>
            </w:r>
          </w:p>
        </w:tc>
        <w:tc>
          <w:tcPr>
            <w:tcW w:w="901" w:type="pct"/>
          </w:tcPr>
          <w:p w14:paraId="063FB3F0" w14:textId="77777777" w:rsidR="0068052F" w:rsidRDefault="001E7C9F">
            <w:pPr>
              <w:keepNext/>
              <w:jc w:val="center"/>
              <w:rPr>
                <w:sz w:val="20"/>
              </w:rPr>
            </w:pPr>
            <w:r>
              <w:rPr>
                <w:sz w:val="20"/>
              </w:rPr>
              <w:t>2</w:t>
            </w:r>
          </w:p>
        </w:tc>
        <w:tc>
          <w:tcPr>
            <w:tcW w:w="1254" w:type="pct"/>
          </w:tcPr>
          <w:p w14:paraId="54E6AE4A" w14:textId="77777777" w:rsidR="0068052F" w:rsidRDefault="001E7C9F">
            <w:pPr>
              <w:keepNext/>
              <w:jc w:val="center"/>
              <w:rPr>
                <w:sz w:val="20"/>
              </w:rPr>
            </w:pPr>
            <w:r>
              <w:rPr>
                <w:sz w:val="20"/>
              </w:rPr>
              <w:t>6</w:t>
            </w:r>
          </w:p>
        </w:tc>
        <w:tc>
          <w:tcPr>
            <w:tcW w:w="1327" w:type="pct"/>
          </w:tcPr>
          <w:p w14:paraId="30B93E40" w14:textId="77777777" w:rsidR="0068052F" w:rsidRDefault="001E7C9F">
            <w:pPr>
              <w:keepNext/>
              <w:jc w:val="center"/>
              <w:rPr>
                <w:sz w:val="20"/>
              </w:rPr>
            </w:pPr>
            <w:r>
              <w:rPr>
                <w:sz w:val="20"/>
              </w:rPr>
              <w:t>250</w:t>
            </w:r>
            <w:del w:id="488" w:author="Author">
              <w:r>
                <w:rPr>
                  <w:sz w:val="20"/>
                </w:rPr>
                <w:delText xml:space="preserve"> ml</w:delText>
              </w:r>
            </w:del>
          </w:p>
        </w:tc>
      </w:tr>
      <w:tr w:rsidR="00EF6020" w14:paraId="0ACD8B71" w14:textId="77777777">
        <w:tc>
          <w:tcPr>
            <w:tcW w:w="734" w:type="pct"/>
          </w:tcPr>
          <w:p w14:paraId="0C2F6ACD" w14:textId="77777777" w:rsidR="0068052F" w:rsidRDefault="001E7C9F">
            <w:pPr>
              <w:keepNext/>
              <w:rPr>
                <w:sz w:val="20"/>
              </w:rPr>
            </w:pPr>
            <w:r>
              <w:rPr>
                <w:sz w:val="20"/>
              </w:rPr>
              <w:t>80</w:t>
            </w:r>
          </w:p>
        </w:tc>
        <w:tc>
          <w:tcPr>
            <w:tcW w:w="785" w:type="pct"/>
          </w:tcPr>
          <w:p w14:paraId="1220E4E3" w14:textId="77777777" w:rsidR="0068052F" w:rsidRDefault="001E7C9F">
            <w:pPr>
              <w:keepNext/>
              <w:jc w:val="center"/>
              <w:rPr>
                <w:sz w:val="20"/>
              </w:rPr>
            </w:pPr>
            <w:r>
              <w:rPr>
                <w:sz w:val="20"/>
              </w:rPr>
              <w:t>80</w:t>
            </w:r>
          </w:p>
        </w:tc>
        <w:tc>
          <w:tcPr>
            <w:tcW w:w="901" w:type="pct"/>
          </w:tcPr>
          <w:p w14:paraId="12F9849A" w14:textId="77777777" w:rsidR="0068052F" w:rsidRDefault="001E7C9F">
            <w:pPr>
              <w:keepNext/>
              <w:jc w:val="center"/>
              <w:rPr>
                <w:sz w:val="20"/>
              </w:rPr>
            </w:pPr>
            <w:r>
              <w:rPr>
                <w:sz w:val="20"/>
              </w:rPr>
              <w:t>2</w:t>
            </w:r>
          </w:p>
        </w:tc>
        <w:tc>
          <w:tcPr>
            <w:tcW w:w="1254" w:type="pct"/>
          </w:tcPr>
          <w:p w14:paraId="0960BAE6" w14:textId="77777777" w:rsidR="0068052F" w:rsidRDefault="001E7C9F">
            <w:pPr>
              <w:keepNext/>
              <w:jc w:val="center"/>
              <w:rPr>
                <w:sz w:val="20"/>
              </w:rPr>
            </w:pPr>
            <w:r>
              <w:rPr>
                <w:sz w:val="20"/>
              </w:rPr>
              <w:t>8</w:t>
            </w:r>
          </w:p>
        </w:tc>
        <w:tc>
          <w:tcPr>
            <w:tcW w:w="1327" w:type="pct"/>
          </w:tcPr>
          <w:p w14:paraId="5EEED0CF" w14:textId="77777777" w:rsidR="0068052F" w:rsidRDefault="001E7C9F">
            <w:pPr>
              <w:keepNext/>
              <w:jc w:val="center"/>
              <w:rPr>
                <w:sz w:val="20"/>
              </w:rPr>
            </w:pPr>
            <w:r>
              <w:rPr>
                <w:sz w:val="20"/>
              </w:rPr>
              <w:t>250</w:t>
            </w:r>
            <w:del w:id="489" w:author="Author">
              <w:r>
                <w:rPr>
                  <w:sz w:val="20"/>
                </w:rPr>
                <w:delText xml:space="preserve"> ml</w:delText>
              </w:r>
            </w:del>
          </w:p>
        </w:tc>
      </w:tr>
      <w:tr w:rsidR="00EF6020" w14:paraId="04057AC4" w14:textId="77777777">
        <w:tc>
          <w:tcPr>
            <w:tcW w:w="734" w:type="pct"/>
          </w:tcPr>
          <w:p w14:paraId="0A6B134B" w14:textId="77777777" w:rsidR="0068052F" w:rsidRDefault="001E7C9F">
            <w:pPr>
              <w:keepNext/>
              <w:rPr>
                <w:sz w:val="20"/>
              </w:rPr>
            </w:pPr>
            <w:r>
              <w:rPr>
                <w:sz w:val="20"/>
              </w:rPr>
              <w:t>100</w:t>
            </w:r>
          </w:p>
        </w:tc>
        <w:tc>
          <w:tcPr>
            <w:tcW w:w="785" w:type="pct"/>
          </w:tcPr>
          <w:p w14:paraId="48CFE249" w14:textId="77777777" w:rsidR="0068052F" w:rsidRDefault="001E7C9F">
            <w:pPr>
              <w:keepNext/>
              <w:jc w:val="center"/>
              <w:rPr>
                <w:sz w:val="20"/>
              </w:rPr>
            </w:pPr>
            <w:r>
              <w:rPr>
                <w:sz w:val="20"/>
              </w:rPr>
              <w:t>100</w:t>
            </w:r>
          </w:p>
        </w:tc>
        <w:tc>
          <w:tcPr>
            <w:tcW w:w="901" w:type="pct"/>
          </w:tcPr>
          <w:p w14:paraId="6A28F3A4" w14:textId="77777777" w:rsidR="0068052F" w:rsidRDefault="001E7C9F">
            <w:pPr>
              <w:keepNext/>
              <w:jc w:val="center"/>
              <w:rPr>
                <w:sz w:val="20"/>
              </w:rPr>
            </w:pPr>
            <w:r>
              <w:rPr>
                <w:sz w:val="20"/>
              </w:rPr>
              <w:t>2</w:t>
            </w:r>
          </w:p>
        </w:tc>
        <w:tc>
          <w:tcPr>
            <w:tcW w:w="1254" w:type="pct"/>
          </w:tcPr>
          <w:p w14:paraId="4017D4B6" w14:textId="77777777" w:rsidR="0068052F" w:rsidRDefault="001E7C9F">
            <w:pPr>
              <w:keepNext/>
              <w:jc w:val="center"/>
              <w:rPr>
                <w:sz w:val="20"/>
              </w:rPr>
            </w:pPr>
            <w:r>
              <w:rPr>
                <w:sz w:val="20"/>
              </w:rPr>
              <w:t>10</w:t>
            </w:r>
          </w:p>
        </w:tc>
        <w:tc>
          <w:tcPr>
            <w:tcW w:w="1327" w:type="pct"/>
          </w:tcPr>
          <w:p w14:paraId="6D4826CD" w14:textId="77777777" w:rsidR="0068052F" w:rsidRDefault="001E7C9F">
            <w:pPr>
              <w:keepNext/>
              <w:jc w:val="center"/>
              <w:rPr>
                <w:sz w:val="20"/>
              </w:rPr>
            </w:pPr>
            <w:r>
              <w:rPr>
                <w:sz w:val="20"/>
              </w:rPr>
              <w:t>250</w:t>
            </w:r>
            <w:del w:id="490" w:author="Author">
              <w:r>
                <w:rPr>
                  <w:sz w:val="20"/>
                </w:rPr>
                <w:delText xml:space="preserve"> ml</w:delText>
              </w:r>
            </w:del>
          </w:p>
        </w:tc>
      </w:tr>
      <w:tr w:rsidR="00EF6020" w14:paraId="5E0DD078" w14:textId="77777777">
        <w:tc>
          <w:tcPr>
            <w:tcW w:w="734" w:type="pct"/>
          </w:tcPr>
          <w:p w14:paraId="61436115" w14:textId="77777777" w:rsidR="0068052F" w:rsidRDefault="001E7C9F">
            <w:pPr>
              <w:keepNext/>
              <w:rPr>
                <w:sz w:val="20"/>
              </w:rPr>
            </w:pPr>
            <w:r>
              <w:rPr>
                <w:sz w:val="20"/>
              </w:rPr>
              <w:t>150</w:t>
            </w:r>
          </w:p>
        </w:tc>
        <w:tc>
          <w:tcPr>
            <w:tcW w:w="785" w:type="pct"/>
          </w:tcPr>
          <w:p w14:paraId="70F03F16" w14:textId="77777777" w:rsidR="0068052F" w:rsidRDefault="001E7C9F">
            <w:pPr>
              <w:keepNext/>
              <w:jc w:val="center"/>
              <w:rPr>
                <w:sz w:val="20"/>
              </w:rPr>
            </w:pPr>
            <w:r>
              <w:rPr>
                <w:sz w:val="20"/>
              </w:rPr>
              <w:t>150</w:t>
            </w:r>
          </w:p>
        </w:tc>
        <w:tc>
          <w:tcPr>
            <w:tcW w:w="901" w:type="pct"/>
          </w:tcPr>
          <w:p w14:paraId="4BB134BD" w14:textId="77777777" w:rsidR="0068052F" w:rsidRDefault="001E7C9F">
            <w:pPr>
              <w:keepNext/>
              <w:jc w:val="center"/>
              <w:rPr>
                <w:sz w:val="20"/>
              </w:rPr>
            </w:pPr>
            <w:r>
              <w:rPr>
                <w:sz w:val="20"/>
              </w:rPr>
              <w:t>3</w:t>
            </w:r>
          </w:p>
        </w:tc>
        <w:tc>
          <w:tcPr>
            <w:tcW w:w="1254" w:type="pct"/>
          </w:tcPr>
          <w:p w14:paraId="68411957" w14:textId="77777777" w:rsidR="0068052F" w:rsidRDefault="001E7C9F">
            <w:pPr>
              <w:keepNext/>
              <w:jc w:val="center"/>
              <w:rPr>
                <w:sz w:val="20"/>
              </w:rPr>
            </w:pPr>
            <w:r>
              <w:rPr>
                <w:sz w:val="20"/>
              </w:rPr>
              <w:t>15</w:t>
            </w:r>
          </w:p>
        </w:tc>
        <w:tc>
          <w:tcPr>
            <w:tcW w:w="1327" w:type="pct"/>
          </w:tcPr>
          <w:p w14:paraId="247600EA" w14:textId="77777777" w:rsidR="0068052F" w:rsidRDefault="001E7C9F">
            <w:pPr>
              <w:keepNext/>
              <w:jc w:val="center"/>
              <w:rPr>
                <w:sz w:val="20"/>
              </w:rPr>
            </w:pPr>
            <w:r>
              <w:rPr>
                <w:sz w:val="20"/>
              </w:rPr>
              <w:t>500</w:t>
            </w:r>
            <w:del w:id="491" w:author="Author">
              <w:r>
                <w:rPr>
                  <w:sz w:val="20"/>
                </w:rPr>
                <w:delText xml:space="preserve"> ml</w:delText>
              </w:r>
            </w:del>
          </w:p>
        </w:tc>
      </w:tr>
      <w:tr w:rsidR="00EF6020" w14:paraId="5C341111" w14:textId="77777777">
        <w:tc>
          <w:tcPr>
            <w:tcW w:w="734" w:type="pct"/>
          </w:tcPr>
          <w:p w14:paraId="53038607" w14:textId="77777777" w:rsidR="0068052F" w:rsidRDefault="001E7C9F">
            <w:pPr>
              <w:keepNext/>
              <w:rPr>
                <w:sz w:val="20"/>
              </w:rPr>
            </w:pPr>
            <w:r>
              <w:rPr>
                <w:sz w:val="20"/>
              </w:rPr>
              <w:t>200</w:t>
            </w:r>
          </w:p>
        </w:tc>
        <w:tc>
          <w:tcPr>
            <w:tcW w:w="785" w:type="pct"/>
          </w:tcPr>
          <w:p w14:paraId="49398CBD" w14:textId="77777777" w:rsidR="0068052F" w:rsidRDefault="001E7C9F">
            <w:pPr>
              <w:keepNext/>
              <w:jc w:val="center"/>
              <w:rPr>
                <w:sz w:val="20"/>
              </w:rPr>
            </w:pPr>
            <w:r>
              <w:rPr>
                <w:sz w:val="20"/>
              </w:rPr>
              <w:t>200</w:t>
            </w:r>
          </w:p>
        </w:tc>
        <w:tc>
          <w:tcPr>
            <w:tcW w:w="901" w:type="pct"/>
          </w:tcPr>
          <w:p w14:paraId="3FD91277" w14:textId="77777777" w:rsidR="0068052F" w:rsidRDefault="001E7C9F">
            <w:pPr>
              <w:keepNext/>
              <w:jc w:val="center"/>
              <w:rPr>
                <w:sz w:val="20"/>
              </w:rPr>
            </w:pPr>
            <w:r>
              <w:rPr>
                <w:sz w:val="20"/>
              </w:rPr>
              <w:t>4</w:t>
            </w:r>
          </w:p>
        </w:tc>
        <w:tc>
          <w:tcPr>
            <w:tcW w:w="1254" w:type="pct"/>
          </w:tcPr>
          <w:p w14:paraId="05A636FA" w14:textId="77777777" w:rsidR="0068052F" w:rsidRDefault="001E7C9F">
            <w:pPr>
              <w:keepNext/>
              <w:jc w:val="center"/>
              <w:rPr>
                <w:sz w:val="20"/>
              </w:rPr>
            </w:pPr>
            <w:r>
              <w:rPr>
                <w:sz w:val="20"/>
              </w:rPr>
              <w:t>20</w:t>
            </w:r>
          </w:p>
        </w:tc>
        <w:tc>
          <w:tcPr>
            <w:tcW w:w="1327" w:type="pct"/>
          </w:tcPr>
          <w:p w14:paraId="5497BCD5" w14:textId="77777777" w:rsidR="0068052F" w:rsidRDefault="001E7C9F">
            <w:pPr>
              <w:keepNext/>
              <w:jc w:val="center"/>
              <w:rPr>
                <w:sz w:val="20"/>
              </w:rPr>
            </w:pPr>
            <w:r>
              <w:rPr>
                <w:sz w:val="20"/>
              </w:rPr>
              <w:t>500</w:t>
            </w:r>
            <w:del w:id="492" w:author="Author">
              <w:r>
                <w:rPr>
                  <w:sz w:val="20"/>
                </w:rPr>
                <w:delText xml:space="preserve"> ml</w:delText>
              </w:r>
            </w:del>
          </w:p>
        </w:tc>
      </w:tr>
    </w:tbl>
    <w:p w14:paraId="547FA346" w14:textId="77777777" w:rsidR="0068052F" w:rsidRDefault="001E7C9F">
      <w:pPr>
        <w:rPr>
          <w:sz w:val="20"/>
        </w:rPr>
      </w:pPr>
      <w:r>
        <w:rPr>
          <w:sz w:val="20"/>
          <w:vertAlign w:val="superscript"/>
        </w:rPr>
        <w:t>1</w:t>
      </w:r>
      <w:r>
        <w:rPr>
          <w:sz w:val="20"/>
        </w:rPr>
        <w:t xml:space="preserve"> Den exakta dosen måste beräknas baserat på den specifika patientvikten.</w:t>
      </w:r>
    </w:p>
    <w:p w14:paraId="3FA79610" w14:textId="77777777" w:rsidR="0068052F" w:rsidRDefault="0068052F">
      <w:pPr>
        <w:rPr>
          <w:sz w:val="20"/>
        </w:rPr>
      </w:pPr>
    </w:p>
    <w:p w14:paraId="1B34B14A" w14:textId="77777777" w:rsidR="0068052F" w:rsidRDefault="001E7C9F">
      <w:pPr>
        <w:keepNext/>
        <w:rPr>
          <w:sz w:val="20"/>
        </w:rPr>
      </w:pPr>
      <w:r>
        <w:rPr>
          <w:sz w:val="20"/>
        </w:rPr>
        <w:t xml:space="preserve">För </w:t>
      </w:r>
      <w:ins w:id="493" w:author="Author">
        <w:r>
          <w:rPr>
            <w:sz w:val="20"/>
          </w:rPr>
          <w:t xml:space="preserve">vuxna </w:t>
        </w:r>
      </w:ins>
      <w:r>
        <w:rPr>
          <w:sz w:val="20"/>
        </w:rPr>
        <w:t xml:space="preserve">patienter som väger </w:t>
      </w:r>
      <w:r>
        <w:rPr>
          <w:b/>
          <w:sz w:val="20"/>
        </w:rPr>
        <w:t>≥ 40 kg–</w:t>
      </w:r>
      <w:ins w:id="494" w:author="Author">
        <w:r>
          <w:rPr>
            <w:b/>
            <w:szCs w:val="22"/>
          </w:rPr>
          <w:t>&lt; </w:t>
        </w:r>
        <w:r>
          <w:rPr>
            <w:b/>
            <w:sz w:val="20"/>
          </w:rPr>
          <w:t>50</w:t>
        </w:r>
      </w:ins>
      <w:del w:id="495" w:author="Author">
        <w:r>
          <w:rPr>
            <w:b/>
            <w:sz w:val="20"/>
          </w:rPr>
          <w:delText xml:space="preserve">49 </w:delText>
        </w:r>
      </w:del>
      <w:ins w:id="496" w:author="Author">
        <w:r>
          <w:rPr>
            <w:b/>
            <w:sz w:val="20"/>
          </w:rPr>
          <w:t> </w:t>
        </w:r>
      </w:ins>
      <w:r>
        <w:rPr>
          <w:b/>
          <w:sz w:val="20"/>
        </w:rPr>
        <w:t>kg</w:t>
      </w:r>
      <w:r>
        <w:rPr>
          <w:sz w:val="20"/>
        </w:rPr>
        <w:t>:</w:t>
      </w:r>
    </w:p>
    <w:p w14:paraId="4F8236AE" w14:textId="77777777" w:rsidR="0068052F" w:rsidRDefault="001E7C9F">
      <w:pPr>
        <w:rPr>
          <w:sz w:val="20"/>
        </w:rPr>
      </w:pPr>
      <w:r>
        <w:rPr>
          <w:sz w:val="20"/>
        </w:rPr>
        <w:t>Beräkna den nödvändiga volymen av den beredda lösningen baserat på patientens vikt och injicera den i en 100 ml infusionspåse.</w:t>
      </w:r>
    </w:p>
    <w:p w14:paraId="51788009" w14:textId="77777777" w:rsidR="0068052F" w:rsidRDefault="0068052F">
      <w:pPr>
        <w:rPr>
          <w:sz w:val="20"/>
        </w:rPr>
      </w:pPr>
    </w:p>
    <w:p w14:paraId="16D4B669" w14:textId="77777777" w:rsidR="0068052F" w:rsidRDefault="001E7C9F">
      <w:pPr>
        <w:keepNext/>
        <w:rPr>
          <w:sz w:val="20"/>
        </w:rPr>
      </w:pPr>
      <w:r>
        <w:rPr>
          <w:sz w:val="20"/>
        </w:rPr>
        <w:t xml:space="preserve">För </w:t>
      </w:r>
      <w:ins w:id="497" w:author="Author">
        <w:r>
          <w:rPr>
            <w:sz w:val="20"/>
          </w:rPr>
          <w:t xml:space="preserve">vuxna </w:t>
        </w:r>
      </w:ins>
      <w:r>
        <w:rPr>
          <w:sz w:val="20"/>
        </w:rPr>
        <w:t xml:space="preserve">patienter som väger </w:t>
      </w:r>
      <w:r>
        <w:rPr>
          <w:b/>
          <w:sz w:val="20"/>
        </w:rPr>
        <w:t>50 kg–100 kg</w:t>
      </w:r>
      <w:r>
        <w:rPr>
          <w:sz w:val="20"/>
        </w:rPr>
        <w:t>:</w:t>
      </w:r>
    </w:p>
    <w:p w14:paraId="79668526" w14:textId="77777777" w:rsidR="0068052F" w:rsidRDefault="001E7C9F">
      <w:pPr>
        <w:rPr>
          <w:sz w:val="20"/>
        </w:rPr>
      </w:pPr>
      <w:r>
        <w:rPr>
          <w:sz w:val="20"/>
        </w:rPr>
        <w:t>Beräkna den nödvändiga volymen av den beredda lösningen baserat på patientens vikt och injicera den i en 250 ml infusionspåse.</w:t>
      </w:r>
    </w:p>
    <w:p w14:paraId="6D0F0D0C" w14:textId="77777777" w:rsidR="0068052F" w:rsidRDefault="0068052F">
      <w:pPr>
        <w:rPr>
          <w:sz w:val="20"/>
        </w:rPr>
      </w:pPr>
    </w:p>
    <w:p w14:paraId="75746424" w14:textId="77777777" w:rsidR="0068052F" w:rsidRDefault="001E7C9F">
      <w:pPr>
        <w:keepNext/>
        <w:rPr>
          <w:sz w:val="20"/>
        </w:rPr>
      </w:pPr>
      <w:r>
        <w:rPr>
          <w:sz w:val="20"/>
        </w:rPr>
        <w:t xml:space="preserve">För </w:t>
      </w:r>
      <w:ins w:id="498" w:author="Author">
        <w:r>
          <w:rPr>
            <w:sz w:val="20"/>
          </w:rPr>
          <w:t xml:space="preserve">vuxna </w:t>
        </w:r>
      </w:ins>
      <w:r>
        <w:rPr>
          <w:sz w:val="20"/>
        </w:rPr>
        <w:t xml:space="preserve">patienter som väger </w:t>
      </w:r>
      <w:r>
        <w:rPr>
          <w:b/>
          <w:sz w:val="20"/>
        </w:rPr>
        <w:t>&gt; 100 kg</w:t>
      </w:r>
      <w:r>
        <w:rPr>
          <w:sz w:val="20"/>
        </w:rPr>
        <w:t>:</w:t>
      </w:r>
    </w:p>
    <w:p w14:paraId="0D32B0BE" w14:textId="77777777" w:rsidR="0068052F" w:rsidRDefault="001E7C9F">
      <w:pPr>
        <w:rPr>
          <w:sz w:val="20"/>
        </w:rPr>
      </w:pPr>
      <w:r>
        <w:rPr>
          <w:sz w:val="20"/>
        </w:rPr>
        <w:t>Beräkna den nödvändiga volymen av den beredda lösningen baserat på patientens vikt och injicera den i en 500 ml infusionspåse.</w:t>
      </w:r>
    </w:p>
    <w:p w14:paraId="6CB31FA5" w14:textId="77777777" w:rsidR="0068052F" w:rsidRDefault="0068052F">
      <w:pPr>
        <w:numPr>
          <w:ilvl w:val="12"/>
          <w:numId w:val="0"/>
        </w:numPr>
        <w:spacing w:line="240" w:lineRule="auto"/>
        <w:ind w:right="-2"/>
        <w:rPr>
          <w:i/>
          <w:noProof/>
        </w:rPr>
      </w:pPr>
    </w:p>
    <w:p w14:paraId="2ED1E6BE" w14:textId="1CF7AB09" w:rsidR="0068052F" w:rsidRDefault="001E7C9F">
      <w:pPr>
        <w:keepNext/>
        <w:rPr>
          <w:ins w:id="499" w:author="Author"/>
          <w:b/>
          <w:bCs/>
        </w:rPr>
      </w:pPr>
      <w:ins w:id="500" w:author="Author">
        <w:r>
          <w:rPr>
            <w:b/>
            <w:bCs/>
          </w:rPr>
          <w:lastRenderedPageBreak/>
          <w:t>Tabell 2 Exempel på beräkningar för ungdom</w:t>
        </w:r>
      </w:ins>
      <w:ins w:id="501" w:author="MPA comments /MÅ" w:date="2025-11-19T10:51:00Z">
        <w:r w:rsidR="001722A3">
          <w:rPr>
            <w:b/>
            <w:bCs/>
          </w:rPr>
          <w:t>ar</w:t>
        </w:r>
      </w:ins>
      <w:ins w:id="502" w:author="Author">
        <w:del w:id="503" w:author="MPA comments /MÅ" w:date="2025-11-19T10:51:00Z">
          <w:r>
            <w:rPr>
              <w:b/>
              <w:bCs/>
            </w:rPr>
            <w:delText>spatienter</w:delText>
          </w:r>
        </w:del>
        <w:r>
          <w:rPr>
            <w:b/>
            <w:bCs/>
          </w:rPr>
          <w:t xml:space="preserve"> (12</w:t>
        </w:r>
        <w:r>
          <w:rPr>
            <w:b/>
            <w:bCs/>
          </w:rPr>
          <w:noBreakHyphen/>
          <w:t>17 år) som väger 50 kg till 90 kg</w:t>
        </w:r>
        <w:r>
          <w:rPr>
            <w:b/>
            <w:bCs/>
            <w:vertAlign w:val="superscript"/>
          </w:rPr>
          <w:t>1</w:t>
        </w:r>
      </w:ins>
    </w:p>
    <w:tbl>
      <w:tblPr>
        <w:tblStyle w:val="TableGrid"/>
        <w:tblW w:w="0" w:type="auto"/>
        <w:tblLook w:val="04A0" w:firstRow="1" w:lastRow="0" w:firstColumn="1" w:lastColumn="0" w:noHBand="0" w:noVBand="1"/>
      </w:tblPr>
      <w:tblGrid>
        <w:gridCol w:w="1469"/>
        <w:gridCol w:w="1198"/>
        <w:gridCol w:w="1920"/>
        <w:gridCol w:w="1985"/>
        <w:gridCol w:w="2403"/>
      </w:tblGrid>
      <w:tr w:rsidR="00EF6020" w14:paraId="0945CC92" w14:textId="77777777">
        <w:trPr>
          <w:ins w:id="504" w:author="Author"/>
        </w:trPr>
        <w:tc>
          <w:tcPr>
            <w:tcW w:w="1469" w:type="dxa"/>
          </w:tcPr>
          <w:p w14:paraId="458DCCC8" w14:textId="77777777" w:rsidR="0068052F" w:rsidRDefault="001E7C9F">
            <w:pPr>
              <w:keepNext/>
              <w:jc w:val="center"/>
              <w:rPr>
                <w:ins w:id="505" w:author="Author"/>
              </w:rPr>
            </w:pPr>
            <w:ins w:id="506" w:author="Author">
              <w:r>
                <w:t xml:space="preserve">Patientens vikt </w:t>
              </w:r>
              <w:r>
                <w:br/>
                <w:t>(kg)</w:t>
              </w:r>
            </w:ins>
          </w:p>
        </w:tc>
        <w:tc>
          <w:tcPr>
            <w:tcW w:w="1198" w:type="dxa"/>
          </w:tcPr>
          <w:p w14:paraId="6BF5F29D" w14:textId="77777777" w:rsidR="0068052F" w:rsidRDefault="001E7C9F">
            <w:pPr>
              <w:jc w:val="center"/>
              <w:rPr>
                <w:ins w:id="507" w:author="Author"/>
              </w:rPr>
            </w:pPr>
            <w:ins w:id="508" w:author="Author">
              <w:r>
                <w:t>Total dos</w:t>
              </w:r>
              <w:r>
                <w:br/>
                <w:t>(mg)</w:t>
              </w:r>
            </w:ins>
          </w:p>
        </w:tc>
        <w:tc>
          <w:tcPr>
            <w:tcW w:w="1920" w:type="dxa"/>
          </w:tcPr>
          <w:p w14:paraId="556968B2" w14:textId="77777777" w:rsidR="0068052F" w:rsidRDefault="001E7C9F">
            <w:pPr>
              <w:jc w:val="center"/>
              <w:rPr>
                <w:ins w:id="509" w:author="Author"/>
              </w:rPr>
            </w:pPr>
            <w:ins w:id="510" w:author="Author">
              <w:r>
                <w:t>Antal injektionsflaskor som ska beredas</w:t>
              </w:r>
            </w:ins>
          </w:p>
        </w:tc>
        <w:tc>
          <w:tcPr>
            <w:tcW w:w="1985" w:type="dxa"/>
          </w:tcPr>
          <w:p w14:paraId="47E251A6" w14:textId="77777777" w:rsidR="0068052F" w:rsidRDefault="001E7C9F">
            <w:pPr>
              <w:jc w:val="center"/>
              <w:rPr>
                <w:ins w:id="511" w:author="Author"/>
              </w:rPr>
            </w:pPr>
            <w:ins w:id="512" w:author="Author">
              <w:r>
                <w:t>Total volym som ska spädas (ml)</w:t>
              </w:r>
            </w:ins>
          </w:p>
        </w:tc>
        <w:tc>
          <w:tcPr>
            <w:tcW w:w="2403" w:type="dxa"/>
          </w:tcPr>
          <w:p w14:paraId="5063371A" w14:textId="77777777" w:rsidR="0068052F" w:rsidRDefault="001E7C9F">
            <w:pPr>
              <w:jc w:val="center"/>
              <w:rPr>
                <w:ins w:id="513" w:author="Author"/>
              </w:rPr>
            </w:pPr>
            <w:ins w:id="514" w:author="Author">
              <w:r>
                <w:t>Rekommenderad storlek på infusionspåse (ml)</w:t>
              </w:r>
            </w:ins>
          </w:p>
        </w:tc>
      </w:tr>
      <w:tr w:rsidR="00EF6020" w14:paraId="7EB1AF0F" w14:textId="77777777">
        <w:trPr>
          <w:ins w:id="515" w:author="Author"/>
        </w:trPr>
        <w:tc>
          <w:tcPr>
            <w:tcW w:w="1469" w:type="dxa"/>
          </w:tcPr>
          <w:p w14:paraId="55C5B4A3" w14:textId="77777777" w:rsidR="0068052F" w:rsidRDefault="001E7C9F">
            <w:pPr>
              <w:keepNext/>
              <w:jc w:val="center"/>
              <w:rPr>
                <w:ins w:id="516" w:author="Author"/>
              </w:rPr>
            </w:pPr>
            <w:ins w:id="517" w:author="Author">
              <w:r>
                <w:t>50</w:t>
              </w:r>
            </w:ins>
          </w:p>
        </w:tc>
        <w:tc>
          <w:tcPr>
            <w:tcW w:w="1198" w:type="dxa"/>
          </w:tcPr>
          <w:p w14:paraId="1CAFA284" w14:textId="77777777" w:rsidR="0068052F" w:rsidRDefault="001E7C9F">
            <w:pPr>
              <w:jc w:val="center"/>
              <w:rPr>
                <w:ins w:id="518" w:author="Author"/>
              </w:rPr>
            </w:pPr>
            <w:ins w:id="519" w:author="Author">
              <w:r>
                <w:t>50</w:t>
              </w:r>
            </w:ins>
          </w:p>
        </w:tc>
        <w:tc>
          <w:tcPr>
            <w:tcW w:w="1920" w:type="dxa"/>
          </w:tcPr>
          <w:p w14:paraId="18FA5881" w14:textId="77777777" w:rsidR="0068052F" w:rsidRDefault="001E7C9F">
            <w:pPr>
              <w:jc w:val="center"/>
              <w:rPr>
                <w:ins w:id="520" w:author="Author"/>
              </w:rPr>
            </w:pPr>
            <w:ins w:id="521" w:author="Author">
              <w:r>
                <w:t>1</w:t>
              </w:r>
            </w:ins>
          </w:p>
        </w:tc>
        <w:tc>
          <w:tcPr>
            <w:tcW w:w="1985" w:type="dxa"/>
          </w:tcPr>
          <w:p w14:paraId="57220954" w14:textId="77777777" w:rsidR="0068052F" w:rsidRDefault="001E7C9F">
            <w:pPr>
              <w:jc w:val="center"/>
              <w:rPr>
                <w:ins w:id="522" w:author="Author"/>
              </w:rPr>
            </w:pPr>
            <w:ins w:id="523" w:author="Author">
              <w:r>
                <w:t>5</w:t>
              </w:r>
            </w:ins>
          </w:p>
        </w:tc>
        <w:tc>
          <w:tcPr>
            <w:tcW w:w="2403" w:type="dxa"/>
          </w:tcPr>
          <w:p w14:paraId="4FCCCBC2" w14:textId="77777777" w:rsidR="0068052F" w:rsidRDefault="001E7C9F">
            <w:pPr>
              <w:jc w:val="center"/>
              <w:rPr>
                <w:ins w:id="524" w:author="Author"/>
              </w:rPr>
            </w:pPr>
            <w:ins w:id="525" w:author="Author">
              <w:r>
                <w:t>250</w:t>
              </w:r>
            </w:ins>
          </w:p>
        </w:tc>
      </w:tr>
      <w:tr w:rsidR="00EF6020" w14:paraId="53DCCE0A" w14:textId="77777777">
        <w:trPr>
          <w:ins w:id="526" w:author="Author"/>
        </w:trPr>
        <w:tc>
          <w:tcPr>
            <w:tcW w:w="1469" w:type="dxa"/>
          </w:tcPr>
          <w:p w14:paraId="0195CDA3" w14:textId="77777777" w:rsidR="0068052F" w:rsidRDefault="001E7C9F">
            <w:pPr>
              <w:keepNext/>
              <w:jc w:val="center"/>
              <w:rPr>
                <w:ins w:id="527" w:author="Author"/>
              </w:rPr>
            </w:pPr>
            <w:ins w:id="528" w:author="Author">
              <w:r>
                <w:t>60</w:t>
              </w:r>
            </w:ins>
          </w:p>
        </w:tc>
        <w:tc>
          <w:tcPr>
            <w:tcW w:w="1198" w:type="dxa"/>
          </w:tcPr>
          <w:p w14:paraId="6AFE8B01" w14:textId="77777777" w:rsidR="0068052F" w:rsidRDefault="001E7C9F">
            <w:pPr>
              <w:jc w:val="center"/>
              <w:rPr>
                <w:ins w:id="529" w:author="Author"/>
              </w:rPr>
            </w:pPr>
            <w:ins w:id="530" w:author="Author">
              <w:r>
                <w:t>60</w:t>
              </w:r>
            </w:ins>
          </w:p>
        </w:tc>
        <w:tc>
          <w:tcPr>
            <w:tcW w:w="1920" w:type="dxa"/>
          </w:tcPr>
          <w:p w14:paraId="42278652" w14:textId="77777777" w:rsidR="0068052F" w:rsidRDefault="001E7C9F">
            <w:pPr>
              <w:jc w:val="center"/>
              <w:rPr>
                <w:ins w:id="531" w:author="Author"/>
              </w:rPr>
            </w:pPr>
            <w:ins w:id="532" w:author="Author">
              <w:r>
                <w:t>2</w:t>
              </w:r>
            </w:ins>
          </w:p>
        </w:tc>
        <w:tc>
          <w:tcPr>
            <w:tcW w:w="1985" w:type="dxa"/>
          </w:tcPr>
          <w:p w14:paraId="0158DED2" w14:textId="77777777" w:rsidR="0068052F" w:rsidRDefault="001E7C9F">
            <w:pPr>
              <w:jc w:val="center"/>
              <w:rPr>
                <w:ins w:id="533" w:author="Author"/>
              </w:rPr>
            </w:pPr>
            <w:ins w:id="534" w:author="Author">
              <w:r>
                <w:t>6</w:t>
              </w:r>
            </w:ins>
          </w:p>
        </w:tc>
        <w:tc>
          <w:tcPr>
            <w:tcW w:w="2403" w:type="dxa"/>
          </w:tcPr>
          <w:p w14:paraId="4968C866" w14:textId="77777777" w:rsidR="0068052F" w:rsidRDefault="001E7C9F">
            <w:pPr>
              <w:jc w:val="center"/>
              <w:rPr>
                <w:ins w:id="535" w:author="Author"/>
              </w:rPr>
            </w:pPr>
            <w:ins w:id="536" w:author="Author">
              <w:r>
                <w:t>250</w:t>
              </w:r>
            </w:ins>
          </w:p>
        </w:tc>
      </w:tr>
      <w:tr w:rsidR="00EF6020" w14:paraId="1CBB6BC9" w14:textId="77777777">
        <w:trPr>
          <w:ins w:id="537" w:author="Author"/>
        </w:trPr>
        <w:tc>
          <w:tcPr>
            <w:tcW w:w="1469" w:type="dxa"/>
          </w:tcPr>
          <w:p w14:paraId="58D94AE5" w14:textId="77777777" w:rsidR="0068052F" w:rsidRDefault="001E7C9F">
            <w:pPr>
              <w:keepNext/>
              <w:jc w:val="center"/>
              <w:rPr>
                <w:ins w:id="538" w:author="Author"/>
              </w:rPr>
            </w:pPr>
            <w:ins w:id="539" w:author="Author">
              <w:r>
                <w:t>70</w:t>
              </w:r>
            </w:ins>
          </w:p>
        </w:tc>
        <w:tc>
          <w:tcPr>
            <w:tcW w:w="1198" w:type="dxa"/>
          </w:tcPr>
          <w:p w14:paraId="231B174C" w14:textId="77777777" w:rsidR="0068052F" w:rsidRDefault="001E7C9F">
            <w:pPr>
              <w:jc w:val="center"/>
              <w:rPr>
                <w:ins w:id="540" w:author="Author"/>
              </w:rPr>
            </w:pPr>
            <w:ins w:id="541" w:author="Author">
              <w:r>
                <w:t>70</w:t>
              </w:r>
            </w:ins>
          </w:p>
        </w:tc>
        <w:tc>
          <w:tcPr>
            <w:tcW w:w="1920" w:type="dxa"/>
          </w:tcPr>
          <w:p w14:paraId="61598BDC" w14:textId="77777777" w:rsidR="0068052F" w:rsidRDefault="001E7C9F">
            <w:pPr>
              <w:jc w:val="center"/>
              <w:rPr>
                <w:ins w:id="542" w:author="Author"/>
              </w:rPr>
            </w:pPr>
            <w:ins w:id="543" w:author="Author">
              <w:r>
                <w:t>2</w:t>
              </w:r>
            </w:ins>
          </w:p>
        </w:tc>
        <w:tc>
          <w:tcPr>
            <w:tcW w:w="1985" w:type="dxa"/>
          </w:tcPr>
          <w:p w14:paraId="43575B2D" w14:textId="77777777" w:rsidR="0068052F" w:rsidRDefault="001E7C9F">
            <w:pPr>
              <w:jc w:val="center"/>
              <w:rPr>
                <w:ins w:id="544" w:author="Author"/>
              </w:rPr>
            </w:pPr>
            <w:ins w:id="545" w:author="Author">
              <w:r>
                <w:t>7</w:t>
              </w:r>
            </w:ins>
          </w:p>
        </w:tc>
        <w:tc>
          <w:tcPr>
            <w:tcW w:w="2403" w:type="dxa"/>
          </w:tcPr>
          <w:p w14:paraId="0951A88A" w14:textId="77777777" w:rsidR="0068052F" w:rsidRDefault="001E7C9F">
            <w:pPr>
              <w:jc w:val="center"/>
              <w:rPr>
                <w:ins w:id="546" w:author="Author"/>
              </w:rPr>
            </w:pPr>
            <w:ins w:id="547" w:author="Author">
              <w:r>
                <w:t>250</w:t>
              </w:r>
            </w:ins>
          </w:p>
        </w:tc>
      </w:tr>
      <w:tr w:rsidR="00EF6020" w14:paraId="5F54DCF5" w14:textId="77777777">
        <w:trPr>
          <w:ins w:id="548" w:author="Author"/>
        </w:trPr>
        <w:tc>
          <w:tcPr>
            <w:tcW w:w="1469" w:type="dxa"/>
          </w:tcPr>
          <w:p w14:paraId="5D22B398" w14:textId="77777777" w:rsidR="0068052F" w:rsidRDefault="001E7C9F">
            <w:pPr>
              <w:keepNext/>
              <w:jc w:val="center"/>
              <w:rPr>
                <w:ins w:id="549" w:author="Author"/>
              </w:rPr>
            </w:pPr>
            <w:ins w:id="550" w:author="Author">
              <w:r>
                <w:t>80</w:t>
              </w:r>
            </w:ins>
          </w:p>
        </w:tc>
        <w:tc>
          <w:tcPr>
            <w:tcW w:w="1198" w:type="dxa"/>
          </w:tcPr>
          <w:p w14:paraId="1750A331" w14:textId="77777777" w:rsidR="0068052F" w:rsidRDefault="001E7C9F">
            <w:pPr>
              <w:jc w:val="center"/>
              <w:rPr>
                <w:ins w:id="551" w:author="Author"/>
              </w:rPr>
            </w:pPr>
            <w:ins w:id="552" w:author="Author">
              <w:r>
                <w:t>80</w:t>
              </w:r>
            </w:ins>
          </w:p>
        </w:tc>
        <w:tc>
          <w:tcPr>
            <w:tcW w:w="1920" w:type="dxa"/>
          </w:tcPr>
          <w:p w14:paraId="0B914188" w14:textId="77777777" w:rsidR="0068052F" w:rsidRDefault="001E7C9F">
            <w:pPr>
              <w:jc w:val="center"/>
              <w:rPr>
                <w:ins w:id="553" w:author="Author"/>
              </w:rPr>
            </w:pPr>
            <w:ins w:id="554" w:author="Author">
              <w:r>
                <w:t>2</w:t>
              </w:r>
            </w:ins>
          </w:p>
        </w:tc>
        <w:tc>
          <w:tcPr>
            <w:tcW w:w="1985" w:type="dxa"/>
          </w:tcPr>
          <w:p w14:paraId="5E8BB0C2" w14:textId="77777777" w:rsidR="0068052F" w:rsidRDefault="001E7C9F">
            <w:pPr>
              <w:jc w:val="center"/>
              <w:rPr>
                <w:ins w:id="555" w:author="Author"/>
              </w:rPr>
            </w:pPr>
            <w:ins w:id="556" w:author="Author">
              <w:r>
                <w:t>8</w:t>
              </w:r>
            </w:ins>
          </w:p>
        </w:tc>
        <w:tc>
          <w:tcPr>
            <w:tcW w:w="2403" w:type="dxa"/>
          </w:tcPr>
          <w:p w14:paraId="3008DEB7" w14:textId="77777777" w:rsidR="0068052F" w:rsidRDefault="001E7C9F">
            <w:pPr>
              <w:jc w:val="center"/>
              <w:rPr>
                <w:ins w:id="557" w:author="Author"/>
              </w:rPr>
            </w:pPr>
            <w:ins w:id="558" w:author="Author">
              <w:r>
                <w:t>250</w:t>
              </w:r>
            </w:ins>
          </w:p>
        </w:tc>
      </w:tr>
      <w:tr w:rsidR="00EF6020" w14:paraId="7863467A" w14:textId="77777777">
        <w:trPr>
          <w:ins w:id="559" w:author="Author"/>
        </w:trPr>
        <w:tc>
          <w:tcPr>
            <w:tcW w:w="1469" w:type="dxa"/>
          </w:tcPr>
          <w:p w14:paraId="55AD91F9" w14:textId="77777777" w:rsidR="0068052F" w:rsidRDefault="001E7C9F">
            <w:pPr>
              <w:jc w:val="center"/>
              <w:rPr>
                <w:ins w:id="560" w:author="Author"/>
              </w:rPr>
            </w:pPr>
            <w:ins w:id="561" w:author="Author">
              <w:r>
                <w:t>90</w:t>
              </w:r>
            </w:ins>
          </w:p>
        </w:tc>
        <w:tc>
          <w:tcPr>
            <w:tcW w:w="1198" w:type="dxa"/>
          </w:tcPr>
          <w:p w14:paraId="7EC5D7AB" w14:textId="77777777" w:rsidR="0068052F" w:rsidRDefault="001E7C9F">
            <w:pPr>
              <w:jc w:val="center"/>
              <w:rPr>
                <w:ins w:id="562" w:author="Author"/>
              </w:rPr>
            </w:pPr>
            <w:ins w:id="563" w:author="Author">
              <w:r>
                <w:t>90</w:t>
              </w:r>
            </w:ins>
          </w:p>
        </w:tc>
        <w:tc>
          <w:tcPr>
            <w:tcW w:w="1920" w:type="dxa"/>
          </w:tcPr>
          <w:p w14:paraId="06EFAFA3" w14:textId="77777777" w:rsidR="0068052F" w:rsidRDefault="001E7C9F">
            <w:pPr>
              <w:jc w:val="center"/>
              <w:rPr>
                <w:ins w:id="564" w:author="Author"/>
              </w:rPr>
            </w:pPr>
            <w:ins w:id="565" w:author="Author">
              <w:r>
                <w:t>2</w:t>
              </w:r>
            </w:ins>
          </w:p>
        </w:tc>
        <w:tc>
          <w:tcPr>
            <w:tcW w:w="1985" w:type="dxa"/>
          </w:tcPr>
          <w:p w14:paraId="3431C513" w14:textId="77777777" w:rsidR="0068052F" w:rsidRDefault="001E7C9F">
            <w:pPr>
              <w:jc w:val="center"/>
              <w:rPr>
                <w:ins w:id="566" w:author="Author"/>
              </w:rPr>
            </w:pPr>
            <w:ins w:id="567" w:author="Author">
              <w:r>
                <w:t>9</w:t>
              </w:r>
            </w:ins>
          </w:p>
        </w:tc>
        <w:tc>
          <w:tcPr>
            <w:tcW w:w="2403" w:type="dxa"/>
          </w:tcPr>
          <w:p w14:paraId="746240F7" w14:textId="77777777" w:rsidR="0068052F" w:rsidRDefault="001E7C9F">
            <w:pPr>
              <w:jc w:val="center"/>
              <w:rPr>
                <w:ins w:id="568" w:author="Author"/>
              </w:rPr>
            </w:pPr>
            <w:ins w:id="569" w:author="Author">
              <w:r>
                <w:t>250</w:t>
              </w:r>
            </w:ins>
          </w:p>
        </w:tc>
      </w:tr>
    </w:tbl>
    <w:p w14:paraId="1393B52D" w14:textId="77777777" w:rsidR="0068052F" w:rsidRDefault="001E7C9F">
      <w:pPr>
        <w:rPr>
          <w:ins w:id="570" w:author="Author"/>
          <w:sz w:val="20"/>
        </w:rPr>
      </w:pPr>
      <w:ins w:id="571" w:author="Author">
        <w:r>
          <w:rPr>
            <w:sz w:val="20"/>
            <w:vertAlign w:val="superscript"/>
          </w:rPr>
          <w:t>1</w:t>
        </w:r>
        <w:r>
          <w:rPr>
            <w:sz w:val="20"/>
          </w:rPr>
          <w:t xml:space="preserve"> Den exakta dosen måste beräknas baserat på den individuella patientens vikt.</w:t>
        </w:r>
      </w:ins>
    </w:p>
    <w:p w14:paraId="249A46C2" w14:textId="77777777" w:rsidR="0068052F" w:rsidRDefault="0068052F">
      <w:pPr>
        <w:rPr>
          <w:ins w:id="572" w:author="Author"/>
        </w:rPr>
      </w:pPr>
    </w:p>
    <w:p w14:paraId="4D9937EC" w14:textId="749EC38A" w:rsidR="0068052F" w:rsidRDefault="001E7C9F">
      <w:pPr>
        <w:keepNext/>
        <w:rPr>
          <w:ins w:id="573" w:author="Author"/>
        </w:rPr>
      </w:pPr>
      <w:ins w:id="574" w:author="Author">
        <w:r>
          <w:t>För ungdom</w:t>
        </w:r>
      </w:ins>
      <w:ins w:id="575" w:author="MPA comments /MÅ" w:date="2025-11-19T10:51:00Z">
        <w:r w:rsidR="001722A3">
          <w:t>ar</w:t>
        </w:r>
      </w:ins>
      <w:ins w:id="576" w:author="Author">
        <w:del w:id="577" w:author="MPA comments /MÅ" w:date="2025-11-19T10:51:00Z">
          <w:r>
            <w:delText>spatienter</w:delText>
          </w:r>
        </w:del>
        <w:r>
          <w:t xml:space="preserve"> som väger </w:t>
        </w:r>
        <w:r>
          <w:rPr>
            <w:b/>
            <w:bCs/>
          </w:rPr>
          <w:t>50 kg</w:t>
        </w:r>
        <w:r>
          <w:rPr>
            <w:b/>
            <w:bCs/>
          </w:rPr>
          <w:noBreakHyphen/>
          <w:t>90 kg</w:t>
        </w:r>
        <w:r>
          <w:t>:</w:t>
        </w:r>
      </w:ins>
    </w:p>
    <w:p w14:paraId="0A034276" w14:textId="77777777" w:rsidR="0068052F" w:rsidRDefault="001E7C9F">
      <w:pPr>
        <w:rPr>
          <w:ins w:id="578" w:author="Author"/>
        </w:rPr>
      </w:pPr>
      <w:ins w:id="579" w:author="Author">
        <w:r>
          <w:t>Beräkna nödvändig volym av beredd lösning baserat på patientens vikt och injicera i en 250 ml infusionspåse.</w:t>
        </w:r>
      </w:ins>
    </w:p>
    <w:p w14:paraId="3A1967A8" w14:textId="77777777" w:rsidR="0068052F" w:rsidRDefault="0068052F">
      <w:pPr>
        <w:rPr>
          <w:ins w:id="580" w:author="Author"/>
        </w:rPr>
      </w:pPr>
    </w:p>
    <w:p w14:paraId="7BAA7A1C" w14:textId="77777777" w:rsidR="0068052F" w:rsidRDefault="001E7C9F">
      <w:pPr>
        <w:keepNext/>
        <w:numPr>
          <w:ilvl w:val="12"/>
          <w:numId w:val="0"/>
        </w:numPr>
        <w:spacing w:line="240" w:lineRule="auto"/>
        <w:rPr>
          <w:b/>
          <w:i/>
          <w:noProof/>
        </w:rPr>
      </w:pPr>
      <w:r>
        <w:rPr>
          <w:b/>
          <w:i/>
          <w:noProof/>
        </w:rPr>
        <w:t>Infusion</w:t>
      </w:r>
    </w:p>
    <w:p w14:paraId="561B7B75" w14:textId="77777777" w:rsidR="0068052F" w:rsidRDefault="0068052F">
      <w:pPr>
        <w:keepNext/>
        <w:numPr>
          <w:ilvl w:val="12"/>
          <w:numId w:val="0"/>
        </w:numPr>
        <w:spacing w:line="240" w:lineRule="auto"/>
        <w:rPr>
          <w:b/>
          <w:i/>
          <w:noProof/>
        </w:rPr>
      </w:pPr>
    </w:p>
    <w:p w14:paraId="775C17EF" w14:textId="77777777" w:rsidR="0068052F" w:rsidRDefault="001E7C9F">
      <w:pPr>
        <w:numPr>
          <w:ilvl w:val="12"/>
          <w:numId w:val="0"/>
        </w:numPr>
        <w:spacing w:line="240" w:lineRule="auto"/>
        <w:rPr>
          <w:noProof/>
        </w:rPr>
      </w:pPr>
      <w:r>
        <w:t>Infusionslösningen ska inspekteras visuellt med avseende på partiklar före administreringen.</w:t>
      </w:r>
    </w:p>
    <w:p w14:paraId="230F2343" w14:textId="77777777" w:rsidR="0068052F" w:rsidRDefault="001E7C9F">
      <w:pPr>
        <w:numPr>
          <w:ilvl w:val="12"/>
          <w:numId w:val="0"/>
        </w:numPr>
        <w:spacing w:line="240" w:lineRule="auto"/>
        <w:rPr>
          <w:noProof/>
        </w:rPr>
      </w:pPr>
      <w:r>
        <w:t>Färdigberedda och utspädda lösningar som innehåller synliga partiklar eller som är grumliga ska kasseras.</w:t>
      </w:r>
    </w:p>
    <w:p w14:paraId="16C88980" w14:textId="77777777" w:rsidR="0068052F" w:rsidRDefault="0068052F">
      <w:pPr>
        <w:numPr>
          <w:ilvl w:val="12"/>
          <w:numId w:val="0"/>
        </w:numPr>
        <w:spacing w:line="240" w:lineRule="auto"/>
        <w:rPr>
          <w:noProof/>
        </w:rPr>
      </w:pPr>
    </w:p>
    <w:p w14:paraId="264FA3E8" w14:textId="77777777" w:rsidR="0068052F" w:rsidRDefault="001E7C9F">
      <w:pPr>
        <w:numPr>
          <w:ilvl w:val="12"/>
          <w:numId w:val="0"/>
        </w:numPr>
        <w:spacing w:line="240" w:lineRule="auto"/>
        <w:rPr>
          <w:noProof/>
        </w:rPr>
      </w:pPr>
      <w:r>
        <w:t>Efter spädningen administreras Xerava intravenöst under cirka 1 timme. Den rekommenderade doseringen av Xerava är 1 mg/kg var 12:e timme under 4 till 14 dagar.</w:t>
      </w:r>
    </w:p>
    <w:p w14:paraId="584FBBCB" w14:textId="77777777" w:rsidR="0068052F" w:rsidRDefault="0068052F">
      <w:pPr>
        <w:numPr>
          <w:ilvl w:val="12"/>
          <w:numId w:val="0"/>
        </w:numPr>
        <w:spacing w:line="240" w:lineRule="auto"/>
        <w:rPr>
          <w:noProof/>
        </w:rPr>
      </w:pPr>
    </w:p>
    <w:p w14:paraId="05E443A6" w14:textId="77777777" w:rsidR="0068052F" w:rsidRDefault="001E7C9F">
      <w:pPr>
        <w:numPr>
          <w:ilvl w:val="12"/>
          <w:numId w:val="0"/>
        </w:numPr>
        <w:spacing w:line="240" w:lineRule="auto"/>
        <w:rPr>
          <w:noProof/>
        </w:rPr>
      </w:pPr>
      <w:r>
        <w:t>Den färdigberedda och utspädda lösningen får endast administreras som en intravenös infusion. Den får inte administreras som en intravenös bolus.</w:t>
      </w:r>
    </w:p>
    <w:p w14:paraId="2103F62C" w14:textId="77777777" w:rsidR="0068052F" w:rsidRDefault="0068052F">
      <w:pPr>
        <w:numPr>
          <w:ilvl w:val="12"/>
          <w:numId w:val="0"/>
        </w:numPr>
        <w:spacing w:line="240" w:lineRule="auto"/>
        <w:rPr>
          <w:noProof/>
        </w:rPr>
      </w:pPr>
    </w:p>
    <w:p w14:paraId="3007B8AC" w14:textId="77777777" w:rsidR="0068052F" w:rsidRDefault="001E7C9F">
      <w:pPr>
        <w:numPr>
          <w:ilvl w:val="12"/>
          <w:numId w:val="0"/>
        </w:numPr>
        <w:spacing w:line="240" w:lineRule="auto"/>
      </w:pPr>
      <w:r>
        <w:t>Endast för engångsbruk, all oanvänd lösning ska kasseras.</w:t>
      </w:r>
    </w:p>
    <w:p w14:paraId="33446B49" w14:textId="77777777" w:rsidR="0068052F" w:rsidRDefault="001E7C9F">
      <w:pPr>
        <w:tabs>
          <w:tab w:val="clear" w:pos="567"/>
        </w:tabs>
        <w:spacing w:line="240" w:lineRule="auto"/>
      </w:pPr>
      <w:r>
        <w:br w:type="page"/>
      </w:r>
    </w:p>
    <w:p w14:paraId="62D4B053" w14:textId="77777777" w:rsidR="0068052F" w:rsidRDefault="001E7C9F">
      <w:pPr>
        <w:tabs>
          <w:tab w:val="clear" w:pos="567"/>
        </w:tabs>
        <w:spacing w:line="240" w:lineRule="auto"/>
        <w:jc w:val="center"/>
        <w:outlineLvl w:val="0"/>
        <w:rPr>
          <w:noProof/>
        </w:rPr>
      </w:pPr>
      <w:r>
        <w:rPr>
          <w:b/>
          <w:noProof/>
        </w:rPr>
        <w:lastRenderedPageBreak/>
        <w:t>Bipacksedel: Information till patienten</w:t>
      </w:r>
    </w:p>
    <w:p w14:paraId="147D5412" w14:textId="77777777" w:rsidR="0068052F" w:rsidRDefault="0068052F">
      <w:pPr>
        <w:numPr>
          <w:ilvl w:val="12"/>
          <w:numId w:val="0"/>
        </w:numPr>
        <w:shd w:val="clear" w:color="auto" w:fill="FFFFFF"/>
        <w:tabs>
          <w:tab w:val="clear" w:pos="567"/>
        </w:tabs>
        <w:spacing w:line="240" w:lineRule="auto"/>
        <w:jc w:val="center"/>
        <w:rPr>
          <w:noProof/>
        </w:rPr>
      </w:pPr>
    </w:p>
    <w:p w14:paraId="270EE9F1" w14:textId="77777777" w:rsidR="0068052F" w:rsidRDefault="001E7C9F">
      <w:pPr>
        <w:tabs>
          <w:tab w:val="left" w:pos="993"/>
        </w:tabs>
        <w:spacing w:line="240" w:lineRule="auto"/>
        <w:jc w:val="center"/>
        <w:outlineLvl w:val="0"/>
        <w:rPr>
          <w:b/>
          <w:noProof/>
        </w:rPr>
      </w:pPr>
      <w:r>
        <w:rPr>
          <w:b/>
          <w:noProof/>
        </w:rPr>
        <w:t>Xerava 100 mg pulver till koncentrat till infusionsvätska, lösning</w:t>
      </w:r>
    </w:p>
    <w:p w14:paraId="02318D42" w14:textId="77777777" w:rsidR="0068052F" w:rsidRDefault="001E7C9F">
      <w:pPr>
        <w:numPr>
          <w:ilvl w:val="12"/>
          <w:numId w:val="0"/>
        </w:numPr>
        <w:tabs>
          <w:tab w:val="clear" w:pos="567"/>
        </w:tabs>
        <w:spacing w:line="240" w:lineRule="auto"/>
        <w:jc w:val="center"/>
        <w:rPr>
          <w:noProof/>
        </w:rPr>
      </w:pPr>
      <w:proofErr w:type="spellStart"/>
      <w:r>
        <w:t>eravacyklin</w:t>
      </w:r>
      <w:proofErr w:type="spellEnd"/>
    </w:p>
    <w:p w14:paraId="4204D420" w14:textId="77777777" w:rsidR="0068052F" w:rsidRDefault="0068052F">
      <w:pPr>
        <w:tabs>
          <w:tab w:val="clear" w:pos="567"/>
        </w:tabs>
        <w:spacing w:line="240" w:lineRule="auto"/>
        <w:rPr>
          <w:noProof/>
        </w:rPr>
      </w:pPr>
    </w:p>
    <w:p w14:paraId="4E4A9D7A" w14:textId="77777777" w:rsidR="0068052F" w:rsidRDefault="001E7C9F">
      <w:pPr>
        <w:tabs>
          <w:tab w:val="clear" w:pos="567"/>
        </w:tabs>
        <w:suppressAutoHyphens/>
        <w:spacing w:line="240" w:lineRule="auto"/>
        <w:rPr>
          <w:b/>
          <w:noProof/>
        </w:rPr>
      </w:pPr>
      <w:r>
        <w:rPr>
          <w:b/>
          <w:noProof/>
        </w:rPr>
        <w:t>Läs noga igenom denna bipacksedel innan du får detta läkemedel. Den innehåller information som är viktig för dig.</w:t>
      </w:r>
    </w:p>
    <w:p w14:paraId="1F88379A" w14:textId="77777777" w:rsidR="0068052F" w:rsidRDefault="0068052F">
      <w:pPr>
        <w:tabs>
          <w:tab w:val="clear" w:pos="567"/>
        </w:tabs>
        <w:suppressAutoHyphens/>
        <w:spacing w:line="240" w:lineRule="auto"/>
        <w:rPr>
          <w:noProof/>
        </w:rPr>
      </w:pPr>
    </w:p>
    <w:p w14:paraId="47C9C019" w14:textId="77777777" w:rsidR="0068052F" w:rsidRDefault="001E7C9F">
      <w:pPr>
        <w:numPr>
          <w:ilvl w:val="0"/>
          <w:numId w:val="1"/>
        </w:numPr>
        <w:tabs>
          <w:tab w:val="clear" w:pos="567"/>
        </w:tabs>
        <w:spacing w:line="240" w:lineRule="auto"/>
        <w:ind w:left="567" w:right="-2" w:hanging="567"/>
        <w:rPr>
          <w:noProof/>
        </w:rPr>
      </w:pPr>
      <w:r>
        <w:t>Spara denna information, du kan behöva läsa den igen.</w:t>
      </w:r>
    </w:p>
    <w:p w14:paraId="21DB5EEB" w14:textId="77777777" w:rsidR="0068052F" w:rsidRDefault="001E7C9F">
      <w:pPr>
        <w:numPr>
          <w:ilvl w:val="0"/>
          <w:numId w:val="1"/>
        </w:numPr>
        <w:tabs>
          <w:tab w:val="clear" w:pos="567"/>
        </w:tabs>
        <w:spacing w:line="240" w:lineRule="auto"/>
        <w:ind w:left="567" w:right="-2" w:hanging="567"/>
        <w:rPr>
          <w:noProof/>
        </w:rPr>
      </w:pPr>
      <w:r>
        <w:t>Om du har ytterligare frågor, vänd dig till läkare eller sjuksköterska.</w:t>
      </w:r>
    </w:p>
    <w:p w14:paraId="77D51D0F" w14:textId="77777777" w:rsidR="0068052F" w:rsidRDefault="001E7C9F">
      <w:pPr>
        <w:numPr>
          <w:ilvl w:val="0"/>
          <w:numId w:val="1"/>
        </w:numPr>
        <w:spacing w:line="240" w:lineRule="auto"/>
        <w:ind w:left="567" w:hanging="567"/>
      </w:pPr>
      <w:r>
        <w:t>Om du får biverkningar, tala med läkare eller sjuksköterska. Detta gäller även eventuella biverkningar som inte nämns i denna information. Se avsnitt 4.</w:t>
      </w:r>
    </w:p>
    <w:p w14:paraId="45C8B16C" w14:textId="77777777" w:rsidR="0068052F" w:rsidRDefault="0068052F">
      <w:pPr>
        <w:tabs>
          <w:tab w:val="clear" w:pos="567"/>
        </w:tabs>
        <w:spacing w:line="240" w:lineRule="auto"/>
        <w:ind w:right="-2"/>
      </w:pPr>
    </w:p>
    <w:p w14:paraId="3F4B6882" w14:textId="77777777" w:rsidR="0068052F" w:rsidRDefault="001E7C9F">
      <w:pPr>
        <w:numPr>
          <w:ilvl w:val="12"/>
          <w:numId w:val="0"/>
        </w:numPr>
        <w:tabs>
          <w:tab w:val="clear" w:pos="567"/>
        </w:tabs>
        <w:spacing w:line="240" w:lineRule="auto"/>
        <w:ind w:right="-2"/>
        <w:rPr>
          <w:b/>
          <w:noProof/>
        </w:rPr>
      </w:pPr>
      <w:r>
        <w:rPr>
          <w:b/>
          <w:noProof/>
        </w:rPr>
        <w:t>I denna bipacksedel finns information om följande:</w:t>
      </w:r>
    </w:p>
    <w:p w14:paraId="4AF508C2" w14:textId="77777777" w:rsidR="0068052F" w:rsidRDefault="0068052F">
      <w:pPr>
        <w:numPr>
          <w:ilvl w:val="12"/>
          <w:numId w:val="0"/>
        </w:numPr>
        <w:tabs>
          <w:tab w:val="clear" w:pos="567"/>
        </w:tabs>
        <w:spacing w:line="240" w:lineRule="auto"/>
        <w:ind w:right="-2"/>
        <w:rPr>
          <w:b/>
          <w:noProof/>
        </w:rPr>
      </w:pPr>
    </w:p>
    <w:p w14:paraId="355DE9E5" w14:textId="77777777" w:rsidR="0068052F" w:rsidRDefault="001E7C9F">
      <w:pPr>
        <w:pStyle w:val="ListParagraph"/>
        <w:numPr>
          <w:ilvl w:val="0"/>
          <w:numId w:val="49"/>
        </w:numPr>
        <w:tabs>
          <w:tab w:val="clear" w:pos="567"/>
          <w:tab w:val="left" w:pos="426"/>
        </w:tabs>
        <w:spacing w:line="240" w:lineRule="auto"/>
        <w:ind w:right="-29" w:hanging="720"/>
        <w:rPr>
          <w:noProof/>
        </w:rPr>
      </w:pPr>
      <w:r>
        <w:t>Vad Xerava är och vad det används för</w:t>
      </w:r>
    </w:p>
    <w:p w14:paraId="6EE2D3D9" w14:textId="77777777" w:rsidR="0068052F" w:rsidRDefault="001E7C9F">
      <w:pPr>
        <w:pStyle w:val="ListParagraph"/>
        <w:numPr>
          <w:ilvl w:val="0"/>
          <w:numId w:val="49"/>
        </w:numPr>
        <w:tabs>
          <w:tab w:val="clear" w:pos="567"/>
          <w:tab w:val="left" w:pos="426"/>
        </w:tabs>
        <w:spacing w:line="240" w:lineRule="auto"/>
        <w:ind w:left="0" w:right="-29" w:firstLine="0"/>
        <w:rPr>
          <w:noProof/>
        </w:rPr>
      </w:pPr>
      <w:r>
        <w:t>Vad du behöver veta innan du får Xerava</w:t>
      </w:r>
    </w:p>
    <w:p w14:paraId="0EE62DFC" w14:textId="77777777" w:rsidR="0068052F" w:rsidRDefault="001E7C9F">
      <w:pPr>
        <w:pStyle w:val="ListParagraph"/>
        <w:numPr>
          <w:ilvl w:val="0"/>
          <w:numId w:val="49"/>
        </w:numPr>
        <w:tabs>
          <w:tab w:val="clear" w:pos="567"/>
          <w:tab w:val="left" w:pos="426"/>
        </w:tabs>
        <w:spacing w:line="240" w:lineRule="auto"/>
        <w:ind w:left="0" w:right="-29" w:firstLine="0"/>
        <w:rPr>
          <w:noProof/>
        </w:rPr>
      </w:pPr>
      <w:r>
        <w:t>Hur du kommer att få Xerava</w:t>
      </w:r>
    </w:p>
    <w:p w14:paraId="2F7EE3A8" w14:textId="77777777" w:rsidR="0068052F" w:rsidRDefault="001E7C9F">
      <w:pPr>
        <w:pStyle w:val="ListParagraph"/>
        <w:numPr>
          <w:ilvl w:val="0"/>
          <w:numId w:val="49"/>
        </w:numPr>
        <w:tabs>
          <w:tab w:val="clear" w:pos="567"/>
          <w:tab w:val="left" w:pos="426"/>
        </w:tabs>
        <w:spacing w:line="240" w:lineRule="auto"/>
        <w:ind w:left="0" w:right="-29" w:firstLine="0"/>
        <w:rPr>
          <w:noProof/>
        </w:rPr>
      </w:pPr>
      <w:r>
        <w:t>Eventuella biverkningar</w:t>
      </w:r>
    </w:p>
    <w:p w14:paraId="31F065F8" w14:textId="77777777" w:rsidR="0068052F" w:rsidRDefault="001E7C9F">
      <w:pPr>
        <w:pStyle w:val="ListParagraph"/>
        <w:numPr>
          <w:ilvl w:val="0"/>
          <w:numId w:val="49"/>
        </w:numPr>
        <w:tabs>
          <w:tab w:val="clear" w:pos="567"/>
          <w:tab w:val="left" w:pos="426"/>
        </w:tabs>
        <w:spacing w:line="240" w:lineRule="auto"/>
        <w:ind w:left="0" w:right="-29" w:firstLine="0"/>
        <w:rPr>
          <w:noProof/>
        </w:rPr>
      </w:pPr>
      <w:r>
        <w:t>Hur Xerava ska förvaras</w:t>
      </w:r>
    </w:p>
    <w:p w14:paraId="6E84AEF0" w14:textId="77777777" w:rsidR="0068052F" w:rsidRDefault="001E7C9F">
      <w:pPr>
        <w:pStyle w:val="ListParagraph"/>
        <w:numPr>
          <w:ilvl w:val="0"/>
          <w:numId w:val="49"/>
        </w:numPr>
        <w:tabs>
          <w:tab w:val="clear" w:pos="567"/>
          <w:tab w:val="left" w:pos="426"/>
        </w:tabs>
        <w:spacing w:line="240" w:lineRule="auto"/>
        <w:ind w:left="0" w:right="-29" w:firstLine="0"/>
        <w:rPr>
          <w:noProof/>
        </w:rPr>
      </w:pPr>
      <w:r>
        <w:t>Förpackningens innehåll och övriga upplysningar</w:t>
      </w:r>
    </w:p>
    <w:p w14:paraId="733810D7" w14:textId="77777777" w:rsidR="0068052F" w:rsidRDefault="0068052F">
      <w:pPr>
        <w:numPr>
          <w:ilvl w:val="12"/>
          <w:numId w:val="0"/>
        </w:numPr>
        <w:tabs>
          <w:tab w:val="clear" w:pos="567"/>
        </w:tabs>
        <w:spacing w:line="240" w:lineRule="auto"/>
        <w:ind w:right="-2"/>
        <w:rPr>
          <w:noProof/>
        </w:rPr>
      </w:pPr>
    </w:p>
    <w:p w14:paraId="48EAF86C" w14:textId="77777777" w:rsidR="0068052F" w:rsidRDefault="0068052F">
      <w:pPr>
        <w:numPr>
          <w:ilvl w:val="12"/>
          <w:numId w:val="0"/>
        </w:numPr>
        <w:tabs>
          <w:tab w:val="clear" w:pos="567"/>
        </w:tabs>
        <w:spacing w:line="240" w:lineRule="auto"/>
        <w:rPr>
          <w:noProof/>
          <w:szCs w:val="22"/>
        </w:rPr>
      </w:pPr>
    </w:p>
    <w:p w14:paraId="79492BDC" w14:textId="77777777" w:rsidR="0068052F" w:rsidRDefault="001E7C9F">
      <w:pPr>
        <w:pStyle w:val="ListParagraph"/>
        <w:numPr>
          <w:ilvl w:val="0"/>
          <w:numId w:val="46"/>
        </w:numPr>
        <w:spacing w:line="240" w:lineRule="auto"/>
        <w:ind w:right="-2" w:hanging="502"/>
        <w:rPr>
          <w:b/>
          <w:noProof/>
          <w:szCs w:val="22"/>
        </w:rPr>
      </w:pPr>
      <w:r>
        <w:rPr>
          <w:b/>
          <w:noProof/>
        </w:rPr>
        <w:t>Vad Xerava är och vad det används för</w:t>
      </w:r>
    </w:p>
    <w:p w14:paraId="072494F4" w14:textId="77777777" w:rsidR="0068052F" w:rsidRDefault="0068052F">
      <w:pPr>
        <w:numPr>
          <w:ilvl w:val="12"/>
          <w:numId w:val="0"/>
        </w:numPr>
        <w:tabs>
          <w:tab w:val="clear" w:pos="567"/>
        </w:tabs>
        <w:spacing w:line="240" w:lineRule="auto"/>
        <w:rPr>
          <w:noProof/>
          <w:szCs w:val="22"/>
        </w:rPr>
      </w:pPr>
    </w:p>
    <w:p w14:paraId="21731C33" w14:textId="77777777" w:rsidR="0068052F" w:rsidRDefault="001E7C9F">
      <w:pPr>
        <w:tabs>
          <w:tab w:val="clear" w:pos="567"/>
        </w:tabs>
        <w:spacing w:line="240" w:lineRule="auto"/>
        <w:ind w:right="-2"/>
        <w:rPr>
          <w:b/>
          <w:noProof/>
        </w:rPr>
      </w:pPr>
      <w:r>
        <w:rPr>
          <w:b/>
          <w:noProof/>
        </w:rPr>
        <w:t>Vad Xerava är</w:t>
      </w:r>
    </w:p>
    <w:p w14:paraId="580D95E9" w14:textId="77777777" w:rsidR="0068052F" w:rsidRDefault="0068052F">
      <w:pPr>
        <w:tabs>
          <w:tab w:val="clear" w:pos="567"/>
        </w:tabs>
        <w:spacing w:line="240" w:lineRule="auto"/>
        <w:ind w:right="-2"/>
        <w:rPr>
          <w:b/>
          <w:noProof/>
        </w:rPr>
      </w:pPr>
    </w:p>
    <w:p w14:paraId="1C3CED21" w14:textId="77777777" w:rsidR="0068052F" w:rsidRDefault="001E7C9F">
      <w:pPr>
        <w:tabs>
          <w:tab w:val="clear" w:pos="567"/>
        </w:tabs>
        <w:spacing w:line="240" w:lineRule="auto"/>
        <w:ind w:right="-2"/>
        <w:rPr>
          <w:noProof/>
        </w:rPr>
      </w:pPr>
      <w:r>
        <w:t xml:space="preserve">Xerava är ett antibiotikum som innehåller den aktiva substansen </w:t>
      </w:r>
      <w:proofErr w:type="spellStart"/>
      <w:r>
        <w:t>eravacyklin</w:t>
      </w:r>
      <w:proofErr w:type="spellEnd"/>
      <w:r>
        <w:t>. Det tillhör en grupp antibiotika som kallas ”</w:t>
      </w:r>
      <w:proofErr w:type="spellStart"/>
      <w:r>
        <w:t>tetracykliner</w:t>
      </w:r>
      <w:proofErr w:type="spellEnd"/>
      <w:r>
        <w:t>”, som verkar genom att hindra tillväxten av vissa infektiösa bakterier.</w:t>
      </w:r>
    </w:p>
    <w:p w14:paraId="6861CA86" w14:textId="77777777" w:rsidR="0068052F" w:rsidRDefault="0068052F">
      <w:pPr>
        <w:tabs>
          <w:tab w:val="clear" w:pos="567"/>
        </w:tabs>
        <w:spacing w:line="240" w:lineRule="auto"/>
        <w:ind w:right="-2"/>
        <w:rPr>
          <w:noProof/>
        </w:rPr>
      </w:pPr>
    </w:p>
    <w:p w14:paraId="0AA37816" w14:textId="77777777" w:rsidR="0068052F" w:rsidRDefault="001E7C9F">
      <w:pPr>
        <w:tabs>
          <w:tab w:val="clear" w:pos="567"/>
        </w:tabs>
        <w:spacing w:line="240" w:lineRule="auto"/>
        <w:ind w:right="-2"/>
        <w:rPr>
          <w:b/>
          <w:noProof/>
        </w:rPr>
      </w:pPr>
      <w:r>
        <w:rPr>
          <w:b/>
          <w:noProof/>
        </w:rPr>
        <w:t>Vad Xerava används för</w:t>
      </w:r>
    </w:p>
    <w:p w14:paraId="3C428BB4" w14:textId="77777777" w:rsidR="0068052F" w:rsidRDefault="0068052F">
      <w:pPr>
        <w:tabs>
          <w:tab w:val="clear" w:pos="567"/>
        </w:tabs>
        <w:spacing w:line="240" w:lineRule="auto"/>
        <w:ind w:right="-2"/>
        <w:rPr>
          <w:b/>
          <w:noProof/>
        </w:rPr>
      </w:pPr>
    </w:p>
    <w:p w14:paraId="5FF65C91" w14:textId="2C1B2AEF" w:rsidR="0068052F" w:rsidRDefault="001E7C9F">
      <w:pPr>
        <w:tabs>
          <w:tab w:val="clear" w:pos="567"/>
        </w:tabs>
        <w:spacing w:line="240" w:lineRule="auto"/>
        <w:ind w:right="-2"/>
        <w:rPr>
          <w:noProof/>
        </w:rPr>
      </w:pPr>
      <w:r>
        <w:t xml:space="preserve">Xerava används för att behandla </w:t>
      </w:r>
      <w:ins w:id="581" w:author="Author">
        <w:r>
          <w:t xml:space="preserve">ungdomar </w:t>
        </w:r>
        <w:del w:id="582" w:author="MPA comments /MÅ" w:date="2025-11-19T10:56:00Z">
          <w:r>
            <w:delText xml:space="preserve">i åldern </w:delText>
          </w:r>
        </w:del>
        <w:r>
          <w:t>från 12 år</w:t>
        </w:r>
      </w:ins>
      <w:ins w:id="583" w:author="MPA comments /MÅ" w:date="2025-11-19T10:56:00Z">
        <w:r w:rsidR="00790F93">
          <w:t>s ålder</w:t>
        </w:r>
      </w:ins>
      <w:ins w:id="584" w:author="Author">
        <w:r>
          <w:t xml:space="preserve"> som väger minst 50 kg och </w:t>
        </w:r>
      </w:ins>
      <w:r>
        <w:t>vuxna med en komplicerad bukinfektion.</w:t>
      </w:r>
    </w:p>
    <w:p w14:paraId="094A2143" w14:textId="77777777" w:rsidR="0068052F" w:rsidRDefault="0068052F">
      <w:pPr>
        <w:tabs>
          <w:tab w:val="clear" w:pos="567"/>
        </w:tabs>
        <w:spacing w:line="240" w:lineRule="auto"/>
        <w:ind w:right="-2"/>
        <w:rPr>
          <w:noProof/>
        </w:rPr>
      </w:pPr>
    </w:p>
    <w:p w14:paraId="7BEAC11B" w14:textId="77777777" w:rsidR="0068052F" w:rsidRDefault="0068052F">
      <w:pPr>
        <w:tabs>
          <w:tab w:val="clear" w:pos="567"/>
        </w:tabs>
        <w:spacing w:line="240" w:lineRule="auto"/>
        <w:ind w:right="-2"/>
        <w:rPr>
          <w:noProof/>
          <w:szCs w:val="22"/>
        </w:rPr>
      </w:pPr>
    </w:p>
    <w:p w14:paraId="77FF2ABB" w14:textId="77777777" w:rsidR="0068052F" w:rsidRDefault="001E7C9F">
      <w:pPr>
        <w:pStyle w:val="ListParagraph"/>
        <w:numPr>
          <w:ilvl w:val="0"/>
          <w:numId w:val="46"/>
        </w:numPr>
        <w:spacing w:line="240" w:lineRule="auto"/>
        <w:ind w:left="0" w:right="-2" w:firstLine="0"/>
        <w:rPr>
          <w:b/>
          <w:noProof/>
          <w:szCs w:val="22"/>
        </w:rPr>
      </w:pPr>
      <w:r>
        <w:rPr>
          <w:b/>
          <w:noProof/>
        </w:rPr>
        <w:t>Vad du behöver veta innan du får Xerava</w:t>
      </w:r>
    </w:p>
    <w:p w14:paraId="131746F1" w14:textId="77777777" w:rsidR="0068052F" w:rsidRDefault="0068052F"/>
    <w:p w14:paraId="7F093A87" w14:textId="77777777" w:rsidR="0068052F" w:rsidRDefault="001E7C9F">
      <w:pPr>
        <w:numPr>
          <w:ilvl w:val="12"/>
          <w:numId w:val="0"/>
        </w:numPr>
        <w:tabs>
          <w:tab w:val="clear" w:pos="567"/>
        </w:tabs>
        <w:spacing w:line="240" w:lineRule="auto"/>
        <w:outlineLvl w:val="0"/>
        <w:rPr>
          <w:b/>
          <w:noProof/>
        </w:rPr>
      </w:pPr>
      <w:r>
        <w:rPr>
          <w:b/>
          <w:noProof/>
        </w:rPr>
        <w:t>Du får inte ta Xerava</w:t>
      </w:r>
    </w:p>
    <w:p w14:paraId="201748FA" w14:textId="77777777" w:rsidR="0068052F" w:rsidRDefault="0068052F">
      <w:pPr>
        <w:numPr>
          <w:ilvl w:val="12"/>
          <w:numId w:val="0"/>
        </w:numPr>
        <w:tabs>
          <w:tab w:val="clear" w:pos="567"/>
        </w:tabs>
        <w:spacing w:line="240" w:lineRule="auto"/>
        <w:outlineLvl w:val="0"/>
        <w:rPr>
          <w:b/>
          <w:noProof/>
          <w:szCs w:val="22"/>
        </w:rPr>
      </w:pPr>
    </w:p>
    <w:p w14:paraId="38576315" w14:textId="77777777" w:rsidR="0068052F" w:rsidRDefault="001E7C9F">
      <w:pPr>
        <w:pStyle w:val="ListParagraph"/>
        <w:numPr>
          <w:ilvl w:val="0"/>
          <w:numId w:val="18"/>
        </w:numPr>
        <w:spacing w:line="240" w:lineRule="auto"/>
        <w:ind w:left="567" w:hanging="567"/>
        <w:rPr>
          <w:noProof/>
          <w:szCs w:val="22"/>
        </w:rPr>
      </w:pPr>
      <w:r>
        <w:t xml:space="preserve">om du är allergisk mot </w:t>
      </w:r>
      <w:proofErr w:type="spellStart"/>
      <w:r>
        <w:t>eravacyklin</w:t>
      </w:r>
      <w:proofErr w:type="spellEnd"/>
      <w:r>
        <w:t xml:space="preserve"> eller något annat innehållsämne i detta läkemedel (anges i avsnitt 6),</w:t>
      </w:r>
    </w:p>
    <w:p w14:paraId="0B80E251" w14:textId="77777777" w:rsidR="0068052F" w:rsidRDefault="001E7C9F">
      <w:pPr>
        <w:pStyle w:val="ListParagraph"/>
        <w:numPr>
          <w:ilvl w:val="0"/>
          <w:numId w:val="18"/>
        </w:numPr>
        <w:spacing w:line="240" w:lineRule="auto"/>
        <w:ind w:left="567" w:hanging="567"/>
        <w:rPr>
          <w:noProof/>
          <w:szCs w:val="22"/>
        </w:rPr>
      </w:pPr>
      <w:r>
        <w:t xml:space="preserve">om du är allergisk mot några </w:t>
      </w:r>
      <w:proofErr w:type="spellStart"/>
      <w:r>
        <w:t>tetracyklinantibiotika</w:t>
      </w:r>
      <w:proofErr w:type="spellEnd"/>
      <w:r>
        <w:t xml:space="preserve"> (t.ex. </w:t>
      </w:r>
      <w:proofErr w:type="spellStart"/>
      <w:r>
        <w:t>minocyklin</w:t>
      </w:r>
      <w:proofErr w:type="spellEnd"/>
      <w:r>
        <w:t xml:space="preserve"> och </w:t>
      </w:r>
      <w:proofErr w:type="spellStart"/>
      <w:r>
        <w:t>doxycyklin</w:t>
      </w:r>
      <w:proofErr w:type="spellEnd"/>
      <w:r>
        <w:t xml:space="preserve">) eftersom du också kan vara allergisk mot </w:t>
      </w:r>
      <w:proofErr w:type="spellStart"/>
      <w:r>
        <w:t>eravacyklin</w:t>
      </w:r>
      <w:proofErr w:type="spellEnd"/>
      <w:r>
        <w:t>.</w:t>
      </w:r>
    </w:p>
    <w:p w14:paraId="6A76EE0D" w14:textId="77777777" w:rsidR="0068052F" w:rsidRDefault="0068052F">
      <w:pPr>
        <w:numPr>
          <w:ilvl w:val="12"/>
          <w:numId w:val="0"/>
        </w:numPr>
        <w:tabs>
          <w:tab w:val="clear" w:pos="567"/>
        </w:tabs>
        <w:spacing w:line="240" w:lineRule="auto"/>
        <w:rPr>
          <w:noProof/>
          <w:szCs w:val="22"/>
        </w:rPr>
      </w:pPr>
    </w:p>
    <w:p w14:paraId="6F976480" w14:textId="77777777" w:rsidR="0068052F" w:rsidRDefault="001E7C9F" w:rsidP="00A242E6">
      <w:pPr>
        <w:keepNext/>
        <w:numPr>
          <w:ilvl w:val="12"/>
          <w:numId w:val="0"/>
        </w:numPr>
        <w:tabs>
          <w:tab w:val="clear" w:pos="567"/>
        </w:tabs>
        <w:spacing w:line="240" w:lineRule="auto"/>
        <w:outlineLvl w:val="0"/>
        <w:rPr>
          <w:b/>
          <w:noProof/>
          <w:szCs w:val="22"/>
        </w:rPr>
      </w:pPr>
      <w:r>
        <w:rPr>
          <w:b/>
          <w:noProof/>
        </w:rPr>
        <w:t>Varningar och försiktighet</w:t>
      </w:r>
    </w:p>
    <w:p w14:paraId="1DF78567" w14:textId="77777777" w:rsidR="0068052F" w:rsidRDefault="0068052F" w:rsidP="00A242E6">
      <w:pPr>
        <w:keepNext/>
        <w:numPr>
          <w:ilvl w:val="12"/>
          <w:numId w:val="0"/>
        </w:numPr>
        <w:tabs>
          <w:tab w:val="clear" w:pos="567"/>
        </w:tabs>
        <w:spacing w:line="240" w:lineRule="auto"/>
        <w:rPr>
          <w:noProof/>
        </w:rPr>
      </w:pPr>
    </w:p>
    <w:p w14:paraId="3BC5807B" w14:textId="77777777" w:rsidR="0068052F" w:rsidRDefault="001E7C9F">
      <w:pPr>
        <w:numPr>
          <w:ilvl w:val="12"/>
          <w:numId w:val="0"/>
        </w:numPr>
        <w:tabs>
          <w:tab w:val="clear" w:pos="567"/>
        </w:tabs>
        <w:spacing w:line="240" w:lineRule="auto"/>
        <w:rPr>
          <w:noProof/>
        </w:rPr>
      </w:pPr>
      <w:r>
        <w:t>Tala med läkare eller sjuksköterska innan du får Xerava om något av följande oroar dig:</w:t>
      </w:r>
    </w:p>
    <w:p w14:paraId="22DED423" w14:textId="77777777" w:rsidR="0068052F" w:rsidRDefault="0068052F">
      <w:pPr>
        <w:numPr>
          <w:ilvl w:val="12"/>
          <w:numId w:val="0"/>
        </w:numPr>
        <w:tabs>
          <w:tab w:val="clear" w:pos="567"/>
        </w:tabs>
        <w:spacing w:line="240" w:lineRule="auto"/>
        <w:rPr>
          <w:noProof/>
        </w:rPr>
      </w:pPr>
    </w:p>
    <w:p w14:paraId="597D1A4E" w14:textId="77777777" w:rsidR="0068052F" w:rsidRDefault="001E7C9F" w:rsidP="00A242E6">
      <w:pPr>
        <w:keepNext/>
        <w:numPr>
          <w:ilvl w:val="12"/>
          <w:numId w:val="0"/>
        </w:numPr>
        <w:tabs>
          <w:tab w:val="clear" w:pos="567"/>
        </w:tabs>
        <w:spacing w:line="240" w:lineRule="auto"/>
        <w:rPr>
          <w:noProof/>
          <w:u w:val="single"/>
        </w:rPr>
      </w:pPr>
      <w:r>
        <w:rPr>
          <w:noProof/>
          <w:u w:val="single"/>
        </w:rPr>
        <w:t>Anafylaktiska reaktioner</w:t>
      </w:r>
    </w:p>
    <w:p w14:paraId="2F670924" w14:textId="77777777" w:rsidR="0068052F" w:rsidRDefault="001E7C9F">
      <w:pPr>
        <w:numPr>
          <w:ilvl w:val="12"/>
          <w:numId w:val="0"/>
        </w:numPr>
        <w:tabs>
          <w:tab w:val="clear" w:pos="567"/>
        </w:tabs>
        <w:spacing w:line="240" w:lineRule="auto"/>
        <w:rPr>
          <w:noProof/>
        </w:rPr>
      </w:pPr>
      <w:r>
        <w:t xml:space="preserve">Anafylaktiska (allergiska) reaktioner har rapporterats med andra </w:t>
      </w:r>
      <w:proofErr w:type="spellStart"/>
      <w:r>
        <w:t>tetracyklinantibiotika</w:t>
      </w:r>
      <w:proofErr w:type="spellEnd"/>
      <w:r>
        <w:t xml:space="preserve">. Dessa kan utvecklas plötsligt och kan potentiellt vara livshotande. </w:t>
      </w:r>
      <w:r>
        <w:rPr>
          <w:b/>
          <w:noProof/>
        </w:rPr>
        <w:t xml:space="preserve">Sök omedelbart läkarhjälp </w:t>
      </w:r>
      <w:r>
        <w:t>om du misstänker att du får en anafylaktisk reaktion medan du får Xerava. Symtom att vara uppmärksam på är hudutslag, svullnad av ansiktet, att känna sig omtöcknad eller matt, trånghet i bröstet, andningssvårigheter, hjärtklappning, eller att förlora medvetandet (se även avsnitt 4).</w:t>
      </w:r>
    </w:p>
    <w:p w14:paraId="1ED665A6" w14:textId="77777777" w:rsidR="0068052F" w:rsidRDefault="0068052F">
      <w:pPr>
        <w:numPr>
          <w:ilvl w:val="12"/>
          <w:numId w:val="0"/>
        </w:numPr>
        <w:tabs>
          <w:tab w:val="clear" w:pos="567"/>
        </w:tabs>
        <w:spacing w:line="240" w:lineRule="auto"/>
      </w:pPr>
    </w:p>
    <w:p w14:paraId="2206544B" w14:textId="77777777" w:rsidR="0068052F" w:rsidRDefault="001E7C9F">
      <w:pPr>
        <w:keepNext/>
        <w:numPr>
          <w:ilvl w:val="12"/>
          <w:numId w:val="0"/>
        </w:numPr>
        <w:tabs>
          <w:tab w:val="clear" w:pos="567"/>
        </w:tabs>
        <w:spacing w:line="240" w:lineRule="auto"/>
        <w:rPr>
          <w:noProof/>
          <w:u w:val="single"/>
        </w:rPr>
      </w:pPr>
      <w:r>
        <w:rPr>
          <w:noProof/>
          <w:u w:val="single"/>
        </w:rPr>
        <w:lastRenderedPageBreak/>
        <w:t>Diarré</w:t>
      </w:r>
    </w:p>
    <w:p w14:paraId="67DC838E" w14:textId="77777777" w:rsidR="0068052F" w:rsidRDefault="001E7C9F">
      <w:pPr>
        <w:keepNext/>
        <w:numPr>
          <w:ilvl w:val="12"/>
          <w:numId w:val="0"/>
        </w:numPr>
        <w:tabs>
          <w:tab w:val="clear" w:pos="567"/>
        </w:tabs>
        <w:spacing w:line="240" w:lineRule="auto"/>
        <w:rPr>
          <w:noProof/>
        </w:rPr>
      </w:pPr>
      <w:r>
        <w:t xml:space="preserve">Tala med läkare eller sjuksköterska om du lider av diarré innan du får Xerava. Om du får diarré under eller efter behandlingen </w:t>
      </w:r>
      <w:r>
        <w:rPr>
          <w:b/>
          <w:noProof/>
        </w:rPr>
        <w:t>ska du genast berätta det för läkaren</w:t>
      </w:r>
      <w:r>
        <w:t>. Ta inga läkemedel för att behandla din diarré utan att först ha hört med din läkare (se även avsnitt 4).</w:t>
      </w:r>
    </w:p>
    <w:p w14:paraId="11AFD547" w14:textId="77777777" w:rsidR="0068052F" w:rsidRDefault="0068052F">
      <w:pPr>
        <w:numPr>
          <w:ilvl w:val="12"/>
          <w:numId w:val="0"/>
        </w:numPr>
        <w:tabs>
          <w:tab w:val="clear" w:pos="567"/>
        </w:tabs>
        <w:spacing w:line="240" w:lineRule="auto"/>
        <w:rPr>
          <w:noProof/>
        </w:rPr>
      </w:pPr>
    </w:p>
    <w:p w14:paraId="2195AD7B" w14:textId="77777777" w:rsidR="0068052F" w:rsidRDefault="001E7C9F" w:rsidP="00A242E6">
      <w:pPr>
        <w:keepNext/>
        <w:numPr>
          <w:ilvl w:val="12"/>
          <w:numId w:val="0"/>
        </w:numPr>
        <w:tabs>
          <w:tab w:val="clear" w:pos="567"/>
        </w:tabs>
        <w:spacing w:line="240" w:lineRule="auto"/>
        <w:rPr>
          <w:noProof/>
          <w:u w:val="single"/>
        </w:rPr>
      </w:pPr>
      <w:r>
        <w:rPr>
          <w:noProof/>
          <w:u w:val="single"/>
        </w:rPr>
        <w:t>Reaktioner vid infusionsstället</w:t>
      </w:r>
    </w:p>
    <w:p w14:paraId="062D135D" w14:textId="77777777" w:rsidR="0068052F" w:rsidRDefault="001E7C9F">
      <w:pPr>
        <w:numPr>
          <w:ilvl w:val="12"/>
          <w:numId w:val="0"/>
        </w:numPr>
        <w:tabs>
          <w:tab w:val="clear" w:pos="567"/>
        </w:tabs>
        <w:spacing w:line="240" w:lineRule="auto"/>
        <w:rPr>
          <w:noProof/>
        </w:rPr>
      </w:pPr>
      <w:r>
        <w:t xml:space="preserve">Xerava ges som en infusion (dropp) direkt i en ven. </w:t>
      </w:r>
      <w:r>
        <w:rPr>
          <w:b/>
          <w:noProof/>
        </w:rPr>
        <w:t>Tala genast med läkare eller sjuksköterska</w:t>
      </w:r>
      <w:r>
        <w:t xml:space="preserve"> om du lägger märke till något av följande vid stället för infusionen, under eller efter behandlingen: rodnad av huden, hudutslag, inflammation, eller smärta eller ömhet.</w:t>
      </w:r>
    </w:p>
    <w:p w14:paraId="0A4C9BCC" w14:textId="77777777" w:rsidR="0068052F" w:rsidRDefault="0068052F">
      <w:pPr>
        <w:numPr>
          <w:ilvl w:val="12"/>
          <w:numId w:val="0"/>
        </w:numPr>
        <w:tabs>
          <w:tab w:val="clear" w:pos="567"/>
        </w:tabs>
        <w:spacing w:line="240" w:lineRule="auto"/>
        <w:rPr>
          <w:noProof/>
        </w:rPr>
      </w:pPr>
    </w:p>
    <w:p w14:paraId="38019FC0" w14:textId="77777777" w:rsidR="0068052F" w:rsidRDefault="001E7C9F" w:rsidP="00A242E6">
      <w:pPr>
        <w:keepNext/>
        <w:numPr>
          <w:ilvl w:val="12"/>
          <w:numId w:val="0"/>
        </w:numPr>
        <w:tabs>
          <w:tab w:val="clear" w:pos="567"/>
        </w:tabs>
        <w:spacing w:line="240" w:lineRule="auto"/>
        <w:rPr>
          <w:noProof/>
          <w:u w:val="single"/>
        </w:rPr>
      </w:pPr>
      <w:r>
        <w:rPr>
          <w:noProof/>
          <w:u w:val="single"/>
        </w:rPr>
        <w:t>Ny infektion</w:t>
      </w:r>
    </w:p>
    <w:p w14:paraId="315A5CE5" w14:textId="77777777" w:rsidR="0068052F" w:rsidRDefault="001E7C9F">
      <w:pPr>
        <w:numPr>
          <w:ilvl w:val="12"/>
          <w:numId w:val="0"/>
        </w:numPr>
        <w:tabs>
          <w:tab w:val="clear" w:pos="567"/>
        </w:tabs>
        <w:spacing w:line="240" w:lineRule="auto"/>
        <w:rPr>
          <w:noProof/>
        </w:rPr>
      </w:pPr>
      <w:r>
        <w:t>Även om Xerava bekämpar vissa bakterier, kan andra bakterier och svampar fortsätta att växa. Detta kallas ”överväxt” eller ”superinfektion”. Din läkare kommer att följa dig noga avseende alla nya infektioner eller avbryta behandlingen med Xerava och ge dig en annan behandling om så behövs.</w:t>
      </w:r>
    </w:p>
    <w:p w14:paraId="72AA965A" w14:textId="77777777" w:rsidR="0068052F" w:rsidRDefault="0068052F">
      <w:pPr>
        <w:numPr>
          <w:ilvl w:val="12"/>
          <w:numId w:val="0"/>
        </w:numPr>
        <w:tabs>
          <w:tab w:val="clear" w:pos="567"/>
        </w:tabs>
        <w:spacing w:line="240" w:lineRule="auto"/>
        <w:rPr>
          <w:noProof/>
        </w:rPr>
      </w:pPr>
    </w:p>
    <w:p w14:paraId="155700BF" w14:textId="77777777" w:rsidR="0068052F" w:rsidRDefault="001E7C9F" w:rsidP="00A242E6">
      <w:pPr>
        <w:keepNext/>
        <w:numPr>
          <w:ilvl w:val="12"/>
          <w:numId w:val="0"/>
        </w:numPr>
        <w:tabs>
          <w:tab w:val="clear" w:pos="567"/>
        </w:tabs>
        <w:spacing w:line="240" w:lineRule="auto"/>
        <w:rPr>
          <w:noProof/>
          <w:u w:val="single"/>
        </w:rPr>
      </w:pPr>
      <w:r>
        <w:rPr>
          <w:noProof/>
          <w:u w:val="single"/>
        </w:rPr>
        <w:t>Pankreatit</w:t>
      </w:r>
    </w:p>
    <w:p w14:paraId="45C45137" w14:textId="77777777" w:rsidR="0068052F" w:rsidRDefault="001E7C9F">
      <w:pPr>
        <w:numPr>
          <w:ilvl w:val="12"/>
          <w:numId w:val="0"/>
        </w:numPr>
        <w:tabs>
          <w:tab w:val="clear" w:pos="567"/>
        </w:tabs>
        <w:spacing w:line="240" w:lineRule="auto"/>
        <w:rPr>
          <w:noProof/>
        </w:rPr>
      </w:pPr>
      <w:r>
        <w:t>Allvarlig buk- och ryggsmärta med feber kan vara tecken på inflammation i bukspottkörteln (pankreas). Berätta för läkare eller sjuksköterska om du märker av någon av dessa biverkningar under din behandling med Xerava.</w:t>
      </w:r>
    </w:p>
    <w:p w14:paraId="176C7CCE" w14:textId="77777777" w:rsidR="0068052F" w:rsidRDefault="0068052F">
      <w:pPr>
        <w:numPr>
          <w:ilvl w:val="12"/>
          <w:numId w:val="0"/>
        </w:numPr>
        <w:tabs>
          <w:tab w:val="clear" w:pos="567"/>
        </w:tabs>
        <w:spacing w:line="240" w:lineRule="auto"/>
        <w:rPr>
          <w:noProof/>
        </w:rPr>
      </w:pPr>
    </w:p>
    <w:p w14:paraId="37FCABCD" w14:textId="77777777" w:rsidR="0068052F" w:rsidRDefault="001E7C9F" w:rsidP="00A242E6">
      <w:pPr>
        <w:keepNext/>
        <w:numPr>
          <w:ilvl w:val="12"/>
          <w:numId w:val="0"/>
        </w:numPr>
        <w:tabs>
          <w:tab w:val="clear" w:pos="567"/>
        </w:tabs>
        <w:spacing w:line="240" w:lineRule="auto"/>
        <w:rPr>
          <w:noProof/>
          <w:u w:val="single"/>
        </w:rPr>
      </w:pPr>
      <w:r>
        <w:rPr>
          <w:noProof/>
          <w:u w:val="single"/>
        </w:rPr>
        <w:t>Leverproblem</w:t>
      </w:r>
    </w:p>
    <w:p w14:paraId="73579D74" w14:textId="77777777" w:rsidR="0068052F" w:rsidRDefault="001E7C9F">
      <w:pPr>
        <w:numPr>
          <w:ilvl w:val="12"/>
          <w:numId w:val="0"/>
        </w:numPr>
        <w:tabs>
          <w:tab w:val="clear" w:pos="567"/>
        </w:tabs>
        <w:spacing w:line="240" w:lineRule="auto"/>
        <w:rPr>
          <w:noProof/>
        </w:rPr>
      </w:pPr>
      <w:r>
        <w:t xml:space="preserve">Tala med läkare om du har leverproblem eller är överviktig, särskilt om du också tar </w:t>
      </w:r>
      <w:proofErr w:type="spellStart"/>
      <w:r>
        <w:t>itrakonazol</w:t>
      </w:r>
      <w:proofErr w:type="spellEnd"/>
      <w:r>
        <w:t xml:space="preserve"> (ett läkemedel för behandling av svampinfektioner), ritonavir (ett läkemedel som används för att behandla virusinfektioner) eller </w:t>
      </w:r>
      <w:proofErr w:type="spellStart"/>
      <w:r>
        <w:t>klaritromycin</w:t>
      </w:r>
      <w:proofErr w:type="spellEnd"/>
      <w:r>
        <w:t xml:space="preserve"> (ett antibiotikum), eftersom läkaren kommer att kontrollera om du får några biverkningar.</w:t>
      </w:r>
    </w:p>
    <w:p w14:paraId="03405E02" w14:textId="77777777" w:rsidR="0068052F" w:rsidRDefault="0068052F">
      <w:pPr>
        <w:numPr>
          <w:ilvl w:val="12"/>
          <w:numId w:val="0"/>
        </w:numPr>
        <w:tabs>
          <w:tab w:val="clear" w:pos="567"/>
        </w:tabs>
        <w:spacing w:line="240" w:lineRule="auto"/>
        <w:rPr>
          <w:noProof/>
        </w:rPr>
      </w:pPr>
    </w:p>
    <w:p w14:paraId="576337BC" w14:textId="77777777" w:rsidR="0068052F" w:rsidRDefault="001E7C9F" w:rsidP="00A242E6">
      <w:pPr>
        <w:keepNext/>
        <w:numPr>
          <w:ilvl w:val="12"/>
          <w:numId w:val="0"/>
        </w:numPr>
        <w:tabs>
          <w:tab w:val="clear" w:pos="567"/>
        </w:tabs>
        <w:spacing w:line="240" w:lineRule="auto"/>
        <w:outlineLvl w:val="0"/>
        <w:rPr>
          <w:b/>
          <w:noProof/>
        </w:rPr>
      </w:pPr>
      <w:r>
        <w:rPr>
          <w:b/>
          <w:noProof/>
        </w:rPr>
        <w:t>Barn och ungdomar</w:t>
      </w:r>
    </w:p>
    <w:p w14:paraId="145E0C4E" w14:textId="77777777" w:rsidR="0068052F" w:rsidRDefault="0068052F" w:rsidP="00A242E6">
      <w:pPr>
        <w:keepNext/>
        <w:numPr>
          <w:ilvl w:val="12"/>
          <w:numId w:val="0"/>
        </w:numPr>
        <w:tabs>
          <w:tab w:val="clear" w:pos="567"/>
        </w:tabs>
        <w:spacing w:line="240" w:lineRule="auto"/>
        <w:rPr>
          <w:b/>
          <w:bCs/>
          <w:noProof/>
        </w:rPr>
      </w:pPr>
    </w:p>
    <w:p w14:paraId="770AD11E" w14:textId="456BB40B" w:rsidR="0068052F" w:rsidRDefault="001E7C9F">
      <w:pPr>
        <w:numPr>
          <w:ilvl w:val="12"/>
          <w:numId w:val="0"/>
        </w:numPr>
        <w:tabs>
          <w:tab w:val="clear" w:pos="567"/>
        </w:tabs>
        <w:spacing w:line="240" w:lineRule="auto"/>
        <w:rPr>
          <w:bCs/>
          <w:noProof/>
        </w:rPr>
      </w:pPr>
      <w:r>
        <w:t>Detta läkemedel ska inte ges till barn</w:t>
      </w:r>
      <w:ins w:id="585" w:author="Author">
        <w:r>
          <w:t xml:space="preserve"> </w:t>
        </w:r>
        <w:del w:id="586" w:author="MPA comments /MÅ" w:date="2025-11-19T10:56:00Z">
          <w:r>
            <w:delText xml:space="preserve">i åldern </w:delText>
          </w:r>
        </w:del>
        <w:r>
          <w:t>under 12 år</w:t>
        </w:r>
      </w:ins>
      <w:ins w:id="587" w:author="MPA comments /MÅ" w:date="2025-11-19T10:56:00Z">
        <w:r w:rsidR="00790F93">
          <w:t>s ålder</w:t>
        </w:r>
      </w:ins>
      <w:ins w:id="588" w:author="Author">
        <w:r>
          <w:t xml:space="preserve"> eller ungdomar som väger under 50 kg</w:t>
        </w:r>
      </w:ins>
      <w:del w:id="589" w:author="Author">
        <w:r>
          <w:delText xml:space="preserve"> och ungdomar under 18 år eftersom det inte har studerats tillräckligt i dessa patientgrupper</w:delText>
        </w:r>
      </w:del>
      <w:r>
        <w:t>. Xerava får inte ges till barn under 8 år eftersom det kan ge bestående effekter på deras tänder såsom missfärgning.</w:t>
      </w:r>
    </w:p>
    <w:p w14:paraId="7505625B" w14:textId="77777777" w:rsidR="0068052F" w:rsidRDefault="0068052F">
      <w:pPr>
        <w:numPr>
          <w:ilvl w:val="12"/>
          <w:numId w:val="0"/>
        </w:numPr>
        <w:tabs>
          <w:tab w:val="clear" w:pos="567"/>
        </w:tabs>
        <w:spacing w:line="240" w:lineRule="auto"/>
        <w:ind w:right="-2"/>
        <w:rPr>
          <w:b/>
        </w:rPr>
      </w:pPr>
    </w:p>
    <w:p w14:paraId="6A9B4401" w14:textId="77777777" w:rsidR="0068052F" w:rsidRDefault="001E7C9F" w:rsidP="00A242E6">
      <w:pPr>
        <w:keepNext/>
        <w:numPr>
          <w:ilvl w:val="12"/>
          <w:numId w:val="0"/>
        </w:numPr>
        <w:tabs>
          <w:tab w:val="clear" w:pos="567"/>
        </w:tabs>
        <w:spacing w:line="240" w:lineRule="auto"/>
        <w:outlineLvl w:val="0"/>
        <w:rPr>
          <w:b/>
          <w:noProof/>
        </w:rPr>
      </w:pPr>
      <w:r>
        <w:rPr>
          <w:b/>
          <w:noProof/>
        </w:rPr>
        <w:t>Andra läkemedel och Xerava</w:t>
      </w:r>
    </w:p>
    <w:p w14:paraId="618CB972" w14:textId="77777777" w:rsidR="0068052F" w:rsidRDefault="0068052F" w:rsidP="00A242E6">
      <w:pPr>
        <w:keepNext/>
        <w:tabs>
          <w:tab w:val="clear" w:pos="567"/>
        </w:tabs>
        <w:spacing w:line="240" w:lineRule="auto"/>
        <w:ind w:right="-2"/>
      </w:pPr>
    </w:p>
    <w:p w14:paraId="6EB33782" w14:textId="77777777" w:rsidR="0068052F" w:rsidRDefault="001E7C9F">
      <w:pPr>
        <w:tabs>
          <w:tab w:val="clear" w:pos="567"/>
        </w:tabs>
        <w:spacing w:line="240" w:lineRule="auto"/>
        <w:ind w:right="-2"/>
        <w:rPr>
          <w:noProof/>
        </w:rPr>
      </w:pPr>
      <w:r>
        <w:t xml:space="preserve">Tala om för läkare eller sjuksköterska om du tar, nyligen har tagit eller kan tänkas ta andra läkemedel såsom </w:t>
      </w:r>
      <w:proofErr w:type="spellStart"/>
      <w:r>
        <w:t>rifampicin</w:t>
      </w:r>
      <w:proofErr w:type="spellEnd"/>
      <w:r>
        <w:t xml:space="preserve"> och </w:t>
      </w:r>
      <w:proofErr w:type="spellStart"/>
      <w:r>
        <w:t>klaritromycin</w:t>
      </w:r>
      <w:proofErr w:type="spellEnd"/>
      <w:r>
        <w:t xml:space="preserve"> (antibiotika), </w:t>
      </w:r>
      <w:proofErr w:type="spellStart"/>
      <w:r>
        <w:t>fenobarbital</w:t>
      </w:r>
      <w:proofErr w:type="spellEnd"/>
      <w:r>
        <w:t xml:space="preserve">, </w:t>
      </w:r>
      <w:proofErr w:type="spellStart"/>
      <w:r>
        <w:t>karbamazepin</w:t>
      </w:r>
      <w:proofErr w:type="spellEnd"/>
      <w:r>
        <w:t xml:space="preserve"> och </w:t>
      </w:r>
      <w:proofErr w:type="spellStart"/>
      <w:r>
        <w:t>fenytoin</w:t>
      </w:r>
      <w:proofErr w:type="spellEnd"/>
      <w:r>
        <w:t xml:space="preserve"> (används för att behandla epilepsi), johannesört (ett växtbaserat läkemedel som används för att behandla depression och ångest/oro), </w:t>
      </w:r>
      <w:proofErr w:type="spellStart"/>
      <w:r>
        <w:t>itrakonazol</w:t>
      </w:r>
      <w:proofErr w:type="spellEnd"/>
      <w:r>
        <w:t xml:space="preserve"> (ett läkemedel för behandling av svampinfektioner), ritonavir, </w:t>
      </w:r>
      <w:proofErr w:type="spellStart"/>
      <w:r>
        <w:t>atazanavir</w:t>
      </w:r>
      <w:proofErr w:type="spellEnd"/>
      <w:r>
        <w:t xml:space="preserve">, lopinavir och </w:t>
      </w:r>
      <w:proofErr w:type="spellStart"/>
      <w:r>
        <w:t>sakvinavir</w:t>
      </w:r>
      <w:proofErr w:type="spellEnd"/>
      <w:r>
        <w:t xml:space="preserve"> (läkemedel som används för att behandla virusinfektioner), och </w:t>
      </w:r>
      <w:proofErr w:type="spellStart"/>
      <w:r>
        <w:t>cyklosporin</w:t>
      </w:r>
      <w:proofErr w:type="spellEnd"/>
      <w:r>
        <w:t xml:space="preserve"> (ett läkemedel som används för att hämma immunsystemet).</w:t>
      </w:r>
    </w:p>
    <w:p w14:paraId="6C65620C" w14:textId="77777777" w:rsidR="0068052F" w:rsidRDefault="0068052F">
      <w:pPr>
        <w:numPr>
          <w:ilvl w:val="12"/>
          <w:numId w:val="0"/>
        </w:numPr>
        <w:tabs>
          <w:tab w:val="clear" w:pos="567"/>
        </w:tabs>
        <w:spacing w:line="240" w:lineRule="auto"/>
        <w:ind w:right="-2"/>
        <w:outlineLvl w:val="0"/>
        <w:rPr>
          <w:b/>
          <w:noProof/>
          <w:szCs w:val="22"/>
        </w:rPr>
      </w:pPr>
    </w:p>
    <w:p w14:paraId="086F4EE3" w14:textId="77777777" w:rsidR="0068052F" w:rsidRDefault="001E7C9F" w:rsidP="00A242E6">
      <w:pPr>
        <w:keepNext/>
        <w:numPr>
          <w:ilvl w:val="12"/>
          <w:numId w:val="0"/>
        </w:numPr>
        <w:tabs>
          <w:tab w:val="clear" w:pos="567"/>
        </w:tabs>
        <w:spacing w:line="240" w:lineRule="auto"/>
        <w:outlineLvl w:val="0"/>
        <w:rPr>
          <w:b/>
          <w:noProof/>
        </w:rPr>
      </w:pPr>
      <w:r>
        <w:rPr>
          <w:b/>
          <w:noProof/>
        </w:rPr>
        <w:t>Graviditet och amning</w:t>
      </w:r>
    </w:p>
    <w:p w14:paraId="31321CED" w14:textId="77777777" w:rsidR="0068052F" w:rsidRDefault="0068052F" w:rsidP="00A242E6">
      <w:pPr>
        <w:keepNext/>
        <w:numPr>
          <w:ilvl w:val="12"/>
          <w:numId w:val="0"/>
        </w:numPr>
        <w:tabs>
          <w:tab w:val="clear" w:pos="567"/>
        </w:tabs>
        <w:spacing w:line="240" w:lineRule="auto"/>
        <w:outlineLvl w:val="0"/>
        <w:rPr>
          <w:b/>
          <w:noProof/>
        </w:rPr>
      </w:pPr>
    </w:p>
    <w:p w14:paraId="6A8C8E5B" w14:textId="77777777" w:rsidR="0068052F" w:rsidRDefault="001E7C9F" w:rsidP="00A242E6">
      <w:pPr>
        <w:keepNext/>
        <w:numPr>
          <w:ilvl w:val="12"/>
          <w:numId w:val="0"/>
        </w:numPr>
        <w:tabs>
          <w:tab w:val="clear" w:pos="567"/>
        </w:tabs>
        <w:spacing w:line="240" w:lineRule="auto"/>
        <w:rPr>
          <w:noProof/>
          <w:szCs w:val="22"/>
        </w:rPr>
      </w:pPr>
      <w:r>
        <w:t>Om du är gravid eller ammar, tror att du kan vara gravid eller planerar att skaffa barn, rådfråga läkare innan du får detta läkemedel. Xerava rekommenderas inte för användning under graviditet eftersom det kan</w:t>
      </w:r>
    </w:p>
    <w:p w14:paraId="2D3E263B" w14:textId="77777777" w:rsidR="0068052F" w:rsidRDefault="001E7C9F" w:rsidP="00A242E6">
      <w:pPr>
        <w:pStyle w:val="ListParagraph"/>
        <w:keepNext/>
        <w:numPr>
          <w:ilvl w:val="0"/>
          <w:numId w:val="8"/>
        </w:numPr>
        <w:tabs>
          <w:tab w:val="clear" w:pos="567"/>
        </w:tabs>
        <w:spacing w:line="240" w:lineRule="auto"/>
        <w:rPr>
          <w:noProof/>
          <w:szCs w:val="22"/>
        </w:rPr>
      </w:pPr>
      <w:r>
        <w:t>ge bestående fläckar på ditt ofödda barns tänder</w:t>
      </w:r>
    </w:p>
    <w:p w14:paraId="444D71DC" w14:textId="77777777" w:rsidR="0068052F" w:rsidRDefault="001E7C9F">
      <w:pPr>
        <w:pStyle w:val="ListParagraph"/>
        <w:numPr>
          <w:ilvl w:val="0"/>
          <w:numId w:val="8"/>
        </w:numPr>
        <w:tabs>
          <w:tab w:val="clear" w:pos="567"/>
        </w:tabs>
        <w:spacing w:line="240" w:lineRule="auto"/>
        <w:rPr>
          <w:noProof/>
          <w:szCs w:val="22"/>
        </w:rPr>
      </w:pPr>
      <w:r>
        <w:t>fördröja den naturliga skelettbildningen hos ditt ofödda barn.</w:t>
      </w:r>
    </w:p>
    <w:p w14:paraId="6A15E940" w14:textId="77777777" w:rsidR="0068052F" w:rsidRDefault="0068052F">
      <w:pPr>
        <w:numPr>
          <w:ilvl w:val="12"/>
          <w:numId w:val="0"/>
        </w:numPr>
        <w:tabs>
          <w:tab w:val="clear" w:pos="567"/>
        </w:tabs>
        <w:spacing w:line="240" w:lineRule="auto"/>
        <w:rPr>
          <w:noProof/>
          <w:szCs w:val="22"/>
        </w:rPr>
      </w:pPr>
    </w:p>
    <w:p w14:paraId="65A21E67" w14:textId="77777777" w:rsidR="0068052F" w:rsidRDefault="001E7C9F">
      <w:pPr>
        <w:numPr>
          <w:ilvl w:val="12"/>
          <w:numId w:val="0"/>
        </w:numPr>
        <w:tabs>
          <w:tab w:val="clear" w:pos="567"/>
        </w:tabs>
        <w:spacing w:line="240" w:lineRule="auto"/>
        <w:rPr>
          <w:noProof/>
          <w:szCs w:val="22"/>
        </w:rPr>
      </w:pPr>
      <w:r>
        <w:t>Det är inte känt om Xerava passerar över i bröstmjölken. Långvarig användning av andra liknande antibiotiska läkemedel av ammande mödrar kan ge bestående fläckar på barnets tänder. Be din läkare om råd innan du ammar ditt barn.</w:t>
      </w:r>
    </w:p>
    <w:p w14:paraId="177553AD" w14:textId="77777777" w:rsidR="0068052F" w:rsidRDefault="0068052F">
      <w:pPr>
        <w:numPr>
          <w:ilvl w:val="12"/>
          <w:numId w:val="0"/>
        </w:numPr>
        <w:tabs>
          <w:tab w:val="clear" w:pos="567"/>
        </w:tabs>
        <w:spacing w:line="240" w:lineRule="auto"/>
        <w:rPr>
          <w:noProof/>
          <w:szCs w:val="22"/>
        </w:rPr>
      </w:pPr>
    </w:p>
    <w:p w14:paraId="0B17C9CD" w14:textId="77777777" w:rsidR="0068052F" w:rsidRDefault="001E7C9F">
      <w:pPr>
        <w:keepNext/>
        <w:numPr>
          <w:ilvl w:val="12"/>
          <w:numId w:val="0"/>
        </w:numPr>
        <w:tabs>
          <w:tab w:val="clear" w:pos="567"/>
        </w:tabs>
        <w:spacing w:line="240" w:lineRule="auto"/>
        <w:outlineLvl w:val="0"/>
        <w:rPr>
          <w:b/>
          <w:noProof/>
        </w:rPr>
      </w:pPr>
      <w:r>
        <w:rPr>
          <w:b/>
          <w:noProof/>
        </w:rPr>
        <w:lastRenderedPageBreak/>
        <w:t>Körförmåga och användning av maskiner</w:t>
      </w:r>
    </w:p>
    <w:p w14:paraId="2AA5688F" w14:textId="77777777" w:rsidR="0068052F" w:rsidRDefault="0068052F">
      <w:pPr>
        <w:keepNext/>
        <w:numPr>
          <w:ilvl w:val="12"/>
          <w:numId w:val="0"/>
        </w:numPr>
        <w:tabs>
          <w:tab w:val="clear" w:pos="567"/>
        </w:tabs>
        <w:spacing w:line="240" w:lineRule="auto"/>
        <w:ind w:right="-2"/>
        <w:outlineLvl w:val="0"/>
        <w:rPr>
          <w:b/>
          <w:noProof/>
          <w:szCs w:val="22"/>
        </w:rPr>
      </w:pPr>
    </w:p>
    <w:p w14:paraId="26A8FA70" w14:textId="77777777" w:rsidR="0068052F" w:rsidRDefault="001E7C9F">
      <w:pPr>
        <w:keepNext/>
        <w:tabs>
          <w:tab w:val="clear" w:pos="567"/>
        </w:tabs>
        <w:spacing w:line="240" w:lineRule="auto"/>
        <w:ind w:right="-2"/>
        <w:outlineLvl w:val="0"/>
      </w:pPr>
      <w:r>
        <w:t>Xerava kan komma att påverka din förmåga att framföra fordon eller använda maskiner på ett säkert sätt. Du ska inte framföra fordon eller använda maskiner om du känner dig yr, omtöcknad eller ostadig efter att du fått detta läkemedel.</w:t>
      </w:r>
    </w:p>
    <w:p w14:paraId="3B9C4EEA" w14:textId="77777777" w:rsidR="0068052F" w:rsidRDefault="0068052F">
      <w:pPr>
        <w:tabs>
          <w:tab w:val="clear" w:pos="567"/>
        </w:tabs>
        <w:spacing w:line="240" w:lineRule="auto"/>
        <w:ind w:right="-2"/>
        <w:outlineLvl w:val="0"/>
      </w:pPr>
    </w:p>
    <w:p w14:paraId="768C31A2" w14:textId="77777777" w:rsidR="0068052F" w:rsidRDefault="0068052F">
      <w:pPr>
        <w:tabs>
          <w:tab w:val="clear" w:pos="567"/>
        </w:tabs>
        <w:spacing w:line="240" w:lineRule="auto"/>
        <w:ind w:right="-2"/>
        <w:outlineLvl w:val="0"/>
        <w:rPr>
          <w:rFonts w:eastAsia="SimSun"/>
        </w:rPr>
      </w:pPr>
    </w:p>
    <w:p w14:paraId="7B5910C1" w14:textId="77777777" w:rsidR="0068052F" w:rsidRDefault="001E7C9F" w:rsidP="00A242E6">
      <w:pPr>
        <w:pStyle w:val="ListParagraph"/>
        <w:keepNext/>
        <w:numPr>
          <w:ilvl w:val="0"/>
          <w:numId w:val="46"/>
        </w:numPr>
        <w:spacing w:line="240" w:lineRule="auto"/>
        <w:ind w:left="0" w:right="-2" w:firstLine="0"/>
        <w:rPr>
          <w:b/>
          <w:noProof/>
        </w:rPr>
      </w:pPr>
      <w:r>
        <w:rPr>
          <w:b/>
          <w:noProof/>
        </w:rPr>
        <w:t>Hur du kommer att få Xerava</w:t>
      </w:r>
    </w:p>
    <w:p w14:paraId="22E4B486" w14:textId="77777777" w:rsidR="0068052F" w:rsidRDefault="0068052F" w:rsidP="00A242E6">
      <w:pPr>
        <w:keepNext/>
        <w:numPr>
          <w:ilvl w:val="12"/>
          <w:numId w:val="0"/>
        </w:numPr>
        <w:tabs>
          <w:tab w:val="clear" w:pos="567"/>
        </w:tabs>
        <w:spacing w:line="240" w:lineRule="auto"/>
        <w:ind w:right="-2"/>
        <w:rPr>
          <w:noProof/>
          <w:szCs w:val="22"/>
        </w:rPr>
      </w:pPr>
    </w:p>
    <w:p w14:paraId="3AEE4EA0" w14:textId="77777777" w:rsidR="0068052F" w:rsidRDefault="001E7C9F">
      <w:pPr>
        <w:numPr>
          <w:ilvl w:val="12"/>
          <w:numId w:val="0"/>
        </w:numPr>
        <w:tabs>
          <w:tab w:val="clear" w:pos="567"/>
        </w:tabs>
        <w:spacing w:line="240" w:lineRule="auto"/>
        <w:ind w:right="-2"/>
        <w:rPr>
          <w:noProof/>
          <w:szCs w:val="22"/>
        </w:rPr>
      </w:pPr>
      <w:r>
        <w:t>Xerava kommer att ges av en läkare eller sjuksköterska.</w:t>
      </w:r>
    </w:p>
    <w:p w14:paraId="634B10B6" w14:textId="77777777" w:rsidR="0068052F" w:rsidRDefault="0068052F">
      <w:pPr>
        <w:numPr>
          <w:ilvl w:val="12"/>
          <w:numId w:val="0"/>
        </w:numPr>
        <w:tabs>
          <w:tab w:val="clear" w:pos="567"/>
        </w:tabs>
        <w:spacing w:line="240" w:lineRule="auto"/>
        <w:ind w:right="-2"/>
        <w:rPr>
          <w:noProof/>
          <w:szCs w:val="22"/>
        </w:rPr>
      </w:pPr>
    </w:p>
    <w:p w14:paraId="51CD05FC" w14:textId="77777777" w:rsidR="0068052F" w:rsidRDefault="001E7C9F">
      <w:pPr>
        <w:numPr>
          <w:ilvl w:val="12"/>
          <w:numId w:val="0"/>
        </w:numPr>
        <w:tabs>
          <w:tab w:val="clear" w:pos="567"/>
        </w:tabs>
        <w:spacing w:line="240" w:lineRule="auto"/>
        <w:ind w:right="-2"/>
        <w:rPr>
          <w:ins w:id="590" w:author="Author" w:date="2025-11-18T14:03:00Z"/>
        </w:rPr>
      </w:pPr>
      <w:r>
        <w:t xml:space="preserve">Rekommenderad dos </w:t>
      </w:r>
      <w:del w:id="591" w:author="Author">
        <w:r>
          <w:delText xml:space="preserve">för vuxna </w:delText>
        </w:r>
      </w:del>
      <w:r>
        <w:t>baseras på kroppsvikten, och är 1 mg/kg var 12:e timme.</w:t>
      </w:r>
    </w:p>
    <w:p w14:paraId="416B75A7" w14:textId="77777777" w:rsidR="0068052F" w:rsidRDefault="0068052F">
      <w:pPr>
        <w:numPr>
          <w:ilvl w:val="12"/>
          <w:numId w:val="0"/>
        </w:numPr>
        <w:tabs>
          <w:tab w:val="clear" w:pos="567"/>
        </w:tabs>
        <w:spacing w:line="240" w:lineRule="auto"/>
        <w:ind w:right="-2"/>
        <w:rPr>
          <w:noProof/>
          <w:szCs w:val="22"/>
        </w:rPr>
      </w:pPr>
    </w:p>
    <w:p w14:paraId="528D7117" w14:textId="77777777" w:rsidR="0068052F" w:rsidRDefault="001E7C9F">
      <w:pPr>
        <w:numPr>
          <w:ilvl w:val="12"/>
          <w:numId w:val="0"/>
        </w:numPr>
        <w:tabs>
          <w:tab w:val="clear" w:pos="567"/>
        </w:tabs>
        <w:spacing w:line="240" w:lineRule="auto"/>
        <w:ind w:right="-2"/>
        <w:rPr>
          <w:noProof/>
          <w:szCs w:val="22"/>
        </w:rPr>
      </w:pPr>
      <w:r>
        <w:t xml:space="preserve">Din läkare kan komma att öka din dos (1,5 mg/kg var 12:e timme) om du tar andra läkemedel såsom </w:t>
      </w:r>
      <w:proofErr w:type="spellStart"/>
      <w:r>
        <w:t>rifampicin</w:t>
      </w:r>
      <w:proofErr w:type="spellEnd"/>
      <w:r>
        <w:t xml:space="preserve">, </w:t>
      </w:r>
      <w:proofErr w:type="spellStart"/>
      <w:r>
        <w:t>fenobarbital</w:t>
      </w:r>
      <w:proofErr w:type="spellEnd"/>
      <w:r>
        <w:t xml:space="preserve">, </w:t>
      </w:r>
      <w:proofErr w:type="spellStart"/>
      <w:r>
        <w:t>karbamazepin</w:t>
      </w:r>
      <w:proofErr w:type="spellEnd"/>
      <w:r>
        <w:t xml:space="preserve">, </w:t>
      </w:r>
      <w:proofErr w:type="spellStart"/>
      <w:r>
        <w:t>fenytoin</w:t>
      </w:r>
      <w:proofErr w:type="spellEnd"/>
      <w:r>
        <w:t xml:space="preserve"> eller johannesört.</w:t>
      </w:r>
    </w:p>
    <w:p w14:paraId="17386F00" w14:textId="77777777" w:rsidR="0068052F" w:rsidRDefault="0068052F">
      <w:pPr>
        <w:numPr>
          <w:ilvl w:val="12"/>
          <w:numId w:val="0"/>
        </w:numPr>
        <w:tabs>
          <w:tab w:val="clear" w:pos="567"/>
        </w:tabs>
        <w:spacing w:line="240" w:lineRule="auto"/>
        <w:ind w:right="-2"/>
        <w:rPr>
          <w:noProof/>
          <w:szCs w:val="22"/>
        </w:rPr>
      </w:pPr>
    </w:p>
    <w:p w14:paraId="6B071F33" w14:textId="77777777" w:rsidR="0068052F" w:rsidRDefault="001E7C9F">
      <w:pPr>
        <w:numPr>
          <w:ilvl w:val="12"/>
          <w:numId w:val="0"/>
        </w:numPr>
        <w:tabs>
          <w:tab w:val="clear" w:pos="567"/>
        </w:tabs>
        <w:spacing w:line="240" w:lineRule="auto"/>
        <w:ind w:right="-2"/>
        <w:rPr>
          <w:noProof/>
          <w:szCs w:val="22"/>
        </w:rPr>
      </w:pPr>
      <w:r>
        <w:t>Du kommer att få dosen genom dropp direkt i en ven (intravenöst) under cirka 1 timme.</w:t>
      </w:r>
    </w:p>
    <w:p w14:paraId="0B44DD51" w14:textId="77777777" w:rsidR="0068052F" w:rsidRDefault="0068052F">
      <w:pPr>
        <w:numPr>
          <w:ilvl w:val="12"/>
          <w:numId w:val="0"/>
        </w:numPr>
        <w:tabs>
          <w:tab w:val="clear" w:pos="567"/>
        </w:tabs>
        <w:spacing w:line="240" w:lineRule="auto"/>
        <w:ind w:right="-2"/>
        <w:rPr>
          <w:noProof/>
          <w:szCs w:val="22"/>
        </w:rPr>
      </w:pPr>
    </w:p>
    <w:p w14:paraId="6BEB3494" w14:textId="77777777" w:rsidR="0068052F" w:rsidRDefault="001E7C9F">
      <w:pPr>
        <w:numPr>
          <w:ilvl w:val="12"/>
          <w:numId w:val="0"/>
        </w:numPr>
        <w:tabs>
          <w:tab w:val="clear" w:pos="567"/>
        </w:tabs>
        <w:spacing w:line="240" w:lineRule="auto"/>
        <w:ind w:right="-2"/>
      </w:pPr>
      <w:r>
        <w:t xml:space="preserve">En </w:t>
      </w:r>
      <w:proofErr w:type="spellStart"/>
      <w:r>
        <w:t>behandlingskur</w:t>
      </w:r>
      <w:proofErr w:type="spellEnd"/>
      <w:r>
        <w:t xml:space="preserve"> varar vanligtvis i 4 till 14 dagar. Din läkare kommer att besluta hur länge du bör behandlas.</w:t>
      </w:r>
    </w:p>
    <w:p w14:paraId="394D0EE6" w14:textId="77777777" w:rsidR="0068052F" w:rsidRDefault="0068052F">
      <w:pPr>
        <w:numPr>
          <w:ilvl w:val="12"/>
          <w:numId w:val="0"/>
        </w:numPr>
        <w:tabs>
          <w:tab w:val="clear" w:pos="567"/>
        </w:tabs>
        <w:spacing w:line="240" w:lineRule="auto"/>
        <w:ind w:right="-2"/>
      </w:pPr>
    </w:p>
    <w:p w14:paraId="5C414E37" w14:textId="77777777" w:rsidR="0068052F" w:rsidRDefault="001E7C9F">
      <w:pPr>
        <w:numPr>
          <w:ilvl w:val="12"/>
          <w:numId w:val="0"/>
        </w:numPr>
        <w:tabs>
          <w:tab w:val="clear" w:pos="567"/>
        </w:tabs>
        <w:spacing w:line="240" w:lineRule="auto"/>
        <w:ind w:right="-2"/>
        <w:outlineLvl w:val="0"/>
        <w:rPr>
          <w:b/>
          <w:noProof/>
          <w:szCs w:val="22"/>
        </w:rPr>
      </w:pPr>
      <w:r>
        <w:rPr>
          <w:b/>
          <w:noProof/>
        </w:rPr>
        <w:t>Om du har fått för stor mängd av Xerava</w:t>
      </w:r>
    </w:p>
    <w:p w14:paraId="50628AD1" w14:textId="77777777" w:rsidR="0068052F" w:rsidRDefault="0068052F">
      <w:pPr>
        <w:numPr>
          <w:ilvl w:val="12"/>
          <w:numId w:val="0"/>
        </w:numPr>
        <w:tabs>
          <w:tab w:val="clear" w:pos="567"/>
        </w:tabs>
        <w:spacing w:line="240" w:lineRule="auto"/>
        <w:ind w:right="-2"/>
        <w:outlineLvl w:val="0"/>
        <w:rPr>
          <w:b/>
          <w:noProof/>
          <w:szCs w:val="22"/>
        </w:rPr>
      </w:pPr>
    </w:p>
    <w:p w14:paraId="6F7450E9" w14:textId="77777777" w:rsidR="0068052F" w:rsidRDefault="001E7C9F">
      <w:pPr>
        <w:tabs>
          <w:tab w:val="clear" w:pos="567"/>
        </w:tabs>
        <w:spacing w:line="240" w:lineRule="auto"/>
        <w:ind w:right="-2"/>
        <w:outlineLvl w:val="0"/>
        <w:rPr>
          <w:noProof/>
        </w:rPr>
      </w:pPr>
      <w:r>
        <w:t>Xerava kommer att ges på sjukhus av en läkare eller sjuksköterska. Det är därför inte troligt att du kommer att få för stor mängd. Informera din läkare eller sjuksköterska omedelbart om du oroar dig över att du kan ha fått för stor mängd av Xerava.</w:t>
      </w:r>
    </w:p>
    <w:p w14:paraId="5C50E471" w14:textId="77777777" w:rsidR="0068052F" w:rsidRDefault="0068052F"/>
    <w:p w14:paraId="2658AF2D" w14:textId="77777777" w:rsidR="0068052F" w:rsidRDefault="001E7C9F">
      <w:pPr>
        <w:numPr>
          <w:ilvl w:val="12"/>
          <w:numId w:val="0"/>
        </w:numPr>
        <w:tabs>
          <w:tab w:val="clear" w:pos="567"/>
        </w:tabs>
        <w:spacing w:line="240" w:lineRule="auto"/>
        <w:ind w:right="-2"/>
        <w:outlineLvl w:val="0"/>
        <w:rPr>
          <w:b/>
          <w:noProof/>
          <w:szCs w:val="22"/>
        </w:rPr>
      </w:pPr>
      <w:r>
        <w:rPr>
          <w:b/>
          <w:noProof/>
        </w:rPr>
        <w:t>Om du missar en dos av Xerava</w:t>
      </w:r>
    </w:p>
    <w:p w14:paraId="334508F2" w14:textId="77777777" w:rsidR="0068052F" w:rsidRDefault="0068052F">
      <w:pPr>
        <w:numPr>
          <w:ilvl w:val="12"/>
          <w:numId w:val="0"/>
        </w:numPr>
        <w:tabs>
          <w:tab w:val="clear" w:pos="567"/>
        </w:tabs>
        <w:spacing w:line="240" w:lineRule="auto"/>
        <w:ind w:right="-2"/>
        <w:outlineLvl w:val="0"/>
        <w:rPr>
          <w:noProof/>
          <w:szCs w:val="22"/>
        </w:rPr>
      </w:pPr>
    </w:p>
    <w:p w14:paraId="7A74FD35" w14:textId="77777777" w:rsidR="0068052F" w:rsidRDefault="001E7C9F">
      <w:pPr>
        <w:tabs>
          <w:tab w:val="clear" w:pos="567"/>
        </w:tabs>
        <w:spacing w:line="240" w:lineRule="auto"/>
        <w:ind w:right="-2"/>
      </w:pPr>
      <w:r>
        <w:t>Xerava kommer att ges på sjukhus av en läkare eller sjuksköterska. Det är därför inte troligt att du kommer att missa en dos. Informera din läkare eller sjuksköterska omedelbart om du oroar dig över att du kan ha missat en dos.</w:t>
      </w:r>
    </w:p>
    <w:p w14:paraId="7522DD86" w14:textId="77777777" w:rsidR="0068052F" w:rsidRDefault="0068052F">
      <w:pPr>
        <w:tabs>
          <w:tab w:val="clear" w:pos="567"/>
        </w:tabs>
        <w:spacing w:line="240" w:lineRule="auto"/>
        <w:ind w:right="-2"/>
        <w:rPr>
          <w:noProof/>
        </w:rPr>
      </w:pPr>
    </w:p>
    <w:p w14:paraId="559966DF" w14:textId="77777777" w:rsidR="0068052F" w:rsidRDefault="0068052F">
      <w:pPr>
        <w:numPr>
          <w:ilvl w:val="12"/>
          <w:numId w:val="0"/>
        </w:numPr>
        <w:tabs>
          <w:tab w:val="clear" w:pos="567"/>
        </w:tabs>
        <w:spacing w:line="240" w:lineRule="auto"/>
        <w:ind w:left="567" w:right="-2" w:hanging="567"/>
        <w:rPr>
          <w:b/>
          <w:noProof/>
          <w:szCs w:val="22"/>
        </w:rPr>
      </w:pPr>
    </w:p>
    <w:p w14:paraId="790C6953" w14:textId="77777777" w:rsidR="0068052F" w:rsidRDefault="001E7C9F">
      <w:pPr>
        <w:pStyle w:val="ListParagraph"/>
        <w:numPr>
          <w:ilvl w:val="0"/>
          <w:numId w:val="46"/>
        </w:numPr>
        <w:spacing w:line="240" w:lineRule="auto"/>
        <w:ind w:left="0" w:right="-2" w:firstLine="0"/>
        <w:rPr>
          <w:b/>
          <w:noProof/>
        </w:rPr>
      </w:pPr>
      <w:r>
        <w:rPr>
          <w:b/>
          <w:noProof/>
        </w:rPr>
        <w:t>Eventuella biverkningar</w:t>
      </w:r>
    </w:p>
    <w:p w14:paraId="6C31A011" w14:textId="77777777" w:rsidR="0068052F" w:rsidRDefault="0068052F">
      <w:pPr>
        <w:numPr>
          <w:ilvl w:val="12"/>
          <w:numId w:val="0"/>
        </w:numPr>
        <w:tabs>
          <w:tab w:val="clear" w:pos="567"/>
        </w:tabs>
        <w:spacing w:line="240" w:lineRule="auto"/>
      </w:pPr>
    </w:p>
    <w:p w14:paraId="46D6A363" w14:textId="77777777" w:rsidR="0068052F" w:rsidRDefault="001E7C9F">
      <w:pPr>
        <w:numPr>
          <w:ilvl w:val="12"/>
          <w:numId w:val="0"/>
        </w:numPr>
        <w:tabs>
          <w:tab w:val="clear" w:pos="567"/>
        </w:tabs>
        <w:spacing w:line="240" w:lineRule="auto"/>
        <w:ind w:right="-29"/>
        <w:rPr>
          <w:noProof/>
          <w:szCs w:val="22"/>
        </w:rPr>
      </w:pPr>
      <w:r>
        <w:t>Liksom alla läkemedel kan detta läkemedel orsaka biverkningar, men alla användare behöver inte få dem.</w:t>
      </w:r>
    </w:p>
    <w:p w14:paraId="3346E681" w14:textId="77777777" w:rsidR="0068052F" w:rsidRDefault="0068052F">
      <w:pPr>
        <w:numPr>
          <w:ilvl w:val="12"/>
          <w:numId w:val="0"/>
        </w:numPr>
        <w:tabs>
          <w:tab w:val="clear" w:pos="567"/>
        </w:tabs>
        <w:spacing w:line="240" w:lineRule="auto"/>
        <w:ind w:right="-29"/>
        <w:rPr>
          <w:noProof/>
          <w:szCs w:val="22"/>
        </w:rPr>
      </w:pPr>
    </w:p>
    <w:p w14:paraId="4205BF06" w14:textId="77777777" w:rsidR="0068052F" w:rsidRDefault="001E7C9F" w:rsidP="00A242E6">
      <w:pPr>
        <w:keepNext/>
        <w:numPr>
          <w:ilvl w:val="12"/>
          <w:numId w:val="0"/>
        </w:numPr>
        <w:tabs>
          <w:tab w:val="clear" w:pos="567"/>
        </w:tabs>
        <w:spacing w:line="240" w:lineRule="auto"/>
        <w:rPr>
          <w:noProof/>
        </w:rPr>
      </w:pPr>
      <w:r>
        <w:rPr>
          <w:b/>
          <w:noProof/>
        </w:rPr>
        <w:t xml:space="preserve">Sök omedelbart läkarhjälp </w:t>
      </w:r>
      <w:r>
        <w:t>om du misstänker att du har fått en anafylaktisk reaktion, eller utvecklar något av följande symtom, medan du får Xerava:</w:t>
      </w:r>
    </w:p>
    <w:p w14:paraId="717E330D" w14:textId="77777777" w:rsidR="0068052F" w:rsidRDefault="001E7C9F" w:rsidP="00A242E6">
      <w:pPr>
        <w:pStyle w:val="ListParagraph"/>
        <w:keepNext/>
        <w:numPr>
          <w:ilvl w:val="0"/>
          <w:numId w:val="8"/>
        </w:numPr>
        <w:tabs>
          <w:tab w:val="clear" w:pos="567"/>
        </w:tabs>
        <w:spacing w:line="240" w:lineRule="auto"/>
        <w:rPr>
          <w:noProof/>
          <w:szCs w:val="22"/>
        </w:rPr>
      </w:pPr>
      <w:r>
        <w:t>Hudutslag</w:t>
      </w:r>
    </w:p>
    <w:p w14:paraId="11796CD1" w14:textId="77777777" w:rsidR="0068052F" w:rsidRDefault="001E7C9F" w:rsidP="00A242E6">
      <w:pPr>
        <w:pStyle w:val="ListParagraph"/>
        <w:keepNext/>
        <w:numPr>
          <w:ilvl w:val="0"/>
          <w:numId w:val="8"/>
        </w:numPr>
        <w:tabs>
          <w:tab w:val="clear" w:pos="567"/>
        </w:tabs>
        <w:spacing w:line="240" w:lineRule="auto"/>
        <w:rPr>
          <w:noProof/>
          <w:szCs w:val="22"/>
        </w:rPr>
      </w:pPr>
      <w:r>
        <w:t>Svullnad av ansiktet</w:t>
      </w:r>
    </w:p>
    <w:p w14:paraId="7A504166" w14:textId="77777777" w:rsidR="0068052F" w:rsidRDefault="001E7C9F" w:rsidP="00A242E6">
      <w:pPr>
        <w:pStyle w:val="ListParagraph"/>
        <w:keepNext/>
        <w:numPr>
          <w:ilvl w:val="0"/>
          <w:numId w:val="8"/>
        </w:numPr>
        <w:tabs>
          <w:tab w:val="clear" w:pos="567"/>
        </w:tabs>
        <w:spacing w:line="240" w:lineRule="auto"/>
        <w:rPr>
          <w:noProof/>
          <w:szCs w:val="22"/>
        </w:rPr>
      </w:pPr>
      <w:r>
        <w:t>Känna sig omtöcknad eller matt</w:t>
      </w:r>
    </w:p>
    <w:p w14:paraId="73E9DE16" w14:textId="77777777" w:rsidR="0068052F" w:rsidRDefault="001E7C9F" w:rsidP="00A242E6">
      <w:pPr>
        <w:pStyle w:val="ListParagraph"/>
        <w:keepNext/>
        <w:numPr>
          <w:ilvl w:val="0"/>
          <w:numId w:val="8"/>
        </w:numPr>
        <w:tabs>
          <w:tab w:val="clear" w:pos="567"/>
        </w:tabs>
        <w:spacing w:line="240" w:lineRule="auto"/>
        <w:rPr>
          <w:noProof/>
          <w:szCs w:val="22"/>
        </w:rPr>
      </w:pPr>
      <w:r>
        <w:t>Trånghet i bröstet</w:t>
      </w:r>
    </w:p>
    <w:p w14:paraId="6DF9F1E4" w14:textId="77777777" w:rsidR="0068052F" w:rsidRDefault="001E7C9F" w:rsidP="00A242E6">
      <w:pPr>
        <w:pStyle w:val="ListParagraph"/>
        <w:keepNext/>
        <w:numPr>
          <w:ilvl w:val="0"/>
          <w:numId w:val="8"/>
        </w:numPr>
        <w:tabs>
          <w:tab w:val="clear" w:pos="567"/>
        </w:tabs>
        <w:spacing w:line="240" w:lineRule="auto"/>
        <w:rPr>
          <w:noProof/>
          <w:szCs w:val="22"/>
        </w:rPr>
      </w:pPr>
      <w:r>
        <w:t>Andningssvårigheter</w:t>
      </w:r>
    </w:p>
    <w:p w14:paraId="28C1BA6E" w14:textId="77777777" w:rsidR="0068052F" w:rsidRDefault="001E7C9F" w:rsidP="00A242E6">
      <w:pPr>
        <w:pStyle w:val="ListParagraph"/>
        <w:keepNext/>
        <w:numPr>
          <w:ilvl w:val="0"/>
          <w:numId w:val="8"/>
        </w:numPr>
        <w:tabs>
          <w:tab w:val="clear" w:pos="567"/>
        </w:tabs>
        <w:spacing w:line="240" w:lineRule="auto"/>
        <w:rPr>
          <w:noProof/>
          <w:szCs w:val="22"/>
        </w:rPr>
      </w:pPr>
      <w:r>
        <w:t>Hjärtklappning</w:t>
      </w:r>
    </w:p>
    <w:p w14:paraId="2B19D884" w14:textId="77777777" w:rsidR="0068052F" w:rsidRDefault="001E7C9F" w:rsidP="00A242E6">
      <w:pPr>
        <w:pStyle w:val="ListParagraph"/>
        <w:keepNext/>
        <w:numPr>
          <w:ilvl w:val="0"/>
          <w:numId w:val="8"/>
        </w:numPr>
        <w:tabs>
          <w:tab w:val="clear" w:pos="567"/>
        </w:tabs>
        <w:spacing w:line="240" w:lineRule="auto"/>
        <w:rPr>
          <w:noProof/>
        </w:rPr>
      </w:pPr>
      <w:r>
        <w:t>Förlora medvetandet</w:t>
      </w:r>
    </w:p>
    <w:p w14:paraId="19940F88" w14:textId="77777777" w:rsidR="0068052F" w:rsidRDefault="001E7C9F" w:rsidP="00A242E6">
      <w:pPr>
        <w:pStyle w:val="ListParagraph"/>
        <w:keepNext/>
        <w:numPr>
          <w:ilvl w:val="0"/>
          <w:numId w:val="8"/>
        </w:numPr>
        <w:tabs>
          <w:tab w:val="clear" w:pos="567"/>
        </w:tabs>
        <w:spacing w:line="240" w:lineRule="auto"/>
        <w:rPr>
          <w:noProof/>
        </w:rPr>
      </w:pPr>
      <w:r>
        <w:rPr>
          <w:noProof/>
        </w:rPr>
        <w:t>Låga fibrinogennivåer i blodet (ett protein som medverkar vid blodkoagulering)</w:t>
      </w:r>
    </w:p>
    <w:p w14:paraId="60248422" w14:textId="77777777" w:rsidR="0068052F" w:rsidRDefault="001E7C9F">
      <w:pPr>
        <w:pStyle w:val="ListParagraph"/>
        <w:numPr>
          <w:ilvl w:val="0"/>
          <w:numId w:val="8"/>
        </w:numPr>
        <w:tabs>
          <w:tab w:val="clear" w:pos="567"/>
        </w:tabs>
        <w:spacing w:line="240" w:lineRule="auto"/>
        <w:rPr>
          <w:noProof/>
        </w:rPr>
      </w:pPr>
      <w:r>
        <w:rPr>
          <w:noProof/>
        </w:rPr>
        <w:t>Laboratoriemätningar av minskad förmåga att bilda blodproppar</w:t>
      </w:r>
    </w:p>
    <w:p w14:paraId="73EE013D" w14:textId="77777777" w:rsidR="0068052F" w:rsidRDefault="0068052F">
      <w:pPr>
        <w:numPr>
          <w:ilvl w:val="12"/>
          <w:numId w:val="0"/>
        </w:numPr>
        <w:tabs>
          <w:tab w:val="clear" w:pos="567"/>
        </w:tabs>
        <w:spacing w:line="240" w:lineRule="auto"/>
        <w:rPr>
          <w:noProof/>
        </w:rPr>
      </w:pPr>
    </w:p>
    <w:p w14:paraId="0CB268CA" w14:textId="77777777" w:rsidR="0068052F" w:rsidRDefault="001E7C9F">
      <w:pPr>
        <w:numPr>
          <w:ilvl w:val="12"/>
          <w:numId w:val="0"/>
        </w:numPr>
        <w:tabs>
          <w:tab w:val="clear" w:pos="567"/>
        </w:tabs>
        <w:spacing w:line="240" w:lineRule="auto"/>
        <w:rPr>
          <w:noProof/>
        </w:rPr>
      </w:pPr>
      <w:r>
        <w:rPr>
          <w:b/>
          <w:noProof/>
        </w:rPr>
        <w:t>Informera genast din läkare eller sjuksköterska</w:t>
      </w:r>
      <w:r>
        <w:t xml:space="preserve"> om du får diarré under eller efter behandlingen. Ta inga läkemedel för att behandla diarrén utan att först ha hört med din läkare.</w:t>
      </w:r>
    </w:p>
    <w:p w14:paraId="336AC8F4" w14:textId="77777777" w:rsidR="0068052F" w:rsidRDefault="0068052F">
      <w:pPr>
        <w:numPr>
          <w:ilvl w:val="12"/>
          <w:numId w:val="0"/>
        </w:numPr>
        <w:tabs>
          <w:tab w:val="clear" w:pos="567"/>
        </w:tabs>
        <w:spacing w:line="240" w:lineRule="auto"/>
        <w:ind w:right="-29"/>
        <w:rPr>
          <w:noProof/>
          <w:szCs w:val="22"/>
        </w:rPr>
      </w:pPr>
    </w:p>
    <w:p w14:paraId="22ABFBA1" w14:textId="77777777" w:rsidR="0068052F" w:rsidRDefault="001E7C9F">
      <w:pPr>
        <w:keepNext/>
        <w:numPr>
          <w:ilvl w:val="12"/>
          <w:numId w:val="0"/>
        </w:numPr>
        <w:tabs>
          <w:tab w:val="clear" w:pos="567"/>
        </w:tabs>
        <w:spacing w:line="240" w:lineRule="auto"/>
        <w:ind w:right="-29"/>
        <w:rPr>
          <w:b/>
          <w:noProof/>
          <w:szCs w:val="22"/>
        </w:rPr>
      </w:pPr>
      <w:r>
        <w:rPr>
          <w:b/>
          <w:noProof/>
        </w:rPr>
        <w:lastRenderedPageBreak/>
        <w:t>Andra biverkningar kan innefatta följande:</w:t>
      </w:r>
    </w:p>
    <w:p w14:paraId="3AE111CD" w14:textId="77777777" w:rsidR="0068052F" w:rsidRDefault="0068052F">
      <w:pPr>
        <w:keepNext/>
        <w:numPr>
          <w:ilvl w:val="12"/>
          <w:numId w:val="0"/>
        </w:numPr>
        <w:tabs>
          <w:tab w:val="clear" w:pos="567"/>
        </w:tabs>
        <w:spacing w:line="240" w:lineRule="auto"/>
        <w:ind w:right="-29"/>
        <w:rPr>
          <w:b/>
          <w:noProof/>
          <w:szCs w:val="22"/>
        </w:rPr>
      </w:pPr>
    </w:p>
    <w:p w14:paraId="6774B5CB" w14:textId="77777777" w:rsidR="0068052F" w:rsidRDefault="001E7C9F">
      <w:pPr>
        <w:keepNext/>
        <w:numPr>
          <w:ilvl w:val="12"/>
          <w:numId w:val="0"/>
        </w:numPr>
        <w:tabs>
          <w:tab w:val="clear" w:pos="567"/>
        </w:tabs>
        <w:spacing w:line="240" w:lineRule="auto"/>
        <w:ind w:right="-29"/>
        <w:rPr>
          <w:noProof/>
          <w:szCs w:val="22"/>
        </w:rPr>
      </w:pPr>
      <w:r>
        <w:rPr>
          <w:b/>
          <w:bCs/>
        </w:rPr>
        <w:t>Vanliga</w:t>
      </w:r>
      <w:r>
        <w:t xml:space="preserve"> (kan förekomma hos upp till 1 av 10 användare):</w:t>
      </w:r>
    </w:p>
    <w:p w14:paraId="036F222A" w14:textId="77777777" w:rsidR="0068052F" w:rsidRDefault="001E7C9F">
      <w:pPr>
        <w:pStyle w:val="ListParagraph"/>
        <w:keepNext/>
        <w:numPr>
          <w:ilvl w:val="0"/>
          <w:numId w:val="8"/>
        </w:numPr>
        <w:tabs>
          <w:tab w:val="clear" w:pos="567"/>
        </w:tabs>
        <w:spacing w:line="240" w:lineRule="auto"/>
        <w:rPr>
          <w:noProof/>
          <w:szCs w:val="22"/>
        </w:rPr>
      </w:pPr>
      <w:r>
        <w:t>Illamående</w:t>
      </w:r>
    </w:p>
    <w:p w14:paraId="597E4A92" w14:textId="77777777" w:rsidR="0068052F" w:rsidRDefault="001E7C9F">
      <w:pPr>
        <w:pStyle w:val="ListParagraph"/>
        <w:keepNext/>
        <w:numPr>
          <w:ilvl w:val="0"/>
          <w:numId w:val="8"/>
        </w:numPr>
        <w:tabs>
          <w:tab w:val="clear" w:pos="567"/>
        </w:tabs>
        <w:spacing w:line="240" w:lineRule="auto"/>
        <w:rPr>
          <w:noProof/>
          <w:szCs w:val="22"/>
        </w:rPr>
      </w:pPr>
      <w:r>
        <w:t>Kräkningar</w:t>
      </w:r>
    </w:p>
    <w:p w14:paraId="5CFFAE69" w14:textId="77777777" w:rsidR="0068052F" w:rsidRDefault="001E7C9F">
      <w:pPr>
        <w:pStyle w:val="ListParagraph"/>
        <w:keepNext/>
        <w:numPr>
          <w:ilvl w:val="0"/>
          <w:numId w:val="8"/>
        </w:numPr>
        <w:tabs>
          <w:tab w:val="clear" w:pos="567"/>
        </w:tabs>
        <w:spacing w:line="240" w:lineRule="auto"/>
        <w:rPr>
          <w:noProof/>
          <w:szCs w:val="22"/>
        </w:rPr>
      </w:pPr>
      <w:r>
        <w:t>Inflammation och smärta orsakad av blodproppar vid injektionsstället (</w:t>
      </w:r>
      <w:proofErr w:type="spellStart"/>
      <w:r>
        <w:t>tromboflebit</w:t>
      </w:r>
      <w:proofErr w:type="spellEnd"/>
      <w:r>
        <w:t>)</w:t>
      </w:r>
    </w:p>
    <w:p w14:paraId="57D2D726" w14:textId="77777777" w:rsidR="0068052F" w:rsidRDefault="001E7C9F">
      <w:pPr>
        <w:pStyle w:val="ListParagraph"/>
        <w:keepNext/>
        <w:numPr>
          <w:ilvl w:val="0"/>
          <w:numId w:val="8"/>
        </w:numPr>
        <w:tabs>
          <w:tab w:val="clear" w:pos="567"/>
        </w:tabs>
        <w:spacing w:line="240" w:lineRule="auto"/>
        <w:rPr>
          <w:noProof/>
          <w:szCs w:val="22"/>
        </w:rPr>
      </w:pPr>
      <w:r>
        <w:t>Inflammation i en ven som orsakar smärta och svullnad (</w:t>
      </w:r>
      <w:proofErr w:type="spellStart"/>
      <w:r>
        <w:t>flebit</w:t>
      </w:r>
      <w:proofErr w:type="spellEnd"/>
      <w:r>
        <w:t>)</w:t>
      </w:r>
    </w:p>
    <w:p w14:paraId="4E94A0F3" w14:textId="77777777" w:rsidR="0068052F" w:rsidRDefault="001E7C9F">
      <w:pPr>
        <w:pStyle w:val="ListParagraph"/>
        <w:numPr>
          <w:ilvl w:val="0"/>
          <w:numId w:val="8"/>
        </w:numPr>
        <w:tabs>
          <w:tab w:val="clear" w:pos="567"/>
        </w:tabs>
        <w:spacing w:line="240" w:lineRule="auto"/>
        <w:rPr>
          <w:noProof/>
          <w:szCs w:val="22"/>
        </w:rPr>
      </w:pPr>
      <w:r>
        <w:t>Rodnad eller svullnad vid injektionsstället</w:t>
      </w:r>
    </w:p>
    <w:p w14:paraId="36EF6371" w14:textId="77777777" w:rsidR="0068052F" w:rsidRDefault="0068052F" w:rsidP="00A242E6">
      <w:pPr>
        <w:rPr>
          <w:noProof/>
        </w:rPr>
      </w:pPr>
    </w:p>
    <w:p w14:paraId="18C6C5BD" w14:textId="77777777" w:rsidR="0068052F" w:rsidRDefault="001E7C9F" w:rsidP="00A242E6">
      <w:pPr>
        <w:keepNext/>
        <w:numPr>
          <w:ilvl w:val="12"/>
          <w:numId w:val="0"/>
        </w:numPr>
        <w:tabs>
          <w:tab w:val="clear" w:pos="567"/>
        </w:tabs>
        <w:spacing w:line="240" w:lineRule="auto"/>
        <w:ind w:right="-29"/>
        <w:rPr>
          <w:noProof/>
          <w:szCs w:val="22"/>
        </w:rPr>
      </w:pPr>
      <w:r>
        <w:rPr>
          <w:b/>
          <w:bCs/>
        </w:rPr>
        <w:t xml:space="preserve">Mindre vanliga </w:t>
      </w:r>
      <w:r>
        <w:t>(kan förekomma hos upp till 1 av 100 användare):</w:t>
      </w:r>
    </w:p>
    <w:p w14:paraId="1C9C956A" w14:textId="77777777" w:rsidR="0068052F" w:rsidRDefault="001E7C9F" w:rsidP="00A242E6">
      <w:pPr>
        <w:pStyle w:val="ListParagraph"/>
        <w:keepNext/>
        <w:numPr>
          <w:ilvl w:val="0"/>
          <w:numId w:val="8"/>
        </w:numPr>
        <w:tabs>
          <w:tab w:val="clear" w:pos="567"/>
        </w:tabs>
        <w:spacing w:line="240" w:lineRule="auto"/>
        <w:rPr>
          <w:noProof/>
          <w:szCs w:val="22"/>
        </w:rPr>
      </w:pPr>
      <w:r>
        <w:t>Diarré</w:t>
      </w:r>
    </w:p>
    <w:p w14:paraId="3E1CCE5D" w14:textId="77777777" w:rsidR="0068052F" w:rsidRDefault="001E7C9F" w:rsidP="00A242E6">
      <w:pPr>
        <w:pStyle w:val="ListParagraph"/>
        <w:keepNext/>
        <w:numPr>
          <w:ilvl w:val="0"/>
          <w:numId w:val="8"/>
        </w:numPr>
        <w:tabs>
          <w:tab w:val="clear" w:pos="567"/>
        </w:tabs>
        <w:spacing w:line="240" w:lineRule="auto"/>
        <w:rPr>
          <w:noProof/>
          <w:szCs w:val="22"/>
        </w:rPr>
      </w:pPr>
      <w:r>
        <w:t>Allergisk reaktion</w:t>
      </w:r>
    </w:p>
    <w:p w14:paraId="72258ADE" w14:textId="77777777" w:rsidR="0068052F" w:rsidRDefault="001E7C9F" w:rsidP="00A242E6">
      <w:pPr>
        <w:pStyle w:val="ListParagraph"/>
        <w:keepNext/>
        <w:numPr>
          <w:ilvl w:val="0"/>
          <w:numId w:val="8"/>
        </w:numPr>
        <w:tabs>
          <w:tab w:val="clear" w:pos="567"/>
        </w:tabs>
        <w:spacing w:line="240" w:lineRule="auto"/>
        <w:rPr>
          <w:noProof/>
          <w:szCs w:val="22"/>
        </w:rPr>
      </w:pPr>
      <w:r>
        <w:t>Inflammation i bukspottkörteln, som orsakar svår smärta i buken och ryggen (pankreatit)</w:t>
      </w:r>
    </w:p>
    <w:p w14:paraId="254D529F" w14:textId="77777777" w:rsidR="0068052F" w:rsidRDefault="001E7C9F" w:rsidP="00A242E6">
      <w:pPr>
        <w:pStyle w:val="ListParagraph"/>
        <w:keepNext/>
        <w:numPr>
          <w:ilvl w:val="0"/>
          <w:numId w:val="8"/>
        </w:numPr>
        <w:tabs>
          <w:tab w:val="clear" w:pos="567"/>
        </w:tabs>
        <w:spacing w:line="240" w:lineRule="auto"/>
        <w:rPr>
          <w:noProof/>
          <w:szCs w:val="22"/>
        </w:rPr>
      </w:pPr>
      <w:r>
        <w:t>Hudutslag</w:t>
      </w:r>
    </w:p>
    <w:p w14:paraId="22676DDD" w14:textId="77777777" w:rsidR="0068052F" w:rsidRDefault="001E7C9F" w:rsidP="00A242E6">
      <w:pPr>
        <w:pStyle w:val="ListParagraph"/>
        <w:keepNext/>
        <w:numPr>
          <w:ilvl w:val="0"/>
          <w:numId w:val="8"/>
        </w:numPr>
        <w:tabs>
          <w:tab w:val="clear" w:pos="567"/>
        </w:tabs>
        <w:spacing w:line="240" w:lineRule="auto"/>
        <w:rPr>
          <w:noProof/>
          <w:szCs w:val="22"/>
        </w:rPr>
      </w:pPr>
      <w:r>
        <w:t>Yrsel</w:t>
      </w:r>
    </w:p>
    <w:p w14:paraId="74EE716D" w14:textId="77777777" w:rsidR="0068052F" w:rsidRDefault="001E7C9F" w:rsidP="00A242E6">
      <w:pPr>
        <w:pStyle w:val="ListParagraph"/>
        <w:keepNext/>
        <w:numPr>
          <w:ilvl w:val="0"/>
          <w:numId w:val="8"/>
        </w:numPr>
        <w:tabs>
          <w:tab w:val="clear" w:pos="567"/>
        </w:tabs>
        <w:spacing w:line="240" w:lineRule="auto"/>
        <w:rPr>
          <w:noProof/>
          <w:szCs w:val="22"/>
        </w:rPr>
      </w:pPr>
      <w:r>
        <w:t>Huvudvärk</w:t>
      </w:r>
    </w:p>
    <w:p w14:paraId="7A826100" w14:textId="77777777" w:rsidR="0068052F" w:rsidRDefault="001E7C9F" w:rsidP="00A242E6">
      <w:pPr>
        <w:pStyle w:val="ListParagraph"/>
        <w:keepNext/>
        <w:numPr>
          <w:ilvl w:val="0"/>
          <w:numId w:val="8"/>
        </w:numPr>
        <w:tabs>
          <w:tab w:val="clear" w:pos="567"/>
        </w:tabs>
        <w:spacing w:line="240" w:lineRule="auto"/>
        <w:rPr>
          <w:noProof/>
          <w:szCs w:val="22"/>
        </w:rPr>
      </w:pPr>
      <w:r>
        <w:t>Ökad svettning</w:t>
      </w:r>
    </w:p>
    <w:p w14:paraId="76D02752" w14:textId="77777777" w:rsidR="0068052F" w:rsidRDefault="001E7C9F">
      <w:pPr>
        <w:pStyle w:val="ListParagraph"/>
        <w:numPr>
          <w:ilvl w:val="0"/>
          <w:numId w:val="8"/>
        </w:numPr>
        <w:tabs>
          <w:tab w:val="clear" w:pos="567"/>
        </w:tabs>
        <w:spacing w:line="240" w:lineRule="auto"/>
        <w:rPr>
          <w:noProof/>
          <w:szCs w:val="22"/>
        </w:rPr>
      </w:pPr>
      <w:r>
        <w:t>Onormala blodprovsresultat för levern</w:t>
      </w:r>
    </w:p>
    <w:p w14:paraId="2A816B67" w14:textId="77777777" w:rsidR="0068052F" w:rsidRDefault="0068052F">
      <w:pPr>
        <w:numPr>
          <w:ilvl w:val="12"/>
          <w:numId w:val="0"/>
        </w:numPr>
        <w:tabs>
          <w:tab w:val="clear" w:pos="567"/>
        </w:tabs>
        <w:spacing w:line="240" w:lineRule="auto"/>
        <w:ind w:right="-29"/>
        <w:rPr>
          <w:noProof/>
          <w:szCs w:val="22"/>
        </w:rPr>
      </w:pPr>
    </w:p>
    <w:p w14:paraId="42021693" w14:textId="77777777" w:rsidR="0068052F" w:rsidRDefault="001E7C9F">
      <w:pPr>
        <w:numPr>
          <w:ilvl w:val="12"/>
          <w:numId w:val="0"/>
        </w:numPr>
        <w:tabs>
          <w:tab w:val="clear" w:pos="567"/>
        </w:tabs>
        <w:spacing w:line="240" w:lineRule="auto"/>
        <w:ind w:right="-29"/>
        <w:rPr>
          <w:noProof/>
          <w:szCs w:val="22"/>
        </w:rPr>
      </w:pPr>
      <w:r>
        <w:t>Berätta för läkare eller sjuksköterska om du har fått någon av dessa biverkningar.</w:t>
      </w:r>
    </w:p>
    <w:p w14:paraId="6528DC2B" w14:textId="77777777" w:rsidR="0068052F" w:rsidRDefault="0068052F">
      <w:pPr>
        <w:numPr>
          <w:ilvl w:val="12"/>
          <w:numId w:val="0"/>
        </w:numPr>
        <w:tabs>
          <w:tab w:val="clear" w:pos="567"/>
        </w:tabs>
        <w:spacing w:line="240" w:lineRule="auto"/>
        <w:ind w:right="-29"/>
        <w:rPr>
          <w:noProof/>
          <w:szCs w:val="22"/>
          <w:u w:val="single"/>
        </w:rPr>
      </w:pPr>
    </w:p>
    <w:p w14:paraId="6B93447F" w14:textId="77777777" w:rsidR="0068052F" w:rsidRDefault="001E7C9F" w:rsidP="00A242E6">
      <w:pPr>
        <w:keepNext/>
        <w:numPr>
          <w:ilvl w:val="12"/>
          <w:numId w:val="0"/>
        </w:numPr>
        <w:tabs>
          <w:tab w:val="clear" w:pos="567"/>
        </w:tabs>
        <w:spacing w:line="240" w:lineRule="auto"/>
        <w:ind w:right="-29"/>
        <w:rPr>
          <w:u w:val="single"/>
        </w:rPr>
      </w:pPr>
      <w:r>
        <w:rPr>
          <w:noProof/>
          <w:u w:val="single"/>
        </w:rPr>
        <w:t>Andra tetracyklinantibiotika</w:t>
      </w:r>
    </w:p>
    <w:p w14:paraId="0BB7A50A" w14:textId="77777777" w:rsidR="0068052F" w:rsidRDefault="001E7C9F">
      <w:pPr>
        <w:numPr>
          <w:ilvl w:val="12"/>
          <w:numId w:val="0"/>
        </w:numPr>
        <w:tabs>
          <w:tab w:val="clear" w:pos="567"/>
        </w:tabs>
        <w:spacing w:line="240" w:lineRule="auto"/>
        <w:ind w:right="-29"/>
        <w:rPr>
          <w:noProof/>
          <w:szCs w:val="22"/>
        </w:rPr>
      </w:pPr>
      <w:r>
        <w:t xml:space="preserve">Andra biverkningar har rapporterats med andra </w:t>
      </w:r>
      <w:proofErr w:type="spellStart"/>
      <w:r>
        <w:t>tetracyklinantibiotika</w:t>
      </w:r>
      <w:proofErr w:type="spellEnd"/>
      <w:r>
        <w:t xml:space="preserve"> såsom </w:t>
      </w:r>
      <w:proofErr w:type="spellStart"/>
      <w:r>
        <w:t>minocyklin</w:t>
      </w:r>
      <w:proofErr w:type="spellEnd"/>
      <w:r>
        <w:t xml:space="preserve"> och </w:t>
      </w:r>
      <w:proofErr w:type="spellStart"/>
      <w:r>
        <w:t>doxycyklin</w:t>
      </w:r>
      <w:proofErr w:type="spellEnd"/>
      <w:r>
        <w:t>. I dessa ingår känslighet för ljus, huvudvärk, synproblem eller onormala blodprov. Berätta för läkare eller sjuksköterska om du märker av någon av dessa under din behandling med Xerava.</w:t>
      </w:r>
    </w:p>
    <w:p w14:paraId="1F432F80" w14:textId="77777777" w:rsidR="0068052F" w:rsidRDefault="0068052F">
      <w:pPr>
        <w:numPr>
          <w:ilvl w:val="12"/>
          <w:numId w:val="0"/>
        </w:numPr>
        <w:tabs>
          <w:tab w:val="clear" w:pos="567"/>
        </w:tabs>
        <w:spacing w:line="240" w:lineRule="auto"/>
        <w:ind w:right="-29"/>
        <w:rPr>
          <w:noProof/>
          <w:szCs w:val="22"/>
        </w:rPr>
      </w:pPr>
    </w:p>
    <w:p w14:paraId="6F82042F" w14:textId="77777777" w:rsidR="0068052F" w:rsidRDefault="001E7C9F" w:rsidP="00A242E6">
      <w:pPr>
        <w:keepNext/>
        <w:numPr>
          <w:ilvl w:val="12"/>
          <w:numId w:val="0"/>
        </w:numPr>
        <w:spacing w:line="240" w:lineRule="auto"/>
        <w:outlineLvl w:val="0"/>
        <w:rPr>
          <w:b/>
          <w:noProof/>
          <w:szCs w:val="22"/>
        </w:rPr>
      </w:pPr>
      <w:r>
        <w:rPr>
          <w:b/>
          <w:noProof/>
        </w:rPr>
        <w:t>Rapportering av biverkningar</w:t>
      </w:r>
    </w:p>
    <w:p w14:paraId="69E7723D" w14:textId="77777777" w:rsidR="0068052F" w:rsidRDefault="0068052F" w:rsidP="00A242E6">
      <w:pPr>
        <w:keepNext/>
        <w:numPr>
          <w:ilvl w:val="12"/>
          <w:numId w:val="0"/>
        </w:numPr>
        <w:spacing w:line="240" w:lineRule="auto"/>
        <w:outlineLvl w:val="0"/>
        <w:rPr>
          <w:b/>
          <w:noProof/>
          <w:szCs w:val="22"/>
        </w:rPr>
      </w:pPr>
    </w:p>
    <w:p w14:paraId="6F166F0A" w14:textId="77777777" w:rsidR="0068052F" w:rsidRDefault="001E7C9F">
      <w:pPr>
        <w:numPr>
          <w:ilvl w:val="12"/>
          <w:numId w:val="0"/>
        </w:numPr>
        <w:tabs>
          <w:tab w:val="clear" w:pos="567"/>
        </w:tabs>
        <w:spacing w:line="240" w:lineRule="auto"/>
        <w:ind w:right="-29"/>
        <w:rPr>
          <w:noProof/>
          <w:szCs w:val="22"/>
        </w:rPr>
      </w:pPr>
      <w:r>
        <w:t xml:space="preserve">Om du får biverkningar, tala med läkare, apotekspersonal eller sjuksköterska. Detta gäller även eventuella biverkningar som inte nämns i denna information. Du kan också rapportera biverkningar direkt via det </w:t>
      </w:r>
      <w:r>
        <w:rPr>
          <w:noProof/>
        </w:rPr>
        <w:t xml:space="preserve">nationella rapporteringssystemet som anges i </w:t>
      </w:r>
      <w:hyperlink r:id="rId23" w:history="1">
        <w:r w:rsidR="0068052F">
          <w:rPr>
            <w:rStyle w:val="Hyperlink"/>
            <w:noProof/>
          </w:rPr>
          <w:t>bilaga V</w:t>
        </w:r>
      </w:hyperlink>
      <w:r>
        <w:t>. Genom att rapportera biverkningar kan du bidra till att öka informationen om läkemedels säkerhet.</w:t>
      </w:r>
    </w:p>
    <w:p w14:paraId="4AAECD84" w14:textId="77777777" w:rsidR="0068052F" w:rsidRDefault="0068052F"/>
    <w:p w14:paraId="2F0F1699" w14:textId="77777777" w:rsidR="0068052F" w:rsidRDefault="0068052F">
      <w:pPr>
        <w:autoSpaceDE w:val="0"/>
        <w:autoSpaceDN w:val="0"/>
        <w:adjustRightInd w:val="0"/>
        <w:spacing w:line="240" w:lineRule="auto"/>
        <w:rPr>
          <w:szCs w:val="22"/>
        </w:rPr>
      </w:pPr>
    </w:p>
    <w:p w14:paraId="70E2B6A8" w14:textId="77777777" w:rsidR="0068052F" w:rsidRDefault="001E7C9F" w:rsidP="00A242E6">
      <w:pPr>
        <w:pStyle w:val="ListParagraph"/>
        <w:keepNext/>
        <w:numPr>
          <w:ilvl w:val="0"/>
          <w:numId w:val="46"/>
        </w:numPr>
        <w:spacing w:line="240" w:lineRule="auto"/>
        <w:ind w:left="0" w:right="-2" w:firstLine="0"/>
        <w:rPr>
          <w:b/>
          <w:noProof/>
          <w:szCs w:val="22"/>
        </w:rPr>
      </w:pPr>
      <w:r>
        <w:rPr>
          <w:b/>
          <w:noProof/>
        </w:rPr>
        <w:t>Hur Xerava ska förvaras</w:t>
      </w:r>
    </w:p>
    <w:p w14:paraId="44864B62" w14:textId="77777777" w:rsidR="0068052F" w:rsidRDefault="0068052F" w:rsidP="00A242E6">
      <w:pPr>
        <w:keepNext/>
        <w:numPr>
          <w:ilvl w:val="12"/>
          <w:numId w:val="0"/>
        </w:numPr>
        <w:tabs>
          <w:tab w:val="clear" w:pos="567"/>
        </w:tabs>
        <w:spacing w:line="240" w:lineRule="auto"/>
        <w:ind w:right="-2"/>
        <w:rPr>
          <w:noProof/>
          <w:szCs w:val="22"/>
        </w:rPr>
      </w:pPr>
    </w:p>
    <w:p w14:paraId="6F06CE48" w14:textId="77777777" w:rsidR="0068052F" w:rsidRDefault="001E7C9F">
      <w:pPr>
        <w:numPr>
          <w:ilvl w:val="12"/>
          <w:numId w:val="0"/>
        </w:numPr>
        <w:tabs>
          <w:tab w:val="clear" w:pos="567"/>
        </w:tabs>
        <w:spacing w:line="240" w:lineRule="auto"/>
        <w:ind w:right="-2"/>
        <w:rPr>
          <w:noProof/>
          <w:szCs w:val="22"/>
        </w:rPr>
      </w:pPr>
      <w:r>
        <w:t>Förvara detta läkemedel utom syn- och räckhåll för barn.</w:t>
      </w:r>
    </w:p>
    <w:p w14:paraId="73249EA2" w14:textId="77777777" w:rsidR="0068052F" w:rsidRDefault="0068052F">
      <w:pPr>
        <w:numPr>
          <w:ilvl w:val="12"/>
          <w:numId w:val="0"/>
        </w:numPr>
        <w:tabs>
          <w:tab w:val="clear" w:pos="567"/>
        </w:tabs>
        <w:spacing w:line="240" w:lineRule="auto"/>
        <w:ind w:right="-2"/>
        <w:rPr>
          <w:noProof/>
          <w:szCs w:val="22"/>
        </w:rPr>
      </w:pPr>
    </w:p>
    <w:p w14:paraId="5EE69E11" w14:textId="77777777" w:rsidR="0068052F" w:rsidRDefault="001E7C9F">
      <w:pPr>
        <w:numPr>
          <w:ilvl w:val="12"/>
          <w:numId w:val="0"/>
        </w:numPr>
        <w:tabs>
          <w:tab w:val="clear" w:pos="567"/>
        </w:tabs>
        <w:spacing w:line="240" w:lineRule="auto"/>
        <w:ind w:right="-2"/>
        <w:rPr>
          <w:noProof/>
          <w:szCs w:val="22"/>
        </w:rPr>
      </w:pPr>
      <w:r>
        <w:t>Används före utgångsdatum som anges på injektionsflaskans etikett och kartong efter ”EXP” . Utgångsdatumet är den sista dagen i angiven månad.</w:t>
      </w:r>
    </w:p>
    <w:p w14:paraId="504ADDB2" w14:textId="77777777" w:rsidR="0068052F" w:rsidRDefault="0068052F">
      <w:pPr>
        <w:numPr>
          <w:ilvl w:val="12"/>
          <w:numId w:val="0"/>
        </w:numPr>
        <w:tabs>
          <w:tab w:val="clear" w:pos="567"/>
        </w:tabs>
        <w:spacing w:line="240" w:lineRule="auto"/>
        <w:ind w:right="-2"/>
        <w:rPr>
          <w:noProof/>
          <w:szCs w:val="22"/>
        </w:rPr>
      </w:pPr>
    </w:p>
    <w:p w14:paraId="6327E89A" w14:textId="77777777" w:rsidR="0068052F" w:rsidRDefault="001E7C9F">
      <w:pPr>
        <w:numPr>
          <w:ilvl w:val="12"/>
          <w:numId w:val="0"/>
        </w:numPr>
        <w:tabs>
          <w:tab w:val="clear" w:pos="567"/>
        </w:tabs>
        <w:spacing w:line="240" w:lineRule="auto"/>
        <w:ind w:right="-2"/>
        <w:rPr>
          <w:noProof/>
          <w:szCs w:val="22"/>
        </w:rPr>
      </w:pPr>
      <w:r>
        <w:t>Förvaras i kylskåp (2 °C</w:t>
      </w:r>
      <w:r>
        <w:noBreakHyphen/>
        <w:t>8 °C). Förvara injektionsflaskan i kartongen. Ljuskänsligt.</w:t>
      </w:r>
    </w:p>
    <w:p w14:paraId="0D134E37" w14:textId="77777777" w:rsidR="0068052F" w:rsidRDefault="0068052F">
      <w:pPr>
        <w:numPr>
          <w:ilvl w:val="12"/>
          <w:numId w:val="0"/>
        </w:numPr>
        <w:tabs>
          <w:tab w:val="clear" w:pos="567"/>
        </w:tabs>
        <w:spacing w:line="240" w:lineRule="auto"/>
        <w:ind w:right="-2"/>
        <w:rPr>
          <w:noProof/>
          <w:szCs w:val="22"/>
        </w:rPr>
      </w:pPr>
    </w:p>
    <w:p w14:paraId="38AC4788" w14:textId="77777777" w:rsidR="0068052F" w:rsidRDefault="001E7C9F">
      <w:pPr>
        <w:numPr>
          <w:ilvl w:val="12"/>
          <w:numId w:val="0"/>
        </w:numPr>
        <w:tabs>
          <w:tab w:val="clear" w:pos="567"/>
        </w:tabs>
        <w:spacing w:line="240" w:lineRule="auto"/>
        <w:ind w:right="-2"/>
        <w:rPr>
          <w:noProof/>
          <w:szCs w:val="22"/>
        </w:rPr>
      </w:pPr>
      <w:r>
        <w:t>Efter att pulvret beretts till en lösning och spätts ut till bruksfärdigt skick ska den ges till dig omedelbart. Om inte, kan den förvaras vid rumstemperatur och användas inom 12 timmar.</w:t>
      </w:r>
    </w:p>
    <w:p w14:paraId="4441050C" w14:textId="77777777" w:rsidR="0068052F" w:rsidRDefault="0068052F">
      <w:pPr>
        <w:numPr>
          <w:ilvl w:val="12"/>
          <w:numId w:val="0"/>
        </w:numPr>
        <w:tabs>
          <w:tab w:val="clear" w:pos="567"/>
        </w:tabs>
        <w:spacing w:line="240" w:lineRule="auto"/>
        <w:ind w:right="-2"/>
        <w:rPr>
          <w:noProof/>
          <w:szCs w:val="22"/>
        </w:rPr>
      </w:pPr>
    </w:p>
    <w:p w14:paraId="0D6B72A2" w14:textId="77777777" w:rsidR="0068052F" w:rsidRDefault="001E7C9F">
      <w:pPr>
        <w:numPr>
          <w:ilvl w:val="12"/>
          <w:numId w:val="0"/>
        </w:numPr>
        <w:tabs>
          <w:tab w:val="clear" w:pos="567"/>
        </w:tabs>
        <w:spacing w:line="240" w:lineRule="auto"/>
        <w:ind w:right="-2"/>
        <w:rPr>
          <w:noProof/>
          <w:szCs w:val="22"/>
        </w:rPr>
      </w:pPr>
      <w:r>
        <w:t>Efter beredningen ska Xerava vara en klar, blekgul till orangefärgad lösning. Lösningen ska inte användas om den verkar innehålla partiklar eller om lösningen är grumlig.</w:t>
      </w:r>
    </w:p>
    <w:p w14:paraId="6E195916" w14:textId="77777777" w:rsidR="0068052F" w:rsidRDefault="0068052F">
      <w:pPr>
        <w:numPr>
          <w:ilvl w:val="12"/>
          <w:numId w:val="0"/>
        </w:numPr>
        <w:tabs>
          <w:tab w:val="clear" w:pos="567"/>
        </w:tabs>
        <w:spacing w:line="240" w:lineRule="auto"/>
        <w:ind w:right="-2"/>
        <w:rPr>
          <w:noProof/>
          <w:szCs w:val="22"/>
        </w:rPr>
      </w:pPr>
    </w:p>
    <w:p w14:paraId="5D7B8F96" w14:textId="77777777" w:rsidR="0068052F" w:rsidRDefault="001E7C9F">
      <w:pPr>
        <w:numPr>
          <w:ilvl w:val="12"/>
          <w:numId w:val="0"/>
        </w:numPr>
        <w:tabs>
          <w:tab w:val="clear" w:pos="567"/>
        </w:tabs>
        <w:spacing w:line="240" w:lineRule="auto"/>
        <w:ind w:right="-2"/>
        <w:rPr>
          <w:ins w:id="592" w:author="Author"/>
          <w:noProof/>
          <w:szCs w:val="22"/>
        </w:rPr>
      </w:pPr>
      <w:ins w:id="593" w:author="Author">
        <w:r>
          <w:rPr>
            <w:szCs w:val="22"/>
          </w:rPr>
          <w:t>Läkemedel ska inte kastas i avloppet eller bland hushållsavfall. Fråga apotekspersonalen hur man kastar läkemedel som inte längre används. Dessa åtgärder är till för att skydda miljön.</w:t>
        </w:r>
      </w:ins>
    </w:p>
    <w:p w14:paraId="68404B3A" w14:textId="77777777" w:rsidR="0068052F" w:rsidRDefault="0068052F">
      <w:pPr>
        <w:numPr>
          <w:ilvl w:val="12"/>
          <w:numId w:val="0"/>
        </w:numPr>
        <w:tabs>
          <w:tab w:val="clear" w:pos="567"/>
        </w:tabs>
        <w:spacing w:line="240" w:lineRule="auto"/>
        <w:ind w:right="-2"/>
        <w:rPr>
          <w:noProof/>
          <w:szCs w:val="22"/>
        </w:rPr>
      </w:pPr>
    </w:p>
    <w:p w14:paraId="0592D2D4" w14:textId="77777777" w:rsidR="0068052F" w:rsidRDefault="001E7C9F">
      <w:pPr>
        <w:pStyle w:val="ListParagraph"/>
        <w:keepNext/>
        <w:numPr>
          <w:ilvl w:val="0"/>
          <w:numId w:val="46"/>
        </w:numPr>
        <w:spacing w:line="240" w:lineRule="auto"/>
        <w:ind w:left="0" w:firstLine="0"/>
        <w:rPr>
          <w:b/>
          <w:bCs/>
        </w:rPr>
      </w:pPr>
      <w:r>
        <w:rPr>
          <w:b/>
        </w:rPr>
        <w:lastRenderedPageBreak/>
        <w:t>Förpackningens innehåll och övriga upplysningar</w:t>
      </w:r>
    </w:p>
    <w:p w14:paraId="6CAED1ED" w14:textId="77777777" w:rsidR="0068052F" w:rsidRDefault="0068052F">
      <w:pPr>
        <w:keepNext/>
        <w:numPr>
          <w:ilvl w:val="12"/>
          <w:numId w:val="0"/>
        </w:numPr>
        <w:tabs>
          <w:tab w:val="clear" w:pos="567"/>
        </w:tabs>
        <w:spacing w:line="240" w:lineRule="auto"/>
      </w:pPr>
    </w:p>
    <w:p w14:paraId="09B852CF" w14:textId="77777777" w:rsidR="0068052F" w:rsidRDefault="001E7C9F">
      <w:pPr>
        <w:keepNext/>
        <w:tabs>
          <w:tab w:val="clear" w:pos="567"/>
        </w:tabs>
        <w:spacing w:line="240" w:lineRule="auto"/>
        <w:rPr>
          <w:b/>
          <w:bCs/>
        </w:rPr>
      </w:pPr>
      <w:r>
        <w:rPr>
          <w:b/>
        </w:rPr>
        <w:t>Innehållsdeklaration</w:t>
      </w:r>
    </w:p>
    <w:p w14:paraId="7F4D7D47" w14:textId="77777777" w:rsidR="0068052F" w:rsidRDefault="0068052F">
      <w:pPr>
        <w:keepNext/>
        <w:tabs>
          <w:tab w:val="clear" w:pos="567"/>
        </w:tabs>
        <w:spacing w:line="240" w:lineRule="auto"/>
        <w:ind w:right="-2"/>
        <w:rPr>
          <w:b/>
          <w:bCs/>
        </w:rPr>
      </w:pPr>
    </w:p>
    <w:p w14:paraId="5ACC01D4" w14:textId="77777777" w:rsidR="0068052F" w:rsidRDefault="001E7C9F">
      <w:pPr>
        <w:keepNext/>
        <w:numPr>
          <w:ilvl w:val="0"/>
          <w:numId w:val="2"/>
        </w:numPr>
        <w:tabs>
          <w:tab w:val="clear" w:pos="567"/>
        </w:tabs>
        <w:spacing w:line="240" w:lineRule="auto"/>
        <w:ind w:right="-2"/>
        <w:rPr>
          <w:i/>
          <w:iCs/>
          <w:noProof/>
        </w:rPr>
      </w:pPr>
      <w:r>
        <w:t xml:space="preserve">Den aktiva substansen är </w:t>
      </w:r>
      <w:proofErr w:type="spellStart"/>
      <w:r>
        <w:t>eravacyklin</w:t>
      </w:r>
      <w:proofErr w:type="spellEnd"/>
      <w:r>
        <w:t xml:space="preserve">. Varje injektionsflaska innehåller 100 mg </w:t>
      </w:r>
      <w:proofErr w:type="spellStart"/>
      <w:r>
        <w:t>eravacyklin</w:t>
      </w:r>
      <w:proofErr w:type="spellEnd"/>
      <w:r>
        <w:t>.</w:t>
      </w:r>
    </w:p>
    <w:p w14:paraId="5F6F17BA" w14:textId="77777777" w:rsidR="0068052F" w:rsidRDefault="001E7C9F">
      <w:pPr>
        <w:keepNext/>
        <w:numPr>
          <w:ilvl w:val="0"/>
          <w:numId w:val="2"/>
        </w:numPr>
        <w:tabs>
          <w:tab w:val="clear" w:pos="567"/>
        </w:tabs>
        <w:spacing w:line="240" w:lineRule="auto"/>
        <w:ind w:right="-2"/>
        <w:rPr>
          <w:noProof/>
          <w:szCs w:val="22"/>
        </w:rPr>
      </w:pPr>
      <w:r>
        <w:t xml:space="preserve">Övriga innehållsämnen är </w:t>
      </w:r>
      <w:proofErr w:type="spellStart"/>
      <w:r>
        <w:t>mannitol</w:t>
      </w:r>
      <w:proofErr w:type="spellEnd"/>
      <w:r>
        <w:t xml:space="preserve"> (E421), saltsyra (för pH-justering) och natriumhydroxid (för pH-justering).</w:t>
      </w:r>
    </w:p>
    <w:p w14:paraId="43EE221F" w14:textId="77777777" w:rsidR="0068052F" w:rsidRDefault="0068052F">
      <w:pPr>
        <w:numPr>
          <w:ilvl w:val="12"/>
          <w:numId w:val="0"/>
        </w:numPr>
        <w:tabs>
          <w:tab w:val="clear" w:pos="567"/>
        </w:tabs>
        <w:spacing w:line="240" w:lineRule="auto"/>
        <w:ind w:right="-2"/>
        <w:rPr>
          <w:noProof/>
          <w:szCs w:val="22"/>
        </w:rPr>
      </w:pPr>
    </w:p>
    <w:p w14:paraId="219FDA27" w14:textId="77777777" w:rsidR="0068052F" w:rsidRDefault="001E7C9F">
      <w:pPr>
        <w:keepNext/>
        <w:tabs>
          <w:tab w:val="clear" w:pos="567"/>
        </w:tabs>
        <w:spacing w:line="240" w:lineRule="auto"/>
        <w:ind w:right="-2"/>
        <w:rPr>
          <w:b/>
          <w:bCs/>
        </w:rPr>
      </w:pPr>
      <w:r>
        <w:rPr>
          <w:b/>
        </w:rPr>
        <w:t>Läkemedlets utseende och förpackningsstorlekar</w:t>
      </w:r>
    </w:p>
    <w:p w14:paraId="0C80CA4F" w14:textId="77777777" w:rsidR="0068052F" w:rsidRDefault="0068052F">
      <w:pPr>
        <w:keepNext/>
        <w:tabs>
          <w:tab w:val="clear" w:pos="567"/>
        </w:tabs>
        <w:spacing w:line="240" w:lineRule="auto"/>
        <w:ind w:right="-2"/>
        <w:rPr>
          <w:b/>
          <w:bCs/>
        </w:rPr>
      </w:pPr>
    </w:p>
    <w:p w14:paraId="43DDFEC2" w14:textId="77777777" w:rsidR="0068052F" w:rsidRDefault="001E7C9F">
      <w:pPr>
        <w:tabs>
          <w:tab w:val="clear" w:pos="567"/>
        </w:tabs>
        <w:spacing w:line="240" w:lineRule="auto"/>
        <w:outlineLvl w:val="0"/>
        <w:rPr>
          <w:noProof/>
          <w:szCs w:val="22"/>
        </w:rPr>
      </w:pPr>
      <w:r>
        <w:t>Xerava är en blekgul till mörkgul kaka i en 10 ml injektionsflaska av glas. Pulvret till koncentrat till infusionsvätska, lösning (pulvret till koncentrat) ska beredas i injektionsflaskan med 5 ml vatten för injektioner eller med 5 ml natriumklorid 9 mg/ml (0,9 %) injektionsvätska, lösning. Den beredda lösningen ska dras upp ur injektionsflaskan och tillsättas i en infusionspåse med natriumklorid 9 mg/ml (0,9 %) injektionsvätska, lösning på sjukhuset.</w:t>
      </w:r>
    </w:p>
    <w:p w14:paraId="36832BF3" w14:textId="77777777" w:rsidR="0068052F" w:rsidRDefault="0068052F">
      <w:pPr>
        <w:rPr>
          <w:noProof/>
        </w:rPr>
      </w:pPr>
    </w:p>
    <w:p w14:paraId="6139CA17" w14:textId="77777777" w:rsidR="0068052F" w:rsidRDefault="001E7C9F">
      <w:pPr>
        <w:spacing w:line="240" w:lineRule="auto"/>
        <w:outlineLvl w:val="0"/>
        <w:rPr>
          <w:noProof/>
          <w:szCs w:val="22"/>
        </w:rPr>
      </w:pPr>
      <w:r>
        <w:t>Xerava tillhandahålls i förpackningar med 1 injektionsflaska, 10 injektionsflaskor eller multipelförpackningar med 12 kartonger som vardera innehåller 1 injektionsflaska.</w:t>
      </w:r>
    </w:p>
    <w:p w14:paraId="010AB2C5" w14:textId="77777777" w:rsidR="0068052F" w:rsidRDefault="0068052F">
      <w:pPr>
        <w:numPr>
          <w:ilvl w:val="12"/>
          <w:numId w:val="0"/>
        </w:numPr>
        <w:tabs>
          <w:tab w:val="clear" w:pos="567"/>
        </w:tabs>
        <w:spacing w:line="240" w:lineRule="auto"/>
      </w:pPr>
    </w:p>
    <w:p w14:paraId="1278DDF3" w14:textId="77777777" w:rsidR="0068052F" w:rsidRDefault="001E7C9F">
      <w:pPr>
        <w:numPr>
          <w:ilvl w:val="12"/>
          <w:numId w:val="0"/>
        </w:numPr>
        <w:tabs>
          <w:tab w:val="clear" w:pos="567"/>
        </w:tabs>
        <w:spacing w:line="240" w:lineRule="auto"/>
      </w:pPr>
      <w:r>
        <w:t>Eventuellt kommer inte alla förpackningsstorlekar att marknadsföras.</w:t>
      </w:r>
    </w:p>
    <w:p w14:paraId="41E77777" w14:textId="77777777" w:rsidR="0068052F" w:rsidRDefault="0068052F">
      <w:pPr>
        <w:tabs>
          <w:tab w:val="clear" w:pos="567"/>
        </w:tabs>
        <w:spacing w:line="240" w:lineRule="auto"/>
        <w:ind w:right="-2"/>
        <w:rPr>
          <w:b/>
          <w:bCs/>
        </w:rPr>
      </w:pPr>
    </w:p>
    <w:p w14:paraId="67DEDA72" w14:textId="77777777" w:rsidR="0068052F" w:rsidRDefault="001E7C9F">
      <w:pPr>
        <w:keepNext/>
        <w:tabs>
          <w:tab w:val="clear" w:pos="567"/>
        </w:tabs>
        <w:spacing w:line="240" w:lineRule="auto"/>
        <w:ind w:right="-2"/>
        <w:rPr>
          <w:b/>
          <w:bCs/>
        </w:rPr>
      </w:pPr>
      <w:r>
        <w:rPr>
          <w:b/>
        </w:rPr>
        <w:t>Innehavare av godkännande för försäljning</w:t>
      </w:r>
    </w:p>
    <w:p w14:paraId="6B6F3136" w14:textId="77777777" w:rsidR="0068052F" w:rsidRDefault="0068052F">
      <w:pPr>
        <w:keepNext/>
        <w:tabs>
          <w:tab w:val="clear" w:pos="567"/>
        </w:tabs>
        <w:spacing w:line="240" w:lineRule="auto"/>
        <w:ind w:right="-2"/>
        <w:rPr>
          <w:b/>
          <w:bCs/>
        </w:rPr>
      </w:pPr>
    </w:p>
    <w:p w14:paraId="23BFD0BE" w14:textId="77777777" w:rsidR="0068052F" w:rsidRDefault="001E7C9F">
      <w:pPr>
        <w:keepNext/>
        <w:tabs>
          <w:tab w:val="clear" w:pos="567"/>
        </w:tabs>
        <w:spacing w:line="240" w:lineRule="auto"/>
      </w:pPr>
      <w:r>
        <w:t xml:space="preserve">PAION Pharma GmbH </w:t>
      </w:r>
    </w:p>
    <w:p w14:paraId="10B7C0B3" w14:textId="77777777" w:rsidR="0068052F" w:rsidRDefault="001E7C9F">
      <w:pPr>
        <w:keepNext/>
        <w:tabs>
          <w:tab w:val="clear" w:pos="567"/>
        </w:tabs>
        <w:spacing w:line="240" w:lineRule="auto"/>
      </w:pPr>
      <w:r>
        <w:t>Heussstraße 25</w:t>
      </w:r>
    </w:p>
    <w:p w14:paraId="746844ED" w14:textId="77777777" w:rsidR="0068052F" w:rsidRDefault="001E7C9F">
      <w:pPr>
        <w:keepNext/>
        <w:tabs>
          <w:tab w:val="clear" w:pos="567"/>
        </w:tabs>
        <w:spacing w:line="240" w:lineRule="auto"/>
      </w:pPr>
      <w:r>
        <w:t xml:space="preserve">52078 Aachen </w:t>
      </w:r>
    </w:p>
    <w:p w14:paraId="5F293740" w14:textId="77777777" w:rsidR="0068052F" w:rsidRDefault="001E7C9F">
      <w:pPr>
        <w:tabs>
          <w:tab w:val="clear" w:pos="567"/>
        </w:tabs>
        <w:spacing w:line="240" w:lineRule="auto"/>
      </w:pPr>
      <w:r>
        <w:t>Tyskland</w:t>
      </w:r>
    </w:p>
    <w:p w14:paraId="4B397588" w14:textId="77777777" w:rsidR="0068052F" w:rsidRDefault="0068052F">
      <w:pPr>
        <w:numPr>
          <w:ilvl w:val="12"/>
          <w:numId w:val="0"/>
        </w:numPr>
        <w:tabs>
          <w:tab w:val="clear" w:pos="567"/>
        </w:tabs>
        <w:spacing w:line="240" w:lineRule="auto"/>
        <w:ind w:right="-2"/>
        <w:rPr>
          <w:noProof/>
          <w:szCs w:val="22"/>
        </w:rPr>
      </w:pPr>
    </w:p>
    <w:p w14:paraId="765EAFBB" w14:textId="77777777" w:rsidR="0068052F" w:rsidRDefault="001E7C9F">
      <w:pPr>
        <w:keepNext/>
        <w:tabs>
          <w:tab w:val="clear" w:pos="567"/>
        </w:tabs>
        <w:spacing w:line="240" w:lineRule="auto"/>
        <w:ind w:right="-2"/>
        <w:rPr>
          <w:b/>
          <w:bCs/>
        </w:rPr>
      </w:pPr>
      <w:r>
        <w:rPr>
          <w:b/>
        </w:rPr>
        <w:t>Tillverkare</w:t>
      </w:r>
    </w:p>
    <w:p w14:paraId="29888428" w14:textId="77777777" w:rsidR="0068052F" w:rsidRDefault="0068052F">
      <w:pPr>
        <w:keepNext/>
        <w:tabs>
          <w:tab w:val="clear" w:pos="567"/>
        </w:tabs>
        <w:spacing w:line="240" w:lineRule="auto"/>
        <w:ind w:right="-2"/>
        <w:rPr>
          <w:noProof/>
        </w:rPr>
      </w:pPr>
    </w:p>
    <w:p w14:paraId="7542C9AC" w14:textId="77777777" w:rsidR="0068052F" w:rsidRDefault="001E7C9F">
      <w:pPr>
        <w:pStyle w:val="EMA-normal"/>
        <w:keepNext/>
      </w:pPr>
      <w:r>
        <w:t xml:space="preserve">PAION Pharma GmbH </w:t>
      </w:r>
    </w:p>
    <w:p w14:paraId="1E3FAED7" w14:textId="77777777" w:rsidR="0068052F" w:rsidRDefault="001E7C9F">
      <w:pPr>
        <w:pStyle w:val="EMA-normal"/>
        <w:keepNext/>
        <w:rPr>
          <w:lang w:val="de-DE"/>
        </w:rPr>
      </w:pPr>
      <w:r>
        <w:rPr>
          <w:lang w:val="de-DE"/>
        </w:rPr>
        <w:t>Heussstraße 25</w:t>
      </w:r>
    </w:p>
    <w:p w14:paraId="0C23428E" w14:textId="77777777" w:rsidR="0068052F" w:rsidRDefault="001E7C9F">
      <w:pPr>
        <w:pStyle w:val="EMA-normal"/>
        <w:keepNext/>
        <w:rPr>
          <w:lang w:val="de-DE"/>
        </w:rPr>
      </w:pPr>
      <w:r>
        <w:rPr>
          <w:lang w:val="de-DE"/>
        </w:rPr>
        <w:t xml:space="preserve">52078 Aachen </w:t>
      </w:r>
    </w:p>
    <w:p w14:paraId="3FBCE9E6" w14:textId="77777777" w:rsidR="0068052F" w:rsidRDefault="001E7C9F">
      <w:pPr>
        <w:pStyle w:val="EMA-normal"/>
        <w:rPr>
          <w:lang w:val="de-DE"/>
        </w:rPr>
      </w:pPr>
      <w:proofErr w:type="spellStart"/>
      <w:r>
        <w:rPr>
          <w:lang w:val="de-DE"/>
        </w:rPr>
        <w:t>Tyskland</w:t>
      </w:r>
      <w:proofErr w:type="spellEnd"/>
    </w:p>
    <w:p w14:paraId="4D65EBC1" w14:textId="77777777" w:rsidR="0068052F" w:rsidRDefault="0068052F">
      <w:pPr>
        <w:numPr>
          <w:ilvl w:val="12"/>
          <w:numId w:val="0"/>
        </w:numPr>
        <w:tabs>
          <w:tab w:val="clear" w:pos="567"/>
        </w:tabs>
        <w:spacing w:line="240" w:lineRule="auto"/>
        <w:ind w:right="-2"/>
        <w:rPr>
          <w:noProof/>
          <w:szCs w:val="22"/>
          <w:lang w:val="de-DE"/>
        </w:rPr>
      </w:pPr>
    </w:p>
    <w:p w14:paraId="5A1224BA" w14:textId="77777777" w:rsidR="0068052F" w:rsidRDefault="001E7C9F">
      <w:pPr>
        <w:pStyle w:val="EMA-normal"/>
        <w:keepNext/>
        <w:rPr>
          <w:lang w:val="de-DE"/>
        </w:rPr>
      </w:pPr>
      <w:r>
        <w:rPr>
          <w:lang w:val="de-DE"/>
        </w:rPr>
        <w:t xml:space="preserve">PAION Deutschland GmbH </w:t>
      </w:r>
    </w:p>
    <w:p w14:paraId="0517D6B4" w14:textId="77777777" w:rsidR="0068052F" w:rsidRDefault="001E7C9F">
      <w:pPr>
        <w:pStyle w:val="EMA-normal"/>
        <w:keepNext/>
      </w:pPr>
      <w:r>
        <w:t>Heussstraße 25</w:t>
      </w:r>
    </w:p>
    <w:p w14:paraId="7E9476C7" w14:textId="77777777" w:rsidR="0068052F" w:rsidRDefault="001E7C9F">
      <w:pPr>
        <w:pStyle w:val="EMA-normal"/>
        <w:keepNext/>
      </w:pPr>
      <w:r>
        <w:t xml:space="preserve">52078 Aachen </w:t>
      </w:r>
    </w:p>
    <w:p w14:paraId="209DA3C2" w14:textId="77777777" w:rsidR="0068052F" w:rsidRDefault="001E7C9F">
      <w:pPr>
        <w:numPr>
          <w:ilvl w:val="12"/>
          <w:numId w:val="0"/>
        </w:numPr>
        <w:tabs>
          <w:tab w:val="clear" w:pos="567"/>
        </w:tabs>
        <w:spacing w:line="240" w:lineRule="auto"/>
        <w:ind w:right="-2"/>
        <w:rPr>
          <w:noProof/>
          <w:szCs w:val="22"/>
        </w:rPr>
      </w:pPr>
      <w:r>
        <w:t>Tyskland</w:t>
      </w:r>
    </w:p>
    <w:p w14:paraId="5AA01FDE" w14:textId="77777777" w:rsidR="0068052F" w:rsidRDefault="0068052F">
      <w:pPr>
        <w:numPr>
          <w:ilvl w:val="12"/>
          <w:numId w:val="0"/>
        </w:numPr>
        <w:tabs>
          <w:tab w:val="clear" w:pos="567"/>
        </w:tabs>
        <w:spacing w:line="240" w:lineRule="auto"/>
        <w:ind w:right="-2"/>
        <w:rPr>
          <w:noProof/>
          <w:szCs w:val="22"/>
        </w:rPr>
      </w:pPr>
    </w:p>
    <w:p w14:paraId="4BF3720C" w14:textId="77777777" w:rsidR="0068052F" w:rsidRDefault="001E7C9F">
      <w:pPr>
        <w:numPr>
          <w:ilvl w:val="12"/>
          <w:numId w:val="0"/>
        </w:numPr>
        <w:tabs>
          <w:tab w:val="clear" w:pos="567"/>
        </w:tabs>
        <w:spacing w:line="240" w:lineRule="auto"/>
        <w:ind w:right="-2"/>
        <w:rPr>
          <w:rStyle w:val="markedcontent"/>
        </w:rPr>
      </w:pPr>
      <w:r>
        <w:rPr>
          <w:rStyle w:val="markedcontent"/>
        </w:rPr>
        <w:t>Kontakta ombudet för innehavaren av godkännandet för försäljning om du vill veta mer om detta läkemedel:</w:t>
      </w:r>
    </w:p>
    <w:p w14:paraId="556B0D80" w14:textId="77777777" w:rsidR="0068052F" w:rsidRDefault="0068052F">
      <w:pPr>
        <w:numPr>
          <w:ilvl w:val="12"/>
          <w:numId w:val="0"/>
        </w:numPr>
        <w:tabs>
          <w:tab w:val="clear" w:pos="567"/>
        </w:tabs>
        <w:spacing w:line="240" w:lineRule="auto"/>
        <w:ind w:right="-2"/>
        <w:rPr>
          <w:rStyle w:val="markedcontent"/>
        </w:rPr>
      </w:pPr>
    </w:p>
    <w:tbl>
      <w:tblPr>
        <w:tblStyle w:val="TableGrid"/>
        <w:tblW w:w="0" w:type="auto"/>
        <w:tblLook w:val="04A0" w:firstRow="1" w:lastRow="0" w:firstColumn="1" w:lastColumn="0" w:noHBand="0" w:noVBand="1"/>
      </w:tblPr>
      <w:tblGrid>
        <w:gridCol w:w="4486"/>
        <w:gridCol w:w="4489"/>
      </w:tblGrid>
      <w:tr w:rsidR="00EF6020" w:rsidRPr="00412DF0" w14:paraId="0A4A5741" w14:textId="77777777">
        <w:trPr>
          <w:cantSplit/>
        </w:trPr>
        <w:tc>
          <w:tcPr>
            <w:tcW w:w="4531" w:type="dxa"/>
          </w:tcPr>
          <w:p w14:paraId="06F1CADC" w14:textId="77777777" w:rsidR="0068052F" w:rsidRDefault="001E7C9F">
            <w:pPr>
              <w:pStyle w:val="MGGTextLeft"/>
              <w:tabs>
                <w:tab w:val="left" w:pos="567"/>
              </w:tabs>
              <w:spacing w:line="276" w:lineRule="auto"/>
              <w:rPr>
                <w:b/>
                <w:bCs/>
                <w:szCs w:val="22"/>
                <w:lang w:val="fr-FR"/>
              </w:rPr>
            </w:pPr>
            <w:r>
              <w:rPr>
                <w:b/>
                <w:bCs/>
                <w:szCs w:val="22"/>
                <w:lang w:val="fr-FR"/>
              </w:rPr>
              <w:t>België/Belgique/Belgien</w:t>
            </w:r>
          </w:p>
          <w:p w14:paraId="050007DB" w14:textId="77777777" w:rsidR="0068052F" w:rsidRDefault="001E7C9F">
            <w:pPr>
              <w:pStyle w:val="MGGTextLeft"/>
              <w:tabs>
                <w:tab w:val="left" w:pos="567"/>
              </w:tabs>
              <w:spacing w:line="276" w:lineRule="auto"/>
              <w:rPr>
                <w:b/>
                <w:bCs/>
                <w:szCs w:val="22"/>
                <w:lang w:val="fr-FR"/>
              </w:rPr>
            </w:pPr>
            <w:r>
              <w:rPr>
                <w:szCs w:val="22"/>
                <w:lang w:val="fr-FR"/>
              </w:rPr>
              <w:t>Viatris</w:t>
            </w:r>
          </w:p>
          <w:p w14:paraId="6D3A1D4B" w14:textId="77777777" w:rsidR="0068052F" w:rsidRDefault="001E7C9F">
            <w:pPr>
              <w:rPr>
                <w:lang w:val="fr-FR"/>
              </w:rPr>
            </w:pPr>
            <w:r>
              <w:rPr>
                <w:lang w:val="fr-FR"/>
              </w:rPr>
              <w:t>Tél/Tel: + 32 (0)2 658 61 00</w:t>
            </w:r>
          </w:p>
        </w:tc>
        <w:tc>
          <w:tcPr>
            <w:tcW w:w="4531" w:type="dxa"/>
          </w:tcPr>
          <w:p w14:paraId="6982C40C" w14:textId="77777777" w:rsidR="0068052F" w:rsidRDefault="001E7C9F">
            <w:pPr>
              <w:pStyle w:val="MGGTextLeft"/>
              <w:tabs>
                <w:tab w:val="left" w:pos="567"/>
              </w:tabs>
              <w:spacing w:line="276" w:lineRule="auto"/>
              <w:rPr>
                <w:b/>
                <w:bCs/>
                <w:szCs w:val="22"/>
                <w:lang w:val="fi-FI"/>
              </w:rPr>
            </w:pPr>
            <w:r>
              <w:rPr>
                <w:b/>
                <w:bCs/>
                <w:szCs w:val="22"/>
                <w:lang w:val="fi-FI"/>
              </w:rPr>
              <w:t xml:space="preserve">Lietuva </w:t>
            </w:r>
          </w:p>
          <w:p w14:paraId="58A7FFA9" w14:textId="77777777" w:rsidR="0068052F" w:rsidRDefault="001E7C9F">
            <w:pPr>
              <w:pStyle w:val="MGGTextLeft"/>
              <w:tabs>
                <w:tab w:val="left" w:pos="567"/>
              </w:tabs>
              <w:spacing w:line="276" w:lineRule="auto"/>
              <w:rPr>
                <w:szCs w:val="22"/>
                <w:lang w:val="fi-FI"/>
              </w:rPr>
            </w:pPr>
            <w:r>
              <w:rPr>
                <w:lang w:val="fi-FI"/>
              </w:rPr>
              <w:t>PAION Pharma GmbH</w:t>
            </w:r>
            <w:r>
              <w:rPr>
                <w:szCs w:val="22"/>
                <w:lang w:val="fi-FI"/>
              </w:rPr>
              <w:t xml:space="preserve"> </w:t>
            </w:r>
          </w:p>
          <w:p w14:paraId="4007E789" w14:textId="77777777" w:rsidR="0068052F" w:rsidRDefault="001E7C9F">
            <w:pPr>
              <w:rPr>
                <w:lang w:val="fi-FI"/>
              </w:rPr>
            </w:pPr>
            <w:r>
              <w:rPr>
                <w:lang w:val="fi-FI"/>
              </w:rPr>
              <w:t xml:space="preserve">Tel: + </w:t>
            </w:r>
            <w:del w:id="594" w:author="Author">
              <w:r>
                <w:rPr>
                  <w:lang w:val="fi-FI"/>
                </w:rPr>
                <w:delText xml:space="preserve">49 </w:delText>
              </w:r>
            </w:del>
            <w:r>
              <w:rPr>
                <w:lang w:val="fi-FI"/>
              </w:rPr>
              <w:t>800 4453 4453</w:t>
            </w:r>
          </w:p>
        </w:tc>
      </w:tr>
      <w:tr w:rsidR="00EF6020" w:rsidRPr="00412DF0" w14:paraId="0C5E8549" w14:textId="77777777">
        <w:trPr>
          <w:cantSplit/>
        </w:trPr>
        <w:tc>
          <w:tcPr>
            <w:tcW w:w="4531" w:type="dxa"/>
          </w:tcPr>
          <w:p w14:paraId="6101FBFA" w14:textId="77777777" w:rsidR="0068052F" w:rsidRDefault="001E7C9F">
            <w:pPr>
              <w:pStyle w:val="MGGTextLeft"/>
              <w:tabs>
                <w:tab w:val="left" w:pos="567"/>
              </w:tabs>
              <w:spacing w:line="276" w:lineRule="auto"/>
              <w:rPr>
                <w:b/>
                <w:bCs/>
                <w:szCs w:val="22"/>
                <w:lang w:val="fi-FI"/>
              </w:rPr>
            </w:pPr>
            <w:r>
              <w:rPr>
                <w:b/>
                <w:bCs/>
                <w:szCs w:val="22"/>
              </w:rPr>
              <w:t>България</w:t>
            </w:r>
          </w:p>
          <w:p w14:paraId="242C9BD6" w14:textId="77777777" w:rsidR="0068052F" w:rsidRDefault="001E7C9F">
            <w:pPr>
              <w:pStyle w:val="MGGTextLeft"/>
              <w:tabs>
                <w:tab w:val="left" w:pos="567"/>
              </w:tabs>
              <w:rPr>
                <w:szCs w:val="22"/>
                <w:lang w:val="fi-FI"/>
              </w:rPr>
            </w:pPr>
            <w:r>
              <w:rPr>
                <w:lang w:val="fi-FI"/>
              </w:rPr>
              <w:t>PAION Pharma GmbH</w:t>
            </w:r>
            <w:r>
              <w:rPr>
                <w:szCs w:val="22"/>
                <w:lang w:val="fi-FI"/>
              </w:rPr>
              <w:t xml:space="preserve"> </w:t>
            </w:r>
          </w:p>
          <w:p w14:paraId="5E631770" w14:textId="77777777" w:rsidR="0068052F" w:rsidRDefault="001E7C9F">
            <w:pPr>
              <w:spacing w:line="240" w:lineRule="auto"/>
              <w:rPr>
                <w:lang w:val="fi-FI"/>
              </w:rPr>
            </w:pPr>
            <w:r>
              <w:rPr>
                <w:lang w:val="fi-FI"/>
              </w:rPr>
              <w:t>Te</w:t>
            </w:r>
            <w:r>
              <w:t>л</w:t>
            </w:r>
            <w:r>
              <w:rPr>
                <w:lang w:val="fi-FI"/>
              </w:rPr>
              <w:t xml:space="preserve">.: + </w:t>
            </w:r>
            <w:del w:id="595" w:author="Author">
              <w:r>
                <w:rPr>
                  <w:lang w:val="fi-FI"/>
                </w:rPr>
                <w:delText xml:space="preserve">49 </w:delText>
              </w:r>
            </w:del>
            <w:r>
              <w:rPr>
                <w:lang w:val="fi-FI"/>
              </w:rPr>
              <w:t>800 4453 4453</w:t>
            </w:r>
          </w:p>
        </w:tc>
        <w:tc>
          <w:tcPr>
            <w:tcW w:w="4531" w:type="dxa"/>
          </w:tcPr>
          <w:p w14:paraId="1A871475" w14:textId="77777777" w:rsidR="0068052F" w:rsidRDefault="001E7C9F">
            <w:pPr>
              <w:pStyle w:val="MGGTextLeft"/>
              <w:tabs>
                <w:tab w:val="left" w:pos="567"/>
              </w:tabs>
              <w:spacing w:line="276" w:lineRule="auto"/>
              <w:rPr>
                <w:b/>
                <w:bCs/>
                <w:szCs w:val="22"/>
                <w:lang w:val="de-DE"/>
              </w:rPr>
            </w:pPr>
            <w:r>
              <w:rPr>
                <w:b/>
                <w:bCs/>
                <w:szCs w:val="22"/>
                <w:lang w:val="de-DE"/>
              </w:rPr>
              <w:t xml:space="preserve">Luxembourg/Luxemburg </w:t>
            </w:r>
          </w:p>
          <w:p w14:paraId="4B288E24" w14:textId="77777777" w:rsidR="0068052F" w:rsidRDefault="001E7C9F">
            <w:pPr>
              <w:pStyle w:val="MGGTextLeft"/>
              <w:tabs>
                <w:tab w:val="left" w:pos="567"/>
              </w:tabs>
              <w:spacing w:line="276" w:lineRule="auto"/>
              <w:rPr>
                <w:szCs w:val="22"/>
                <w:lang w:val="de-DE"/>
              </w:rPr>
            </w:pPr>
            <w:r>
              <w:rPr>
                <w:lang w:val="de-DE"/>
              </w:rPr>
              <w:t>PAION Pharma GmbH</w:t>
            </w:r>
            <w:r>
              <w:rPr>
                <w:szCs w:val="22"/>
                <w:lang w:val="de-DE"/>
              </w:rPr>
              <w:t xml:space="preserve"> </w:t>
            </w:r>
          </w:p>
          <w:p w14:paraId="6DE1D969" w14:textId="77777777" w:rsidR="0068052F" w:rsidRDefault="001E7C9F">
            <w:pPr>
              <w:rPr>
                <w:lang w:val="de-DE"/>
              </w:rPr>
            </w:pPr>
            <w:r>
              <w:rPr>
                <w:lang w:val="de-DE"/>
              </w:rPr>
              <w:t xml:space="preserve">Tél/Tel: + </w:t>
            </w:r>
            <w:del w:id="596" w:author="Author">
              <w:r>
                <w:rPr>
                  <w:lang w:val="de-DE"/>
                </w:rPr>
                <w:delText xml:space="preserve">49 </w:delText>
              </w:r>
            </w:del>
            <w:r>
              <w:rPr>
                <w:lang w:val="de-DE"/>
              </w:rPr>
              <w:t>800 4453 4453</w:t>
            </w:r>
          </w:p>
        </w:tc>
      </w:tr>
      <w:tr w:rsidR="00EF6020" w:rsidRPr="00412DF0" w14:paraId="3B5A5066" w14:textId="77777777">
        <w:trPr>
          <w:cantSplit/>
        </w:trPr>
        <w:tc>
          <w:tcPr>
            <w:tcW w:w="4531" w:type="dxa"/>
          </w:tcPr>
          <w:p w14:paraId="212C09FA" w14:textId="77777777" w:rsidR="0068052F" w:rsidRPr="0074286C" w:rsidRDefault="001E7C9F">
            <w:pPr>
              <w:pStyle w:val="MGGTextLeft"/>
              <w:tabs>
                <w:tab w:val="left" w:pos="567"/>
              </w:tabs>
              <w:spacing w:line="276" w:lineRule="auto"/>
              <w:rPr>
                <w:b/>
                <w:bCs/>
                <w:szCs w:val="22"/>
                <w:lang w:val="de-DE"/>
                <w:rPrChange w:id="597" w:author="Alba, Caroline" w:date="2025-12-08T12:57:00Z" w16du:dateUtc="2025-12-08T11:57:00Z">
                  <w:rPr>
                    <w:b/>
                    <w:bCs/>
                    <w:szCs w:val="22"/>
                    <w:lang w:val="sv-SE"/>
                  </w:rPr>
                </w:rPrChange>
              </w:rPr>
            </w:pPr>
            <w:r w:rsidRPr="0074286C">
              <w:rPr>
                <w:b/>
                <w:bCs/>
                <w:szCs w:val="22"/>
                <w:lang w:val="de-DE"/>
                <w:rPrChange w:id="598" w:author="Alba, Caroline" w:date="2025-12-08T12:57:00Z" w16du:dateUtc="2025-12-08T11:57:00Z">
                  <w:rPr>
                    <w:b/>
                    <w:bCs/>
                    <w:szCs w:val="22"/>
                    <w:lang w:val="sv-SE"/>
                  </w:rPr>
                </w:rPrChange>
              </w:rPr>
              <w:t>Česká republika</w:t>
            </w:r>
          </w:p>
          <w:p w14:paraId="31878819" w14:textId="77777777" w:rsidR="0068052F" w:rsidRPr="0074286C" w:rsidRDefault="001E7C9F">
            <w:pPr>
              <w:pStyle w:val="MGGTextLeft"/>
              <w:tabs>
                <w:tab w:val="left" w:pos="567"/>
              </w:tabs>
              <w:spacing w:line="276" w:lineRule="auto"/>
              <w:rPr>
                <w:szCs w:val="22"/>
                <w:lang w:val="de-DE"/>
                <w:rPrChange w:id="599" w:author="Alba, Caroline" w:date="2025-12-08T12:57:00Z" w16du:dateUtc="2025-12-08T11:57:00Z">
                  <w:rPr>
                    <w:szCs w:val="22"/>
                    <w:lang w:val="sv-SE"/>
                  </w:rPr>
                </w:rPrChange>
              </w:rPr>
            </w:pPr>
            <w:r w:rsidRPr="0074286C">
              <w:rPr>
                <w:lang w:val="de-DE"/>
                <w:rPrChange w:id="600" w:author="Alba, Caroline" w:date="2025-12-08T12:57:00Z" w16du:dateUtc="2025-12-08T11:57:00Z">
                  <w:rPr>
                    <w:lang w:val="sv-SE"/>
                  </w:rPr>
                </w:rPrChange>
              </w:rPr>
              <w:t>PAION Pharma GmbH</w:t>
            </w:r>
            <w:r w:rsidRPr="0074286C">
              <w:rPr>
                <w:szCs w:val="22"/>
                <w:lang w:val="de-DE"/>
                <w:rPrChange w:id="601" w:author="Alba, Caroline" w:date="2025-12-08T12:57:00Z" w16du:dateUtc="2025-12-08T11:57:00Z">
                  <w:rPr>
                    <w:szCs w:val="22"/>
                    <w:lang w:val="sv-SE"/>
                  </w:rPr>
                </w:rPrChange>
              </w:rPr>
              <w:t xml:space="preserve"> </w:t>
            </w:r>
          </w:p>
          <w:p w14:paraId="377CFD7A" w14:textId="77777777" w:rsidR="0068052F" w:rsidRPr="0074286C" w:rsidRDefault="001E7C9F">
            <w:pPr>
              <w:rPr>
                <w:lang w:val="de-DE"/>
                <w:rPrChange w:id="602" w:author="Alba, Caroline" w:date="2025-12-08T12:57:00Z" w16du:dateUtc="2025-12-08T11:57:00Z">
                  <w:rPr/>
                </w:rPrChange>
              </w:rPr>
            </w:pPr>
            <w:r w:rsidRPr="0074286C">
              <w:rPr>
                <w:lang w:val="de-DE"/>
                <w:rPrChange w:id="603" w:author="Alba, Caroline" w:date="2025-12-08T12:57:00Z" w16du:dateUtc="2025-12-08T11:57:00Z">
                  <w:rPr/>
                </w:rPrChange>
              </w:rPr>
              <w:t xml:space="preserve">Tel: + </w:t>
            </w:r>
            <w:del w:id="604" w:author="Author">
              <w:r w:rsidRPr="0074286C">
                <w:rPr>
                  <w:lang w:val="de-DE"/>
                  <w:rPrChange w:id="605" w:author="Alba, Caroline" w:date="2025-12-08T12:57:00Z" w16du:dateUtc="2025-12-08T11:57:00Z">
                    <w:rPr/>
                  </w:rPrChange>
                </w:rPr>
                <w:delText xml:space="preserve">49 </w:delText>
              </w:r>
            </w:del>
            <w:r w:rsidRPr="0074286C">
              <w:rPr>
                <w:lang w:val="de-DE"/>
                <w:rPrChange w:id="606" w:author="Alba, Caroline" w:date="2025-12-08T12:57:00Z" w16du:dateUtc="2025-12-08T11:57:00Z">
                  <w:rPr/>
                </w:rPrChange>
              </w:rPr>
              <w:t>800 4453 4453</w:t>
            </w:r>
          </w:p>
        </w:tc>
        <w:tc>
          <w:tcPr>
            <w:tcW w:w="4531" w:type="dxa"/>
          </w:tcPr>
          <w:p w14:paraId="5114F55B" w14:textId="77777777" w:rsidR="0068052F" w:rsidRPr="0074286C" w:rsidRDefault="001E7C9F">
            <w:pPr>
              <w:pStyle w:val="MGGTextLeft"/>
              <w:tabs>
                <w:tab w:val="left" w:pos="567"/>
              </w:tabs>
              <w:spacing w:line="276" w:lineRule="auto"/>
              <w:rPr>
                <w:b/>
                <w:bCs/>
                <w:szCs w:val="22"/>
                <w:lang w:val="de-DE"/>
                <w:rPrChange w:id="607" w:author="Alba, Caroline" w:date="2025-12-08T12:57:00Z" w16du:dateUtc="2025-12-08T11:57:00Z">
                  <w:rPr>
                    <w:b/>
                    <w:bCs/>
                    <w:szCs w:val="22"/>
                    <w:lang w:val="en-US"/>
                  </w:rPr>
                </w:rPrChange>
              </w:rPr>
            </w:pPr>
            <w:r w:rsidRPr="0074286C">
              <w:rPr>
                <w:b/>
                <w:bCs/>
                <w:szCs w:val="22"/>
                <w:lang w:val="de-DE"/>
                <w:rPrChange w:id="608" w:author="Alba, Caroline" w:date="2025-12-08T12:57:00Z" w16du:dateUtc="2025-12-08T11:57:00Z">
                  <w:rPr>
                    <w:b/>
                    <w:bCs/>
                    <w:szCs w:val="22"/>
                    <w:lang w:val="en-US"/>
                  </w:rPr>
                </w:rPrChange>
              </w:rPr>
              <w:t xml:space="preserve">Magyarország </w:t>
            </w:r>
          </w:p>
          <w:p w14:paraId="2C157B34" w14:textId="77777777" w:rsidR="0068052F" w:rsidRPr="0074286C" w:rsidRDefault="001E7C9F">
            <w:pPr>
              <w:pStyle w:val="MGGTextLeft"/>
              <w:tabs>
                <w:tab w:val="left" w:pos="567"/>
              </w:tabs>
              <w:spacing w:line="276" w:lineRule="auto"/>
              <w:rPr>
                <w:szCs w:val="22"/>
                <w:lang w:val="de-DE"/>
                <w:rPrChange w:id="609" w:author="Alba, Caroline" w:date="2025-12-08T12:57:00Z" w16du:dateUtc="2025-12-08T11:57:00Z">
                  <w:rPr>
                    <w:szCs w:val="22"/>
                    <w:lang w:val="en-US"/>
                  </w:rPr>
                </w:rPrChange>
              </w:rPr>
            </w:pPr>
            <w:r w:rsidRPr="0074286C">
              <w:rPr>
                <w:lang w:val="de-DE"/>
                <w:rPrChange w:id="610" w:author="Alba, Caroline" w:date="2025-12-08T12:57:00Z" w16du:dateUtc="2025-12-08T11:57:00Z">
                  <w:rPr>
                    <w:lang w:val="en-US"/>
                  </w:rPr>
                </w:rPrChange>
              </w:rPr>
              <w:t>PAION Pharma GmbH</w:t>
            </w:r>
            <w:r w:rsidRPr="0074286C">
              <w:rPr>
                <w:szCs w:val="22"/>
                <w:lang w:val="de-DE"/>
                <w:rPrChange w:id="611" w:author="Alba, Caroline" w:date="2025-12-08T12:57:00Z" w16du:dateUtc="2025-12-08T11:57:00Z">
                  <w:rPr>
                    <w:szCs w:val="22"/>
                    <w:lang w:val="en-US"/>
                  </w:rPr>
                </w:rPrChange>
              </w:rPr>
              <w:t xml:space="preserve"> </w:t>
            </w:r>
          </w:p>
          <w:p w14:paraId="4F2436E2" w14:textId="77777777" w:rsidR="0068052F" w:rsidRPr="0074286C" w:rsidRDefault="001E7C9F">
            <w:pPr>
              <w:rPr>
                <w:lang w:val="de-DE"/>
                <w:rPrChange w:id="612" w:author="Alba, Caroline" w:date="2025-12-08T12:57:00Z" w16du:dateUtc="2025-12-08T11:57:00Z">
                  <w:rPr>
                    <w:lang w:val="en-US"/>
                  </w:rPr>
                </w:rPrChange>
              </w:rPr>
            </w:pPr>
            <w:r w:rsidRPr="0074286C">
              <w:rPr>
                <w:lang w:val="de-DE"/>
                <w:rPrChange w:id="613" w:author="Alba, Caroline" w:date="2025-12-08T12:57:00Z" w16du:dateUtc="2025-12-08T11:57:00Z">
                  <w:rPr>
                    <w:lang w:val="en-US"/>
                  </w:rPr>
                </w:rPrChange>
              </w:rPr>
              <w:t xml:space="preserve">Tel.: + </w:t>
            </w:r>
            <w:del w:id="614" w:author="Author">
              <w:r w:rsidRPr="0074286C">
                <w:rPr>
                  <w:lang w:val="de-DE"/>
                  <w:rPrChange w:id="615" w:author="Alba, Caroline" w:date="2025-12-08T12:57:00Z" w16du:dateUtc="2025-12-08T11:57:00Z">
                    <w:rPr>
                      <w:lang w:val="en-US"/>
                    </w:rPr>
                  </w:rPrChange>
                </w:rPr>
                <w:delText xml:space="preserve">49 </w:delText>
              </w:r>
            </w:del>
            <w:r w:rsidRPr="0074286C">
              <w:rPr>
                <w:lang w:val="de-DE"/>
                <w:rPrChange w:id="616" w:author="Alba, Caroline" w:date="2025-12-08T12:57:00Z" w16du:dateUtc="2025-12-08T11:57:00Z">
                  <w:rPr>
                    <w:lang w:val="en-US"/>
                  </w:rPr>
                </w:rPrChange>
              </w:rPr>
              <w:t>800 4453 4453</w:t>
            </w:r>
          </w:p>
        </w:tc>
      </w:tr>
      <w:tr w:rsidR="00EF6020" w:rsidRPr="00412DF0" w14:paraId="77D69CDD" w14:textId="77777777">
        <w:trPr>
          <w:cantSplit/>
        </w:trPr>
        <w:tc>
          <w:tcPr>
            <w:tcW w:w="4531" w:type="dxa"/>
          </w:tcPr>
          <w:p w14:paraId="12CB19CC" w14:textId="77777777" w:rsidR="0068052F" w:rsidRPr="0036149C" w:rsidRDefault="001E7C9F">
            <w:pPr>
              <w:pStyle w:val="MGGTextLeft"/>
              <w:tabs>
                <w:tab w:val="left" w:pos="567"/>
              </w:tabs>
              <w:spacing w:line="276" w:lineRule="auto"/>
              <w:rPr>
                <w:b/>
                <w:bCs/>
                <w:szCs w:val="22"/>
                <w:lang w:val="de-DE"/>
              </w:rPr>
            </w:pPr>
            <w:r w:rsidRPr="0036149C">
              <w:rPr>
                <w:b/>
                <w:bCs/>
                <w:szCs w:val="22"/>
                <w:lang w:val="de-DE"/>
              </w:rPr>
              <w:lastRenderedPageBreak/>
              <w:t xml:space="preserve">Danmark </w:t>
            </w:r>
          </w:p>
          <w:p w14:paraId="14A95831" w14:textId="77777777" w:rsidR="0068052F" w:rsidRPr="0036149C" w:rsidRDefault="001E7C9F">
            <w:pPr>
              <w:pStyle w:val="MGGTextLeft"/>
              <w:tabs>
                <w:tab w:val="left" w:pos="567"/>
              </w:tabs>
              <w:spacing w:line="276" w:lineRule="auto"/>
              <w:rPr>
                <w:szCs w:val="22"/>
                <w:lang w:val="de-DE"/>
              </w:rPr>
            </w:pPr>
            <w:r w:rsidRPr="0036149C">
              <w:rPr>
                <w:lang w:val="de-DE"/>
              </w:rPr>
              <w:t>PAION Pharma GmbH</w:t>
            </w:r>
            <w:r w:rsidRPr="0036149C">
              <w:rPr>
                <w:szCs w:val="22"/>
                <w:lang w:val="de-DE"/>
              </w:rPr>
              <w:t xml:space="preserve"> </w:t>
            </w:r>
          </w:p>
          <w:p w14:paraId="3FA9024E" w14:textId="77777777" w:rsidR="0068052F" w:rsidRPr="0036149C" w:rsidRDefault="001E7C9F">
            <w:pPr>
              <w:rPr>
                <w:lang w:val="de-DE"/>
              </w:rPr>
            </w:pPr>
            <w:r w:rsidRPr="0036149C">
              <w:rPr>
                <w:lang w:val="de-DE"/>
              </w:rPr>
              <w:t xml:space="preserve">Tlf: + </w:t>
            </w:r>
            <w:del w:id="617" w:author="Author">
              <w:r w:rsidRPr="0036149C">
                <w:rPr>
                  <w:lang w:val="de-DE"/>
                </w:rPr>
                <w:delText xml:space="preserve">49 </w:delText>
              </w:r>
            </w:del>
            <w:r w:rsidRPr="0036149C">
              <w:rPr>
                <w:lang w:val="de-DE"/>
              </w:rPr>
              <w:t>800 4453 4453</w:t>
            </w:r>
          </w:p>
        </w:tc>
        <w:tc>
          <w:tcPr>
            <w:tcW w:w="4531" w:type="dxa"/>
          </w:tcPr>
          <w:p w14:paraId="51CA2E25" w14:textId="77777777" w:rsidR="0068052F" w:rsidRDefault="001E7C9F">
            <w:pPr>
              <w:pStyle w:val="MGGTextLeft"/>
              <w:tabs>
                <w:tab w:val="left" w:pos="567"/>
              </w:tabs>
              <w:spacing w:line="276" w:lineRule="auto"/>
              <w:rPr>
                <w:b/>
                <w:bCs/>
                <w:szCs w:val="22"/>
                <w:lang w:val="fi-FI"/>
              </w:rPr>
            </w:pPr>
            <w:r>
              <w:rPr>
                <w:b/>
                <w:bCs/>
                <w:szCs w:val="22"/>
                <w:lang w:val="fi-FI"/>
              </w:rPr>
              <w:t>Malta</w:t>
            </w:r>
          </w:p>
          <w:p w14:paraId="54592A0A" w14:textId="77777777" w:rsidR="0068052F" w:rsidRDefault="001E7C9F">
            <w:pPr>
              <w:pStyle w:val="MGGTextLeft"/>
              <w:tabs>
                <w:tab w:val="left" w:pos="567"/>
              </w:tabs>
              <w:spacing w:line="276" w:lineRule="auto"/>
              <w:rPr>
                <w:szCs w:val="22"/>
                <w:lang w:val="fi-FI"/>
              </w:rPr>
            </w:pPr>
            <w:r>
              <w:rPr>
                <w:lang w:val="fi-FI"/>
              </w:rPr>
              <w:t>PAION Pharma GmbH</w:t>
            </w:r>
            <w:r>
              <w:rPr>
                <w:szCs w:val="22"/>
                <w:lang w:val="fi-FI"/>
              </w:rPr>
              <w:t xml:space="preserve"> </w:t>
            </w:r>
          </w:p>
          <w:p w14:paraId="7BAEB159" w14:textId="77777777" w:rsidR="0068052F" w:rsidRDefault="001E7C9F">
            <w:pPr>
              <w:rPr>
                <w:lang w:val="fi-FI"/>
              </w:rPr>
            </w:pPr>
            <w:r>
              <w:rPr>
                <w:lang w:val="fi-FI"/>
              </w:rPr>
              <w:t xml:space="preserve">Tel: + </w:t>
            </w:r>
            <w:del w:id="618" w:author="Author">
              <w:r>
                <w:rPr>
                  <w:lang w:val="fi-FI"/>
                </w:rPr>
                <w:delText xml:space="preserve">49 </w:delText>
              </w:r>
            </w:del>
            <w:r>
              <w:rPr>
                <w:lang w:val="fi-FI"/>
              </w:rPr>
              <w:t>800 4453 4453</w:t>
            </w:r>
          </w:p>
        </w:tc>
      </w:tr>
      <w:tr w:rsidR="00EF6020" w14:paraId="4D405B12" w14:textId="77777777">
        <w:trPr>
          <w:cantSplit/>
        </w:trPr>
        <w:tc>
          <w:tcPr>
            <w:tcW w:w="4531" w:type="dxa"/>
          </w:tcPr>
          <w:p w14:paraId="7F4CBC19" w14:textId="77777777" w:rsidR="0068052F" w:rsidRDefault="001E7C9F">
            <w:pPr>
              <w:pStyle w:val="MGGTextLeft"/>
              <w:tabs>
                <w:tab w:val="left" w:pos="567"/>
              </w:tabs>
              <w:spacing w:line="276" w:lineRule="auto"/>
              <w:rPr>
                <w:b/>
                <w:bCs/>
                <w:szCs w:val="22"/>
                <w:lang w:val="de-DE"/>
              </w:rPr>
            </w:pPr>
            <w:r>
              <w:rPr>
                <w:b/>
                <w:bCs/>
                <w:szCs w:val="22"/>
                <w:lang w:val="de-DE"/>
              </w:rPr>
              <w:t>Deutschland</w:t>
            </w:r>
          </w:p>
          <w:p w14:paraId="3DD907FD" w14:textId="77777777" w:rsidR="0068052F" w:rsidRDefault="001E7C9F">
            <w:pPr>
              <w:pStyle w:val="MGGTextLeft"/>
              <w:tabs>
                <w:tab w:val="left" w:pos="567"/>
              </w:tabs>
              <w:spacing w:line="276" w:lineRule="auto"/>
              <w:rPr>
                <w:szCs w:val="22"/>
                <w:lang w:val="de-DE"/>
              </w:rPr>
            </w:pPr>
            <w:r>
              <w:rPr>
                <w:lang w:val="de-DE"/>
              </w:rPr>
              <w:t>PAION Pharma GmbH</w:t>
            </w:r>
            <w:r>
              <w:rPr>
                <w:szCs w:val="22"/>
                <w:lang w:val="de-DE"/>
              </w:rPr>
              <w:t xml:space="preserve"> </w:t>
            </w:r>
          </w:p>
          <w:p w14:paraId="4A1446F5" w14:textId="77777777" w:rsidR="0068052F" w:rsidRDefault="001E7C9F">
            <w:pPr>
              <w:rPr>
                <w:lang w:val="de-DE"/>
              </w:rPr>
            </w:pPr>
            <w:r>
              <w:rPr>
                <w:lang w:val="de-DE"/>
              </w:rPr>
              <w:t xml:space="preserve">Tel: + </w:t>
            </w:r>
            <w:del w:id="619" w:author="Author">
              <w:r>
                <w:rPr>
                  <w:lang w:val="de-DE"/>
                </w:rPr>
                <w:delText xml:space="preserve">49 </w:delText>
              </w:r>
            </w:del>
            <w:r>
              <w:rPr>
                <w:lang w:val="de-DE"/>
              </w:rPr>
              <w:t>800 4453 4453</w:t>
            </w:r>
          </w:p>
        </w:tc>
        <w:tc>
          <w:tcPr>
            <w:tcW w:w="4531" w:type="dxa"/>
          </w:tcPr>
          <w:p w14:paraId="06F2FAE0" w14:textId="77777777" w:rsidR="0068052F" w:rsidRDefault="001E7C9F">
            <w:pPr>
              <w:pStyle w:val="MGGTextLeft"/>
              <w:tabs>
                <w:tab w:val="left" w:pos="567"/>
              </w:tabs>
              <w:spacing w:line="276" w:lineRule="auto"/>
              <w:rPr>
                <w:b/>
                <w:bCs/>
                <w:szCs w:val="22"/>
                <w:lang w:val="de-DE"/>
              </w:rPr>
            </w:pPr>
            <w:r>
              <w:rPr>
                <w:b/>
                <w:bCs/>
                <w:szCs w:val="22"/>
                <w:lang w:val="de-DE"/>
              </w:rPr>
              <w:t>Nederland</w:t>
            </w:r>
          </w:p>
          <w:p w14:paraId="328F1CFF" w14:textId="77777777" w:rsidR="0068052F" w:rsidRDefault="001E7C9F">
            <w:pPr>
              <w:pStyle w:val="MGGTextLeft"/>
              <w:tabs>
                <w:tab w:val="left" w:pos="567"/>
              </w:tabs>
              <w:spacing w:line="276" w:lineRule="auto"/>
              <w:rPr>
                <w:szCs w:val="22"/>
                <w:lang w:val="de-DE"/>
              </w:rPr>
            </w:pPr>
            <w:r>
              <w:rPr>
                <w:lang w:val="de-DE"/>
              </w:rPr>
              <w:t>PAION Pharma GmbH</w:t>
            </w:r>
            <w:r>
              <w:rPr>
                <w:szCs w:val="22"/>
                <w:lang w:val="de-DE"/>
              </w:rPr>
              <w:t xml:space="preserve"> </w:t>
            </w:r>
          </w:p>
          <w:p w14:paraId="37583043" w14:textId="77777777" w:rsidR="0068052F" w:rsidRDefault="001E7C9F">
            <w:pPr>
              <w:rPr>
                <w:lang w:val="de-DE"/>
              </w:rPr>
            </w:pPr>
            <w:r>
              <w:rPr>
                <w:lang w:val="de-DE"/>
              </w:rPr>
              <w:t xml:space="preserve">Tel: + </w:t>
            </w:r>
            <w:del w:id="620" w:author="Author">
              <w:r>
                <w:rPr>
                  <w:lang w:val="de-DE"/>
                </w:rPr>
                <w:delText xml:space="preserve">49 </w:delText>
              </w:r>
            </w:del>
            <w:r>
              <w:rPr>
                <w:lang w:val="de-DE"/>
              </w:rPr>
              <w:t>800 4453 4453</w:t>
            </w:r>
          </w:p>
        </w:tc>
      </w:tr>
      <w:tr w:rsidR="00EF6020" w:rsidRPr="00412DF0" w14:paraId="78D36C1A" w14:textId="77777777">
        <w:trPr>
          <w:cantSplit/>
        </w:trPr>
        <w:tc>
          <w:tcPr>
            <w:tcW w:w="4531" w:type="dxa"/>
          </w:tcPr>
          <w:p w14:paraId="38F2AE7C" w14:textId="77777777" w:rsidR="0068052F" w:rsidRDefault="001E7C9F">
            <w:pPr>
              <w:pStyle w:val="MGGTextLeft"/>
              <w:keepNext/>
              <w:tabs>
                <w:tab w:val="left" w:pos="567"/>
              </w:tabs>
              <w:spacing w:line="276" w:lineRule="auto"/>
              <w:rPr>
                <w:b/>
                <w:bCs/>
                <w:szCs w:val="22"/>
                <w:lang w:val="fi-FI"/>
              </w:rPr>
            </w:pPr>
            <w:r>
              <w:rPr>
                <w:b/>
                <w:bCs/>
                <w:szCs w:val="22"/>
                <w:lang w:val="fi-FI"/>
              </w:rPr>
              <w:t>Eesti</w:t>
            </w:r>
          </w:p>
          <w:p w14:paraId="511CA8EE" w14:textId="77777777" w:rsidR="0068052F" w:rsidRDefault="001E7C9F">
            <w:pPr>
              <w:pStyle w:val="MGGTextLeft"/>
              <w:keepNext/>
              <w:tabs>
                <w:tab w:val="left" w:pos="567"/>
              </w:tabs>
              <w:spacing w:line="276" w:lineRule="auto"/>
              <w:rPr>
                <w:szCs w:val="22"/>
                <w:lang w:val="fi-FI"/>
              </w:rPr>
            </w:pPr>
            <w:r>
              <w:rPr>
                <w:lang w:val="fi-FI"/>
              </w:rPr>
              <w:t>PAION Pharma GmbH</w:t>
            </w:r>
            <w:r>
              <w:rPr>
                <w:szCs w:val="22"/>
                <w:lang w:val="fi-FI"/>
              </w:rPr>
              <w:t xml:space="preserve"> </w:t>
            </w:r>
          </w:p>
          <w:p w14:paraId="5389A327" w14:textId="77777777" w:rsidR="0068052F" w:rsidRDefault="001E7C9F">
            <w:pPr>
              <w:keepNext/>
              <w:rPr>
                <w:lang w:val="fi-FI"/>
              </w:rPr>
            </w:pPr>
            <w:r>
              <w:rPr>
                <w:lang w:val="fi-FI"/>
              </w:rPr>
              <w:t xml:space="preserve">Tel: + </w:t>
            </w:r>
            <w:del w:id="621" w:author="Author">
              <w:r>
                <w:rPr>
                  <w:lang w:val="fi-FI"/>
                </w:rPr>
                <w:delText xml:space="preserve">49 </w:delText>
              </w:r>
            </w:del>
            <w:r>
              <w:rPr>
                <w:lang w:val="fi-FI"/>
              </w:rPr>
              <w:t>800 4453 4453</w:t>
            </w:r>
          </w:p>
        </w:tc>
        <w:tc>
          <w:tcPr>
            <w:tcW w:w="4531" w:type="dxa"/>
          </w:tcPr>
          <w:p w14:paraId="6244F033" w14:textId="77777777" w:rsidR="0068052F" w:rsidRDefault="001E7C9F">
            <w:pPr>
              <w:pStyle w:val="MGGTextLeft"/>
              <w:keepNext/>
              <w:tabs>
                <w:tab w:val="left" w:pos="567"/>
              </w:tabs>
              <w:spacing w:line="276" w:lineRule="auto"/>
              <w:rPr>
                <w:b/>
                <w:bCs/>
                <w:szCs w:val="22"/>
                <w:lang w:val="fi-FI"/>
              </w:rPr>
            </w:pPr>
            <w:r>
              <w:rPr>
                <w:b/>
                <w:bCs/>
                <w:szCs w:val="22"/>
                <w:lang w:val="fi-FI"/>
              </w:rPr>
              <w:t>Norge</w:t>
            </w:r>
          </w:p>
          <w:p w14:paraId="09BFB6FD" w14:textId="77777777" w:rsidR="0068052F" w:rsidRDefault="001E7C9F">
            <w:pPr>
              <w:pStyle w:val="MGGTextLeft"/>
              <w:keepNext/>
              <w:tabs>
                <w:tab w:val="left" w:pos="567"/>
              </w:tabs>
              <w:spacing w:line="276" w:lineRule="auto"/>
              <w:rPr>
                <w:szCs w:val="22"/>
                <w:lang w:val="fi-FI"/>
              </w:rPr>
            </w:pPr>
            <w:r>
              <w:rPr>
                <w:lang w:val="fi-FI"/>
              </w:rPr>
              <w:t>PAION Pharma GmbH</w:t>
            </w:r>
            <w:r>
              <w:rPr>
                <w:szCs w:val="22"/>
                <w:lang w:val="fi-FI"/>
              </w:rPr>
              <w:t xml:space="preserve"> </w:t>
            </w:r>
          </w:p>
          <w:p w14:paraId="1ADBAEF3" w14:textId="77777777" w:rsidR="0068052F" w:rsidRDefault="001E7C9F">
            <w:pPr>
              <w:keepNext/>
              <w:rPr>
                <w:lang w:val="fi-FI"/>
              </w:rPr>
            </w:pPr>
            <w:r>
              <w:rPr>
                <w:lang w:val="fi-FI"/>
              </w:rPr>
              <w:t xml:space="preserve">Tlf: + </w:t>
            </w:r>
            <w:del w:id="622" w:author="Author">
              <w:r>
                <w:rPr>
                  <w:lang w:val="fi-FI"/>
                </w:rPr>
                <w:delText xml:space="preserve">49 </w:delText>
              </w:r>
            </w:del>
            <w:r>
              <w:rPr>
                <w:lang w:val="fi-FI"/>
              </w:rPr>
              <w:t>800 4453 4453</w:t>
            </w:r>
          </w:p>
        </w:tc>
      </w:tr>
      <w:tr w:rsidR="00EF6020" w:rsidRPr="00412DF0" w14:paraId="5D84068F" w14:textId="77777777">
        <w:trPr>
          <w:cantSplit/>
        </w:trPr>
        <w:tc>
          <w:tcPr>
            <w:tcW w:w="4531" w:type="dxa"/>
          </w:tcPr>
          <w:p w14:paraId="61E71AC1" w14:textId="77777777" w:rsidR="0068052F" w:rsidRDefault="001E7C9F">
            <w:pPr>
              <w:pStyle w:val="MGGTextLeft"/>
              <w:tabs>
                <w:tab w:val="left" w:pos="567"/>
              </w:tabs>
              <w:spacing w:line="276" w:lineRule="auto"/>
              <w:rPr>
                <w:b/>
                <w:bCs/>
                <w:szCs w:val="22"/>
                <w:lang w:val="cs-CZ"/>
              </w:rPr>
            </w:pPr>
            <w:r>
              <w:rPr>
                <w:b/>
                <w:bCs/>
                <w:szCs w:val="22"/>
                <w:lang w:val="cs-CZ"/>
              </w:rPr>
              <w:t>Ελλάδα</w:t>
            </w:r>
          </w:p>
          <w:p w14:paraId="79FA3AF2" w14:textId="77777777" w:rsidR="0068052F" w:rsidRDefault="001E7C9F">
            <w:pPr>
              <w:pStyle w:val="MGGTextLeft"/>
              <w:tabs>
                <w:tab w:val="left" w:pos="567"/>
              </w:tabs>
              <w:spacing w:line="276" w:lineRule="auto"/>
              <w:rPr>
                <w:szCs w:val="22"/>
                <w:lang w:val="cs-CZ"/>
              </w:rPr>
            </w:pPr>
            <w:r>
              <w:rPr>
                <w:szCs w:val="22"/>
                <w:lang w:val="cs-CZ"/>
              </w:rPr>
              <w:t>Viatris Hellas Ltd</w:t>
            </w:r>
          </w:p>
          <w:p w14:paraId="0FB45825" w14:textId="77777777" w:rsidR="0068052F" w:rsidRDefault="001E7C9F">
            <w:pPr>
              <w:rPr>
                <w:lang w:val="fi-FI"/>
              </w:rPr>
            </w:pPr>
            <w:r>
              <w:rPr>
                <w:lang w:val="cs-CZ"/>
              </w:rPr>
              <w:t>Τηλ: +30 210 0100002</w:t>
            </w:r>
          </w:p>
        </w:tc>
        <w:tc>
          <w:tcPr>
            <w:tcW w:w="4531" w:type="dxa"/>
          </w:tcPr>
          <w:p w14:paraId="14A62B3B" w14:textId="77777777" w:rsidR="0068052F" w:rsidRDefault="001E7C9F">
            <w:pPr>
              <w:pStyle w:val="MGGTextLeft"/>
              <w:tabs>
                <w:tab w:val="left" w:pos="567"/>
              </w:tabs>
              <w:spacing w:line="276" w:lineRule="auto"/>
              <w:rPr>
                <w:b/>
                <w:bCs/>
                <w:szCs w:val="22"/>
                <w:lang w:val="de-DE"/>
              </w:rPr>
            </w:pPr>
            <w:r>
              <w:rPr>
                <w:b/>
                <w:bCs/>
                <w:szCs w:val="22"/>
                <w:lang w:val="de-DE"/>
              </w:rPr>
              <w:t>Österreich</w:t>
            </w:r>
          </w:p>
          <w:p w14:paraId="45D53B38" w14:textId="77777777" w:rsidR="0068052F" w:rsidRDefault="001E7C9F">
            <w:pPr>
              <w:pStyle w:val="MGGTextLeft"/>
              <w:tabs>
                <w:tab w:val="left" w:pos="567"/>
              </w:tabs>
              <w:spacing w:line="276" w:lineRule="auto"/>
              <w:rPr>
                <w:szCs w:val="22"/>
                <w:lang w:val="de-DE"/>
              </w:rPr>
            </w:pPr>
            <w:r>
              <w:rPr>
                <w:lang w:val="de-DE"/>
              </w:rPr>
              <w:t>PAION Pharma GmbH</w:t>
            </w:r>
            <w:r>
              <w:rPr>
                <w:szCs w:val="22"/>
                <w:lang w:val="de-DE"/>
              </w:rPr>
              <w:t xml:space="preserve"> </w:t>
            </w:r>
          </w:p>
          <w:p w14:paraId="204DA372" w14:textId="77777777" w:rsidR="0068052F" w:rsidRDefault="001E7C9F">
            <w:pPr>
              <w:rPr>
                <w:lang w:val="de-DE"/>
              </w:rPr>
            </w:pPr>
            <w:r>
              <w:rPr>
                <w:lang w:val="de-DE"/>
              </w:rPr>
              <w:t xml:space="preserve">Tel: + </w:t>
            </w:r>
            <w:del w:id="623" w:author="Author">
              <w:r>
                <w:rPr>
                  <w:lang w:val="de-DE"/>
                </w:rPr>
                <w:delText xml:space="preserve">49 </w:delText>
              </w:r>
            </w:del>
            <w:r>
              <w:rPr>
                <w:lang w:val="de-DE"/>
              </w:rPr>
              <w:t>800 4453 4453</w:t>
            </w:r>
          </w:p>
        </w:tc>
      </w:tr>
      <w:tr w:rsidR="00EF6020" w:rsidRPr="00412DF0" w14:paraId="537AF578" w14:textId="77777777">
        <w:trPr>
          <w:cantSplit/>
        </w:trPr>
        <w:tc>
          <w:tcPr>
            <w:tcW w:w="4531" w:type="dxa"/>
          </w:tcPr>
          <w:p w14:paraId="2CFC73FE" w14:textId="77777777" w:rsidR="0068052F" w:rsidRDefault="001E7C9F">
            <w:pPr>
              <w:pStyle w:val="MGGTextLeft"/>
              <w:keepNext/>
              <w:tabs>
                <w:tab w:val="left" w:pos="567"/>
              </w:tabs>
              <w:spacing w:line="276" w:lineRule="auto"/>
              <w:rPr>
                <w:b/>
                <w:bCs/>
                <w:szCs w:val="22"/>
                <w:lang w:val="es-ES"/>
              </w:rPr>
            </w:pPr>
            <w:r>
              <w:rPr>
                <w:b/>
                <w:bCs/>
                <w:szCs w:val="22"/>
                <w:lang w:val="es-ES"/>
              </w:rPr>
              <w:t>España</w:t>
            </w:r>
          </w:p>
          <w:p w14:paraId="6BFA9B28" w14:textId="77777777" w:rsidR="0068052F" w:rsidRDefault="001E7C9F">
            <w:pPr>
              <w:pStyle w:val="MGGTextLeft"/>
              <w:keepNext/>
              <w:tabs>
                <w:tab w:val="left" w:pos="567"/>
              </w:tabs>
              <w:spacing w:line="276" w:lineRule="auto"/>
              <w:rPr>
                <w:szCs w:val="22"/>
                <w:lang w:val="es-ES"/>
              </w:rPr>
            </w:pPr>
            <w:r>
              <w:rPr>
                <w:szCs w:val="22"/>
                <w:lang w:val="es-ES"/>
              </w:rPr>
              <w:t>Viatris Pharmaceuticals, S.L.</w:t>
            </w:r>
          </w:p>
          <w:p w14:paraId="081F3D1A" w14:textId="77777777" w:rsidR="0068052F" w:rsidRPr="00AD0729" w:rsidRDefault="001E7C9F">
            <w:pPr>
              <w:keepNext/>
              <w:rPr>
                <w:lang w:val="en-GB"/>
              </w:rPr>
            </w:pPr>
            <w:r>
              <w:rPr>
                <w:lang w:val="en-US"/>
              </w:rPr>
              <w:t>Tel: + 34 900 102 712</w:t>
            </w:r>
          </w:p>
        </w:tc>
        <w:tc>
          <w:tcPr>
            <w:tcW w:w="4531" w:type="dxa"/>
          </w:tcPr>
          <w:p w14:paraId="3177D3C1" w14:textId="77777777" w:rsidR="0068052F" w:rsidRPr="0036149C" w:rsidRDefault="001E7C9F">
            <w:pPr>
              <w:pStyle w:val="MGGTextLeft"/>
              <w:tabs>
                <w:tab w:val="left" w:pos="567"/>
              </w:tabs>
              <w:spacing w:line="276" w:lineRule="auto"/>
              <w:rPr>
                <w:b/>
                <w:bCs/>
                <w:szCs w:val="22"/>
              </w:rPr>
            </w:pPr>
            <w:r w:rsidRPr="0036149C">
              <w:rPr>
                <w:b/>
                <w:bCs/>
                <w:szCs w:val="22"/>
              </w:rPr>
              <w:t>Polska</w:t>
            </w:r>
          </w:p>
          <w:p w14:paraId="5D036DA0" w14:textId="77777777" w:rsidR="0068052F" w:rsidRPr="0036149C" w:rsidRDefault="001E7C9F">
            <w:pPr>
              <w:pStyle w:val="MGGTextLeft"/>
              <w:tabs>
                <w:tab w:val="left" w:pos="567"/>
              </w:tabs>
              <w:spacing w:line="276" w:lineRule="auto"/>
              <w:rPr>
                <w:szCs w:val="22"/>
              </w:rPr>
            </w:pPr>
            <w:r w:rsidRPr="0036149C">
              <w:rPr>
                <w:szCs w:val="22"/>
              </w:rPr>
              <w:t xml:space="preserve">Viatris Healthcare Sp. z </w:t>
            </w:r>
            <w:proofErr w:type="spellStart"/>
            <w:r w:rsidRPr="0036149C">
              <w:rPr>
                <w:szCs w:val="22"/>
              </w:rPr>
              <w:t>o.o.</w:t>
            </w:r>
            <w:proofErr w:type="spellEnd"/>
          </w:p>
          <w:p w14:paraId="67917D25" w14:textId="77777777" w:rsidR="0068052F" w:rsidRPr="0036149C" w:rsidRDefault="001E7C9F">
            <w:pPr>
              <w:rPr>
                <w:lang w:val="en-GB"/>
              </w:rPr>
            </w:pPr>
            <w:r w:rsidRPr="0036149C">
              <w:rPr>
                <w:lang w:val="en-GB"/>
              </w:rPr>
              <w:t>Tel.: + 48 22 546 64 00</w:t>
            </w:r>
          </w:p>
        </w:tc>
      </w:tr>
      <w:tr w:rsidR="00EF6020" w14:paraId="1DB19819" w14:textId="77777777">
        <w:trPr>
          <w:cantSplit/>
        </w:trPr>
        <w:tc>
          <w:tcPr>
            <w:tcW w:w="4531" w:type="dxa"/>
          </w:tcPr>
          <w:p w14:paraId="2F27CE31" w14:textId="77777777" w:rsidR="0068052F" w:rsidRDefault="001E7C9F">
            <w:pPr>
              <w:pStyle w:val="MGGTextLeft"/>
              <w:tabs>
                <w:tab w:val="left" w:pos="567"/>
              </w:tabs>
              <w:spacing w:line="276" w:lineRule="auto"/>
              <w:rPr>
                <w:b/>
                <w:bCs/>
                <w:szCs w:val="22"/>
              </w:rPr>
            </w:pPr>
            <w:r>
              <w:rPr>
                <w:b/>
                <w:bCs/>
                <w:szCs w:val="22"/>
              </w:rPr>
              <w:t>France</w:t>
            </w:r>
          </w:p>
          <w:p w14:paraId="251E0039" w14:textId="77777777" w:rsidR="0068052F" w:rsidRDefault="001E7C9F">
            <w:pPr>
              <w:pStyle w:val="MGGTextLeft"/>
              <w:tabs>
                <w:tab w:val="left" w:pos="567"/>
              </w:tabs>
              <w:spacing w:line="276" w:lineRule="auto"/>
              <w:rPr>
                <w:szCs w:val="22"/>
              </w:rPr>
            </w:pPr>
            <w:r>
              <w:rPr>
                <w:szCs w:val="22"/>
              </w:rPr>
              <w:t>Viatris Santé</w:t>
            </w:r>
          </w:p>
          <w:p w14:paraId="0AFB5D0F" w14:textId="77777777" w:rsidR="0068052F" w:rsidRDefault="001E7C9F">
            <w:pPr>
              <w:rPr>
                <w:lang w:val="fr-FR"/>
              </w:rPr>
            </w:pPr>
            <w:r>
              <w:t xml:space="preserve">Tél: </w:t>
            </w:r>
            <w:r>
              <w:rPr>
                <w:lang w:val="en-US"/>
              </w:rPr>
              <w:t>+33 4 37 25 75 00</w:t>
            </w:r>
          </w:p>
        </w:tc>
        <w:tc>
          <w:tcPr>
            <w:tcW w:w="4531" w:type="dxa"/>
          </w:tcPr>
          <w:p w14:paraId="682DAD76" w14:textId="77777777" w:rsidR="0068052F" w:rsidRDefault="001E7C9F">
            <w:pPr>
              <w:pStyle w:val="MGGTextLeft"/>
              <w:tabs>
                <w:tab w:val="left" w:pos="567"/>
              </w:tabs>
              <w:spacing w:line="276" w:lineRule="auto"/>
              <w:rPr>
                <w:b/>
                <w:bCs/>
                <w:szCs w:val="22"/>
                <w:lang w:val="pt-BR"/>
              </w:rPr>
            </w:pPr>
            <w:r>
              <w:rPr>
                <w:b/>
                <w:bCs/>
                <w:szCs w:val="22"/>
                <w:lang w:val="pt-BR"/>
              </w:rPr>
              <w:t>Portugal</w:t>
            </w:r>
          </w:p>
          <w:p w14:paraId="3B647DBB" w14:textId="77777777" w:rsidR="0068052F" w:rsidRDefault="001E7C9F">
            <w:pPr>
              <w:pStyle w:val="MGGTextLeft"/>
              <w:tabs>
                <w:tab w:val="left" w:pos="567"/>
              </w:tabs>
              <w:spacing w:line="276" w:lineRule="auto"/>
              <w:rPr>
                <w:szCs w:val="22"/>
                <w:lang w:val="pt-BR"/>
              </w:rPr>
            </w:pPr>
            <w:r>
              <w:rPr>
                <w:lang w:val="pt-BR"/>
              </w:rPr>
              <w:t>PAION Pharma GmbH</w:t>
            </w:r>
            <w:r>
              <w:rPr>
                <w:szCs w:val="22"/>
                <w:lang w:val="pt-BR"/>
              </w:rPr>
              <w:t xml:space="preserve"> </w:t>
            </w:r>
          </w:p>
          <w:p w14:paraId="19383E10" w14:textId="77777777" w:rsidR="0068052F" w:rsidRDefault="001E7C9F">
            <w:pPr>
              <w:rPr>
                <w:lang w:val="pt-BR"/>
              </w:rPr>
            </w:pPr>
            <w:proofErr w:type="spellStart"/>
            <w:r>
              <w:rPr>
                <w:lang w:val="pt-BR"/>
              </w:rPr>
              <w:t>Tel</w:t>
            </w:r>
            <w:proofErr w:type="spellEnd"/>
            <w:r>
              <w:rPr>
                <w:lang w:val="pt-BR"/>
              </w:rPr>
              <w:t xml:space="preserve">: + </w:t>
            </w:r>
            <w:del w:id="624" w:author="Author">
              <w:r>
                <w:rPr>
                  <w:lang w:val="pt-BR"/>
                </w:rPr>
                <w:delText xml:space="preserve">49 </w:delText>
              </w:r>
            </w:del>
            <w:r>
              <w:rPr>
                <w:lang w:val="pt-BR"/>
              </w:rPr>
              <w:t>800 4453 4453</w:t>
            </w:r>
          </w:p>
        </w:tc>
      </w:tr>
      <w:tr w:rsidR="00EF6020" w:rsidRPr="00412DF0" w14:paraId="72C93BDB" w14:textId="77777777">
        <w:trPr>
          <w:cantSplit/>
        </w:trPr>
        <w:tc>
          <w:tcPr>
            <w:tcW w:w="4531" w:type="dxa"/>
          </w:tcPr>
          <w:p w14:paraId="4124B7F8" w14:textId="77777777" w:rsidR="0068052F" w:rsidRDefault="001E7C9F">
            <w:pPr>
              <w:pStyle w:val="MGGTextLeft"/>
              <w:tabs>
                <w:tab w:val="left" w:pos="567"/>
              </w:tabs>
              <w:spacing w:line="276" w:lineRule="auto"/>
              <w:rPr>
                <w:b/>
                <w:bCs/>
                <w:szCs w:val="22"/>
                <w:lang w:val="pt-BR"/>
              </w:rPr>
            </w:pPr>
            <w:proofErr w:type="spellStart"/>
            <w:r>
              <w:rPr>
                <w:b/>
                <w:bCs/>
                <w:szCs w:val="22"/>
                <w:lang w:val="pt-BR"/>
              </w:rPr>
              <w:t>Hrvatska</w:t>
            </w:r>
            <w:proofErr w:type="spellEnd"/>
            <w:r>
              <w:rPr>
                <w:b/>
                <w:bCs/>
                <w:szCs w:val="22"/>
                <w:lang w:val="pt-BR"/>
              </w:rPr>
              <w:t xml:space="preserve"> </w:t>
            </w:r>
          </w:p>
          <w:p w14:paraId="38B28A79" w14:textId="77777777" w:rsidR="0068052F" w:rsidRDefault="001E7C9F">
            <w:pPr>
              <w:pStyle w:val="MGGTextLeft"/>
              <w:tabs>
                <w:tab w:val="left" w:pos="567"/>
              </w:tabs>
              <w:spacing w:line="276" w:lineRule="auto"/>
              <w:rPr>
                <w:szCs w:val="22"/>
                <w:lang w:val="pt-BR"/>
              </w:rPr>
            </w:pPr>
            <w:r>
              <w:rPr>
                <w:lang w:val="pt-BR"/>
              </w:rPr>
              <w:t>PAION Pharma GmbH</w:t>
            </w:r>
            <w:r>
              <w:rPr>
                <w:szCs w:val="22"/>
                <w:lang w:val="pt-BR"/>
              </w:rPr>
              <w:t xml:space="preserve"> </w:t>
            </w:r>
          </w:p>
          <w:p w14:paraId="34771495" w14:textId="77777777" w:rsidR="0068052F" w:rsidRDefault="001E7C9F">
            <w:pPr>
              <w:rPr>
                <w:lang w:val="pt-BR"/>
              </w:rPr>
            </w:pPr>
            <w:proofErr w:type="spellStart"/>
            <w:r>
              <w:rPr>
                <w:lang w:val="pt-BR"/>
              </w:rPr>
              <w:t>Tel</w:t>
            </w:r>
            <w:proofErr w:type="spellEnd"/>
            <w:r>
              <w:rPr>
                <w:lang w:val="pt-BR"/>
              </w:rPr>
              <w:t xml:space="preserve">: + </w:t>
            </w:r>
            <w:del w:id="625" w:author="Author">
              <w:r>
                <w:rPr>
                  <w:lang w:val="pt-BR"/>
                </w:rPr>
                <w:delText xml:space="preserve">49 </w:delText>
              </w:r>
            </w:del>
            <w:r>
              <w:rPr>
                <w:lang w:val="pt-BR"/>
              </w:rPr>
              <w:t>800 4453 4453</w:t>
            </w:r>
          </w:p>
        </w:tc>
        <w:tc>
          <w:tcPr>
            <w:tcW w:w="4531" w:type="dxa"/>
          </w:tcPr>
          <w:p w14:paraId="575D5CB0" w14:textId="77777777" w:rsidR="0068052F" w:rsidRDefault="001E7C9F">
            <w:pPr>
              <w:pStyle w:val="MGGTextLeft"/>
              <w:tabs>
                <w:tab w:val="left" w:pos="567"/>
              </w:tabs>
              <w:spacing w:line="276" w:lineRule="auto"/>
              <w:rPr>
                <w:b/>
                <w:bCs/>
                <w:szCs w:val="22"/>
              </w:rPr>
            </w:pPr>
            <w:r>
              <w:rPr>
                <w:b/>
                <w:bCs/>
                <w:szCs w:val="22"/>
              </w:rPr>
              <w:t>România</w:t>
            </w:r>
          </w:p>
          <w:p w14:paraId="33B9AD7F" w14:textId="77777777" w:rsidR="0068052F" w:rsidRDefault="001E7C9F">
            <w:pPr>
              <w:pStyle w:val="MGGTextLeft"/>
              <w:tabs>
                <w:tab w:val="left" w:pos="567"/>
              </w:tabs>
              <w:spacing w:line="276" w:lineRule="auto"/>
              <w:rPr>
                <w:szCs w:val="22"/>
              </w:rPr>
            </w:pPr>
            <w:r>
              <w:rPr>
                <w:szCs w:val="22"/>
              </w:rPr>
              <w:t>BGP Products SRL</w:t>
            </w:r>
          </w:p>
          <w:p w14:paraId="7541A7A4" w14:textId="77777777" w:rsidR="0068052F" w:rsidRDefault="001E7C9F">
            <w:pPr>
              <w:rPr>
                <w:lang w:val="en-US"/>
              </w:rPr>
            </w:pPr>
            <w:r>
              <w:rPr>
                <w:lang w:val="en-US"/>
              </w:rPr>
              <w:t>Tel: +40 372 579 000</w:t>
            </w:r>
          </w:p>
        </w:tc>
      </w:tr>
      <w:tr w:rsidR="00EF6020" w:rsidRPr="00412DF0" w14:paraId="18B40104" w14:textId="77777777">
        <w:trPr>
          <w:cantSplit/>
        </w:trPr>
        <w:tc>
          <w:tcPr>
            <w:tcW w:w="4531" w:type="dxa"/>
          </w:tcPr>
          <w:p w14:paraId="2D0A3560" w14:textId="77777777" w:rsidR="0068052F" w:rsidRDefault="001E7C9F">
            <w:pPr>
              <w:pStyle w:val="MGGTextLeft"/>
              <w:tabs>
                <w:tab w:val="left" w:pos="567"/>
              </w:tabs>
              <w:spacing w:line="276" w:lineRule="auto"/>
              <w:rPr>
                <w:b/>
                <w:bCs/>
                <w:szCs w:val="22"/>
                <w:lang w:val="de-DE"/>
              </w:rPr>
            </w:pPr>
            <w:r>
              <w:rPr>
                <w:b/>
                <w:bCs/>
                <w:szCs w:val="22"/>
                <w:lang w:val="de-DE"/>
              </w:rPr>
              <w:t xml:space="preserve">Ireland </w:t>
            </w:r>
          </w:p>
          <w:p w14:paraId="7BAE5E3E" w14:textId="77777777" w:rsidR="0068052F" w:rsidRDefault="001E7C9F">
            <w:pPr>
              <w:pStyle w:val="MGGTextLeft"/>
              <w:tabs>
                <w:tab w:val="left" w:pos="567"/>
              </w:tabs>
              <w:spacing w:line="276" w:lineRule="auto"/>
              <w:rPr>
                <w:szCs w:val="22"/>
                <w:lang w:val="de-DE"/>
              </w:rPr>
            </w:pPr>
            <w:r>
              <w:rPr>
                <w:lang w:val="de-DE"/>
              </w:rPr>
              <w:t>PAION Pharma GmbH</w:t>
            </w:r>
            <w:r>
              <w:rPr>
                <w:szCs w:val="22"/>
                <w:lang w:val="de-DE"/>
              </w:rPr>
              <w:t xml:space="preserve"> </w:t>
            </w:r>
          </w:p>
          <w:p w14:paraId="6B625D78" w14:textId="77777777" w:rsidR="0068052F" w:rsidRDefault="001E7C9F">
            <w:pPr>
              <w:rPr>
                <w:lang w:val="de-DE"/>
              </w:rPr>
            </w:pPr>
            <w:r>
              <w:rPr>
                <w:lang w:val="de-DE"/>
              </w:rPr>
              <w:t xml:space="preserve">Tel: + </w:t>
            </w:r>
            <w:del w:id="626" w:author="Author">
              <w:r>
                <w:rPr>
                  <w:lang w:val="de-DE"/>
                </w:rPr>
                <w:delText xml:space="preserve">49 </w:delText>
              </w:r>
            </w:del>
            <w:r>
              <w:rPr>
                <w:lang w:val="de-DE"/>
              </w:rPr>
              <w:t>800 4453 4453</w:t>
            </w:r>
          </w:p>
        </w:tc>
        <w:tc>
          <w:tcPr>
            <w:tcW w:w="4531" w:type="dxa"/>
          </w:tcPr>
          <w:p w14:paraId="37A8A2A1" w14:textId="77777777" w:rsidR="0068052F" w:rsidRPr="0036149C" w:rsidRDefault="001E7C9F">
            <w:pPr>
              <w:pStyle w:val="MGGTextLeft"/>
              <w:tabs>
                <w:tab w:val="left" w:pos="567"/>
              </w:tabs>
              <w:spacing w:line="276" w:lineRule="auto"/>
              <w:rPr>
                <w:b/>
                <w:bCs/>
                <w:szCs w:val="22"/>
                <w:lang w:val="de-DE"/>
              </w:rPr>
            </w:pPr>
            <w:r w:rsidRPr="0036149C">
              <w:rPr>
                <w:b/>
                <w:bCs/>
                <w:szCs w:val="22"/>
                <w:lang w:val="de-DE"/>
              </w:rPr>
              <w:t>Slovenija</w:t>
            </w:r>
          </w:p>
          <w:p w14:paraId="5B73D2D4" w14:textId="77777777" w:rsidR="0068052F" w:rsidRPr="0036149C" w:rsidRDefault="001E7C9F">
            <w:pPr>
              <w:pStyle w:val="MGGTextLeft"/>
              <w:tabs>
                <w:tab w:val="left" w:pos="567"/>
              </w:tabs>
              <w:spacing w:line="276" w:lineRule="auto"/>
              <w:rPr>
                <w:szCs w:val="22"/>
                <w:lang w:val="de-DE"/>
              </w:rPr>
            </w:pPr>
            <w:r w:rsidRPr="0036149C">
              <w:rPr>
                <w:lang w:val="de-DE"/>
              </w:rPr>
              <w:t>PAION Pharma GmbH</w:t>
            </w:r>
            <w:r w:rsidRPr="0036149C">
              <w:rPr>
                <w:szCs w:val="22"/>
                <w:lang w:val="de-DE"/>
              </w:rPr>
              <w:t xml:space="preserve"> </w:t>
            </w:r>
          </w:p>
          <w:p w14:paraId="056BEEC7" w14:textId="77777777" w:rsidR="0068052F" w:rsidRPr="0036149C" w:rsidRDefault="001E7C9F">
            <w:pPr>
              <w:rPr>
                <w:lang w:val="de-DE"/>
              </w:rPr>
            </w:pPr>
            <w:r w:rsidRPr="0036149C">
              <w:rPr>
                <w:lang w:val="de-DE"/>
              </w:rPr>
              <w:t xml:space="preserve">Tel: + </w:t>
            </w:r>
            <w:del w:id="627" w:author="Author">
              <w:r w:rsidRPr="0036149C">
                <w:rPr>
                  <w:lang w:val="de-DE"/>
                </w:rPr>
                <w:delText xml:space="preserve">49 </w:delText>
              </w:r>
            </w:del>
            <w:r w:rsidRPr="0036149C">
              <w:rPr>
                <w:lang w:val="de-DE"/>
              </w:rPr>
              <w:t>800 4453 4453</w:t>
            </w:r>
          </w:p>
        </w:tc>
      </w:tr>
      <w:tr w:rsidR="00EF6020" w:rsidRPr="00412DF0" w14:paraId="67C78896" w14:textId="77777777">
        <w:trPr>
          <w:cantSplit/>
        </w:trPr>
        <w:tc>
          <w:tcPr>
            <w:tcW w:w="4531" w:type="dxa"/>
          </w:tcPr>
          <w:p w14:paraId="4C97BD2F" w14:textId="77777777" w:rsidR="0068052F" w:rsidRDefault="001E7C9F">
            <w:pPr>
              <w:pStyle w:val="MGGTextLeft"/>
              <w:tabs>
                <w:tab w:val="left" w:pos="567"/>
              </w:tabs>
              <w:spacing w:line="276" w:lineRule="auto"/>
              <w:rPr>
                <w:b/>
                <w:bCs/>
                <w:szCs w:val="22"/>
                <w:lang w:val="de-DE"/>
              </w:rPr>
            </w:pPr>
            <w:r>
              <w:rPr>
                <w:b/>
                <w:bCs/>
                <w:szCs w:val="22"/>
                <w:lang w:val="de-DE"/>
              </w:rPr>
              <w:t>Ísland</w:t>
            </w:r>
          </w:p>
          <w:p w14:paraId="74419FE5" w14:textId="77777777" w:rsidR="0068052F" w:rsidRDefault="001E7C9F">
            <w:pPr>
              <w:pStyle w:val="MGGTextLeft"/>
              <w:tabs>
                <w:tab w:val="left" w:pos="567"/>
              </w:tabs>
              <w:spacing w:line="276" w:lineRule="auto"/>
              <w:rPr>
                <w:szCs w:val="22"/>
                <w:lang w:val="de-DE"/>
              </w:rPr>
            </w:pPr>
            <w:r>
              <w:rPr>
                <w:lang w:val="de-DE"/>
              </w:rPr>
              <w:t>PAION Pharma GmbH</w:t>
            </w:r>
            <w:r>
              <w:rPr>
                <w:szCs w:val="22"/>
                <w:lang w:val="de-DE"/>
              </w:rPr>
              <w:t xml:space="preserve"> </w:t>
            </w:r>
          </w:p>
          <w:p w14:paraId="149FFCA5" w14:textId="77777777" w:rsidR="0068052F" w:rsidRDefault="001E7C9F">
            <w:pPr>
              <w:rPr>
                <w:lang w:val="de-DE"/>
              </w:rPr>
            </w:pPr>
            <w:r>
              <w:rPr>
                <w:lang w:val="de-DE"/>
              </w:rPr>
              <w:t xml:space="preserve">Sími: + </w:t>
            </w:r>
            <w:del w:id="628" w:author="Author">
              <w:r>
                <w:rPr>
                  <w:lang w:val="de-DE"/>
                </w:rPr>
                <w:delText xml:space="preserve">49 </w:delText>
              </w:r>
            </w:del>
            <w:r>
              <w:rPr>
                <w:lang w:val="de-DE"/>
              </w:rPr>
              <w:t xml:space="preserve">800 4453 4453 </w:t>
            </w:r>
          </w:p>
        </w:tc>
        <w:tc>
          <w:tcPr>
            <w:tcW w:w="4531" w:type="dxa"/>
          </w:tcPr>
          <w:p w14:paraId="58AC0182" w14:textId="77777777" w:rsidR="0068052F" w:rsidRDefault="001E7C9F">
            <w:pPr>
              <w:pStyle w:val="MGGTextLeft"/>
              <w:tabs>
                <w:tab w:val="left" w:pos="567"/>
              </w:tabs>
              <w:spacing w:line="276" w:lineRule="auto"/>
              <w:rPr>
                <w:b/>
                <w:bCs/>
                <w:szCs w:val="22"/>
                <w:lang w:val="de-DE"/>
              </w:rPr>
            </w:pPr>
            <w:r>
              <w:rPr>
                <w:b/>
                <w:bCs/>
                <w:szCs w:val="22"/>
                <w:lang w:val="de-DE"/>
              </w:rPr>
              <w:t xml:space="preserve">Slovenská republika </w:t>
            </w:r>
          </w:p>
          <w:p w14:paraId="59C2C193" w14:textId="77777777" w:rsidR="0068052F" w:rsidRDefault="001E7C9F">
            <w:pPr>
              <w:pStyle w:val="MGGTextLeft"/>
              <w:tabs>
                <w:tab w:val="left" w:pos="567"/>
              </w:tabs>
              <w:spacing w:line="276" w:lineRule="auto"/>
              <w:rPr>
                <w:szCs w:val="22"/>
                <w:lang w:val="de-DE"/>
              </w:rPr>
            </w:pPr>
            <w:r>
              <w:rPr>
                <w:lang w:val="de-DE"/>
              </w:rPr>
              <w:t>PAION Pharma GmbH</w:t>
            </w:r>
            <w:r>
              <w:rPr>
                <w:szCs w:val="22"/>
                <w:lang w:val="de-DE"/>
              </w:rPr>
              <w:t xml:space="preserve"> </w:t>
            </w:r>
          </w:p>
          <w:p w14:paraId="1F890D14" w14:textId="77777777" w:rsidR="0068052F" w:rsidRDefault="001E7C9F">
            <w:pPr>
              <w:rPr>
                <w:lang w:val="de-DE"/>
              </w:rPr>
            </w:pPr>
            <w:r>
              <w:rPr>
                <w:lang w:val="de-DE"/>
              </w:rPr>
              <w:t xml:space="preserve">Tel: + </w:t>
            </w:r>
            <w:del w:id="629" w:author="Author">
              <w:r>
                <w:rPr>
                  <w:lang w:val="de-DE"/>
                </w:rPr>
                <w:delText xml:space="preserve">49 </w:delText>
              </w:r>
            </w:del>
            <w:r>
              <w:rPr>
                <w:lang w:val="de-DE"/>
              </w:rPr>
              <w:t>800 4453 4453</w:t>
            </w:r>
          </w:p>
        </w:tc>
      </w:tr>
      <w:tr w:rsidR="00EF6020" w:rsidRPr="00412DF0" w14:paraId="27ACB454" w14:textId="77777777">
        <w:trPr>
          <w:cantSplit/>
        </w:trPr>
        <w:tc>
          <w:tcPr>
            <w:tcW w:w="4531" w:type="dxa"/>
          </w:tcPr>
          <w:p w14:paraId="6CCFD7E7" w14:textId="77777777" w:rsidR="0068052F" w:rsidRDefault="001E7C9F">
            <w:pPr>
              <w:pStyle w:val="MGGTextLeft"/>
              <w:tabs>
                <w:tab w:val="left" w:pos="567"/>
              </w:tabs>
              <w:spacing w:line="276" w:lineRule="auto"/>
              <w:rPr>
                <w:b/>
                <w:bCs/>
                <w:szCs w:val="22"/>
                <w:lang w:val="fi-FI"/>
              </w:rPr>
            </w:pPr>
            <w:r>
              <w:rPr>
                <w:b/>
                <w:bCs/>
                <w:szCs w:val="22"/>
                <w:lang w:val="fi-FI"/>
              </w:rPr>
              <w:t>Italia</w:t>
            </w:r>
          </w:p>
          <w:p w14:paraId="7C9AAAF5" w14:textId="77777777" w:rsidR="0068052F" w:rsidRDefault="001E7C9F">
            <w:pPr>
              <w:pStyle w:val="MGGTextLeft"/>
              <w:tabs>
                <w:tab w:val="left" w:pos="567"/>
              </w:tabs>
              <w:spacing w:line="276" w:lineRule="auto"/>
              <w:rPr>
                <w:szCs w:val="22"/>
                <w:lang w:val="fi-FI"/>
              </w:rPr>
            </w:pPr>
            <w:r>
              <w:rPr>
                <w:szCs w:val="22"/>
                <w:lang w:val="fr-FR"/>
              </w:rPr>
              <w:t>Viatris</w:t>
            </w:r>
            <w:r>
              <w:rPr>
                <w:szCs w:val="22"/>
                <w:lang w:val="fi-FI"/>
              </w:rPr>
              <w:t xml:space="preserve"> Italia S.r.l.</w:t>
            </w:r>
          </w:p>
          <w:p w14:paraId="549D6486" w14:textId="77777777" w:rsidR="0068052F" w:rsidRDefault="001E7C9F">
            <w:pPr>
              <w:rPr>
                <w:lang w:val="it-IT"/>
              </w:rPr>
            </w:pPr>
            <w:r>
              <w:t>Tel: + 39 02 612 46921</w:t>
            </w:r>
          </w:p>
        </w:tc>
        <w:tc>
          <w:tcPr>
            <w:tcW w:w="4531" w:type="dxa"/>
          </w:tcPr>
          <w:p w14:paraId="35265BB2" w14:textId="77777777" w:rsidR="0068052F" w:rsidRDefault="001E7C9F">
            <w:pPr>
              <w:pStyle w:val="MGGTextLeft"/>
              <w:tabs>
                <w:tab w:val="left" w:pos="567"/>
              </w:tabs>
              <w:spacing w:line="276" w:lineRule="auto"/>
              <w:rPr>
                <w:b/>
                <w:bCs/>
                <w:szCs w:val="22"/>
                <w:lang w:val="it-IT"/>
              </w:rPr>
            </w:pPr>
            <w:r>
              <w:rPr>
                <w:b/>
                <w:bCs/>
                <w:szCs w:val="22"/>
                <w:lang w:val="it-IT"/>
              </w:rPr>
              <w:t>Suomi/Finland</w:t>
            </w:r>
          </w:p>
          <w:p w14:paraId="1B988E8A" w14:textId="77777777" w:rsidR="0068052F" w:rsidRDefault="001E7C9F">
            <w:pPr>
              <w:pStyle w:val="MGGTextLeft"/>
              <w:tabs>
                <w:tab w:val="left" w:pos="567"/>
              </w:tabs>
              <w:spacing w:line="276" w:lineRule="auto"/>
              <w:rPr>
                <w:szCs w:val="22"/>
                <w:lang w:val="it-IT"/>
              </w:rPr>
            </w:pPr>
            <w:r>
              <w:rPr>
                <w:lang w:val="it-IT"/>
              </w:rPr>
              <w:t>PAION Pharma GmbH</w:t>
            </w:r>
            <w:r>
              <w:rPr>
                <w:szCs w:val="22"/>
                <w:lang w:val="it-IT"/>
              </w:rPr>
              <w:t xml:space="preserve"> </w:t>
            </w:r>
          </w:p>
          <w:p w14:paraId="46A0F390" w14:textId="77777777" w:rsidR="0068052F" w:rsidRDefault="001E7C9F">
            <w:pPr>
              <w:rPr>
                <w:lang w:val="it-IT"/>
              </w:rPr>
            </w:pPr>
            <w:r>
              <w:rPr>
                <w:lang w:val="it-IT"/>
              </w:rPr>
              <w:t xml:space="preserve">Puh/Tel: + </w:t>
            </w:r>
            <w:del w:id="630" w:author="Author">
              <w:r>
                <w:rPr>
                  <w:lang w:val="it-IT"/>
                </w:rPr>
                <w:delText xml:space="preserve">49 </w:delText>
              </w:r>
            </w:del>
            <w:r>
              <w:rPr>
                <w:lang w:val="it-IT"/>
              </w:rPr>
              <w:t>800 4453 4453</w:t>
            </w:r>
          </w:p>
        </w:tc>
      </w:tr>
      <w:tr w:rsidR="00EF6020" w14:paraId="7FD5A473" w14:textId="77777777">
        <w:trPr>
          <w:cantSplit/>
        </w:trPr>
        <w:tc>
          <w:tcPr>
            <w:tcW w:w="4531" w:type="dxa"/>
          </w:tcPr>
          <w:p w14:paraId="278ECC44" w14:textId="77777777" w:rsidR="0068052F" w:rsidRDefault="001E7C9F">
            <w:pPr>
              <w:pStyle w:val="MGGTextLeft"/>
              <w:tabs>
                <w:tab w:val="left" w:pos="567"/>
              </w:tabs>
              <w:spacing w:line="276" w:lineRule="auto"/>
              <w:rPr>
                <w:b/>
                <w:bCs/>
                <w:szCs w:val="22"/>
                <w:lang w:val="it-IT"/>
              </w:rPr>
            </w:pPr>
            <w:r>
              <w:rPr>
                <w:b/>
                <w:bCs/>
                <w:szCs w:val="22"/>
                <w:lang w:val="en-US"/>
              </w:rPr>
              <w:t>Κύπρος</w:t>
            </w:r>
            <w:r>
              <w:rPr>
                <w:b/>
                <w:bCs/>
                <w:szCs w:val="22"/>
                <w:lang w:val="it-IT"/>
              </w:rPr>
              <w:t xml:space="preserve"> </w:t>
            </w:r>
          </w:p>
          <w:p w14:paraId="2C3F06B3" w14:textId="77777777" w:rsidR="0068052F" w:rsidRDefault="001E7C9F">
            <w:pPr>
              <w:pStyle w:val="MGGTextLeft"/>
              <w:tabs>
                <w:tab w:val="left" w:pos="567"/>
              </w:tabs>
              <w:spacing w:line="276" w:lineRule="auto"/>
              <w:rPr>
                <w:szCs w:val="22"/>
                <w:lang w:val="it-IT"/>
              </w:rPr>
            </w:pPr>
            <w:r>
              <w:rPr>
                <w:lang w:val="it-IT"/>
              </w:rPr>
              <w:t>PAION Pharma GmbH</w:t>
            </w:r>
            <w:r>
              <w:rPr>
                <w:szCs w:val="22"/>
                <w:lang w:val="it-IT"/>
              </w:rPr>
              <w:t xml:space="preserve"> </w:t>
            </w:r>
          </w:p>
          <w:p w14:paraId="08F0CB23" w14:textId="77777777" w:rsidR="0068052F" w:rsidRDefault="001E7C9F">
            <w:pPr>
              <w:rPr>
                <w:lang w:val="it-IT"/>
              </w:rPr>
            </w:pPr>
            <w:r>
              <w:rPr>
                <w:lang w:val="en-US"/>
              </w:rPr>
              <w:t>Τηλ</w:t>
            </w:r>
            <w:r>
              <w:rPr>
                <w:lang w:val="it-IT"/>
              </w:rPr>
              <w:t>: + 49 800 4453 4453</w:t>
            </w:r>
          </w:p>
        </w:tc>
        <w:tc>
          <w:tcPr>
            <w:tcW w:w="4531" w:type="dxa"/>
          </w:tcPr>
          <w:p w14:paraId="18ADA37B" w14:textId="77777777" w:rsidR="0068052F" w:rsidRDefault="001E7C9F">
            <w:pPr>
              <w:pStyle w:val="MGGTextLeft"/>
              <w:tabs>
                <w:tab w:val="left" w:pos="567"/>
              </w:tabs>
              <w:spacing w:line="276" w:lineRule="auto"/>
              <w:rPr>
                <w:b/>
                <w:bCs/>
                <w:szCs w:val="22"/>
                <w:lang w:val="sv-SE"/>
              </w:rPr>
            </w:pPr>
            <w:r>
              <w:rPr>
                <w:b/>
                <w:bCs/>
                <w:szCs w:val="22"/>
                <w:lang w:val="sv-SE"/>
              </w:rPr>
              <w:t>Sverige</w:t>
            </w:r>
          </w:p>
          <w:p w14:paraId="58656E23" w14:textId="77777777" w:rsidR="0068052F" w:rsidRDefault="001E7C9F">
            <w:pPr>
              <w:pStyle w:val="MGGTextLeft"/>
              <w:tabs>
                <w:tab w:val="left" w:pos="567"/>
              </w:tabs>
              <w:spacing w:line="276" w:lineRule="auto"/>
              <w:rPr>
                <w:szCs w:val="22"/>
                <w:lang w:val="sv-SE"/>
              </w:rPr>
            </w:pPr>
            <w:r>
              <w:rPr>
                <w:lang w:val="sv-SE"/>
              </w:rPr>
              <w:t>PAION Pharma GmbH</w:t>
            </w:r>
            <w:r>
              <w:rPr>
                <w:szCs w:val="22"/>
                <w:lang w:val="sv-SE"/>
              </w:rPr>
              <w:t xml:space="preserve"> </w:t>
            </w:r>
          </w:p>
          <w:p w14:paraId="463F275B" w14:textId="77777777" w:rsidR="0068052F" w:rsidRDefault="001E7C9F">
            <w:r>
              <w:t xml:space="preserve">Tel: + </w:t>
            </w:r>
            <w:del w:id="631" w:author="Author">
              <w:r>
                <w:delText xml:space="preserve">49 </w:delText>
              </w:r>
            </w:del>
            <w:r>
              <w:t>800 4453 4453</w:t>
            </w:r>
          </w:p>
        </w:tc>
      </w:tr>
      <w:tr w:rsidR="00EF6020" w14:paraId="24DEC69A" w14:textId="77777777">
        <w:trPr>
          <w:cantSplit/>
        </w:trPr>
        <w:tc>
          <w:tcPr>
            <w:tcW w:w="4531" w:type="dxa"/>
          </w:tcPr>
          <w:p w14:paraId="4212BA2D" w14:textId="77777777" w:rsidR="0068052F" w:rsidRDefault="001E7C9F">
            <w:pPr>
              <w:pStyle w:val="MGGTextLeft"/>
              <w:tabs>
                <w:tab w:val="left" w:pos="567"/>
              </w:tabs>
              <w:spacing w:line="276" w:lineRule="auto"/>
              <w:rPr>
                <w:b/>
                <w:bCs/>
                <w:szCs w:val="22"/>
                <w:lang w:val="sv-SE"/>
              </w:rPr>
            </w:pPr>
            <w:r>
              <w:rPr>
                <w:b/>
                <w:bCs/>
                <w:szCs w:val="22"/>
                <w:lang w:val="sv-SE"/>
              </w:rPr>
              <w:t xml:space="preserve">Latvija </w:t>
            </w:r>
          </w:p>
          <w:p w14:paraId="637D277D" w14:textId="77777777" w:rsidR="0068052F" w:rsidRDefault="001E7C9F">
            <w:pPr>
              <w:pStyle w:val="MGGTextLeft"/>
              <w:tabs>
                <w:tab w:val="left" w:pos="567"/>
              </w:tabs>
              <w:spacing w:line="276" w:lineRule="auto"/>
              <w:rPr>
                <w:szCs w:val="22"/>
                <w:lang w:val="sv-SE"/>
              </w:rPr>
            </w:pPr>
            <w:r>
              <w:rPr>
                <w:lang w:val="sv-SE"/>
              </w:rPr>
              <w:t>PAION Pharma GmbH</w:t>
            </w:r>
            <w:r>
              <w:rPr>
                <w:szCs w:val="22"/>
                <w:lang w:val="sv-SE"/>
              </w:rPr>
              <w:t xml:space="preserve"> </w:t>
            </w:r>
          </w:p>
          <w:p w14:paraId="5360C9C4" w14:textId="77777777" w:rsidR="0068052F" w:rsidRDefault="001E7C9F">
            <w:r>
              <w:t xml:space="preserve">Tel: + </w:t>
            </w:r>
            <w:del w:id="632" w:author="Author">
              <w:r>
                <w:delText xml:space="preserve">49 </w:delText>
              </w:r>
            </w:del>
            <w:r>
              <w:t>800 4453 4453</w:t>
            </w:r>
          </w:p>
        </w:tc>
        <w:tc>
          <w:tcPr>
            <w:tcW w:w="4531" w:type="dxa"/>
          </w:tcPr>
          <w:p w14:paraId="4329387F" w14:textId="77777777" w:rsidR="0068052F" w:rsidRPr="0036149C" w:rsidRDefault="001E7C9F">
            <w:pPr>
              <w:pStyle w:val="MGGTextLeft"/>
              <w:tabs>
                <w:tab w:val="left" w:pos="567"/>
              </w:tabs>
              <w:spacing w:line="276" w:lineRule="auto"/>
              <w:rPr>
                <w:del w:id="633" w:author="Author"/>
                <w:szCs w:val="22"/>
                <w:lang w:val="sv-SE"/>
              </w:rPr>
            </w:pPr>
            <w:del w:id="634" w:author="Author">
              <w:r w:rsidRPr="0036149C">
                <w:rPr>
                  <w:b/>
                  <w:bCs/>
                  <w:lang w:val="sv-SE"/>
                </w:rPr>
                <w:delText>United Kingdom (Northern Ireland)</w:delText>
              </w:r>
              <w:r w:rsidRPr="0036149C">
                <w:rPr>
                  <w:b/>
                  <w:bCs/>
                  <w:lang w:val="sv-SE"/>
                </w:rPr>
                <w:br/>
              </w:r>
              <w:r w:rsidRPr="0036149C">
                <w:rPr>
                  <w:lang w:val="sv-SE"/>
                </w:rPr>
                <w:delText>PAION Pharma GmbH</w:delText>
              </w:r>
              <w:r w:rsidRPr="0036149C">
                <w:rPr>
                  <w:szCs w:val="22"/>
                  <w:lang w:val="sv-SE"/>
                </w:rPr>
                <w:delText xml:space="preserve"> </w:delText>
              </w:r>
            </w:del>
          </w:p>
          <w:p w14:paraId="1F69473E" w14:textId="77777777" w:rsidR="0068052F" w:rsidRPr="0036149C" w:rsidRDefault="001E7C9F">
            <w:del w:id="635" w:author="Author">
              <w:r w:rsidRPr="0036149C">
                <w:delText>Tel: + 49 800 4453 4453</w:delText>
              </w:r>
            </w:del>
          </w:p>
        </w:tc>
      </w:tr>
    </w:tbl>
    <w:p w14:paraId="1175DAD0" w14:textId="77777777" w:rsidR="0068052F" w:rsidRPr="0036149C" w:rsidRDefault="0068052F">
      <w:pPr>
        <w:numPr>
          <w:ilvl w:val="12"/>
          <w:numId w:val="0"/>
        </w:numPr>
        <w:tabs>
          <w:tab w:val="clear" w:pos="567"/>
        </w:tabs>
        <w:spacing w:line="240" w:lineRule="auto"/>
        <w:ind w:right="-2"/>
        <w:rPr>
          <w:rStyle w:val="markedcontent"/>
        </w:rPr>
      </w:pPr>
    </w:p>
    <w:p w14:paraId="7158215F" w14:textId="77777777" w:rsidR="0068052F" w:rsidRPr="0036149C" w:rsidRDefault="0068052F">
      <w:pPr>
        <w:spacing w:line="240" w:lineRule="auto"/>
        <w:rPr>
          <w:noProof/>
          <w:szCs w:val="22"/>
        </w:rPr>
      </w:pPr>
    </w:p>
    <w:p w14:paraId="5D05221C" w14:textId="77777777" w:rsidR="0068052F" w:rsidRDefault="001E7C9F">
      <w:pPr>
        <w:tabs>
          <w:tab w:val="clear" w:pos="567"/>
        </w:tabs>
        <w:spacing w:line="240" w:lineRule="auto"/>
        <w:ind w:right="-2"/>
        <w:outlineLvl w:val="0"/>
        <w:rPr>
          <w:b/>
          <w:bCs/>
          <w:noProof/>
        </w:rPr>
      </w:pPr>
      <w:r>
        <w:rPr>
          <w:b/>
          <w:noProof/>
        </w:rPr>
        <w:t>Denna bipacksedel ändrades senast.</w:t>
      </w:r>
    </w:p>
    <w:p w14:paraId="28FA7BE4" w14:textId="77777777" w:rsidR="0068052F" w:rsidRDefault="0068052F">
      <w:pPr>
        <w:numPr>
          <w:ilvl w:val="12"/>
          <w:numId w:val="0"/>
        </w:numPr>
        <w:spacing w:line="240" w:lineRule="auto"/>
        <w:ind w:right="-2"/>
        <w:rPr>
          <w:noProof/>
          <w:szCs w:val="22"/>
        </w:rPr>
      </w:pPr>
    </w:p>
    <w:p w14:paraId="2C6FAD00" w14:textId="77777777" w:rsidR="0068052F" w:rsidRDefault="001E7C9F">
      <w:pPr>
        <w:spacing w:line="240" w:lineRule="auto"/>
        <w:ind w:right="-2"/>
        <w:rPr>
          <w:noProof/>
        </w:rPr>
      </w:pPr>
      <w:r>
        <w:t xml:space="preserve">Ytterligare information om detta läkemedel finns på Europeiska läkemedelsmyndighetens webbplats </w:t>
      </w:r>
      <w:hyperlink r:id="rId24" w:history="1">
        <w:r w:rsidR="0068052F">
          <w:rPr>
            <w:rStyle w:val="Hyperlink"/>
            <w:noProof/>
          </w:rPr>
          <w:t>http://www.ema.europa.eu</w:t>
        </w:r>
      </w:hyperlink>
      <w:r>
        <w:t>.</w:t>
      </w:r>
    </w:p>
    <w:p w14:paraId="534CA44D" w14:textId="77777777" w:rsidR="0068052F" w:rsidRDefault="0068052F">
      <w:pPr>
        <w:numPr>
          <w:ilvl w:val="12"/>
          <w:numId w:val="0"/>
        </w:numPr>
        <w:spacing w:line="240" w:lineRule="auto"/>
        <w:ind w:right="-2"/>
        <w:rPr>
          <w:noProof/>
          <w:szCs w:val="22"/>
        </w:rPr>
      </w:pPr>
    </w:p>
    <w:p w14:paraId="3E480CDE" w14:textId="77777777" w:rsidR="0068052F" w:rsidRDefault="001E7C9F">
      <w:pPr>
        <w:numPr>
          <w:ilvl w:val="12"/>
          <w:numId w:val="0"/>
        </w:numPr>
        <w:tabs>
          <w:tab w:val="clear" w:pos="567"/>
        </w:tabs>
        <w:spacing w:line="240" w:lineRule="auto"/>
        <w:ind w:right="-2"/>
        <w:rPr>
          <w:noProof/>
          <w:szCs w:val="22"/>
        </w:rPr>
      </w:pPr>
      <w:r>
        <w:rPr>
          <w:noProof/>
        </w:rPr>
        <w:t>------------------------------------------------------------------------------------------------------------------------</w:t>
      </w:r>
    </w:p>
    <w:p w14:paraId="6D2273E4" w14:textId="77777777" w:rsidR="0068052F" w:rsidRDefault="0068052F">
      <w:pPr>
        <w:numPr>
          <w:ilvl w:val="12"/>
          <w:numId w:val="0"/>
        </w:numPr>
        <w:tabs>
          <w:tab w:val="left" w:pos="2657"/>
        </w:tabs>
        <w:spacing w:line="240" w:lineRule="auto"/>
        <w:ind w:right="-28"/>
        <w:rPr>
          <w:noProof/>
          <w:szCs w:val="22"/>
        </w:rPr>
      </w:pPr>
    </w:p>
    <w:p w14:paraId="5DC4EA76" w14:textId="77777777" w:rsidR="0068052F" w:rsidRDefault="001E7C9F">
      <w:pPr>
        <w:numPr>
          <w:ilvl w:val="12"/>
          <w:numId w:val="0"/>
        </w:numPr>
        <w:tabs>
          <w:tab w:val="left" w:pos="2657"/>
        </w:tabs>
        <w:spacing w:line="240" w:lineRule="auto"/>
        <w:ind w:right="-28"/>
        <w:rPr>
          <w:b/>
          <w:noProof/>
          <w:szCs w:val="22"/>
        </w:rPr>
      </w:pPr>
      <w:r>
        <w:rPr>
          <w:b/>
          <w:noProof/>
        </w:rPr>
        <w:t>Följande uppgifter är endast avsedda för hälso- och sjukvårdspersonal:</w:t>
      </w:r>
    </w:p>
    <w:p w14:paraId="66639BCA" w14:textId="77777777" w:rsidR="0068052F" w:rsidRDefault="0068052F">
      <w:pPr>
        <w:numPr>
          <w:ilvl w:val="12"/>
          <w:numId w:val="0"/>
        </w:numPr>
        <w:tabs>
          <w:tab w:val="left" w:pos="2657"/>
        </w:tabs>
        <w:spacing w:line="240" w:lineRule="auto"/>
        <w:ind w:right="-28"/>
        <w:rPr>
          <w:noProof/>
          <w:szCs w:val="22"/>
        </w:rPr>
      </w:pPr>
    </w:p>
    <w:p w14:paraId="165C75F1" w14:textId="77777777" w:rsidR="0068052F" w:rsidRDefault="001E7C9F">
      <w:pPr>
        <w:tabs>
          <w:tab w:val="left" w:pos="2657"/>
        </w:tabs>
        <w:spacing w:line="240" w:lineRule="auto"/>
        <w:ind w:right="-28"/>
        <w:rPr>
          <w:i/>
          <w:iCs/>
          <w:noProof/>
        </w:rPr>
      </w:pPr>
      <w:r>
        <w:lastRenderedPageBreak/>
        <w:t>Viktigt: Se produktresumén före förskrivningen.</w:t>
      </w:r>
    </w:p>
    <w:p w14:paraId="7425650E" w14:textId="77777777" w:rsidR="0068052F" w:rsidRDefault="0068052F">
      <w:pPr>
        <w:numPr>
          <w:ilvl w:val="12"/>
          <w:numId w:val="0"/>
        </w:numPr>
        <w:spacing w:line="240" w:lineRule="auto"/>
        <w:ind w:right="-2"/>
        <w:rPr>
          <w:noProof/>
        </w:rPr>
      </w:pPr>
    </w:p>
    <w:p w14:paraId="59A2C75D" w14:textId="77777777" w:rsidR="0068052F" w:rsidRDefault="001E7C9F">
      <w:pPr>
        <w:numPr>
          <w:ilvl w:val="12"/>
          <w:numId w:val="0"/>
        </w:numPr>
        <w:spacing w:line="240" w:lineRule="auto"/>
        <w:ind w:right="-2"/>
        <w:rPr>
          <w:noProof/>
        </w:rPr>
      </w:pPr>
      <w:r>
        <w:t>Xerava måste beredas med vatten för injektionsvätska eller med natriumklorid 9 mg/ml (0,9 %) injektionsvätska, lösning, och sedan spädas med natriumklorid 9 mg/ml (0,9 %) injektionsvätska, lösning.</w:t>
      </w:r>
    </w:p>
    <w:p w14:paraId="54C72F99" w14:textId="77777777" w:rsidR="0068052F" w:rsidRDefault="0068052F">
      <w:pPr>
        <w:numPr>
          <w:ilvl w:val="12"/>
          <w:numId w:val="0"/>
        </w:numPr>
        <w:spacing w:line="240" w:lineRule="auto"/>
        <w:ind w:right="-2"/>
        <w:rPr>
          <w:noProof/>
        </w:rPr>
      </w:pPr>
    </w:p>
    <w:p w14:paraId="7879E13D" w14:textId="77777777" w:rsidR="0068052F" w:rsidRDefault="001E7C9F">
      <w:pPr>
        <w:numPr>
          <w:ilvl w:val="12"/>
          <w:numId w:val="0"/>
        </w:numPr>
        <w:spacing w:line="240" w:lineRule="auto"/>
        <w:ind w:right="-2"/>
        <w:rPr>
          <w:noProof/>
        </w:rPr>
      </w:pPr>
      <w:r>
        <w:t xml:space="preserve">Xerava får inte blandas med andra läkemedel. Om samma </w:t>
      </w:r>
      <w:proofErr w:type="spellStart"/>
      <w:r>
        <w:t>venkateter</w:t>
      </w:r>
      <w:proofErr w:type="spellEnd"/>
      <w:r>
        <w:t xml:space="preserve"> används för infusion av olika läkemedel i följd ska katetern sköljas före och efter infusion med natriumklorid 9 mg/ml (0,9 %) injektionsvätska, lösning.</w:t>
      </w:r>
    </w:p>
    <w:p w14:paraId="76C2C722" w14:textId="77777777" w:rsidR="0068052F" w:rsidRDefault="0068052F">
      <w:pPr>
        <w:numPr>
          <w:ilvl w:val="12"/>
          <w:numId w:val="0"/>
        </w:numPr>
        <w:spacing w:line="240" w:lineRule="auto"/>
        <w:ind w:right="-2"/>
        <w:rPr>
          <w:noProof/>
        </w:rPr>
      </w:pPr>
    </w:p>
    <w:p w14:paraId="295E6BCC" w14:textId="77777777" w:rsidR="0068052F" w:rsidRDefault="001E7C9F">
      <w:pPr>
        <w:numPr>
          <w:ilvl w:val="12"/>
          <w:numId w:val="0"/>
        </w:numPr>
        <w:spacing w:line="240" w:lineRule="auto"/>
        <w:ind w:right="-2"/>
        <w:rPr>
          <w:noProof/>
        </w:rPr>
      </w:pPr>
      <w:r>
        <w:t>Dosen ska beräknas utifrån patientens vikt; 1 mg/kg kroppsvikt.</w:t>
      </w:r>
    </w:p>
    <w:p w14:paraId="265A421C" w14:textId="77777777" w:rsidR="0068052F" w:rsidRDefault="0068052F">
      <w:pPr>
        <w:numPr>
          <w:ilvl w:val="12"/>
          <w:numId w:val="0"/>
        </w:numPr>
        <w:spacing w:line="240" w:lineRule="auto"/>
        <w:ind w:right="-2"/>
        <w:rPr>
          <w:noProof/>
        </w:rPr>
      </w:pPr>
    </w:p>
    <w:p w14:paraId="6FA6ED35" w14:textId="77777777" w:rsidR="0068052F" w:rsidRDefault="001E7C9F">
      <w:pPr>
        <w:keepNext/>
        <w:numPr>
          <w:ilvl w:val="12"/>
          <w:numId w:val="0"/>
        </w:numPr>
        <w:spacing w:line="240" w:lineRule="auto"/>
        <w:rPr>
          <w:b/>
          <w:i/>
          <w:noProof/>
        </w:rPr>
      </w:pPr>
      <w:r>
        <w:rPr>
          <w:b/>
          <w:i/>
          <w:noProof/>
        </w:rPr>
        <w:t>Anvisningar för beredning</w:t>
      </w:r>
    </w:p>
    <w:p w14:paraId="71E6FD91" w14:textId="77777777" w:rsidR="0068052F" w:rsidRDefault="0068052F">
      <w:pPr>
        <w:keepNext/>
        <w:numPr>
          <w:ilvl w:val="12"/>
          <w:numId w:val="0"/>
        </w:numPr>
        <w:spacing w:line="240" w:lineRule="auto"/>
        <w:rPr>
          <w:b/>
          <w:i/>
          <w:noProof/>
        </w:rPr>
      </w:pPr>
    </w:p>
    <w:p w14:paraId="459A927F" w14:textId="77777777" w:rsidR="0068052F" w:rsidRDefault="001E7C9F">
      <w:pPr>
        <w:numPr>
          <w:ilvl w:val="12"/>
          <w:numId w:val="0"/>
        </w:numPr>
        <w:spacing w:line="240" w:lineRule="auto"/>
        <w:ind w:right="-2"/>
        <w:rPr>
          <w:noProof/>
        </w:rPr>
      </w:pPr>
      <w:r>
        <w:t>Aseptisk teknik måste användas vid förberedelsen av infusionslösningen. Varje injektionsflaska ska beredas med 5 ml vatten för injektioner eller med 5 ml natriumklorid 9 mg/ml (0,9 %) injektionsvätska, lösning, och snurras försiktigt tills pulvret har lösts upp helt och hållet. Undvik skakning eller snabba rörelser, då detta kan leda till skumbildning.</w:t>
      </w:r>
    </w:p>
    <w:p w14:paraId="55F2DE7D" w14:textId="77777777" w:rsidR="0068052F" w:rsidRDefault="0068052F">
      <w:pPr>
        <w:numPr>
          <w:ilvl w:val="12"/>
          <w:numId w:val="0"/>
        </w:numPr>
        <w:tabs>
          <w:tab w:val="clear" w:pos="567"/>
        </w:tabs>
        <w:spacing w:line="240" w:lineRule="auto"/>
        <w:ind w:right="-2"/>
        <w:rPr>
          <w:noProof/>
        </w:rPr>
      </w:pPr>
    </w:p>
    <w:p w14:paraId="614E3EC5" w14:textId="77777777" w:rsidR="0068052F" w:rsidRDefault="001E7C9F">
      <w:pPr>
        <w:numPr>
          <w:ilvl w:val="12"/>
          <w:numId w:val="0"/>
        </w:numPr>
        <w:tabs>
          <w:tab w:val="clear" w:pos="567"/>
        </w:tabs>
        <w:spacing w:line="240" w:lineRule="auto"/>
        <w:ind w:right="-2"/>
        <w:rPr>
          <w:noProof/>
          <w:szCs w:val="22"/>
        </w:rPr>
      </w:pPr>
      <w:r>
        <w:t>Efter beredningen ska Xerava vara en klar, blekgul till orangefärgad lösning. Lösningen ska inte användas om partiklar syns eller lösningen är grumlig.</w:t>
      </w:r>
    </w:p>
    <w:p w14:paraId="11CAF1D9" w14:textId="77777777" w:rsidR="0068052F" w:rsidRDefault="0068052F">
      <w:pPr>
        <w:numPr>
          <w:ilvl w:val="12"/>
          <w:numId w:val="0"/>
        </w:numPr>
        <w:spacing w:line="240" w:lineRule="auto"/>
        <w:ind w:right="-2"/>
        <w:rPr>
          <w:i/>
          <w:noProof/>
        </w:rPr>
      </w:pPr>
    </w:p>
    <w:p w14:paraId="31ACC2FC" w14:textId="77777777" w:rsidR="0068052F" w:rsidRDefault="001E7C9F">
      <w:pPr>
        <w:keepNext/>
        <w:numPr>
          <w:ilvl w:val="12"/>
          <w:numId w:val="0"/>
        </w:numPr>
        <w:spacing w:line="240" w:lineRule="auto"/>
        <w:ind w:right="-2"/>
        <w:rPr>
          <w:b/>
          <w:i/>
          <w:noProof/>
        </w:rPr>
      </w:pPr>
      <w:r>
        <w:rPr>
          <w:b/>
          <w:i/>
          <w:noProof/>
        </w:rPr>
        <w:t>Förberedelse av infusionslösningen</w:t>
      </w:r>
    </w:p>
    <w:p w14:paraId="4BC11D61" w14:textId="77777777" w:rsidR="0068052F" w:rsidRDefault="0068052F">
      <w:pPr>
        <w:keepNext/>
        <w:numPr>
          <w:ilvl w:val="12"/>
          <w:numId w:val="0"/>
        </w:numPr>
        <w:spacing w:line="240" w:lineRule="auto"/>
        <w:ind w:right="-2"/>
        <w:rPr>
          <w:b/>
          <w:i/>
          <w:noProof/>
        </w:rPr>
      </w:pPr>
    </w:p>
    <w:p w14:paraId="4A90F84A" w14:textId="77777777" w:rsidR="0068052F" w:rsidRDefault="001E7C9F">
      <w:pPr>
        <w:keepNext/>
        <w:numPr>
          <w:ilvl w:val="12"/>
          <w:numId w:val="0"/>
        </w:numPr>
        <w:spacing w:line="240" w:lineRule="auto"/>
        <w:ind w:right="-2"/>
        <w:rPr>
          <w:noProof/>
        </w:rPr>
      </w:pPr>
      <w:r>
        <w:t>För att administreras måste den beredda lösningen spädas ytterligare med natriumklorid 9 mg/ml (0,9 %) injektionsvätska, lösning. Den beräknade volymen beredd lösning ska tillsättas i infusionspåsen till en målkoncentration om 0,3 mg/ml, inom intervallet 0,2 till 0,6 mg/ml. Se exempelberäkningar i tabell 1</w:t>
      </w:r>
      <w:ins w:id="636" w:author="Author">
        <w:r>
          <w:t xml:space="preserve"> (vuxna) och tabell 2 (ungdomar 12</w:t>
        </w:r>
        <w:r>
          <w:noBreakHyphen/>
          <w:t>17 år)</w:t>
        </w:r>
      </w:ins>
      <w:r>
        <w:t>.</w:t>
      </w:r>
    </w:p>
    <w:p w14:paraId="369217DC" w14:textId="77777777" w:rsidR="0068052F" w:rsidRDefault="0068052F">
      <w:pPr>
        <w:numPr>
          <w:ilvl w:val="12"/>
          <w:numId w:val="0"/>
        </w:numPr>
        <w:spacing w:line="240" w:lineRule="auto"/>
        <w:ind w:right="-2"/>
        <w:rPr>
          <w:noProof/>
        </w:rPr>
      </w:pPr>
    </w:p>
    <w:p w14:paraId="1DAA18C2" w14:textId="77777777" w:rsidR="0068052F" w:rsidRDefault="001E7C9F">
      <w:pPr>
        <w:numPr>
          <w:ilvl w:val="12"/>
          <w:numId w:val="0"/>
        </w:numPr>
        <w:spacing w:line="240" w:lineRule="auto"/>
        <w:ind w:right="-2"/>
        <w:rPr>
          <w:noProof/>
        </w:rPr>
      </w:pPr>
      <w:r>
        <w:t>Vänd påsen försiktigt upp och ner för att blanda lösningen.</w:t>
      </w:r>
    </w:p>
    <w:p w14:paraId="2184890B" w14:textId="77777777" w:rsidR="0068052F" w:rsidRDefault="0068052F">
      <w:pPr>
        <w:numPr>
          <w:ilvl w:val="12"/>
          <w:numId w:val="0"/>
        </w:numPr>
        <w:spacing w:line="240" w:lineRule="auto"/>
        <w:ind w:right="-2"/>
        <w:rPr>
          <w:noProof/>
        </w:rPr>
      </w:pPr>
    </w:p>
    <w:p w14:paraId="748A382B" w14:textId="77777777" w:rsidR="0068052F" w:rsidRDefault="001E7C9F">
      <w:pPr>
        <w:keepNext/>
        <w:numPr>
          <w:ilvl w:val="12"/>
          <w:numId w:val="0"/>
        </w:numPr>
        <w:spacing w:line="240" w:lineRule="auto"/>
        <w:ind w:right="-2"/>
        <w:rPr>
          <w:b/>
          <w:noProof/>
          <w:vertAlign w:val="superscript"/>
        </w:rPr>
      </w:pPr>
      <w:r>
        <w:rPr>
          <w:b/>
          <w:noProof/>
        </w:rPr>
        <w:t xml:space="preserve">Tabell 1 Exempelberäkningar för </w:t>
      </w:r>
      <w:ins w:id="637" w:author="Author">
        <w:r>
          <w:rPr>
            <w:b/>
            <w:noProof/>
          </w:rPr>
          <w:t>vuxna patienter som väger</w:t>
        </w:r>
      </w:ins>
      <w:del w:id="638" w:author="Author">
        <w:r>
          <w:rPr>
            <w:b/>
            <w:noProof/>
          </w:rPr>
          <w:delText>vikter från</w:delText>
        </w:r>
      </w:del>
      <w:r>
        <w:rPr>
          <w:b/>
          <w:noProof/>
        </w:rPr>
        <w:t xml:space="preserve"> 40 kg till 200 kg</w:t>
      </w:r>
      <w:r>
        <w:rPr>
          <w:b/>
          <w:noProof/>
          <w:vertAlign w:val="superscript"/>
        </w:rPr>
        <w:t>1</w:t>
      </w:r>
    </w:p>
    <w:p w14:paraId="7599CD44" w14:textId="77777777" w:rsidR="0068052F" w:rsidRDefault="0068052F">
      <w:pPr>
        <w:keepNext/>
        <w:numPr>
          <w:ilvl w:val="12"/>
          <w:numId w:val="0"/>
        </w:numPr>
        <w:spacing w:line="240" w:lineRule="auto"/>
        <w:ind w:right="-2"/>
        <w:rPr>
          <w:b/>
          <w:noProof/>
        </w:rPr>
      </w:pPr>
    </w:p>
    <w:tbl>
      <w:tblPr>
        <w:tblStyle w:val="TableGrid"/>
        <w:tblW w:w="5000" w:type="pct"/>
        <w:tblInd w:w="0" w:type="dxa"/>
        <w:tblLook w:val="04A0" w:firstRow="1" w:lastRow="0" w:firstColumn="1" w:lastColumn="0" w:noHBand="0" w:noVBand="1"/>
      </w:tblPr>
      <w:tblGrid>
        <w:gridCol w:w="1330"/>
        <w:gridCol w:w="1423"/>
        <w:gridCol w:w="1633"/>
        <w:gridCol w:w="2272"/>
        <w:gridCol w:w="2403"/>
      </w:tblGrid>
      <w:tr w:rsidR="00EF6020" w14:paraId="044051C7" w14:textId="77777777">
        <w:tc>
          <w:tcPr>
            <w:tcW w:w="734" w:type="pct"/>
          </w:tcPr>
          <w:p w14:paraId="2864AF74" w14:textId="77777777" w:rsidR="0068052F" w:rsidRDefault="001E7C9F">
            <w:pPr>
              <w:pStyle w:val="Caption"/>
              <w:keepNext/>
              <w:rPr>
                <w:b w:val="0"/>
              </w:rPr>
            </w:pPr>
            <w:r>
              <w:t>Patientvikt</w:t>
            </w:r>
          </w:p>
          <w:p w14:paraId="39ABB175" w14:textId="77777777" w:rsidR="0068052F" w:rsidRDefault="001E7C9F">
            <w:pPr>
              <w:keepNext/>
              <w:rPr>
                <w:b/>
                <w:sz w:val="20"/>
              </w:rPr>
            </w:pPr>
            <w:r>
              <w:rPr>
                <w:b/>
                <w:sz w:val="20"/>
              </w:rPr>
              <w:t>(kg)</w:t>
            </w:r>
          </w:p>
        </w:tc>
        <w:tc>
          <w:tcPr>
            <w:tcW w:w="785" w:type="pct"/>
          </w:tcPr>
          <w:p w14:paraId="0AC3B7D0" w14:textId="77777777" w:rsidR="0068052F" w:rsidRDefault="001E7C9F">
            <w:pPr>
              <w:keepNext/>
              <w:jc w:val="center"/>
              <w:rPr>
                <w:b/>
                <w:sz w:val="20"/>
              </w:rPr>
            </w:pPr>
            <w:r>
              <w:rPr>
                <w:b/>
                <w:sz w:val="20"/>
              </w:rPr>
              <w:t>Total dos</w:t>
            </w:r>
          </w:p>
          <w:p w14:paraId="116F6608" w14:textId="77777777" w:rsidR="0068052F" w:rsidRDefault="001E7C9F">
            <w:pPr>
              <w:keepNext/>
              <w:jc w:val="center"/>
              <w:rPr>
                <w:b/>
                <w:sz w:val="20"/>
              </w:rPr>
            </w:pPr>
            <w:r>
              <w:rPr>
                <w:b/>
                <w:sz w:val="20"/>
              </w:rPr>
              <w:t>(mg)</w:t>
            </w:r>
          </w:p>
        </w:tc>
        <w:tc>
          <w:tcPr>
            <w:tcW w:w="901" w:type="pct"/>
          </w:tcPr>
          <w:p w14:paraId="79A9EE9C" w14:textId="77777777" w:rsidR="0068052F" w:rsidRDefault="001E7C9F">
            <w:pPr>
              <w:keepNext/>
              <w:jc w:val="center"/>
              <w:rPr>
                <w:b/>
                <w:sz w:val="20"/>
              </w:rPr>
            </w:pPr>
            <w:r>
              <w:rPr>
                <w:b/>
                <w:sz w:val="20"/>
              </w:rPr>
              <w:t>Antal infektionsflaskor för beredning</w:t>
            </w:r>
          </w:p>
        </w:tc>
        <w:tc>
          <w:tcPr>
            <w:tcW w:w="1254" w:type="pct"/>
          </w:tcPr>
          <w:p w14:paraId="0733CF3C" w14:textId="77777777" w:rsidR="0068052F" w:rsidRDefault="001E7C9F">
            <w:pPr>
              <w:keepNext/>
              <w:jc w:val="center"/>
              <w:rPr>
                <w:b/>
                <w:sz w:val="20"/>
              </w:rPr>
            </w:pPr>
            <w:r>
              <w:rPr>
                <w:b/>
                <w:sz w:val="20"/>
              </w:rPr>
              <w:t>Total volym som ska spädas (ml)</w:t>
            </w:r>
          </w:p>
        </w:tc>
        <w:tc>
          <w:tcPr>
            <w:tcW w:w="1327" w:type="pct"/>
          </w:tcPr>
          <w:p w14:paraId="69A1EE50" w14:textId="77777777" w:rsidR="0068052F" w:rsidRDefault="001E7C9F">
            <w:pPr>
              <w:keepNext/>
              <w:jc w:val="center"/>
              <w:rPr>
                <w:b/>
                <w:sz w:val="20"/>
              </w:rPr>
            </w:pPr>
            <w:r>
              <w:rPr>
                <w:b/>
                <w:sz w:val="20"/>
              </w:rPr>
              <w:t>Infusionspåsens rekommenderade storlek</w:t>
            </w:r>
            <w:ins w:id="639" w:author="Author">
              <w:r>
                <w:rPr>
                  <w:b/>
                  <w:sz w:val="20"/>
                </w:rPr>
                <w:t xml:space="preserve"> (ml)</w:t>
              </w:r>
            </w:ins>
          </w:p>
        </w:tc>
      </w:tr>
      <w:tr w:rsidR="00EF6020" w14:paraId="1CDE04D9" w14:textId="77777777">
        <w:tc>
          <w:tcPr>
            <w:tcW w:w="734" w:type="pct"/>
          </w:tcPr>
          <w:p w14:paraId="328DE32F" w14:textId="77777777" w:rsidR="0068052F" w:rsidRDefault="001E7C9F">
            <w:pPr>
              <w:keepNext/>
              <w:rPr>
                <w:sz w:val="20"/>
              </w:rPr>
            </w:pPr>
            <w:r>
              <w:rPr>
                <w:sz w:val="20"/>
              </w:rPr>
              <w:t>40</w:t>
            </w:r>
          </w:p>
        </w:tc>
        <w:tc>
          <w:tcPr>
            <w:tcW w:w="785" w:type="pct"/>
          </w:tcPr>
          <w:p w14:paraId="08515C24" w14:textId="77777777" w:rsidR="0068052F" w:rsidRDefault="001E7C9F">
            <w:pPr>
              <w:keepNext/>
              <w:jc w:val="center"/>
              <w:rPr>
                <w:sz w:val="20"/>
              </w:rPr>
            </w:pPr>
            <w:r>
              <w:rPr>
                <w:sz w:val="20"/>
              </w:rPr>
              <w:t>40</w:t>
            </w:r>
          </w:p>
        </w:tc>
        <w:tc>
          <w:tcPr>
            <w:tcW w:w="901" w:type="pct"/>
          </w:tcPr>
          <w:p w14:paraId="3448914B" w14:textId="77777777" w:rsidR="0068052F" w:rsidRDefault="001E7C9F">
            <w:pPr>
              <w:keepNext/>
              <w:jc w:val="center"/>
              <w:rPr>
                <w:sz w:val="20"/>
              </w:rPr>
            </w:pPr>
            <w:r>
              <w:rPr>
                <w:sz w:val="20"/>
              </w:rPr>
              <w:t>1</w:t>
            </w:r>
          </w:p>
        </w:tc>
        <w:tc>
          <w:tcPr>
            <w:tcW w:w="1254" w:type="pct"/>
          </w:tcPr>
          <w:p w14:paraId="5EFAB745" w14:textId="77777777" w:rsidR="0068052F" w:rsidRDefault="001E7C9F">
            <w:pPr>
              <w:keepNext/>
              <w:jc w:val="center"/>
              <w:rPr>
                <w:sz w:val="20"/>
              </w:rPr>
            </w:pPr>
            <w:r>
              <w:rPr>
                <w:sz w:val="20"/>
              </w:rPr>
              <w:t>2</w:t>
            </w:r>
          </w:p>
        </w:tc>
        <w:tc>
          <w:tcPr>
            <w:tcW w:w="1327" w:type="pct"/>
          </w:tcPr>
          <w:p w14:paraId="5355C7C7" w14:textId="77777777" w:rsidR="0068052F" w:rsidRDefault="001E7C9F">
            <w:pPr>
              <w:keepNext/>
              <w:jc w:val="center"/>
              <w:rPr>
                <w:sz w:val="20"/>
              </w:rPr>
            </w:pPr>
            <w:r>
              <w:rPr>
                <w:sz w:val="20"/>
              </w:rPr>
              <w:t>100</w:t>
            </w:r>
            <w:del w:id="640" w:author="Author">
              <w:r>
                <w:rPr>
                  <w:sz w:val="20"/>
                </w:rPr>
                <w:delText xml:space="preserve"> ml</w:delText>
              </w:r>
            </w:del>
          </w:p>
        </w:tc>
      </w:tr>
      <w:tr w:rsidR="00EF6020" w14:paraId="4ED0E693" w14:textId="77777777">
        <w:tc>
          <w:tcPr>
            <w:tcW w:w="734" w:type="pct"/>
          </w:tcPr>
          <w:p w14:paraId="0C6CAD5C" w14:textId="77777777" w:rsidR="0068052F" w:rsidRDefault="001E7C9F">
            <w:pPr>
              <w:keepNext/>
              <w:rPr>
                <w:sz w:val="20"/>
              </w:rPr>
            </w:pPr>
            <w:r>
              <w:rPr>
                <w:sz w:val="20"/>
              </w:rPr>
              <w:t>60</w:t>
            </w:r>
          </w:p>
        </w:tc>
        <w:tc>
          <w:tcPr>
            <w:tcW w:w="785" w:type="pct"/>
          </w:tcPr>
          <w:p w14:paraId="40436290" w14:textId="77777777" w:rsidR="0068052F" w:rsidRDefault="001E7C9F">
            <w:pPr>
              <w:keepNext/>
              <w:jc w:val="center"/>
              <w:rPr>
                <w:sz w:val="20"/>
              </w:rPr>
            </w:pPr>
            <w:r>
              <w:rPr>
                <w:sz w:val="20"/>
              </w:rPr>
              <w:t>60</w:t>
            </w:r>
          </w:p>
        </w:tc>
        <w:tc>
          <w:tcPr>
            <w:tcW w:w="901" w:type="pct"/>
          </w:tcPr>
          <w:p w14:paraId="7428F45E" w14:textId="77777777" w:rsidR="0068052F" w:rsidRDefault="001E7C9F">
            <w:pPr>
              <w:keepNext/>
              <w:jc w:val="center"/>
              <w:rPr>
                <w:sz w:val="20"/>
              </w:rPr>
            </w:pPr>
            <w:r>
              <w:rPr>
                <w:sz w:val="20"/>
              </w:rPr>
              <w:t>1</w:t>
            </w:r>
          </w:p>
        </w:tc>
        <w:tc>
          <w:tcPr>
            <w:tcW w:w="1254" w:type="pct"/>
          </w:tcPr>
          <w:p w14:paraId="6233B3FB" w14:textId="77777777" w:rsidR="0068052F" w:rsidRDefault="001E7C9F">
            <w:pPr>
              <w:keepNext/>
              <w:jc w:val="center"/>
              <w:rPr>
                <w:sz w:val="20"/>
              </w:rPr>
            </w:pPr>
            <w:r>
              <w:rPr>
                <w:sz w:val="20"/>
              </w:rPr>
              <w:t>3</w:t>
            </w:r>
          </w:p>
        </w:tc>
        <w:tc>
          <w:tcPr>
            <w:tcW w:w="1327" w:type="pct"/>
          </w:tcPr>
          <w:p w14:paraId="748C8B82" w14:textId="77777777" w:rsidR="0068052F" w:rsidRDefault="001E7C9F">
            <w:pPr>
              <w:keepNext/>
              <w:jc w:val="center"/>
              <w:rPr>
                <w:sz w:val="20"/>
              </w:rPr>
            </w:pPr>
            <w:r>
              <w:rPr>
                <w:sz w:val="20"/>
              </w:rPr>
              <w:t>250</w:t>
            </w:r>
            <w:del w:id="641" w:author="Author">
              <w:r>
                <w:rPr>
                  <w:sz w:val="20"/>
                </w:rPr>
                <w:delText xml:space="preserve"> ml</w:delText>
              </w:r>
            </w:del>
          </w:p>
        </w:tc>
      </w:tr>
      <w:tr w:rsidR="00EF6020" w14:paraId="152C79DF" w14:textId="77777777">
        <w:tc>
          <w:tcPr>
            <w:tcW w:w="734" w:type="pct"/>
          </w:tcPr>
          <w:p w14:paraId="3F2A620E" w14:textId="77777777" w:rsidR="0068052F" w:rsidRDefault="001E7C9F">
            <w:pPr>
              <w:keepNext/>
              <w:rPr>
                <w:sz w:val="20"/>
              </w:rPr>
            </w:pPr>
            <w:r>
              <w:rPr>
                <w:sz w:val="20"/>
              </w:rPr>
              <w:t>80</w:t>
            </w:r>
          </w:p>
        </w:tc>
        <w:tc>
          <w:tcPr>
            <w:tcW w:w="785" w:type="pct"/>
          </w:tcPr>
          <w:p w14:paraId="580085F5" w14:textId="77777777" w:rsidR="0068052F" w:rsidRDefault="001E7C9F">
            <w:pPr>
              <w:keepNext/>
              <w:jc w:val="center"/>
              <w:rPr>
                <w:sz w:val="20"/>
              </w:rPr>
            </w:pPr>
            <w:r>
              <w:rPr>
                <w:sz w:val="20"/>
              </w:rPr>
              <w:t>80</w:t>
            </w:r>
          </w:p>
        </w:tc>
        <w:tc>
          <w:tcPr>
            <w:tcW w:w="901" w:type="pct"/>
          </w:tcPr>
          <w:p w14:paraId="271FDDCC" w14:textId="77777777" w:rsidR="0068052F" w:rsidRDefault="001E7C9F">
            <w:pPr>
              <w:keepNext/>
              <w:jc w:val="center"/>
              <w:rPr>
                <w:sz w:val="20"/>
              </w:rPr>
            </w:pPr>
            <w:r>
              <w:rPr>
                <w:sz w:val="20"/>
              </w:rPr>
              <w:t>1</w:t>
            </w:r>
          </w:p>
        </w:tc>
        <w:tc>
          <w:tcPr>
            <w:tcW w:w="1254" w:type="pct"/>
          </w:tcPr>
          <w:p w14:paraId="0C8CB421" w14:textId="77777777" w:rsidR="0068052F" w:rsidRDefault="001E7C9F">
            <w:pPr>
              <w:keepNext/>
              <w:jc w:val="center"/>
              <w:rPr>
                <w:sz w:val="20"/>
              </w:rPr>
            </w:pPr>
            <w:r>
              <w:rPr>
                <w:sz w:val="20"/>
              </w:rPr>
              <w:t>4</w:t>
            </w:r>
          </w:p>
        </w:tc>
        <w:tc>
          <w:tcPr>
            <w:tcW w:w="1327" w:type="pct"/>
          </w:tcPr>
          <w:p w14:paraId="0CE70160" w14:textId="77777777" w:rsidR="0068052F" w:rsidRDefault="001E7C9F">
            <w:pPr>
              <w:keepNext/>
              <w:jc w:val="center"/>
              <w:rPr>
                <w:sz w:val="20"/>
              </w:rPr>
            </w:pPr>
            <w:r>
              <w:rPr>
                <w:sz w:val="20"/>
              </w:rPr>
              <w:t>250</w:t>
            </w:r>
            <w:del w:id="642" w:author="Author">
              <w:r>
                <w:rPr>
                  <w:sz w:val="20"/>
                </w:rPr>
                <w:delText xml:space="preserve"> ml</w:delText>
              </w:r>
            </w:del>
          </w:p>
        </w:tc>
      </w:tr>
      <w:tr w:rsidR="00EF6020" w14:paraId="54B2B979" w14:textId="77777777">
        <w:tc>
          <w:tcPr>
            <w:tcW w:w="734" w:type="pct"/>
          </w:tcPr>
          <w:p w14:paraId="664C2A1D" w14:textId="77777777" w:rsidR="0068052F" w:rsidRDefault="001E7C9F">
            <w:pPr>
              <w:keepNext/>
              <w:rPr>
                <w:sz w:val="20"/>
              </w:rPr>
            </w:pPr>
            <w:r>
              <w:rPr>
                <w:sz w:val="20"/>
              </w:rPr>
              <w:t>100</w:t>
            </w:r>
          </w:p>
        </w:tc>
        <w:tc>
          <w:tcPr>
            <w:tcW w:w="785" w:type="pct"/>
          </w:tcPr>
          <w:p w14:paraId="12F88D07" w14:textId="77777777" w:rsidR="0068052F" w:rsidRDefault="001E7C9F">
            <w:pPr>
              <w:keepNext/>
              <w:jc w:val="center"/>
              <w:rPr>
                <w:sz w:val="20"/>
              </w:rPr>
            </w:pPr>
            <w:r>
              <w:rPr>
                <w:sz w:val="20"/>
              </w:rPr>
              <w:t>100</w:t>
            </w:r>
          </w:p>
        </w:tc>
        <w:tc>
          <w:tcPr>
            <w:tcW w:w="901" w:type="pct"/>
          </w:tcPr>
          <w:p w14:paraId="64470DFF" w14:textId="77777777" w:rsidR="0068052F" w:rsidRDefault="001E7C9F">
            <w:pPr>
              <w:keepNext/>
              <w:jc w:val="center"/>
              <w:rPr>
                <w:sz w:val="20"/>
              </w:rPr>
            </w:pPr>
            <w:r>
              <w:rPr>
                <w:sz w:val="20"/>
              </w:rPr>
              <w:t>1</w:t>
            </w:r>
          </w:p>
        </w:tc>
        <w:tc>
          <w:tcPr>
            <w:tcW w:w="1254" w:type="pct"/>
          </w:tcPr>
          <w:p w14:paraId="14F0E248" w14:textId="77777777" w:rsidR="0068052F" w:rsidRDefault="001E7C9F">
            <w:pPr>
              <w:keepNext/>
              <w:jc w:val="center"/>
              <w:rPr>
                <w:sz w:val="20"/>
              </w:rPr>
            </w:pPr>
            <w:r>
              <w:rPr>
                <w:sz w:val="20"/>
              </w:rPr>
              <w:t>5</w:t>
            </w:r>
          </w:p>
        </w:tc>
        <w:tc>
          <w:tcPr>
            <w:tcW w:w="1327" w:type="pct"/>
          </w:tcPr>
          <w:p w14:paraId="7825942F" w14:textId="77777777" w:rsidR="0068052F" w:rsidRDefault="001E7C9F">
            <w:pPr>
              <w:keepNext/>
              <w:jc w:val="center"/>
              <w:rPr>
                <w:sz w:val="20"/>
              </w:rPr>
            </w:pPr>
            <w:r>
              <w:rPr>
                <w:sz w:val="20"/>
              </w:rPr>
              <w:t>250</w:t>
            </w:r>
            <w:del w:id="643" w:author="Author">
              <w:r>
                <w:rPr>
                  <w:sz w:val="20"/>
                </w:rPr>
                <w:delText xml:space="preserve"> ml</w:delText>
              </w:r>
            </w:del>
          </w:p>
        </w:tc>
      </w:tr>
      <w:tr w:rsidR="00EF6020" w14:paraId="14FF893C" w14:textId="77777777">
        <w:tc>
          <w:tcPr>
            <w:tcW w:w="734" w:type="pct"/>
          </w:tcPr>
          <w:p w14:paraId="67822E19" w14:textId="77777777" w:rsidR="0068052F" w:rsidRDefault="001E7C9F">
            <w:pPr>
              <w:keepNext/>
              <w:rPr>
                <w:sz w:val="20"/>
              </w:rPr>
            </w:pPr>
            <w:r>
              <w:rPr>
                <w:sz w:val="20"/>
              </w:rPr>
              <w:t>150</w:t>
            </w:r>
          </w:p>
        </w:tc>
        <w:tc>
          <w:tcPr>
            <w:tcW w:w="785" w:type="pct"/>
          </w:tcPr>
          <w:p w14:paraId="082F5871" w14:textId="77777777" w:rsidR="0068052F" w:rsidRDefault="001E7C9F">
            <w:pPr>
              <w:keepNext/>
              <w:jc w:val="center"/>
              <w:rPr>
                <w:sz w:val="20"/>
              </w:rPr>
            </w:pPr>
            <w:r>
              <w:rPr>
                <w:sz w:val="20"/>
              </w:rPr>
              <w:t>150</w:t>
            </w:r>
          </w:p>
        </w:tc>
        <w:tc>
          <w:tcPr>
            <w:tcW w:w="901" w:type="pct"/>
          </w:tcPr>
          <w:p w14:paraId="1B6094FC" w14:textId="77777777" w:rsidR="0068052F" w:rsidRDefault="001E7C9F">
            <w:pPr>
              <w:keepNext/>
              <w:jc w:val="center"/>
              <w:rPr>
                <w:sz w:val="20"/>
              </w:rPr>
            </w:pPr>
            <w:r>
              <w:rPr>
                <w:sz w:val="20"/>
              </w:rPr>
              <w:t>2</w:t>
            </w:r>
          </w:p>
        </w:tc>
        <w:tc>
          <w:tcPr>
            <w:tcW w:w="1254" w:type="pct"/>
          </w:tcPr>
          <w:p w14:paraId="63404848" w14:textId="77777777" w:rsidR="0068052F" w:rsidRDefault="001E7C9F">
            <w:pPr>
              <w:keepNext/>
              <w:jc w:val="center"/>
              <w:rPr>
                <w:sz w:val="20"/>
              </w:rPr>
            </w:pPr>
            <w:r>
              <w:rPr>
                <w:sz w:val="20"/>
              </w:rPr>
              <w:t>7,5</w:t>
            </w:r>
          </w:p>
        </w:tc>
        <w:tc>
          <w:tcPr>
            <w:tcW w:w="1327" w:type="pct"/>
          </w:tcPr>
          <w:p w14:paraId="3421EFF6" w14:textId="77777777" w:rsidR="0068052F" w:rsidRDefault="001E7C9F">
            <w:pPr>
              <w:keepNext/>
              <w:jc w:val="center"/>
              <w:rPr>
                <w:sz w:val="20"/>
              </w:rPr>
            </w:pPr>
            <w:r>
              <w:rPr>
                <w:sz w:val="20"/>
              </w:rPr>
              <w:t>500</w:t>
            </w:r>
            <w:del w:id="644" w:author="Author">
              <w:r>
                <w:rPr>
                  <w:sz w:val="20"/>
                </w:rPr>
                <w:delText xml:space="preserve"> ml</w:delText>
              </w:r>
            </w:del>
          </w:p>
        </w:tc>
      </w:tr>
      <w:tr w:rsidR="00EF6020" w14:paraId="228DD56A" w14:textId="77777777">
        <w:tc>
          <w:tcPr>
            <w:tcW w:w="734" w:type="pct"/>
          </w:tcPr>
          <w:p w14:paraId="2A40869C" w14:textId="77777777" w:rsidR="0068052F" w:rsidRDefault="001E7C9F">
            <w:pPr>
              <w:keepNext/>
              <w:rPr>
                <w:sz w:val="20"/>
              </w:rPr>
            </w:pPr>
            <w:r>
              <w:rPr>
                <w:sz w:val="20"/>
              </w:rPr>
              <w:t>200</w:t>
            </w:r>
          </w:p>
        </w:tc>
        <w:tc>
          <w:tcPr>
            <w:tcW w:w="785" w:type="pct"/>
          </w:tcPr>
          <w:p w14:paraId="0878D0EA" w14:textId="77777777" w:rsidR="0068052F" w:rsidRDefault="001E7C9F">
            <w:pPr>
              <w:keepNext/>
              <w:jc w:val="center"/>
              <w:rPr>
                <w:sz w:val="20"/>
              </w:rPr>
            </w:pPr>
            <w:r>
              <w:rPr>
                <w:sz w:val="20"/>
              </w:rPr>
              <w:t>200</w:t>
            </w:r>
          </w:p>
        </w:tc>
        <w:tc>
          <w:tcPr>
            <w:tcW w:w="901" w:type="pct"/>
          </w:tcPr>
          <w:p w14:paraId="1DF34400" w14:textId="77777777" w:rsidR="0068052F" w:rsidRDefault="001E7C9F">
            <w:pPr>
              <w:keepNext/>
              <w:jc w:val="center"/>
              <w:rPr>
                <w:sz w:val="20"/>
              </w:rPr>
            </w:pPr>
            <w:r>
              <w:rPr>
                <w:sz w:val="20"/>
              </w:rPr>
              <w:t>2</w:t>
            </w:r>
          </w:p>
        </w:tc>
        <w:tc>
          <w:tcPr>
            <w:tcW w:w="1254" w:type="pct"/>
          </w:tcPr>
          <w:p w14:paraId="1884872C" w14:textId="77777777" w:rsidR="0068052F" w:rsidRDefault="001E7C9F">
            <w:pPr>
              <w:keepNext/>
              <w:jc w:val="center"/>
              <w:rPr>
                <w:sz w:val="20"/>
              </w:rPr>
            </w:pPr>
            <w:r>
              <w:rPr>
                <w:sz w:val="20"/>
              </w:rPr>
              <w:t>10</w:t>
            </w:r>
          </w:p>
        </w:tc>
        <w:tc>
          <w:tcPr>
            <w:tcW w:w="1327" w:type="pct"/>
          </w:tcPr>
          <w:p w14:paraId="2F426E4A" w14:textId="77777777" w:rsidR="0068052F" w:rsidRDefault="001E7C9F">
            <w:pPr>
              <w:keepNext/>
              <w:jc w:val="center"/>
              <w:rPr>
                <w:sz w:val="20"/>
              </w:rPr>
            </w:pPr>
            <w:r>
              <w:rPr>
                <w:sz w:val="20"/>
              </w:rPr>
              <w:t>500</w:t>
            </w:r>
            <w:del w:id="645" w:author="Author">
              <w:r>
                <w:rPr>
                  <w:sz w:val="20"/>
                </w:rPr>
                <w:delText xml:space="preserve"> ml</w:delText>
              </w:r>
            </w:del>
          </w:p>
        </w:tc>
      </w:tr>
    </w:tbl>
    <w:p w14:paraId="364116C1" w14:textId="77777777" w:rsidR="0068052F" w:rsidRDefault="001E7C9F">
      <w:pPr>
        <w:rPr>
          <w:sz w:val="20"/>
        </w:rPr>
      </w:pPr>
      <w:r>
        <w:rPr>
          <w:sz w:val="20"/>
          <w:vertAlign w:val="superscript"/>
        </w:rPr>
        <w:t>1</w:t>
      </w:r>
      <w:r>
        <w:rPr>
          <w:sz w:val="20"/>
        </w:rPr>
        <w:t xml:space="preserve"> Den exakta dosen måste beräknas baserat på den specifika patientvikten.</w:t>
      </w:r>
    </w:p>
    <w:p w14:paraId="7A12BC62" w14:textId="77777777" w:rsidR="0068052F" w:rsidRDefault="0068052F">
      <w:pPr>
        <w:rPr>
          <w:sz w:val="20"/>
        </w:rPr>
      </w:pPr>
    </w:p>
    <w:p w14:paraId="3BD1E660" w14:textId="77777777" w:rsidR="0068052F" w:rsidRDefault="001E7C9F">
      <w:pPr>
        <w:keepNext/>
        <w:rPr>
          <w:sz w:val="20"/>
        </w:rPr>
      </w:pPr>
      <w:r>
        <w:rPr>
          <w:sz w:val="20"/>
        </w:rPr>
        <w:t xml:space="preserve">För </w:t>
      </w:r>
      <w:ins w:id="646" w:author="Author">
        <w:r>
          <w:rPr>
            <w:sz w:val="20"/>
          </w:rPr>
          <w:t xml:space="preserve">vuxna </w:t>
        </w:r>
      </w:ins>
      <w:r>
        <w:rPr>
          <w:sz w:val="20"/>
        </w:rPr>
        <w:t xml:space="preserve">patienter som väger </w:t>
      </w:r>
      <w:r>
        <w:rPr>
          <w:b/>
          <w:sz w:val="20"/>
        </w:rPr>
        <w:t>≥ 40 kg–</w:t>
      </w:r>
      <w:ins w:id="647" w:author="Author">
        <w:r>
          <w:rPr>
            <w:b/>
            <w:szCs w:val="22"/>
          </w:rPr>
          <w:t>&lt; </w:t>
        </w:r>
        <w:r>
          <w:rPr>
            <w:b/>
            <w:sz w:val="20"/>
          </w:rPr>
          <w:t>50</w:t>
        </w:r>
      </w:ins>
      <w:del w:id="648" w:author="Author">
        <w:r>
          <w:rPr>
            <w:b/>
            <w:sz w:val="20"/>
          </w:rPr>
          <w:delText>49</w:delText>
        </w:r>
      </w:del>
      <w:r>
        <w:rPr>
          <w:b/>
          <w:sz w:val="20"/>
        </w:rPr>
        <w:t> kg</w:t>
      </w:r>
      <w:r>
        <w:rPr>
          <w:sz w:val="20"/>
        </w:rPr>
        <w:t>:</w:t>
      </w:r>
    </w:p>
    <w:p w14:paraId="7E7FC491" w14:textId="77777777" w:rsidR="0068052F" w:rsidRDefault="001E7C9F">
      <w:pPr>
        <w:rPr>
          <w:sz w:val="20"/>
        </w:rPr>
      </w:pPr>
      <w:r>
        <w:rPr>
          <w:sz w:val="20"/>
        </w:rPr>
        <w:t>Beräkna den nödvändiga volymen av den beredda lösningen baserat på patientens vikt och injicera den i en 100 ml infusionspåse.</w:t>
      </w:r>
    </w:p>
    <w:p w14:paraId="06A4EAC3" w14:textId="77777777" w:rsidR="0068052F" w:rsidRDefault="0068052F">
      <w:pPr>
        <w:rPr>
          <w:sz w:val="20"/>
        </w:rPr>
      </w:pPr>
    </w:p>
    <w:p w14:paraId="7FCEE685" w14:textId="77777777" w:rsidR="0068052F" w:rsidRDefault="001E7C9F">
      <w:pPr>
        <w:keepNext/>
        <w:rPr>
          <w:sz w:val="20"/>
        </w:rPr>
      </w:pPr>
      <w:r>
        <w:rPr>
          <w:sz w:val="20"/>
        </w:rPr>
        <w:t xml:space="preserve">För </w:t>
      </w:r>
      <w:ins w:id="649" w:author="Author">
        <w:r>
          <w:rPr>
            <w:sz w:val="20"/>
          </w:rPr>
          <w:t xml:space="preserve">vuxna </w:t>
        </w:r>
      </w:ins>
      <w:r>
        <w:rPr>
          <w:sz w:val="20"/>
        </w:rPr>
        <w:t xml:space="preserve">patienter som väger </w:t>
      </w:r>
      <w:r>
        <w:rPr>
          <w:b/>
          <w:sz w:val="20"/>
        </w:rPr>
        <w:t>50 kg–100 kg</w:t>
      </w:r>
      <w:r>
        <w:rPr>
          <w:sz w:val="20"/>
        </w:rPr>
        <w:t>:</w:t>
      </w:r>
    </w:p>
    <w:p w14:paraId="3F6E788C" w14:textId="77777777" w:rsidR="0068052F" w:rsidRDefault="001E7C9F">
      <w:pPr>
        <w:rPr>
          <w:sz w:val="20"/>
        </w:rPr>
      </w:pPr>
      <w:r>
        <w:rPr>
          <w:sz w:val="20"/>
        </w:rPr>
        <w:t>Beräkna den nödvändiga volymen av den beredda lösningen baserat på patientens vikt och injicera den i en 250 ml infusionspåse.</w:t>
      </w:r>
    </w:p>
    <w:p w14:paraId="0C1372FF" w14:textId="77777777" w:rsidR="0068052F" w:rsidRDefault="0068052F">
      <w:pPr>
        <w:rPr>
          <w:sz w:val="20"/>
        </w:rPr>
      </w:pPr>
    </w:p>
    <w:p w14:paraId="612F55D6" w14:textId="77777777" w:rsidR="0068052F" w:rsidRDefault="001E7C9F">
      <w:pPr>
        <w:keepNext/>
        <w:rPr>
          <w:sz w:val="20"/>
        </w:rPr>
      </w:pPr>
      <w:r>
        <w:rPr>
          <w:sz w:val="20"/>
        </w:rPr>
        <w:t xml:space="preserve">För </w:t>
      </w:r>
      <w:ins w:id="650" w:author="Author">
        <w:r>
          <w:rPr>
            <w:sz w:val="20"/>
          </w:rPr>
          <w:t xml:space="preserve">vuxna </w:t>
        </w:r>
      </w:ins>
      <w:r>
        <w:rPr>
          <w:sz w:val="20"/>
        </w:rPr>
        <w:t xml:space="preserve">patienter som väger </w:t>
      </w:r>
      <w:r>
        <w:rPr>
          <w:b/>
          <w:sz w:val="20"/>
        </w:rPr>
        <w:t>&gt; 100 kg</w:t>
      </w:r>
      <w:r>
        <w:rPr>
          <w:sz w:val="20"/>
        </w:rPr>
        <w:t>:</w:t>
      </w:r>
    </w:p>
    <w:p w14:paraId="6FFCCB3B" w14:textId="77777777" w:rsidR="0068052F" w:rsidRDefault="001E7C9F">
      <w:pPr>
        <w:rPr>
          <w:sz w:val="20"/>
        </w:rPr>
      </w:pPr>
      <w:r>
        <w:rPr>
          <w:sz w:val="20"/>
        </w:rPr>
        <w:t>Beräkna den nödvändiga volymen av den beredda lösningen baserat på patientens vikt och injicera den i en 500 ml infusionspåse.</w:t>
      </w:r>
    </w:p>
    <w:p w14:paraId="500D8421" w14:textId="77777777" w:rsidR="0068052F" w:rsidRDefault="0068052F">
      <w:pPr>
        <w:numPr>
          <w:ilvl w:val="12"/>
          <w:numId w:val="0"/>
        </w:numPr>
        <w:spacing w:line="240" w:lineRule="auto"/>
        <w:ind w:right="-2"/>
        <w:rPr>
          <w:i/>
          <w:noProof/>
        </w:rPr>
      </w:pPr>
    </w:p>
    <w:p w14:paraId="3192BCD5" w14:textId="7BFE1F3A" w:rsidR="0068052F" w:rsidRDefault="001E7C9F">
      <w:pPr>
        <w:keepNext/>
        <w:rPr>
          <w:ins w:id="651" w:author="Author"/>
          <w:b/>
          <w:bCs/>
          <w:szCs w:val="22"/>
        </w:rPr>
      </w:pPr>
      <w:ins w:id="652" w:author="Author">
        <w:r>
          <w:rPr>
            <w:b/>
            <w:bCs/>
            <w:szCs w:val="22"/>
          </w:rPr>
          <w:t>Tabell 2 Exempel på beräkningar för ungdom</w:t>
        </w:r>
      </w:ins>
      <w:ins w:id="653" w:author="MPA comments /MÅ" w:date="2025-11-19T10:51:00Z">
        <w:r w:rsidR="001722A3">
          <w:rPr>
            <w:b/>
            <w:bCs/>
            <w:szCs w:val="22"/>
          </w:rPr>
          <w:t>ar</w:t>
        </w:r>
      </w:ins>
      <w:ins w:id="654" w:author="Author">
        <w:del w:id="655" w:author="MPA comments /MÅ" w:date="2025-11-19T10:51:00Z">
          <w:r>
            <w:rPr>
              <w:b/>
              <w:bCs/>
              <w:szCs w:val="22"/>
            </w:rPr>
            <w:delText>spatienter</w:delText>
          </w:r>
        </w:del>
        <w:r>
          <w:rPr>
            <w:b/>
            <w:bCs/>
            <w:szCs w:val="22"/>
          </w:rPr>
          <w:t xml:space="preserve"> (12</w:t>
        </w:r>
        <w:r>
          <w:rPr>
            <w:b/>
            <w:bCs/>
            <w:szCs w:val="22"/>
          </w:rPr>
          <w:noBreakHyphen/>
          <w:t>17 år) som väger 50 kg till 90 kg</w:t>
        </w:r>
        <w:r>
          <w:rPr>
            <w:b/>
            <w:bCs/>
            <w:szCs w:val="22"/>
            <w:vertAlign w:val="superscript"/>
          </w:rPr>
          <w:t>1</w:t>
        </w:r>
      </w:ins>
    </w:p>
    <w:tbl>
      <w:tblPr>
        <w:tblStyle w:val="TableGrid"/>
        <w:tblW w:w="0" w:type="auto"/>
        <w:tblLook w:val="04A0" w:firstRow="1" w:lastRow="0" w:firstColumn="1" w:lastColumn="0" w:noHBand="0" w:noVBand="1"/>
      </w:tblPr>
      <w:tblGrid>
        <w:gridCol w:w="1477"/>
        <w:gridCol w:w="1190"/>
        <w:gridCol w:w="1862"/>
        <w:gridCol w:w="2057"/>
        <w:gridCol w:w="2389"/>
      </w:tblGrid>
      <w:tr w:rsidR="00EF6020" w14:paraId="1CECDDA5" w14:textId="77777777">
        <w:trPr>
          <w:ins w:id="656" w:author="Author"/>
        </w:trPr>
        <w:tc>
          <w:tcPr>
            <w:tcW w:w="1477" w:type="dxa"/>
          </w:tcPr>
          <w:p w14:paraId="6562FEDC" w14:textId="77777777" w:rsidR="0068052F" w:rsidRDefault="001E7C9F">
            <w:pPr>
              <w:keepNext/>
              <w:jc w:val="center"/>
              <w:rPr>
                <w:ins w:id="657" w:author="Author"/>
                <w:szCs w:val="22"/>
              </w:rPr>
            </w:pPr>
            <w:ins w:id="658" w:author="Author">
              <w:r>
                <w:rPr>
                  <w:szCs w:val="22"/>
                </w:rPr>
                <w:t xml:space="preserve">Patientens vikt </w:t>
              </w:r>
              <w:r>
                <w:rPr>
                  <w:szCs w:val="22"/>
                </w:rPr>
                <w:br/>
                <w:t>(kg)</w:t>
              </w:r>
            </w:ins>
          </w:p>
        </w:tc>
        <w:tc>
          <w:tcPr>
            <w:tcW w:w="1190" w:type="dxa"/>
          </w:tcPr>
          <w:p w14:paraId="21D822B4" w14:textId="77777777" w:rsidR="0068052F" w:rsidRDefault="001E7C9F">
            <w:pPr>
              <w:jc w:val="center"/>
              <w:rPr>
                <w:ins w:id="659" w:author="Author"/>
                <w:szCs w:val="22"/>
              </w:rPr>
            </w:pPr>
            <w:ins w:id="660" w:author="Author">
              <w:r>
                <w:rPr>
                  <w:szCs w:val="22"/>
                </w:rPr>
                <w:t>Total dos</w:t>
              </w:r>
              <w:r>
                <w:rPr>
                  <w:szCs w:val="22"/>
                </w:rPr>
                <w:br/>
                <w:t>(mg)</w:t>
              </w:r>
            </w:ins>
          </w:p>
        </w:tc>
        <w:tc>
          <w:tcPr>
            <w:tcW w:w="1862" w:type="dxa"/>
          </w:tcPr>
          <w:p w14:paraId="7BB812A0" w14:textId="77777777" w:rsidR="0068052F" w:rsidRDefault="001E7C9F">
            <w:pPr>
              <w:jc w:val="center"/>
              <w:rPr>
                <w:ins w:id="661" w:author="Author"/>
                <w:szCs w:val="22"/>
              </w:rPr>
            </w:pPr>
            <w:ins w:id="662" w:author="Author">
              <w:r>
                <w:rPr>
                  <w:szCs w:val="22"/>
                </w:rPr>
                <w:t>Antal injektionsflaskor som ska beredas</w:t>
              </w:r>
            </w:ins>
          </w:p>
        </w:tc>
        <w:tc>
          <w:tcPr>
            <w:tcW w:w="2057" w:type="dxa"/>
          </w:tcPr>
          <w:p w14:paraId="5FAF9004" w14:textId="77777777" w:rsidR="0068052F" w:rsidRDefault="001E7C9F">
            <w:pPr>
              <w:jc w:val="center"/>
              <w:rPr>
                <w:ins w:id="663" w:author="Author"/>
                <w:szCs w:val="22"/>
              </w:rPr>
            </w:pPr>
            <w:ins w:id="664" w:author="Author">
              <w:r>
                <w:rPr>
                  <w:szCs w:val="22"/>
                </w:rPr>
                <w:t>Total volym som ska spädas (ml)</w:t>
              </w:r>
            </w:ins>
          </w:p>
        </w:tc>
        <w:tc>
          <w:tcPr>
            <w:tcW w:w="2389" w:type="dxa"/>
          </w:tcPr>
          <w:p w14:paraId="6D34C816" w14:textId="77777777" w:rsidR="0068052F" w:rsidRDefault="001E7C9F">
            <w:pPr>
              <w:jc w:val="center"/>
              <w:rPr>
                <w:ins w:id="665" w:author="Author"/>
                <w:szCs w:val="22"/>
              </w:rPr>
            </w:pPr>
            <w:ins w:id="666" w:author="Author">
              <w:r>
                <w:rPr>
                  <w:szCs w:val="22"/>
                </w:rPr>
                <w:t>Rekommenderad storlek på infusionspåse (ml)</w:t>
              </w:r>
            </w:ins>
          </w:p>
        </w:tc>
      </w:tr>
      <w:tr w:rsidR="00EF6020" w14:paraId="03068258" w14:textId="77777777">
        <w:trPr>
          <w:ins w:id="667" w:author="Author"/>
        </w:trPr>
        <w:tc>
          <w:tcPr>
            <w:tcW w:w="1477" w:type="dxa"/>
          </w:tcPr>
          <w:p w14:paraId="45FFBAEA" w14:textId="77777777" w:rsidR="0068052F" w:rsidRDefault="001E7C9F">
            <w:pPr>
              <w:keepNext/>
              <w:jc w:val="center"/>
              <w:rPr>
                <w:ins w:id="668" w:author="Author"/>
                <w:szCs w:val="22"/>
              </w:rPr>
            </w:pPr>
            <w:ins w:id="669" w:author="Author">
              <w:r>
                <w:rPr>
                  <w:szCs w:val="22"/>
                </w:rPr>
                <w:t>50</w:t>
              </w:r>
            </w:ins>
          </w:p>
        </w:tc>
        <w:tc>
          <w:tcPr>
            <w:tcW w:w="1190" w:type="dxa"/>
          </w:tcPr>
          <w:p w14:paraId="7EB270C8" w14:textId="77777777" w:rsidR="0068052F" w:rsidRDefault="001E7C9F">
            <w:pPr>
              <w:jc w:val="center"/>
              <w:rPr>
                <w:ins w:id="670" w:author="Author"/>
                <w:szCs w:val="22"/>
              </w:rPr>
            </w:pPr>
            <w:ins w:id="671" w:author="Author">
              <w:r>
                <w:rPr>
                  <w:szCs w:val="22"/>
                </w:rPr>
                <w:t>50</w:t>
              </w:r>
            </w:ins>
          </w:p>
        </w:tc>
        <w:tc>
          <w:tcPr>
            <w:tcW w:w="1862" w:type="dxa"/>
          </w:tcPr>
          <w:p w14:paraId="1E9D9754" w14:textId="77777777" w:rsidR="0068052F" w:rsidRDefault="001E7C9F">
            <w:pPr>
              <w:jc w:val="center"/>
              <w:rPr>
                <w:ins w:id="672" w:author="Author"/>
                <w:szCs w:val="22"/>
              </w:rPr>
            </w:pPr>
            <w:ins w:id="673" w:author="Author">
              <w:r>
                <w:rPr>
                  <w:szCs w:val="22"/>
                </w:rPr>
                <w:t>1</w:t>
              </w:r>
            </w:ins>
          </w:p>
        </w:tc>
        <w:tc>
          <w:tcPr>
            <w:tcW w:w="2057" w:type="dxa"/>
          </w:tcPr>
          <w:p w14:paraId="1EC32FEF" w14:textId="77777777" w:rsidR="0068052F" w:rsidRDefault="001E7C9F">
            <w:pPr>
              <w:jc w:val="center"/>
              <w:rPr>
                <w:ins w:id="674" w:author="Author"/>
                <w:szCs w:val="22"/>
              </w:rPr>
            </w:pPr>
            <w:ins w:id="675" w:author="Author">
              <w:r>
                <w:rPr>
                  <w:szCs w:val="22"/>
                </w:rPr>
                <w:t>2,5</w:t>
              </w:r>
            </w:ins>
          </w:p>
        </w:tc>
        <w:tc>
          <w:tcPr>
            <w:tcW w:w="2389" w:type="dxa"/>
          </w:tcPr>
          <w:p w14:paraId="4112A310" w14:textId="77777777" w:rsidR="0068052F" w:rsidRDefault="001E7C9F">
            <w:pPr>
              <w:jc w:val="center"/>
              <w:rPr>
                <w:ins w:id="676" w:author="Author"/>
                <w:szCs w:val="22"/>
              </w:rPr>
            </w:pPr>
            <w:ins w:id="677" w:author="Author">
              <w:r>
                <w:rPr>
                  <w:szCs w:val="22"/>
                </w:rPr>
                <w:t>250</w:t>
              </w:r>
            </w:ins>
          </w:p>
        </w:tc>
      </w:tr>
      <w:tr w:rsidR="00EF6020" w14:paraId="540EFECA" w14:textId="77777777">
        <w:trPr>
          <w:ins w:id="678" w:author="Author"/>
        </w:trPr>
        <w:tc>
          <w:tcPr>
            <w:tcW w:w="1477" w:type="dxa"/>
          </w:tcPr>
          <w:p w14:paraId="2BC3222B" w14:textId="77777777" w:rsidR="0068052F" w:rsidRDefault="001E7C9F">
            <w:pPr>
              <w:keepNext/>
              <w:jc w:val="center"/>
              <w:rPr>
                <w:ins w:id="679" w:author="Author"/>
                <w:szCs w:val="22"/>
              </w:rPr>
            </w:pPr>
            <w:ins w:id="680" w:author="Author">
              <w:r>
                <w:rPr>
                  <w:szCs w:val="22"/>
                </w:rPr>
                <w:t>60</w:t>
              </w:r>
            </w:ins>
          </w:p>
        </w:tc>
        <w:tc>
          <w:tcPr>
            <w:tcW w:w="1190" w:type="dxa"/>
          </w:tcPr>
          <w:p w14:paraId="780287F0" w14:textId="77777777" w:rsidR="0068052F" w:rsidRDefault="001E7C9F">
            <w:pPr>
              <w:jc w:val="center"/>
              <w:rPr>
                <w:ins w:id="681" w:author="Author"/>
                <w:szCs w:val="22"/>
              </w:rPr>
            </w:pPr>
            <w:ins w:id="682" w:author="Author">
              <w:r>
                <w:rPr>
                  <w:szCs w:val="22"/>
                </w:rPr>
                <w:t>60</w:t>
              </w:r>
            </w:ins>
          </w:p>
        </w:tc>
        <w:tc>
          <w:tcPr>
            <w:tcW w:w="1862" w:type="dxa"/>
          </w:tcPr>
          <w:p w14:paraId="1425FB80" w14:textId="77777777" w:rsidR="0068052F" w:rsidRDefault="001E7C9F">
            <w:pPr>
              <w:jc w:val="center"/>
              <w:rPr>
                <w:ins w:id="683" w:author="Author"/>
                <w:szCs w:val="22"/>
              </w:rPr>
            </w:pPr>
            <w:ins w:id="684" w:author="Author">
              <w:r>
                <w:rPr>
                  <w:szCs w:val="22"/>
                </w:rPr>
                <w:t>1</w:t>
              </w:r>
            </w:ins>
          </w:p>
        </w:tc>
        <w:tc>
          <w:tcPr>
            <w:tcW w:w="2057" w:type="dxa"/>
          </w:tcPr>
          <w:p w14:paraId="102E13FA" w14:textId="77777777" w:rsidR="0068052F" w:rsidRDefault="001E7C9F">
            <w:pPr>
              <w:jc w:val="center"/>
              <w:rPr>
                <w:ins w:id="685" w:author="Author"/>
                <w:szCs w:val="22"/>
              </w:rPr>
            </w:pPr>
            <w:ins w:id="686" w:author="Author">
              <w:r>
                <w:rPr>
                  <w:szCs w:val="22"/>
                </w:rPr>
                <w:t>3</w:t>
              </w:r>
            </w:ins>
          </w:p>
        </w:tc>
        <w:tc>
          <w:tcPr>
            <w:tcW w:w="2389" w:type="dxa"/>
          </w:tcPr>
          <w:p w14:paraId="52C11351" w14:textId="77777777" w:rsidR="0068052F" w:rsidRDefault="001E7C9F">
            <w:pPr>
              <w:jc w:val="center"/>
              <w:rPr>
                <w:ins w:id="687" w:author="Author"/>
                <w:szCs w:val="22"/>
              </w:rPr>
            </w:pPr>
            <w:ins w:id="688" w:author="Author">
              <w:r>
                <w:rPr>
                  <w:szCs w:val="22"/>
                </w:rPr>
                <w:t>250</w:t>
              </w:r>
            </w:ins>
          </w:p>
        </w:tc>
      </w:tr>
      <w:tr w:rsidR="00EF6020" w14:paraId="51512BBB" w14:textId="77777777">
        <w:trPr>
          <w:ins w:id="689" w:author="Author"/>
        </w:trPr>
        <w:tc>
          <w:tcPr>
            <w:tcW w:w="1477" w:type="dxa"/>
          </w:tcPr>
          <w:p w14:paraId="5E516898" w14:textId="77777777" w:rsidR="0068052F" w:rsidRDefault="001E7C9F">
            <w:pPr>
              <w:keepNext/>
              <w:jc w:val="center"/>
              <w:rPr>
                <w:ins w:id="690" w:author="Author"/>
                <w:szCs w:val="22"/>
              </w:rPr>
            </w:pPr>
            <w:ins w:id="691" w:author="Author">
              <w:r>
                <w:rPr>
                  <w:szCs w:val="22"/>
                </w:rPr>
                <w:t>70</w:t>
              </w:r>
            </w:ins>
          </w:p>
        </w:tc>
        <w:tc>
          <w:tcPr>
            <w:tcW w:w="1190" w:type="dxa"/>
          </w:tcPr>
          <w:p w14:paraId="7426678E" w14:textId="77777777" w:rsidR="0068052F" w:rsidRDefault="001E7C9F">
            <w:pPr>
              <w:jc w:val="center"/>
              <w:rPr>
                <w:ins w:id="692" w:author="Author"/>
                <w:szCs w:val="22"/>
              </w:rPr>
            </w:pPr>
            <w:ins w:id="693" w:author="Author">
              <w:r>
                <w:rPr>
                  <w:szCs w:val="22"/>
                </w:rPr>
                <w:t>70</w:t>
              </w:r>
            </w:ins>
          </w:p>
        </w:tc>
        <w:tc>
          <w:tcPr>
            <w:tcW w:w="1862" w:type="dxa"/>
          </w:tcPr>
          <w:p w14:paraId="005FB8B6" w14:textId="77777777" w:rsidR="0068052F" w:rsidRDefault="001E7C9F">
            <w:pPr>
              <w:jc w:val="center"/>
              <w:rPr>
                <w:ins w:id="694" w:author="Author"/>
                <w:szCs w:val="22"/>
              </w:rPr>
            </w:pPr>
            <w:ins w:id="695" w:author="Author">
              <w:r>
                <w:rPr>
                  <w:szCs w:val="22"/>
                </w:rPr>
                <w:t>1</w:t>
              </w:r>
            </w:ins>
          </w:p>
        </w:tc>
        <w:tc>
          <w:tcPr>
            <w:tcW w:w="2057" w:type="dxa"/>
          </w:tcPr>
          <w:p w14:paraId="733DD6FC" w14:textId="77777777" w:rsidR="0068052F" w:rsidRDefault="001E7C9F">
            <w:pPr>
              <w:jc w:val="center"/>
              <w:rPr>
                <w:ins w:id="696" w:author="Author"/>
                <w:szCs w:val="22"/>
              </w:rPr>
            </w:pPr>
            <w:ins w:id="697" w:author="Author">
              <w:r>
                <w:rPr>
                  <w:szCs w:val="22"/>
                </w:rPr>
                <w:t>3,5</w:t>
              </w:r>
            </w:ins>
          </w:p>
        </w:tc>
        <w:tc>
          <w:tcPr>
            <w:tcW w:w="2389" w:type="dxa"/>
          </w:tcPr>
          <w:p w14:paraId="266D7C95" w14:textId="77777777" w:rsidR="0068052F" w:rsidRDefault="001E7C9F">
            <w:pPr>
              <w:jc w:val="center"/>
              <w:rPr>
                <w:ins w:id="698" w:author="Author"/>
                <w:szCs w:val="22"/>
              </w:rPr>
            </w:pPr>
            <w:ins w:id="699" w:author="Author">
              <w:r>
                <w:rPr>
                  <w:szCs w:val="22"/>
                </w:rPr>
                <w:t>250</w:t>
              </w:r>
            </w:ins>
          </w:p>
        </w:tc>
      </w:tr>
      <w:tr w:rsidR="00EF6020" w14:paraId="004C941F" w14:textId="77777777">
        <w:trPr>
          <w:ins w:id="700" w:author="Author"/>
        </w:trPr>
        <w:tc>
          <w:tcPr>
            <w:tcW w:w="1477" w:type="dxa"/>
          </w:tcPr>
          <w:p w14:paraId="32078957" w14:textId="77777777" w:rsidR="0068052F" w:rsidRDefault="001E7C9F">
            <w:pPr>
              <w:keepNext/>
              <w:jc w:val="center"/>
              <w:rPr>
                <w:ins w:id="701" w:author="Author"/>
                <w:szCs w:val="22"/>
              </w:rPr>
            </w:pPr>
            <w:ins w:id="702" w:author="Author">
              <w:r>
                <w:rPr>
                  <w:szCs w:val="22"/>
                </w:rPr>
                <w:t>80</w:t>
              </w:r>
            </w:ins>
          </w:p>
        </w:tc>
        <w:tc>
          <w:tcPr>
            <w:tcW w:w="1190" w:type="dxa"/>
          </w:tcPr>
          <w:p w14:paraId="662C915D" w14:textId="77777777" w:rsidR="0068052F" w:rsidRDefault="001E7C9F">
            <w:pPr>
              <w:jc w:val="center"/>
              <w:rPr>
                <w:ins w:id="703" w:author="Author"/>
                <w:szCs w:val="22"/>
              </w:rPr>
            </w:pPr>
            <w:ins w:id="704" w:author="Author">
              <w:r>
                <w:rPr>
                  <w:szCs w:val="22"/>
                </w:rPr>
                <w:t>80</w:t>
              </w:r>
            </w:ins>
          </w:p>
        </w:tc>
        <w:tc>
          <w:tcPr>
            <w:tcW w:w="1862" w:type="dxa"/>
          </w:tcPr>
          <w:p w14:paraId="56D196EB" w14:textId="77777777" w:rsidR="0068052F" w:rsidRDefault="001E7C9F">
            <w:pPr>
              <w:jc w:val="center"/>
              <w:rPr>
                <w:ins w:id="705" w:author="Author"/>
                <w:szCs w:val="22"/>
              </w:rPr>
            </w:pPr>
            <w:ins w:id="706" w:author="Author">
              <w:r>
                <w:rPr>
                  <w:szCs w:val="22"/>
                </w:rPr>
                <w:t>1</w:t>
              </w:r>
            </w:ins>
          </w:p>
        </w:tc>
        <w:tc>
          <w:tcPr>
            <w:tcW w:w="2057" w:type="dxa"/>
          </w:tcPr>
          <w:p w14:paraId="4197920F" w14:textId="77777777" w:rsidR="0068052F" w:rsidRDefault="001E7C9F">
            <w:pPr>
              <w:jc w:val="center"/>
              <w:rPr>
                <w:ins w:id="707" w:author="Author"/>
                <w:szCs w:val="22"/>
              </w:rPr>
            </w:pPr>
            <w:ins w:id="708" w:author="Author">
              <w:r>
                <w:rPr>
                  <w:szCs w:val="22"/>
                </w:rPr>
                <w:t>4</w:t>
              </w:r>
            </w:ins>
          </w:p>
        </w:tc>
        <w:tc>
          <w:tcPr>
            <w:tcW w:w="2389" w:type="dxa"/>
          </w:tcPr>
          <w:p w14:paraId="6ECB175F" w14:textId="77777777" w:rsidR="0068052F" w:rsidRDefault="001E7C9F">
            <w:pPr>
              <w:jc w:val="center"/>
              <w:rPr>
                <w:ins w:id="709" w:author="Author"/>
                <w:szCs w:val="22"/>
              </w:rPr>
            </w:pPr>
            <w:ins w:id="710" w:author="Author">
              <w:r>
                <w:rPr>
                  <w:szCs w:val="22"/>
                </w:rPr>
                <w:t>250</w:t>
              </w:r>
            </w:ins>
          </w:p>
        </w:tc>
      </w:tr>
      <w:tr w:rsidR="00EF6020" w14:paraId="3D2271F6" w14:textId="77777777">
        <w:trPr>
          <w:ins w:id="711" w:author="Author"/>
        </w:trPr>
        <w:tc>
          <w:tcPr>
            <w:tcW w:w="1477" w:type="dxa"/>
          </w:tcPr>
          <w:p w14:paraId="14DB1F70" w14:textId="77777777" w:rsidR="0068052F" w:rsidRDefault="001E7C9F">
            <w:pPr>
              <w:keepNext/>
              <w:jc w:val="center"/>
              <w:rPr>
                <w:ins w:id="712" w:author="Author"/>
                <w:szCs w:val="22"/>
              </w:rPr>
            </w:pPr>
            <w:ins w:id="713" w:author="Author">
              <w:r>
                <w:rPr>
                  <w:szCs w:val="22"/>
                </w:rPr>
                <w:t>90</w:t>
              </w:r>
            </w:ins>
          </w:p>
        </w:tc>
        <w:tc>
          <w:tcPr>
            <w:tcW w:w="1190" w:type="dxa"/>
          </w:tcPr>
          <w:p w14:paraId="3551CBAE" w14:textId="77777777" w:rsidR="0068052F" w:rsidRDefault="001E7C9F">
            <w:pPr>
              <w:jc w:val="center"/>
              <w:rPr>
                <w:ins w:id="714" w:author="Author"/>
                <w:szCs w:val="22"/>
              </w:rPr>
            </w:pPr>
            <w:ins w:id="715" w:author="Author">
              <w:r>
                <w:rPr>
                  <w:szCs w:val="22"/>
                </w:rPr>
                <w:t>90</w:t>
              </w:r>
            </w:ins>
          </w:p>
        </w:tc>
        <w:tc>
          <w:tcPr>
            <w:tcW w:w="1862" w:type="dxa"/>
          </w:tcPr>
          <w:p w14:paraId="1DFF98B4" w14:textId="77777777" w:rsidR="0068052F" w:rsidRDefault="001E7C9F">
            <w:pPr>
              <w:jc w:val="center"/>
              <w:rPr>
                <w:ins w:id="716" w:author="Author"/>
                <w:szCs w:val="22"/>
              </w:rPr>
            </w:pPr>
            <w:ins w:id="717" w:author="Author">
              <w:r>
                <w:rPr>
                  <w:szCs w:val="22"/>
                </w:rPr>
                <w:t>1</w:t>
              </w:r>
            </w:ins>
          </w:p>
        </w:tc>
        <w:tc>
          <w:tcPr>
            <w:tcW w:w="2057" w:type="dxa"/>
          </w:tcPr>
          <w:p w14:paraId="7191E9CF" w14:textId="77777777" w:rsidR="0068052F" w:rsidRDefault="001E7C9F">
            <w:pPr>
              <w:jc w:val="center"/>
              <w:rPr>
                <w:ins w:id="718" w:author="Author"/>
                <w:szCs w:val="22"/>
              </w:rPr>
            </w:pPr>
            <w:ins w:id="719" w:author="Author">
              <w:r>
                <w:rPr>
                  <w:szCs w:val="22"/>
                </w:rPr>
                <w:t>4,5</w:t>
              </w:r>
            </w:ins>
          </w:p>
        </w:tc>
        <w:tc>
          <w:tcPr>
            <w:tcW w:w="2389" w:type="dxa"/>
          </w:tcPr>
          <w:p w14:paraId="05C3A1CA" w14:textId="77777777" w:rsidR="0068052F" w:rsidRDefault="001E7C9F">
            <w:pPr>
              <w:jc w:val="center"/>
              <w:rPr>
                <w:ins w:id="720" w:author="Author"/>
                <w:szCs w:val="22"/>
              </w:rPr>
            </w:pPr>
            <w:ins w:id="721" w:author="Author">
              <w:r>
                <w:rPr>
                  <w:szCs w:val="22"/>
                </w:rPr>
                <w:t>250</w:t>
              </w:r>
            </w:ins>
          </w:p>
        </w:tc>
      </w:tr>
    </w:tbl>
    <w:p w14:paraId="6D7AD151" w14:textId="77777777" w:rsidR="0068052F" w:rsidRDefault="001E7C9F">
      <w:pPr>
        <w:spacing w:line="240" w:lineRule="auto"/>
        <w:rPr>
          <w:ins w:id="722" w:author="Author"/>
          <w:sz w:val="20"/>
        </w:rPr>
      </w:pPr>
      <w:ins w:id="723" w:author="Author">
        <w:r>
          <w:rPr>
            <w:sz w:val="20"/>
            <w:vertAlign w:val="superscript"/>
          </w:rPr>
          <w:t>1</w:t>
        </w:r>
        <w:r>
          <w:rPr>
            <w:sz w:val="20"/>
          </w:rPr>
          <w:t xml:space="preserve"> Den exakta dosen måste beräknas baserat på den individuella patientens vikt.</w:t>
        </w:r>
      </w:ins>
    </w:p>
    <w:p w14:paraId="1BBD004C" w14:textId="77777777" w:rsidR="0068052F" w:rsidRDefault="0068052F">
      <w:pPr>
        <w:rPr>
          <w:ins w:id="724" w:author="Author"/>
          <w:szCs w:val="22"/>
        </w:rPr>
      </w:pPr>
    </w:p>
    <w:p w14:paraId="3CC11E6E" w14:textId="53B21872" w:rsidR="0068052F" w:rsidRDefault="001E7C9F">
      <w:pPr>
        <w:keepNext/>
        <w:rPr>
          <w:ins w:id="725" w:author="Author"/>
          <w:szCs w:val="22"/>
        </w:rPr>
      </w:pPr>
      <w:ins w:id="726" w:author="Author">
        <w:r>
          <w:rPr>
            <w:szCs w:val="22"/>
          </w:rPr>
          <w:t>För ungdom</w:t>
        </w:r>
      </w:ins>
      <w:ins w:id="727" w:author="MPA comments /MÅ" w:date="2025-11-19T10:51:00Z">
        <w:r w:rsidR="001722A3">
          <w:rPr>
            <w:szCs w:val="22"/>
          </w:rPr>
          <w:t>ar</w:t>
        </w:r>
      </w:ins>
      <w:ins w:id="728" w:author="Author">
        <w:del w:id="729" w:author="MPA comments /MÅ" w:date="2025-11-19T10:51:00Z">
          <w:r>
            <w:rPr>
              <w:szCs w:val="22"/>
            </w:rPr>
            <w:delText>spatienter</w:delText>
          </w:r>
        </w:del>
        <w:r>
          <w:rPr>
            <w:szCs w:val="22"/>
          </w:rPr>
          <w:t xml:space="preserve"> som väger </w:t>
        </w:r>
        <w:r>
          <w:rPr>
            <w:b/>
            <w:bCs/>
            <w:szCs w:val="22"/>
          </w:rPr>
          <w:t>50 kg</w:t>
        </w:r>
        <w:r>
          <w:rPr>
            <w:b/>
            <w:bCs/>
            <w:szCs w:val="22"/>
          </w:rPr>
          <w:noBreakHyphen/>
          <w:t>90 kg</w:t>
        </w:r>
        <w:r>
          <w:rPr>
            <w:szCs w:val="22"/>
          </w:rPr>
          <w:t>:</w:t>
        </w:r>
      </w:ins>
    </w:p>
    <w:p w14:paraId="57B92BFD" w14:textId="77777777" w:rsidR="0068052F" w:rsidRDefault="001E7C9F">
      <w:pPr>
        <w:rPr>
          <w:ins w:id="730" w:author="Author"/>
          <w:szCs w:val="22"/>
        </w:rPr>
      </w:pPr>
      <w:ins w:id="731" w:author="Author">
        <w:r>
          <w:rPr>
            <w:szCs w:val="22"/>
          </w:rPr>
          <w:t>Beräkna nödvändig volym av beredd lösning baserat på patientens vikt och injicera i en 250 ml infusionspåse.</w:t>
        </w:r>
      </w:ins>
    </w:p>
    <w:p w14:paraId="75D9746E" w14:textId="77777777" w:rsidR="0068052F" w:rsidRDefault="0068052F">
      <w:pPr>
        <w:rPr>
          <w:ins w:id="732" w:author="Author"/>
          <w:szCs w:val="22"/>
        </w:rPr>
      </w:pPr>
    </w:p>
    <w:p w14:paraId="325492E7" w14:textId="77777777" w:rsidR="0068052F" w:rsidRDefault="001E7C9F">
      <w:pPr>
        <w:keepNext/>
        <w:numPr>
          <w:ilvl w:val="12"/>
          <w:numId w:val="0"/>
        </w:numPr>
        <w:spacing w:line="240" w:lineRule="auto"/>
        <w:rPr>
          <w:b/>
          <w:i/>
          <w:noProof/>
        </w:rPr>
      </w:pPr>
      <w:r>
        <w:rPr>
          <w:b/>
          <w:i/>
          <w:noProof/>
        </w:rPr>
        <w:t>Infusion</w:t>
      </w:r>
    </w:p>
    <w:p w14:paraId="719473F8" w14:textId="77777777" w:rsidR="0068052F" w:rsidRDefault="0068052F">
      <w:pPr>
        <w:keepNext/>
        <w:numPr>
          <w:ilvl w:val="12"/>
          <w:numId w:val="0"/>
        </w:numPr>
        <w:spacing w:line="240" w:lineRule="auto"/>
        <w:rPr>
          <w:b/>
          <w:i/>
          <w:noProof/>
        </w:rPr>
      </w:pPr>
    </w:p>
    <w:p w14:paraId="6731D8F1" w14:textId="77777777" w:rsidR="0068052F" w:rsidRDefault="001E7C9F">
      <w:pPr>
        <w:numPr>
          <w:ilvl w:val="12"/>
          <w:numId w:val="0"/>
        </w:numPr>
        <w:spacing w:line="240" w:lineRule="auto"/>
        <w:rPr>
          <w:noProof/>
        </w:rPr>
      </w:pPr>
      <w:r>
        <w:t>Infusionslösningen ska inspekteras visuellt med avseende på partiklar före administreringen.</w:t>
      </w:r>
    </w:p>
    <w:p w14:paraId="7E5C8C75" w14:textId="77777777" w:rsidR="0068052F" w:rsidRDefault="001E7C9F">
      <w:pPr>
        <w:numPr>
          <w:ilvl w:val="12"/>
          <w:numId w:val="0"/>
        </w:numPr>
        <w:spacing w:line="240" w:lineRule="auto"/>
        <w:rPr>
          <w:noProof/>
        </w:rPr>
      </w:pPr>
      <w:r>
        <w:t>Färdigberedda och utspädda lösningar som innehåller synliga partiklar eller som är grumliga ska kasseras.</w:t>
      </w:r>
    </w:p>
    <w:p w14:paraId="3F856ED2" w14:textId="77777777" w:rsidR="0068052F" w:rsidRDefault="0068052F">
      <w:pPr>
        <w:numPr>
          <w:ilvl w:val="12"/>
          <w:numId w:val="0"/>
        </w:numPr>
        <w:spacing w:line="240" w:lineRule="auto"/>
        <w:rPr>
          <w:noProof/>
        </w:rPr>
      </w:pPr>
    </w:p>
    <w:p w14:paraId="7CF9541D" w14:textId="77777777" w:rsidR="0068052F" w:rsidRDefault="001E7C9F">
      <w:pPr>
        <w:numPr>
          <w:ilvl w:val="12"/>
          <w:numId w:val="0"/>
        </w:numPr>
        <w:spacing w:line="240" w:lineRule="auto"/>
        <w:rPr>
          <w:noProof/>
        </w:rPr>
      </w:pPr>
      <w:r>
        <w:t>Efter spädningen administreras Xerava intravenöst under cirka 1 timme. Den rekommenderade doseringen av Xerava är 1 mg/kg var 12:e timme under 4 till 14 dagar.</w:t>
      </w:r>
    </w:p>
    <w:p w14:paraId="041CD6F9" w14:textId="77777777" w:rsidR="0068052F" w:rsidRDefault="0068052F">
      <w:pPr>
        <w:numPr>
          <w:ilvl w:val="12"/>
          <w:numId w:val="0"/>
        </w:numPr>
        <w:spacing w:line="240" w:lineRule="auto"/>
        <w:rPr>
          <w:noProof/>
        </w:rPr>
      </w:pPr>
    </w:p>
    <w:p w14:paraId="616FBA70" w14:textId="77777777" w:rsidR="0068052F" w:rsidRDefault="001E7C9F">
      <w:pPr>
        <w:numPr>
          <w:ilvl w:val="12"/>
          <w:numId w:val="0"/>
        </w:numPr>
        <w:spacing w:line="240" w:lineRule="auto"/>
        <w:rPr>
          <w:noProof/>
        </w:rPr>
      </w:pPr>
      <w:r>
        <w:t>Den färdigberedda och utspädda lösningen får endast administreras som en intravenös infusion. Den får inte administreras som en intravenös bolus.</w:t>
      </w:r>
    </w:p>
    <w:p w14:paraId="16504C6E" w14:textId="77777777" w:rsidR="0068052F" w:rsidRDefault="0068052F">
      <w:pPr>
        <w:numPr>
          <w:ilvl w:val="12"/>
          <w:numId w:val="0"/>
        </w:numPr>
        <w:spacing w:line="240" w:lineRule="auto"/>
        <w:rPr>
          <w:noProof/>
        </w:rPr>
      </w:pPr>
    </w:p>
    <w:p w14:paraId="2190E776" w14:textId="77777777" w:rsidR="0068052F" w:rsidRDefault="001E7C9F">
      <w:pPr>
        <w:numPr>
          <w:ilvl w:val="12"/>
          <w:numId w:val="0"/>
        </w:numPr>
        <w:spacing w:line="240" w:lineRule="auto"/>
        <w:rPr>
          <w:rFonts w:asciiTheme="majorBidi" w:hAnsiTheme="majorBidi" w:cstheme="majorBidi"/>
        </w:rPr>
      </w:pPr>
      <w:r>
        <w:t>Endast för engångsbruk, all oanvänd lösning ska kasseras.</w:t>
      </w:r>
      <w:r>
        <w:rPr>
          <w:rFonts w:asciiTheme="majorBidi" w:hAnsiTheme="majorBidi" w:cstheme="majorBidi"/>
        </w:rPr>
        <w:t xml:space="preserve"> </w:t>
      </w:r>
    </w:p>
    <w:p w14:paraId="4F0C68FE" w14:textId="77777777" w:rsidR="0068052F" w:rsidRDefault="0068052F">
      <w:pPr>
        <w:numPr>
          <w:ilvl w:val="12"/>
          <w:numId w:val="0"/>
        </w:numPr>
        <w:spacing w:line="240" w:lineRule="auto"/>
        <w:rPr>
          <w:noProof/>
        </w:rPr>
      </w:pPr>
    </w:p>
    <w:sectPr w:rsidR="0068052F">
      <w:endnotePr>
        <w:numFmt w:val="decimal"/>
      </w:endnotePr>
      <w:pgSz w:w="11907" w:h="16840" w:code="9"/>
      <w:pgMar w:top="1134" w:right="1418" w:bottom="1134" w:left="1418" w:header="737" w:footer="737" w:gutter="0"/>
      <w:cols w:space="720"/>
      <w:titlePg/>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6" w:author="AUTHOR" w:date="2025-11-19T11:29:00Z" w:initials=" ">
    <w:p w14:paraId="77BDEEA1" w14:textId="77777777" w:rsidR="004F16B1" w:rsidRPr="004F16B1" w:rsidRDefault="001E7C9F">
      <w:pPr>
        <w:pStyle w:val="CommentText"/>
        <w:rPr>
          <w:lang w:val="en-GB"/>
        </w:rPr>
      </w:pPr>
      <w:r>
        <w:rPr>
          <w:rStyle w:val="CommentReference"/>
        </w:rPr>
        <w:annotationRef/>
      </w:r>
      <w:r w:rsidRPr="004F16B1">
        <w:rPr>
          <w:lang w:val="en-GB"/>
        </w:rPr>
        <w:t>We prop</w:t>
      </w:r>
      <w:r>
        <w:rPr>
          <w:lang w:val="en-GB"/>
        </w:rPr>
        <w:t>ose to reorder the sentence structure to improve the flow of the sentence in Swedish.</w:t>
      </w:r>
    </w:p>
  </w:comment>
  <w:comment w:id="17" w:author="AUTHOR" w:date="2025-12-02T15:12:00Z" w:initials=" ">
    <w:p w14:paraId="414E5743" w14:textId="77777777" w:rsidR="00957D49" w:rsidRDefault="00957D49" w:rsidP="00957D49">
      <w:pPr>
        <w:pStyle w:val="CommentText"/>
      </w:pPr>
      <w:r>
        <w:rPr>
          <w:rStyle w:val="CommentReference"/>
        </w:rPr>
        <w:annotationRef/>
      </w:r>
      <w:r>
        <w:t>Applicant agrees.</w:t>
      </w:r>
    </w:p>
  </w:comment>
  <w:comment w:id="26" w:author="AUTHOR" w:date="2025-11-19T10:42:00Z" w:initials=" ">
    <w:p w14:paraId="0E2A8D00" w14:textId="4CCBE66F" w:rsidR="004F16B1" w:rsidRPr="004F16B1" w:rsidRDefault="001E7C9F" w:rsidP="004F16B1">
      <w:pPr>
        <w:pStyle w:val="CommentText"/>
        <w:rPr>
          <w:lang w:val="en-GB"/>
        </w:rPr>
      </w:pPr>
      <w:r>
        <w:rPr>
          <w:rStyle w:val="CommentReference"/>
        </w:rPr>
        <w:annotationRef/>
      </w:r>
      <w:r w:rsidRPr="004F16B1">
        <w:rPr>
          <w:lang w:val="en-GB"/>
        </w:rPr>
        <w:t>Preferred wording.</w:t>
      </w:r>
    </w:p>
  </w:comment>
  <w:comment w:id="27" w:author="AUTHOR" w:date="2025-12-02T15:13:00Z" w:initials=" ">
    <w:p w14:paraId="4BB06F5E" w14:textId="77777777" w:rsidR="004D19CF" w:rsidRDefault="004D19CF" w:rsidP="004D19CF">
      <w:pPr>
        <w:pStyle w:val="CommentText"/>
      </w:pPr>
      <w:r>
        <w:rPr>
          <w:rStyle w:val="CommentReference"/>
        </w:rPr>
        <w:annotationRef/>
      </w:r>
      <w:r>
        <w:t xml:space="preserve">Applicant agrees. </w:t>
      </w:r>
    </w:p>
  </w:comment>
  <w:comment w:id="31" w:author="AUTHOR" w:date="2025-11-19T10:45:00Z" w:initials=" ">
    <w:p w14:paraId="3AE4A920" w14:textId="681BAF8E" w:rsidR="005C4DB5" w:rsidRPr="004F16B1" w:rsidRDefault="001E7C9F">
      <w:pPr>
        <w:pStyle w:val="CommentText"/>
        <w:rPr>
          <w:lang w:val="en-GB"/>
        </w:rPr>
      </w:pPr>
      <w:r>
        <w:rPr>
          <w:rStyle w:val="CommentReference"/>
        </w:rPr>
        <w:annotationRef/>
      </w:r>
      <w:r w:rsidRPr="004F16B1">
        <w:rPr>
          <w:lang w:val="en-GB"/>
        </w:rPr>
        <w:t>Preferred wording</w:t>
      </w:r>
    </w:p>
  </w:comment>
  <w:comment w:id="32" w:author="AUTHOR" w:date="2025-12-02T15:13:00Z" w:initials=" ">
    <w:p w14:paraId="69D7B062" w14:textId="77777777" w:rsidR="004D19CF" w:rsidRDefault="004D19CF" w:rsidP="004D19CF">
      <w:pPr>
        <w:pStyle w:val="CommentText"/>
      </w:pPr>
      <w:r>
        <w:rPr>
          <w:rStyle w:val="CommentReference"/>
        </w:rPr>
        <w:annotationRef/>
      </w:r>
      <w:r>
        <w:t>Applicant agrees.</w:t>
      </w:r>
    </w:p>
  </w:comment>
  <w:comment w:id="53" w:author="AUTHOR" w:date="2025-12-08T13:03:00Z" w:initials=" ">
    <w:p w14:paraId="39C0AE66" w14:textId="77777777" w:rsidR="005662CE" w:rsidRDefault="005662CE" w:rsidP="005662CE">
      <w:pPr>
        <w:pStyle w:val="CommentText"/>
      </w:pPr>
      <w:r>
        <w:rPr>
          <w:rStyle w:val="CommentReference"/>
        </w:rPr>
        <w:annotationRef/>
      </w:r>
      <w:r>
        <w:t xml:space="preserve">Adapted according to </w:t>
      </w:r>
      <w:hyperlink r:id="rId1" w:history="1">
        <w:r w:rsidRPr="001D4698">
          <w:rPr>
            <w:rStyle w:val="Hyperlink"/>
          </w:rPr>
          <w:t>https://www.ema.europa.eu/en/evaluation-medicinal-products-indicated-treatment-bacterial-infections-scientific-guideline</w:t>
        </w:r>
      </w:hyperlink>
    </w:p>
  </w:comment>
  <w:comment w:id="149" w:author="AUTHOR" w:date="2025-11-19T10:49:00Z" w:initials=" ">
    <w:p w14:paraId="25FFE992" w14:textId="1B5527F2" w:rsidR="001722A3" w:rsidRPr="001722A3" w:rsidRDefault="001E7C9F">
      <w:pPr>
        <w:pStyle w:val="CommentText"/>
        <w:rPr>
          <w:lang w:val="en-GB"/>
        </w:rPr>
      </w:pPr>
      <w:r>
        <w:rPr>
          <w:rStyle w:val="CommentReference"/>
        </w:rPr>
        <w:annotationRef/>
      </w:r>
      <w:r w:rsidRPr="001722A3">
        <w:rPr>
          <w:lang w:val="en-GB"/>
        </w:rPr>
        <w:t>”ungdomspatient” is not a w</w:t>
      </w:r>
      <w:r>
        <w:rPr>
          <w:lang w:val="en-GB"/>
        </w:rPr>
        <w:t>ord I have ever heard before. We propose to simply use “ungdomar” in Swedish.</w:t>
      </w:r>
    </w:p>
  </w:comment>
  <w:comment w:id="150" w:author="AUTHOR" w:date="2025-12-02T15:17:00Z" w:initials=" ">
    <w:p w14:paraId="0FE925D7" w14:textId="77777777" w:rsidR="00AD2461" w:rsidRDefault="00AD2461" w:rsidP="00AD2461">
      <w:pPr>
        <w:pStyle w:val="CommentText"/>
      </w:pPr>
      <w:r>
        <w:rPr>
          <w:rStyle w:val="CommentReference"/>
        </w:rPr>
        <w:annotationRef/>
      </w:r>
      <w:r>
        <w:t>Applicant agrees.</w:t>
      </w:r>
    </w:p>
  </w:comment>
  <w:comment w:id="146" w:author="AUTHOR" w:date="2025-11-19T10:48:00Z" w:initials=" ">
    <w:p w14:paraId="434EA733" w14:textId="780FD7D2" w:rsidR="001722A3" w:rsidRPr="001722A3" w:rsidRDefault="001E7C9F">
      <w:pPr>
        <w:pStyle w:val="CommentText"/>
        <w:rPr>
          <w:lang w:val="en-GB"/>
        </w:rPr>
      </w:pPr>
      <w:r>
        <w:rPr>
          <w:rStyle w:val="CommentReference"/>
        </w:rPr>
        <w:annotationRef/>
      </w:r>
      <w:r w:rsidRPr="001722A3">
        <w:rPr>
          <w:lang w:val="en-GB"/>
        </w:rPr>
        <w:t>The values in the table do</w:t>
      </w:r>
      <w:r>
        <w:rPr>
          <w:lang w:val="en-GB"/>
        </w:rPr>
        <w:t>es not correspond to the common text. Please review.</w:t>
      </w:r>
    </w:p>
  </w:comment>
  <w:comment w:id="147" w:author="AUTHOR" w:date="2025-12-02T15:18:00Z" w:initials=" ">
    <w:p w14:paraId="07740DE9" w14:textId="77777777" w:rsidR="00340D33" w:rsidRDefault="00340D33" w:rsidP="00340D33">
      <w:pPr>
        <w:pStyle w:val="CommentText"/>
      </w:pPr>
      <w:r>
        <w:rPr>
          <w:rStyle w:val="CommentReference"/>
        </w:rPr>
        <w:annotationRef/>
      </w:r>
      <w:r>
        <w:t xml:space="preserve">Number of flasks and volume had been corrected. </w:t>
      </w:r>
    </w:p>
  </w:comment>
  <w:comment w:id="270" w:author="AUTHOR" w:date="2025-12-08T13:03:00Z" w:initials=" ">
    <w:p w14:paraId="4C8399A2" w14:textId="77777777" w:rsidR="005662CE" w:rsidRDefault="005662CE" w:rsidP="005662CE">
      <w:pPr>
        <w:pStyle w:val="CommentText"/>
      </w:pPr>
      <w:r>
        <w:rPr>
          <w:rStyle w:val="CommentReference"/>
        </w:rPr>
        <w:annotationRef/>
      </w:r>
      <w:r>
        <w:t xml:space="preserve">Adapted according to </w:t>
      </w:r>
      <w:hyperlink r:id="rId2" w:history="1">
        <w:r w:rsidRPr="001D4698">
          <w:rPr>
            <w:rStyle w:val="Hyperlink"/>
          </w:rPr>
          <w:t>https://www.ema.europa.eu/en/evaluation-medicinal-products-indicated-treatment-bacterial-infections-scientific-guideline</w:t>
        </w:r>
      </w:hyperlink>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7BDEEA1" w15:done="0"/>
  <w15:commentEx w15:paraId="414E5743" w15:paraIdParent="77BDEEA1" w15:done="0"/>
  <w15:commentEx w15:paraId="0E2A8D00" w15:done="0"/>
  <w15:commentEx w15:paraId="4BB06F5E" w15:paraIdParent="0E2A8D00" w15:done="0"/>
  <w15:commentEx w15:paraId="3AE4A920" w15:done="0"/>
  <w15:commentEx w15:paraId="69D7B062" w15:paraIdParent="3AE4A920" w15:done="0"/>
  <w15:commentEx w15:paraId="39C0AE66" w15:done="0"/>
  <w15:commentEx w15:paraId="25FFE992" w15:done="0"/>
  <w15:commentEx w15:paraId="0FE925D7" w15:paraIdParent="25FFE992" w15:done="0"/>
  <w15:commentEx w15:paraId="434EA733" w15:done="0"/>
  <w15:commentEx w15:paraId="07740DE9" w15:paraIdParent="434EA733" w15:done="0"/>
  <w15:commentEx w15:paraId="4C8399A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95EC927" w16cex:dateUtc="2025-11-19T10:29:00Z"/>
  <w16cex:commentExtensible w16cex:durableId="6F251AD6" w16cex:dateUtc="2025-12-02T14:12:00Z"/>
  <w16cex:commentExtensible w16cex:durableId="3A3DDB17" w16cex:dateUtc="2025-11-19T09:42:00Z"/>
  <w16cex:commentExtensible w16cex:durableId="3D6C60FA" w16cex:dateUtc="2025-12-02T14:13:00Z"/>
  <w16cex:commentExtensible w16cex:durableId="133697AB" w16cex:dateUtc="2025-11-19T09:45:00Z"/>
  <w16cex:commentExtensible w16cex:durableId="248085A3" w16cex:dateUtc="2025-12-02T14:13:00Z"/>
  <w16cex:commentExtensible w16cex:durableId="0B343D26" w16cex:dateUtc="2025-12-08T12:03:00Z"/>
  <w16cex:commentExtensible w16cex:durableId="07FC797D" w16cex:dateUtc="2025-11-19T09:49:00Z"/>
  <w16cex:commentExtensible w16cex:durableId="6805E9A5" w16cex:dateUtc="2025-12-02T14:17:00Z"/>
  <w16cex:commentExtensible w16cex:durableId="4B93B20F" w16cex:dateUtc="2025-11-19T09:48:00Z"/>
  <w16cex:commentExtensible w16cex:durableId="2155F336" w16cex:dateUtc="2025-12-02T14:18:00Z"/>
  <w16cex:commentExtensible w16cex:durableId="3021656A" w16cex:dateUtc="2025-12-08T12: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7BDEEA1" w16cid:durableId="095EC927"/>
  <w16cid:commentId w16cid:paraId="414E5743" w16cid:durableId="6F251AD6"/>
  <w16cid:commentId w16cid:paraId="0E2A8D00" w16cid:durableId="3A3DDB17"/>
  <w16cid:commentId w16cid:paraId="4BB06F5E" w16cid:durableId="3D6C60FA"/>
  <w16cid:commentId w16cid:paraId="3AE4A920" w16cid:durableId="133697AB"/>
  <w16cid:commentId w16cid:paraId="69D7B062" w16cid:durableId="248085A3"/>
  <w16cid:commentId w16cid:paraId="39C0AE66" w16cid:durableId="0B343D26"/>
  <w16cid:commentId w16cid:paraId="25FFE992" w16cid:durableId="07FC797D"/>
  <w16cid:commentId w16cid:paraId="0FE925D7" w16cid:durableId="6805E9A5"/>
  <w16cid:commentId w16cid:paraId="434EA733" w16cid:durableId="4B93B20F"/>
  <w16cid:commentId w16cid:paraId="07740DE9" w16cid:durableId="2155F336"/>
  <w16cid:commentId w16cid:paraId="4C8399A2" w16cid:durableId="3021656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89F66" w14:textId="77777777" w:rsidR="00934A63" w:rsidRDefault="00934A63">
      <w:pPr>
        <w:spacing w:line="240" w:lineRule="auto"/>
      </w:pPr>
      <w:r>
        <w:separator/>
      </w:r>
    </w:p>
  </w:endnote>
  <w:endnote w:type="continuationSeparator" w:id="0">
    <w:p w14:paraId="31AD159E" w14:textId="77777777" w:rsidR="00934A63" w:rsidRDefault="00934A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imesNewRomanPSMT-Identity-H">
    <w:altName w:val="Times New Roman"/>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CA830" w14:textId="77777777" w:rsidR="0068052F" w:rsidRDefault="001E7C9F">
    <w:pPr>
      <w:pStyle w:val="Footer"/>
      <w:tabs>
        <w:tab w:val="right" w:pos="8931"/>
      </w:tabs>
      <w:ind w:right="96"/>
      <w:jc w:val="center"/>
    </w:pPr>
    <w:r>
      <w:fldChar w:fldCharType="begin"/>
    </w:r>
    <w:r>
      <w:instrText xml:space="preserve"> EQ </w:instrText>
    </w:r>
    <w:r>
      <w:fldChar w:fldCharType="separate"/>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55</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3D6F7" w14:textId="77777777" w:rsidR="0068052F" w:rsidRDefault="001E7C9F">
    <w:pPr>
      <w:pStyle w:val="Footer"/>
      <w:tabs>
        <w:tab w:val="right" w:pos="8931"/>
      </w:tabs>
      <w:ind w:right="96"/>
      <w:jc w:val="center"/>
    </w:pPr>
    <w:r>
      <w:fldChar w:fldCharType="begin"/>
    </w:r>
    <w:r>
      <w:instrText xml:space="preserve"> EQ </w:instrText>
    </w:r>
    <w:r>
      <w:fldChar w:fldCharType="separate"/>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Pr>
        <w:rStyle w:val="PageNumber"/>
        <w:rFonts w:cs="Arial"/>
      </w:rPr>
      <w:t>28</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E9736" w14:textId="77777777" w:rsidR="00934A63" w:rsidRDefault="00934A63">
      <w:pPr>
        <w:spacing w:line="240" w:lineRule="auto"/>
      </w:pPr>
      <w:r>
        <w:separator/>
      </w:r>
    </w:p>
  </w:footnote>
  <w:footnote w:type="continuationSeparator" w:id="0">
    <w:p w14:paraId="1413B662" w14:textId="77777777" w:rsidR="00934A63" w:rsidRDefault="00934A6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F52E1B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F4E88D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F88E0B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B56003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FC04F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B021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822E4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94100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114639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B6B00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0BC6E9F4"/>
    <w:lvl w:ilvl="0">
      <w:numFmt w:val="decimal"/>
      <w:lvlText w:val="*"/>
      <w:lvlJc w:val="left"/>
    </w:lvl>
  </w:abstractNum>
  <w:abstractNum w:abstractNumId="11" w15:restartNumberingAfterBreak="0">
    <w:nsid w:val="00572BF1"/>
    <w:multiLevelType w:val="hybridMultilevel"/>
    <w:tmpl w:val="EE305FAC"/>
    <w:lvl w:ilvl="0" w:tplc="8A94F2C8">
      <w:start w:val="1"/>
      <w:numFmt w:val="decimal"/>
      <w:lvlText w:val="%1."/>
      <w:lvlJc w:val="left"/>
      <w:pPr>
        <w:ind w:left="1650" w:hanging="570"/>
      </w:pPr>
      <w:rPr>
        <w:rFonts w:hint="default"/>
        <w:b/>
        <w:i w:val="0"/>
      </w:rPr>
    </w:lvl>
    <w:lvl w:ilvl="1" w:tplc="76EA900C" w:tentative="1">
      <w:start w:val="1"/>
      <w:numFmt w:val="lowerLetter"/>
      <w:lvlText w:val="%2."/>
      <w:lvlJc w:val="left"/>
      <w:pPr>
        <w:ind w:left="1440" w:hanging="360"/>
      </w:pPr>
    </w:lvl>
    <w:lvl w:ilvl="2" w:tplc="A9B4CC36" w:tentative="1">
      <w:start w:val="1"/>
      <w:numFmt w:val="lowerRoman"/>
      <w:lvlText w:val="%3."/>
      <w:lvlJc w:val="right"/>
      <w:pPr>
        <w:ind w:left="2160" w:hanging="180"/>
      </w:pPr>
    </w:lvl>
    <w:lvl w:ilvl="3" w:tplc="CD0A6E68" w:tentative="1">
      <w:start w:val="1"/>
      <w:numFmt w:val="decimal"/>
      <w:lvlText w:val="%4."/>
      <w:lvlJc w:val="left"/>
      <w:pPr>
        <w:ind w:left="2880" w:hanging="360"/>
      </w:pPr>
    </w:lvl>
    <w:lvl w:ilvl="4" w:tplc="E67A5398" w:tentative="1">
      <w:start w:val="1"/>
      <w:numFmt w:val="lowerLetter"/>
      <w:lvlText w:val="%5."/>
      <w:lvlJc w:val="left"/>
      <w:pPr>
        <w:ind w:left="3600" w:hanging="360"/>
      </w:pPr>
    </w:lvl>
    <w:lvl w:ilvl="5" w:tplc="76C4A852" w:tentative="1">
      <w:start w:val="1"/>
      <w:numFmt w:val="lowerRoman"/>
      <w:lvlText w:val="%6."/>
      <w:lvlJc w:val="right"/>
      <w:pPr>
        <w:ind w:left="4320" w:hanging="180"/>
      </w:pPr>
    </w:lvl>
    <w:lvl w:ilvl="6" w:tplc="E722BF04" w:tentative="1">
      <w:start w:val="1"/>
      <w:numFmt w:val="decimal"/>
      <w:lvlText w:val="%7."/>
      <w:lvlJc w:val="left"/>
      <w:pPr>
        <w:ind w:left="5040" w:hanging="360"/>
      </w:pPr>
    </w:lvl>
    <w:lvl w:ilvl="7" w:tplc="7F380254" w:tentative="1">
      <w:start w:val="1"/>
      <w:numFmt w:val="lowerLetter"/>
      <w:lvlText w:val="%8."/>
      <w:lvlJc w:val="left"/>
      <w:pPr>
        <w:ind w:left="5760" w:hanging="360"/>
      </w:pPr>
    </w:lvl>
    <w:lvl w:ilvl="8" w:tplc="A3185244" w:tentative="1">
      <w:start w:val="1"/>
      <w:numFmt w:val="lowerRoman"/>
      <w:lvlText w:val="%9."/>
      <w:lvlJc w:val="right"/>
      <w:pPr>
        <w:ind w:left="6480" w:hanging="180"/>
      </w:pPr>
    </w:lvl>
  </w:abstractNum>
  <w:abstractNum w:abstractNumId="12" w15:restartNumberingAfterBreak="0">
    <w:nsid w:val="00D63A62"/>
    <w:multiLevelType w:val="hybridMultilevel"/>
    <w:tmpl w:val="68AE31D2"/>
    <w:lvl w:ilvl="0" w:tplc="444EB6DC">
      <w:start w:val="1"/>
      <w:numFmt w:val="bullet"/>
      <w:lvlText w:val=""/>
      <w:lvlJc w:val="left"/>
      <w:pPr>
        <w:ind w:left="720" w:hanging="360"/>
      </w:pPr>
      <w:rPr>
        <w:rFonts w:ascii="Symbol" w:hAnsi="Symbol" w:hint="default"/>
      </w:rPr>
    </w:lvl>
    <w:lvl w:ilvl="1" w:tplc="CB8AFC76">
      <w:start w:val="1"/>
      <w:numFmt w:val="bullet"/>
      <w:lvlText w:val="o"/>
      <w:lvlJc w:val="left"/>
      <w:pPr>
        <w:ind w:left="1440" w:hanging="360"/>
      </w:pPr>
      <w:rPr>
        <w:rFonts w:ascii="Courier New" w:hAnsi="Courier New" w:cs="Courier New" w:hint="default"/>
      </w:rPr>
    </w:lvl>
    <w:lvl w:ilvl="2" w:tplc="F050D894" w:tentative="1">
      <w:start w:val="1"/>
      <w:numFmt w:val="bullet"/>
      <w:lvlText w:val=""/>
      <w:lvlJc w:val="left"/>
      <w:pPr>
        <w:ind w:left="2160" w:hanging="360"/>
      </w:pPr>
      <w:rPr>
        <w:rFonts w:ascii="Wingdings" w:hAnsi="Wingdings" w:hint="default"/>
      </w:rPr>
    </w:lvl>
    <w:lvl w:ilvl="3" w:tplc="61FA18EC" w:tentative="1">
      <w:start w:val="1"/>
      <w:numFmt w:val="bullet"/>
      <w:lvlText w:val=""/>
      <w:lvlJc w:val="left"/>
      <w:pPr>
        <w:ind w:left="2880" w:hanging="360"/>
      </w:pPr>
      <w:rPr>
        <w:rFonts w:ascii="Symbol" w:hAnsi="Symbol" w:hint="default"/>
      </w:rPr>
    </w:lvl>
    <w:lvl w:ilvl="4" w:tplc="7B6A10DA" w:tentative="1">
      <w:start w:val="1"/>
      <w:numFmt w:val="bullet"/>
      <w:lvlText w:val="o"/>
      <w:lvlJc w:val="left"/>
      <w:pPr>
        <w:ind w:left="3600" w:hanging="360"/>
      </w:pPr>
      <w:rPr>
        <w:rFonts w:ascii="Courier New" w:hAnsi="Courier New" w:cs="Courier New" w:hint="default"/>
      </w:rPr>
    </w:lvl>
    <w:lvl w:ilvl="5" w:tplc="C6AC6B26" w:tentative="1">
      <w:start w:val="1"/>
      <w:numFmt w:val="bullet"/>
      <w:lvlText w:val=""/>
      <w:lvlJc w:val="left"/>
      <w:pPr>
        <w:ind w:left="4320" w:hanging="360"/>
      </w:pPr>
      <w:rPr>
        <w:rFonts w:ascii="Wingdings" w:hAnsi="Wingdings" w:hint="default"/>
      </w:rPr>
    </w:lvl>
    <w:lvl w:ilvl="6" w:tplc="022CC582" w:tentative="1">
      <w:start w:val="1"/>
      <w:numFmt w:val="bullet"/>
      <w:lvlText w:val=""/>
      <w:lvlJc w:val="left"/>
      <w:pPr>
        <w:ind w:left="5040" w:hanging="360"/>
      </w:pPr>
      <w:rPr>
        <w:rFonts w:ascii="Symbol" w:hAnsi="Symbol" w:hint="default"/>
      </w:rPr>
    </w:lvl>
    <w:lvl w:ilvl="7" w:tplc="8BA26A50" w:tentative="1">
      <w:start w:val="1"/>
      <w:numFmt w:val="bullet"/>
      <w:lvlText w:val="o"/>
      <w:lvlJc w:val="left"/>
      <w:pPr>
        <w:ind w:left="5760" w:hanging="360"/>
      </w:pPr>
      <w:rPr>
        <w:rFonts w:ascii="Courier New" w:hAnsi="Courier New" w:cs="Courier New" w:hint="default"/>
      </w:rPr>
    </w:lvl>
    <w:lvl w:ilvl="8" w:tplc="04A453F0" w:tentative="1">
      <w:start w:val="1"/>
      <w:numFmt w:val="bullet"/>
      <w:lvlText w:val=""/>
      <w:lvlJc w:val="left"/>
      <w:pPr>
        <w:ind w:left="6480" w:hanging="360"/>
      </w:pPr>
      <w:rPr>
        <w:rFonts w:ascii="Wingdings" w:hAnsi="Wingdings" w:hint="default"/>
      </w:rPr>
    </w:lvl>
  </w:abstractNum>
  <w:abstractNum w:abstractNumId="13" w15:restartNumberingAfterBreak="0">
    <w:nsid w:val="016F3A48"/>
    <w:multiLevelType w:val="hybridMultilevel"/>
    <w:tmpl w:val="2CD65D26"/>
    <w:lvl w:ilvl="0" w:tplc="1C02E3E4">
      <w:start w:val="1"/>
      <w:numFmt w:val="decimal"/>
      <w:lvlText w:val="%1."/>
      <w:lvlJc w:val="left"/>
      <w:pPr>
        <w:ind w:left="720" w:hanging="360"/>
      </w:pPr>
      <w:rPr>
        <w:rFonts w:hint="default"/>
        <w:b/>
        <w:i w:val="0"/>
      </w:rPr>
    </w:lvl>
    <w:lvl w:ilvl="1" w:tplc="1DA818F2" w:tentative="1">
      <w:start w:val="1"/>
      <w:numFmt w:val="lowerLetter"/>
      <w:lvlText w:val="%2."/>
      <w:lvlJc w:val="left"/>
      <w:pPr>
        <w:ind w:left="1440" w:hanging="360"/>
      </w:pPr>
    </w:lvl>
    <w:lvl w:ilvl="2" w:tplc="430EECCA" w:tentative="1">
      <w:start w:val="1"/>
      <w:numFmt w:val="lowerRoman"/>
      <w:lvlText w:val="%3."/>
      <w:lvlJc w:val="right"/>
      <w:pPr>
        <w:ind w:left="2160" w:hanging="180"/>
      </w:pPr>
    </w:lvl>
    <w:lvl w:ilvl="3" w:tplc="97AAF4AE" w:tentative="1">
      <w:start w:val="1"/>
      <w:numFmt w:val="decimal"/>
      <w:lvlText w:val="%4."/>
      <w:lvlJc w:val="left"/>
      <w:pPr>
        <w:ind w:left="2880" w:hanging="360"/>
      </w:pPr>
    </w:lvl>
    <w:lvl w:ilvl="4" w:tplc="7D746230" w:tentative="1">
      <w:start w:val="1"/>
      <w:numFmt w:val="lowerLetter"/>
      <w:lvlText w:val="%5."/>
      <w:lvlJc w:val="left"/>
      <w:pPr>
        <w:ind w:left="3600" w:hanging="360"/>
      </w:pPr>
    </w:lvl>
    <w:lvl w:ilvl="5" w:tplc="49F4A0BC" w:tentative="1">
      <w:start w:val="1"/>
      <w:numFmt w:val="lowerRoman"/>
      <w:lvlText w:val="%6."/>
      <w:lvlJc w:val="right"/>
      <w:pPr>
        <w:ind w:left="4320" w:hanging="180"/>
      </w:pPr>
    </w:lvl>
    <w:lvl w:ilvl="6" w:tplc="D4E283EC" w:tentative="1">
      <w:start w:val="1"/>
      <w:numFmt w:val="decimal"/>
      <w:lvlText w:val="%7."/>
      <w:lvlJc w:val="left"/>
      <w:pPr>
        <w:ind w:left="5040" w:hanging="360"/>
      </w:pPr>
    </w:lvl>
    <w:lvl w:ilvl="7" w:tplc="9E5E2498" w:tentative="1">
      <w:start w:val="1"/>
      <w:numFmt w:val="lowerLetter"/>
      <w:lvlText w:val="%8."/>
      <w:lvlJc w:val="left"/>
      <w:pPr>
        <w:ind w:left="5760" w:hanging="360"/>
      </w:pPr>
    </w:lvl>
    <w:lvl w:ilvl="8" w:tplc="1C9624DA" w:tentative="1">
      <w:start w:val="1"/>
      <w:numFmt w:val="lowerRoman"/>
      <w:lvlText w:val="%9."/>
      <w:lvlJc w:val="right"/>
      <w:pPr>
        <w:ind w:left="6480" w:hanging="180"/>
      </w:pPr>
    </w:lvl>
  </w:abstractNum>
  <w:abstractNum w:abstractNumId="14" w15:restartNumberingAfterBreak="0">
    <w:nsid w:val="0715692A"/>
    <w:multiLevelType w:val="hybridMultilevel"/>
    <w:tmpl w:val="6C2E7D32"/>
    <w:lvl w:ilvl="0" w:tplc="63DA00EA">
      <w:start w:val="1"/>
      <w:numFmt w:val="upperLetter"/>
      <w:lvlText w:val="%1."/>
      <w:lvlJc w:val="left"/>
      <w:pPr>
        <w:ind w:left="720" w:hanging="360"/>
      </w:pPr>
      <w:rPr>
        <w:rFonts w:hint="default"/>
        <w:b/>
        <w:i w:val="0"/>
      </w:rPr>
    </w:lvl>
    <w:lvl w:ilvl="1" w:tplc="5600C6D0" w:tentative="1">
      <w:start w:val="1"/>
      <w:numFmt w:val="lowerLetter"/>
      <w:lvlText w:val="%2."/>
      <w:lvlJc w:val="left"/>
      <w:pPr>
        <w:ind w:left="1440" w:hanging="360"/>
      </w:pPr>
    </w:lvl>
    <w:lvl w:ilvl="2" w:tplc="932ED08E" w:tentative="1">
      <w:start w:val="1"/>
      <w:numFmt w:val="lowerRoman"/>
      <w:lvlText w:val="%3."/>
      <w:lvlJc w:val="right"/>
      <w:pPr>
        <w:ind w:left="2160" w:hanging="180"/>
      </w:pPr>
    </w:lvl>
    <w:lvl w:ilvl="3" w:tplc="9232F3FA" w:tentative="1">
      <w:start w:val="1"/>
      <w:numFmt w:val="decimal"/>
      <w:lvlText w:val="%4."/>
      <w:lvlJc w:val="left"/>
      <w:pPr>
        <w:ind w:left="2880" w:hanging="360"/>
      </w:pPr>
    </w:lvl>
    <w:lvl w:ilvl="4" w:tplc="577E1514" w:tentative="1">
      <w:start w:val="1"/>
      <w:numFmt w:val="lowerLetter"/>
      <w:lvlText w:val="%5."/>
      <w:lvlJc w:val="left"/>
      <w:pPr>
        <w:ind w:left="3600" w:hanging="360"/>
      </w:pPr>
    </w:lvl>
    <w:lvl w:ilvl="5" w:tplc="171834FE" w:tentative="1">
      <w:start w:val="1"/>
      <w:numFmt w:val="lowerRoman"/>
      <w:lvlText w:val="%6."/>
      <w:lvlJc w:val="right"/>
      <w:pPr>
        <w:ind w:left="4320" w:hanging="180"/>
      </w:pPr>
    </w:lvl>
    <w:lvl w:ilvl="6" w:tplc="6CC2A6CE" w:tentative="1">
      <w:start w:val="1"/>
      <w:numFmt w:val="decimal"/>
      <w:lvlText w:val="%7."/>
      <w:lvlJc w:val="left"/>
      <w:pPr>
        <w:ind w:left="5040" w:hanging="360"/>
      </w:pPr>
    </w:lvl>
    <w:lvl w:ilvl="7" w:tplc="BDE46862" w:tentative="1">
      <w:start w:val="1"/>
      <w:numFmt w:val="lowerLetter"/>
      <w:lvlText w:val="%8."/>
      <w:lvlJc w:val="left"/>
      <w:pPr>
        <w:ind w:left="5760" w:hanging="360"/>
      </w:pPr>
    </w:lvl>
    <w:lvl w:ilvl="8" w:tplc="1364695C" w:tentative="1">
      <w:start w:val="1"/>
      <w:numFmt w:val="lowerRoman"/>
      <w:lvlText w:val="%9."/>
      <w:lvlJc w:val="right"/>
      <w:pPr>
        <w:ind w:left="6480" w:hanging="180"/>
      </w:pPr>
    </w:lvl>
  </w:abstractNum>
  <w:abstractNum w:abstractNumId="15" w15:restartNumberingAfterBreak="0">
    <w:nsid w:val="071D09CA"/>
    <w:multiLevelType w:val="hybridMultilevel"/>
    <w:tmpl w:val="F3B29B44"/>
    <w:lvl w:ilvl="0" w:tplc="80F0EFE0">
      <w:start w:val="1"/>
      <w:numFmt w:val="decimal"/>
      <w:lvlText w:val="%1."/>
      <w:lvlJc w:val="left"/>
      <w:pPr>
        <w:ind w:left="720" w:hanging="360"/>
      </w:pPr>
      <w:rPr>
        <w:rFonts w:hint="default"/>
        <w:b/>
      </w:rPr>
    </w:lvl>
    <w:lvl w:ilvl="1" w:tplc="2466D486" w:tentative="1">
      <w:start w:val="1"/>
      <w:numFmt w:val="lowerLetter"/>
      <w:lvlText w:val="%2."/>
      <w:lvlJc w:val="left"/>
      <w:pPr>
        <w:ind w:left="1440" w:hanging="360"/>
      </w:pPr>
    </w:lvl>
    <w:lvl w:ilvl="2" w:tplc="9F12F0FA" w:tentative="1">
      <w:start w:val="1"/>
      <w:numFmt w:val="lowerRoman"/>
      <w:lvlText w:val="%3."/>
      <w:lvlJc w:val="right"/>
      <w:pPr>
        <w:ind w:left="2160" w:hanging="180"/>
      </w:pPr>
    </w:lvl>
    <w:lvl w:ilvl="3" w:tplc="332A3F28" w:tentative="1">
      <w:start w:val="1"/>
      <w:numFmt w:val="decimal"/>
      <w:lvlText w:val="%4."/>
      <w:lvlJc w:val="left"/>
      <w:pPr>
        <w:ind w:left="2880" w:hanging="360"/>
      </w:pPr>
    </w:lvl>
    <w:lvl w:ilvl="4" w:tplc="63CCFA26" w:tentative="1">
      <w:start w:val="1"/>
      <w:numFmt w:val="lowerLetter"/>
      <w:lvlText w:val="%5."/>
      <w:lvlJc w:val="left"/>
      <w:pPr>
        <w:ind w:left="3600" w:hanging="360"/>
      </w:pPr>
    </w:lvl>
    <w:lvl w:ilvl="5" w:tplc="14B6DFC8" w:tentative="1">
      <w:start w:val="1"/>
      <w:numFmt w:val="lowerRoman"/>
      <w:lvlText w:val="%6."/>
      <w:lvlJc w:val="right"/>
      <w:pPr>
        <w:ind w:left="4320" w:hanging="180"/>
      </w:pPr>
    </w:lvl>
    <w:lvl w:ilvl="6" w:tplc="81181016" w:tentative="1">
      <w:start w:val="1"/>
      <w:numFmt w:val="decimal"/>
      <w:lvlText w:val="%7."/>
      <w:lvlJc w:val="left"/>
      <w:pPr>
        <w:ind w:left="5040" w:hanging="360"/>
      </w:pPr>
    </w:lvl>
    <w:lvl w:ilvl="7" w:tplc="9ED61E0C" w:tentative="1">
      <w:start w:val="1"/>
      <w:numFmt w:val="lowerLetter"/>
      <w:lvlText w:val="%8."/>
      <w:lvlJc w:val="left"/>
      <w:pPr>
        <w:ind w:left="5760" w:hanging="360"/>
      </w:pPr>
    </w:lvl>
    <w:lvl w:ilvl="8" w:tplc="FC8AC9B6" w:tentative="1">
      <w:start w:val="1"/>
      <w:numFmt w:val="lowerRoman"/>
      <w:lvlText w:val="%9."/>
      <w:lvlJc w:val="right"/>
      <w:pPr>
        <w:ind w:left="6480" w:hanging="180"/>
      </w:pPr>
    </w:lvl>
  </w:abstractNum>
  <w:abstractNum w:abstractNumId="16" w15:restartNumberingAfterBreak="0">
    <w:nsid w:val="093E35CF"/>
    <w:multiLevelType w:val="hybridMultilevel"/>
    <w:tmpl w:val="2CD65D26"/>
    <w:lvl w:ilvl="0" w:tplc="889AF892">
      <w:start w:val="1"/>
      <w:numFmt w:val="decimal"/>
      <w:lvlText w:val="%1."/>
      <w:lvlJc w:val="left"/>
      <w:pPr>
        <w:ind w:left="720" w:hanging="360"/>
      </w:pPr>
      <w:rPr>
        <w:rFonts w:hint="default"/>
        <w:b/>
        <w:i w:val="0"/>
      </w:rPr>
    </w:lvl>
    <w:lvl w:ilvl="1" w:tplc="A5C86396" w:tentative="1">
      <w:start w:val="1"/>
      <w:numFmt w:val="lowerLetter"/>
      <w:lvlText w:val="%2."/>
      <w:lvlJc w:val="left"/>
      <w:pPr>
        <w:ind w:left="1440" w:hanging="360"/>
      </w:pPr>
    </w:lvl>
    <w:lvl w:ilvl="2" w:tplc="0750DA68" w:tentative="1">
      <w:start w:val="1"/>
      <w:numFmt w:val="lowerRoman"/>
      <w:lvlText w:val="%3."/>
      <w:lvlJc w:val="right"/>
      <w:pPr>
        <w:ind w:left="2160" w:hanging="180"/>
      </w:pPr>
    </w:lvl>
    <w:lvl w:ilvl="3" w:tplc="80E675F4" w:tentative="1">
      <w:start w:val="1"/>
      <w:numFmt w:val="decimal"/>
      <w:lvlText w:val="%4."/>
      <w:lvlJc w:val="left"/>
      <w:pPr>
        <w:ind w:left="2880" w:hanging="360"/>
      </w:pPr>
    </w:lvl>
    <w:lvl w:ilvl="4" w:tplc="B4ACC472" w:tentative="1">
      <w:start w:val="1"/>
      <w:numFmt w:val="lowerLetter"/>
      <w:lvlText w:val="%5."/>
      <w:lvlJc w:val="left"/>
      <w:pPr>
        <w:ind w:left="3600" w:hanging="360"/>
      </w:pPr>
    </w:lvl>
    <w:lvl w:ilvl="5" w:tplc="C7860E4A" w:tentative="1">
      <w:start w:val="1"/>
      <w:numFmt w:val="lowerRoman"/>
      <w:lvlText w:val="%6."/>
      <w:lvlJc w:val="right"/>
      <w:pPr>
        <w:ind w:left="4320" w:hanging="180"/>
      </w:pPr>
    </w:lvl>
    <w:lvl w:ilvl="6" w:tplc="78524A26" w:tentative="1">
      <w:start w:val="1"/>
      <w:numFmt w:val="decimal"/>
      <w:lvlText w:val="%7."/>
      <w:lvlJc w:val="left"/>
      <w:pPr>
        <w:ind w:left="5040" w:hanging="360"/>
      </w:pPr>
    </w:lvl>
    <w:lvl w:ilvl="7" w:tplc="E9AABA28" w:tentative="1">
      <w:start w:val="1"/>
      <w:numFmt w:val="lowerLetter"/>
      <w:lvlText w:val="%8."/>
      <w:lvlJc w:val="left"/>
      <w:pPr>
        <w:ind w:left="5760" w:hanging="360"/>
      </w:pPr>
    </w:lvl>
    <w:lvl w:ilvl="8" w:tplc="3CA0588E" w:tentative="1">
      <w:start w:val="1"/>
      <w:numFmt w:val="lowerRoman"/>
      <w:lvlText w:val="%9."/>
      <w:lvlJc w:val="right"/>
      <w:pPr>
        <w:ind w:left="6480" w:hanging="180"/>
      </w:pPr>
    </w:lvl>
  </w:abstractNum>
  <w:abstractNum w:abstractNumId="17" w15:restartNumberingAfterBreak="0">
    <w:nsid w:val="10AB3217"/>
    <w:multiLevelType w:val="hybridMultilevel"/>
    <w:tmpl w:val="5C28F306"/>
    <w:lvl w:ilvl="0" w:tplc="81482754">
      <w:start w:val="1"/>
      <w:numFmt w:val="decimal"/>
      <w:lvlText w:val="5.%1"/>
      <w:lvlJc w:val="left"/>
      <w:pPr>
        <w:ind w:left="720" w:hanging="360"/>
      </w:pPr>
      <w:rPr>
        <w:rFonts w:hint="default"/>
        <w:b/>
        <w:i w:val="0"/>
      </w:rPr>
    </w:lvl>
    <w:lvl w:ilvl="1" w:tplc="0D8C2044" w:tentative="1">
      <w:start w:val="1"/>
      <w:numFmt w:val="lowerLetter"/>
      <w:lvlText w:val="%2."/>
      <w:lvlJc w:val="left"/>
      <w:pPr>
        <w:ind w:left="1440" w:hanging="360"/>
      </w:pPr>
    </w:lvl>
    <w:lvl w:ilvl="2" w:tplc="4BA46280" w:tentative="1">
      <w:start w:val="1"/>
      <w:numFmt w:val="lowerRoman"/>
      <w:lvlText w:val="%3."/>
      <w:lvlJc w:val="right"/>
      <w:pPr>
        <w:ind w:left="2160" w:hanging="180"/>
      </w:pPr>
    </w:lvl>
    <w:lvl w:ilvl="3" w:tplc="4936F2A6" w:tentative="1">
      <w:start w:val="1"/>
      <w:numFmt w:val="decimal"/>
      <w:lvlText w:val="%4."/>
      <w:lvlJc w:val="left"/>
      <w:pPr>
        <w:ind w:left="2880" w:hanging="360"/>
      </w:pPr>
    </w:lvl>
    <w:lvl w:ilvl="4" w:tplc="74927CDE" w:tentative="1">
      <w:start w:val="1"/>
      <w:numFmt w:val="lowerLetter"/>
      <w:lvlText w:val="%5."/>
      <w:lvlJc w:val="left"/>
      <w:pPr>
        <w:ind w:left="3600" w:hanging="360"/>
      </w:pPr>
    </w:lvl>
    <w:lvl w:ilvl="5" w:tplc="CE8209BE" w:tentative="1">
      <w:start w:val="1"/>
      <w:numFmt w:val="lowerRoman"/>
      <w:lvlText w:val="%6."/>
      <w:lvlJc w:val="right"/>
      <w:pPr>
        <w:ind w:left="4320" w:hanging="180"/>
      </w:pPr>
    </w:lvl>
    <w:lvl w:ilvl="6" w:tplc="1D549A5C" w:tentative="1">
      <w:start w:val="1"/>
      <w:numFmt w:val="decimal"/>
      <w:lvlText w:val="%7."/>
      <w:lvlJc w:val="left"/>
      <w:pPr>
        <w:ind w:left="5040" w:hanging="360"/>
      </w:pPr>
    </w:lvl>
    <w:lvl w:ilvl="7" w:tplc="41780AA8" w:tentative="1">
      <w:start w:val="1"/>
      <w:numFmt w:val="lowerLetter"/>
      <w:lvlText w:val="%8."/>
      <w:lvlJc w:val="left"/>
      <w:pPr>
        <w:ind w:left="5760" w:hanging="360"/>
      </w:pPr>
    </w:lvl>
    <w:lvl w:ilvl="8" w:tplc="40E2A146" w:tentative="1">
      <w:start w:val="1"/>
      <w:numFmt w:val="lowerRoman"/>
      <w:lvlText w:val="%9."/>
      <w:lvlJc w:val="right"/>
      <w:pPr>
        <w:ind w:left="6480" w:hanging="180"/>
      </w:pPr>
    </w:lvl>
  </w:abstractNum>
  <w:abstractNum w:abstractNumId="18" w15:restartNumberingAfterBreak="0">
    <w:nsid w:val="15BE478D"/>
    <w:multiLevelType w:val="hybridMultilevel"/>
    <w:tmpl w:val="CDAA78C4"/>
    <w:lvl w:ilvl="0" w:tplc="8B4A01C6">
      <w:start w:val="1"/>
      <w:numFmt w:val="bullet"/>
      <w:lvlText w:val=""/>
      <w:lvlJc w:val="left"/>
      <w:pPr>
        <w:ind w:left="720" w:hanging="360"/>
      </w:pPr>
      <w:rPr>
        <w:rFonts w:ascii="Symbol" w:hAnsi="Symbol" w:hint="default"/>
      </w:rPr>
    </w:lvl>
    <w:lvl w:ilvl="1" w:tplc="77A46D22">
      <w:numFmt w:val="bullet"/>
      <w:lvlText w:val="•"/>
      <w:lvlJc w:val="left"/>
      <w:pPr>
        <w:ind w:left="1485" w:hanging="405"/>
      </w:pPr>
      <w:rPr>
        <w:rFonts w:ascii="Times New Roman" w:eastAsia="Times New Roman" w:hAnsi="Times New Roman" w:cs="Times New Roman" w:hint="default"/>
      </w:rPr>
    </w:lvl>
    <w:lvl w:ilvl="2" w:tplc="26D2C354" w:tentative="1">
      <w:start w:val="1"/>
      <w:numFmt w:val="bullet"/>
      <w:lvlText w:val=""/>
      <w:lvlJc w:val="left"/>
      <w:pPr>
        <w:ind w:left="2160" w:hanging="360"/>
      </w:pPr>
      <w:rPr>
        <w:rFonts w:ascii="Wingdings" w:hAnsi="Wingdings" w:hint="default"/>
      </w:rPr>
    </w:lvl>
    <w:lvl w:ilvl="3" w:tplc="0122EC66" w:tentative="1">
      <w:start w:val="1"/>
      <w:numFmt w:val="bullet"/>
      <w:lvlText w:val=""/>
      <w:lvlJc w:val="left"/>
      <w:pPr>
        <w:ind w:left="2880" w:hanging="360"/>
      </w:pPr>
      <w:rPr>
        <w:rFonts w:ascii="Symbol" w:hAnsi="Symbol" w:hint="default"/>
      </w:rPr>
    </w:lvl>
    <w:lvl w:ilvl="4" w:tplc="AD4CBD34" w:tentative="1">
      <w:start w:val="1"/>
      <w:numFmt w:val="bullet"/>
      <w:lvlText w:val="o"/>
      <w:lvlJc w:val="left"/>
      <w:pPr>
        <w:ind w:left="3600" w:hanging="360"/>
      </w:pPr>
      <w:rPr>
        <w:rFonts w:ascii="Courier New" w:hAnsi="Courier New" w:cs="Courier New" w:hint="default"/>
      </w:rPr>
    </w:lvl>
    <w:lvl w:ilvl="5" w:tplc="18886384" w:tentative="1">
      <w:start w:val="1"/>
      <w:numFmt w:val="bullet"/>
      <w:lvlText w:val=""/>
      <w:lvlJc w:val="left"/>
      <w:pPr>
        <w:ind w:left="4320" w:hanging="360"/>
      </w:pPr>
      <w:rPr>
        <w:rFonts w:ascii="Wingdings" w:hAnsi="Wingdings" w:hint="default"/>
      </w:rPr>
    </w:lvl>
    <w:lvl w:ilvl="6" w:tplc="4F944140" w:tentative="1">
      <w:start w:val="1"/>
      <w:numFmt w:val="bullet"/>
      <w:lvlText w:val=""/>
      <w:lvlJc w:val="left"/>
      <w:pPr>
        <w:ind w:left="5040" w:hanging="360"/>
      </w:pPr>
      <w:rPr>
        <w:rFonts w:ascii="Symbol" w:hAnsi="Symbol" w:hint="default"/>
      </w:rPr>
    </w:lvl>
    <w:lvl w:ilvl="7" w:tplc="8B141C16" w:tentative="1">
      <w:start w:val="1"/>
      <w:numFmt w:val="bullet"/>
      <w:lvlText w:val="o"/>
      <w:lvlJc w:val="left"/>
      <w:pPr>
        <w:ind w:left="5760" w:hanging="360"/>
      </w:pPr>
      <w:rPr>
        <w:rFonts w:ascii="Courier New" w:hAnsi="Courier New" w:cs="Courier New" w:hint="default"/>
      </w:rPr>
    </w:lvl>
    <w:lvl w:ilvl="8" w:tplc="E4927708" w:tentative="1">
      <w:start w:val="1"/>
      <w:numFmt w:val="bullet"/>
      <w:lvlText w:val=""/>
      <w:lvlJc w:val="left"/>
      <w:pPr>
        <w:ind w:left="6480" w:hanging="360"/>
      </w:pPr>
      <w:rPr>
        <w:rFonts w:ascii="Wingdings" w:hAnsi="Wingdings" w:hint="default"/>
      </w:rPr>
    </w:lvl>
  </w:abstractNum>
  <w:abstractNum w:abstractNumId="19" w15:restartNumberingAfterBreak="0">
    <w:nsid w:val="17932777"/>
    <w:multiLevelType w:val="hybridMultilevel"/>
    <w:tmpl w:val="8FD2E674"/>
    <w:lvl w:ilvl="0" w:tplc="31B42F26">
      <w:start w:val="1"/>
      <w:numFmt w:val="lowerLetter"/>
      <w:lvlText w:val="%1."/>
      <w:lvlJc w:val="left"/>
      <w:pPr>
        <w:ind w:left="720" w:hanging="360"/>
      </w:pPr>
    </w:lvl>
    <w:lvl w:ilvl="1" w:tplc="171026EC" w:tentative="1">
      <w:start w:val="1"/>
      <w:numFmt w:val="lowerLetter"/>
      <w:lvlText w:val="%2."/>
      <w:lvlJc w:val="left"/>
      <w:pPr>
        <w:ind w:left="1440" w:hanging="360"/>
      </w:pPr>
    </w:lvl>
    <w:lvl w:ilvl="2" w:tplc="954AB7F2" w:tentative="1">
      <w:start w:val="1"/>
      <w:numFmt w:val="lowerRoman"/>
      <w:lvlText w:val="%3."/>
      <w:lvlJc w:val="right"/>
      <w:pPr>
        <w:ind w:left="2160" w:hanging="180"/>
      </w:pPr>
    </w:lvl>
    <w:lvl w:ilvl="3" w:tplc="3B8248F0" w:tentative="1">
      <w:start w:val="1"/>
      <w:numFmt w:val="decimal"/>
      <w:lvlText w:val="%4."/>
      <w:lvlJc w:val="left"/>
      <w:pPr>
        <w:ind w:left="2880" w:hanging="360"/>
      </w:pPr>
    </w:lvl>
    <w:lvl w:ilvl="4" w:tplc="AEEE6CB0" w:tentative="1">
      <w:start w:val="1"/>
      <w:numFmt w:val="lowerLetter"/>
      <w:lvlText w:val="%5."/>
      <w:lvlJc w:val="left"/>
      <w:pPr>
        <w:ind w:left="3600" w:hanging="360"/>
      </w:pPr>
    </w:lvl>
    <w:lvl w:ilvl="5" w:tplc="F6DE4512" w:tentative="1">
      <w:start w:val="1"/>
      <w:numFmt w:val="lowerRoman"/>
      <w:lvlText w:val="%6."/>
      <w:lvlJc w:val="right"/>
      <w:pPr>
        <w:ind w:left="4320" w:hanging="180"/>
      </w:pPr>
    </w:lvl>
    <w:lvl w:ilvl="6" w:tplc="1CDED846" w:tentative="1">
      <w:start w:val="1"/>
      <w:numFmt w:val="decimal"/>
      <w:lvlText w:val="%7."/>
      <w:lvlJc w:val="left"/>
      <w:pPr>
        <w:ind w:left="5040" w:hanging="360"/>
      </w:pPr>
    </w:lvl>
    <w:lvl w:ilvl="7" w:tplc="8A569CD4" w:tentative="1">
      <w:start w:val="1"/>
      <w:numFmt w:val="lowerLetter"/>
      <w:lvlText w:val="%8."/>
      <w:lvlJc w:val="left"/>
      <w:pPr>
        <w:ind w:left="5760" w:hanging="360"/>
      </w:pPr>
    </w:lvl>
    <w:lvl w:ilvl="8" w:tplc="17A8ED0C" w:tentative="1">
      <w:start w:val="1"/>
      <w:numFmt w:val="lowerRoman"/>
      <w:lvlText w:val="%9."/>
      <w:lvlJc w:val="right"/>
      <w:pPr>
        <w:ind w:left="6480" w:hanging="180"/>
      </w:pPr>
    </w:lvl>
  </w:abstractNum>
  <w:abstractNum w:abstractNumId="20" w15:restartNumberingAfterBreak="0">
    <w:nsid w:val="18215867"/>
    <w:multiLevelType w:val="hybridMultilevel"/>
    <w:tmpl w:val="59A21126"/>
    <w:lvl w:ilvl="0" w:tplc="7000471C">
      <w:start w:val="1"/>
      <w:numFmt w:val="decimal"/>
      <w:lvlText w:val="%1."/>
      <w:lvlJc w:val="left"/>
      <w:pPr>
        <w:ind w:left="502" w:hanging="360"/>
      </w:pPr>
      <w:rPr>
        <w:rFonts w:hint="default"/>
        <w:b/>
        <w:i w:val="0"/>
      </w:rPr>
    </w:lvl>
    <w:lvl w:ilvl="1" w:tplc="83942A9E" w:tentative="1">
      <w:start w:val="1"/>
      <w:numFmt w:val="lowerLetter"/>
      <w:lvlText w:val="%2."/>
      <w:lvlJc w:val="left"/>
      <w:pPr>
        <w:ind w:left="1440" w:hanging="360"/>
      </w:pPr>
    </w:lvl>
    <w:lvl w:ilvl="2" w:tplc="7E52727E" w:tentative="1">
      <w:start w:val="1"/>
      <w:numFmt w:val="lowerRoman"/>
      <w:lvlText w:val="%3."/>
      <w:lvlJc w:val="right"/>
      <w:pPr>
        <w:ind w:left="2160" w:hanging="180"/>
      </w:pPr>
    </w:lvl>
    <w:lvl w:ilvl="3" w:tplc="B3425E0A" w:tentative="1">
      <w:start w:val="1"/>
      <w:numFmt w:val="decimal"/>
      <w:lvlText w:val="%4."/>
      <w:lvlJc w:val="left"/>
      <w:pPr>
        <w:ind w:left="2880" w:hanging="360"/>
      </w:pPr>
    </w:lvl>
    <w:lvl w:ilvl="4" w:tplc="1CF2EF3A" w:tentative="1">
      <w:start w:val="1"/>
      <w:numFmt w:val="lowerLetter"/>
      <w:lvlText w:val="%5."/>
      <w:lvlJc w:val="left"/>
      <w:pPr>
        <w:ind w:left="3600" w:hanging="360"/>
      </w:pPr>
    </w:lvl>
    <w:lvl w:ilvl="5" w:tplc="2A0674E0" w:tentative="1">
      <w:start w:val="1"/>
      <w:numFmt w:val="lowerRoman"/>
      <w:lvlText w:val="%6."/>
      <w:lvlJc w:val="right"/>
      <w:pPr>
        <w:ind w:left="4320" w:hanging="180"/>
      </w:pPr>
    </w:lvl>
    <w:lvl w:ilvl="6" w:tplc="4418D2AA" w:tentative="1">
      <w:start w:val="1"/>
      <w:numFmt w:val="decimal"/>
      <w:lvlText w:val="%7."/>
      <w:lvlJc w:val="left"/>
      <w:pPr>
        <w:ind w:left="5040" w:hanging="360"/>
      </w:pPr>
    </w:lvl>
    <w:lvl w:ilvl="7" w:tplc="6B261E88" w:tentative="1">
      <w:start w:val="1"/>
      <w:numFmt w:val="lowerLetter"/>
      <w:lvlText w:val="%8."/>
      <w:lvlJc w:val="left"/>
      <w:pPr>
        <w:ind w:left="5760" w:hanging="360"/>
      </w:pPr>
    </w:lvl>
    <w:lvl w:ilvl="8" w:tplc="99049C98" w:tentative="1">
      <w:start w:val="1"/>
      <w:numFmt w:val="lowerRoman"/>
      <w:lvlText w:val="%9."/>
      <w:lvlJc w:val="right"/>
      <w:pPr>
        <w:ind w:left="6480" w:hanging="180"/>
      </w:pPr>
    </w:lvl>
  </w:abstractNum>
  <w:abstractNum w:abstractNumId="21" w15:restartNumberingAfterBreak="0">
    <w:nsid w:val="199E720D"/>
    <w:multiLevelType w:val="hybridMultilevel"/>
    <w:tmpl w:val="3E9AF16C"/>
    <w:lvl w:ilvl="0" w:tplc="7E04FBC2">
      <w:start w:val="1"/>
      <w:numFmt w:val="decimal"/>
      <w:lvlText w:val="%1."/>
      <w:lvlJc w:val="left"/>
      <w:pPr>
        <w:ind w:left="720" w:hanging="360"/>
      </w:pPr>
      <w:rPr>
        <w:rFonts w:hint="default"/>
        <w:b/>
        <w:i w:val="0"/>
      </w:rPr>
    </w:lvl>
    <w:lvl w:ilvl="1" w:tplc="D80AA842" w:tentative="1">
      <w:start w:val="1"/>
      <w:numFmt w:val="lowerLetter"/>
      <w:lvlText w:val="%2."/>
      <w:lvlJc w:val="left"/>
      <w:pPr>
        <w:ind w:left="1440" w:hanging="360"/>
      </w:pPr>
    </w:lvl>
    <w:lvl w:ilvl="2" w:tplc="5B0E9B50" w:tentative="1">
      <w:start w:val="1"/>
      <w:numFmt w:val="lowerRoman"/>
      <w:lvlText w:val="%3."/>
      <w:lvlJc w:val="right"/>
      <w:pPr>
        <w:ind w:left="2160" w:hanging="180"/>
      </w:pPr>
    </w:lvl>
    <w:lvl w:ilvl="3" w:tplc="E6306C7A" w:tentative="1">
      <w:start w:val="1"/>
      <w:numFmt w:val="decimal"/>
      <w:lvlText w:val="%4."/>
      <w:lvlJc w:val="left"/>
      <w:pPr>
        <w:ind w:left="2880" w:hanging="360"/>
      </w:pPr>
    </w:lvl>
    <w:lvl w:ilvl="4" w:tplc="E2404A4A" w:tentative="1">
      <w:start w:val="1"/>
      <w:numFmt w:val="lowerLetter"/>
      <w:lvlText w:val="%5."/>
      <w:lvlJc w:val="left"/>
      <w:pPr>
        <w:ind w:left="3600" w:hanging="360"/>
      </w:pPr>
    </w:lvl>
    <w:lvl w:ilvl="5" w:tplc="8FE00B58" w:tentative="1">
      <w:start w:val="1"/>
      <w:numFmt w:val="lowerRoman"/>
      <w:lvlText w:val="%6."/>
      <w:lvlJc w:val="right"/>
      <w:pPr>
        <w:ind w:left="4320" w:hanging="180"/>
      </w:pPr>
    </w:lvl>
    <w:lvl w:ilvl="6" w:tplc="8B689F1A" w:tentative="1">
      <w:start w:val="1"/>
      <w:numFmt w:val="decimal"/>
      <w:lvlText w:val="%7."/>
      <w:lvlJc w:val="left"/>
      <w:pPr>
        <w:ind w:left="5040" w:hanging="360"/>
      </w:pPr>
    </w:lvl>
    <w:lvl w:ilvl="7" w:tplc="5254C8C4" w:tentative="1">
      <w:start w:val="1"/>
      <w:numFmt w:val="lowerLetter"/>
      <w:lvlText w:val="%8."/>
      <w:lvlJc w:val="left"/>
      <w:pPr>
        <w:ind w:left="5760" w:hanging="360"/>
      </w:pPr>
    </w:lvl>
    <w:lvl w:ilvl="8" w:tplc="9BFA445A" w:tentative="1">
      <w:start w:val="1"/>
      <w:numFmt w:val="lowerRoman"/>
      <w:lvlText w:val="%9."/>
      <w:lvlJc w:val="right"/>
      <w:pPr>
        <w:ind w:left="6480" w:hanging="180"/>
      </w:pPr>
    </w:lvl>
  </w:abstractNum>
  <w:abstractNum w:abstractNumId="22" w15:restartNumberingAfterBreak="0">
    <w:nsid w:val="1ABA07C1"/>
    <w:multiLevelType w:val="hybridMultilevel"/>
    <w:tmpl w:val="2CD65D26"/>
    <w:lvl w:ilvl="0" w:tplc="8376B7D2">
      <w:start w:val="1"/>
      <w:numFmt w:val="decimal"/>
      <w:lvlText w:val="%1."/>
      <w:lvlJc w:val="left"/>
      <w:pPr>
        <w:ind w:left="720" w:hanging="360"/>
      </w:pPr>
      <w:rPr>
        <w:rFonts w:hint="default"/>
        <w:b/>
        <w:i w:val="0"/>
      </w:rPr>
    </w:lvl>
    <w:lvl w:ilvl="1" w:tplc="A3B62724" w:tentative="1">
      <w:start w:val="1"/>
      <w:numFmt w:val="lowerLetter"/>
      <w:lvlText w:val="%2."/>
      <w:lvlJc w:val="left"/>
      <w:pPr>
        <w:ind w:left="1440" w:hanging="360"/>
      </w:pPr>
    </w:lvl>
    <w:lvl w:ilvl="2" w:tplc="D72AF584" w:tentative="1">
      <w:start w:val="1"/>
      <w:numFmt w:val="lowerRoman"/>
      <w:lvlText w:val="%3."/>
      <w:lvlJc w:val="right"/>
      <w:pPr>
        <w:ind w:left="2160" w:hanging="180"/>
      </w:pPr>
    </w:lvl>
    <w:lvl w:ilvl="3" w:tplc="58B0B754" w:tentative="1">
      <w:start w:val="1"/>
      <w:numFmt w:val="decimal"/>
      <w:lvlText w:val="%4."/>
      <w:lvlJc w:val="left"/>
      <w:pPr>
        <w:ind w:left="2880" w:hanging="360"/>
      </w:pPr>
    </w:lvl>
    <w:lvl w:ilvl="4" w:tplc="880E193A" w:tentative="1">
      <w:start w:val="1"/>
      <w:numFmt w:val="lowerLetter"/>
      <w:lvlText w:val="%5."/>
      <w:lvlJc w:val="left"/>
      <w:pPr>
        <w:ind w:left="3600" w:hanging="360"/>
      </w:pPr>
    </w:lvl>
    <w:lvl w:ilvl="5" w:tplc="4AA64B6E" w:tentative="1">
      <w:start w:val="1"/>
      <w:numFmt w:val="lowerRoman"/>
      <w:lvlText w:val="%6."/>
      <w:lvlJc w:val="right"/>
      <w:pPr>
        <w:ind w:left="4320" w:hanging="180"/>
      </w:pPr>
    </w:lvl>
    <w:lvl w:ilvl="6" w:tplc="1736B092" w:tentative="1">
      <w:start w:val="1"/>
      <w:numFmt w:val="decimal"/>
      <w:lvlText w:val="%7."/>
      <w:lvlJc w:val="left"/>
      <w:pPr>
        <w:ind w:left="5040" w:hanging="360"/>
      </w:pPr>
    </w:lvl>
    <w:lvl w:ilvl="7" w:tplc="7C36880C" w:tentative="1">
      <w:start w:val="1"/>
      <w:numFmt w:val="lowerLetter"/>
      <w:lvlText w:val="%8."/>
      <w:lvlJc w:val="left"/>
      <w:pPr>
        <w:ind w:left="5760" w:hanging="360"/>
      </w:pPr>
    </w:lvl>
    <w:lvl w:ilvl="8" w:tplc="D64EF3CC" w:tentative="1">
      <w:start w:val="1"/>
      <w:numFmt w:val="lowerRoman"/>
      <w:lvlText w:val="%9."/>
      <w:lvlJc w:val="right"/>
      <w:pPr>
        <w:ind w:left="6480" w:hanging="180"/>
      </w:pPr>
    </w:lvl>
  </w:abstractNum>
  <w:abstractNum w:abstractNumId="23" w15:restartNumberingAfterBreak="0">
    <w:nsid w:val="1ACD70E9"/>
    <w:multiLevelType w:val="hybridMultilevel"/>
    <w:tmpl w:val="3C1AFEDC"/>
    <w:lvl w:ilvl="0" w:tplc="485E9228">
      <w:start w:val="1"/>
      <w:numFmt w:val="decimal"/>
      <w:lvlText w:val="6.%1"/>
      <w:lvlJc w:val="left"/>
      <w:pPr>
        <w:ind w:left="720" w:hanging="360"/>
      </w:pPr>
      <w:rPr>
        <w:rFonts w:hint="default"/>
        <w:b/>
        <w:i w:val="0"/>
      </w:rPr>
    </w:lvl>
    <w:lvl w:ilvl="1" w:tplc="A4D06538" w:tentative="1">
      <w:start w:val="1"/>
      <w:numFmt w:val="lowerLetter"/>
      <w:lvlText w:val="%2."/>
      <w:lvlJc w:val="left"/>
      <w:pPr>
        <w:ind w:left="1440" w:hanging="360"/>
      </w:pPr>
    </w:lvl>
    <w:lvl w:ilvl="2" w:tplc="800A7E0A" w:tentative="1">
      <w:start w:val="1"/>
      <w:numFmt w:val="lowerRoman"/>
      <w:lvlText w:val="%3."/>
      <w:lvlJc w:val="right"/>
      <w:pPr>
        <w:ind w:left="2160" w:hanging="180"/>
      </w:pPr>
    </w:lvl>
    <w:lvl w:ilvl="3" w:tplc="D89EB688" w:tentative="1">
      <w:start w:val="1"/>
      <w:numFmt w:val="decimal"/>
      <w:lvlText w:val="%4."/>
      <w:lvlJc w:val="left"/>
      <w:pPr>
        <w:ind w:left="2880" w:hanging="360"/>
      </w:pPr>
    </w:lvl>
    <w:lvl w:ilvl="4" w:tplc="2ED89DE4" w:tentative="1">
      <w:start w:val="1"/>
      <w:numFmt w:val="lowerLetter"/>
      <w:lvlText w:val="%5."/>
      <w:lvlJc w:val="left"/>
      <w:pPr>
        <w:ind w:left="3600" w:hanging="360"/>
      </w:pPr>
    </w:lvl>
    <w:lvl w:ilvl="5" w:tplc="CE0E84BA" w:tentative="1">
      <w:start w:val="1"/>
      <w:numFmt w:val="lowerRoman"/>
      <w:lvlText w:val="%6."/>
      <w:lvlJc w:val="right"/>
      <w:pPr>
        <w:ind w:left="4320" w:hanging="180"/>
      </w:pPr>
    </w:lvl>
    <w:lvl w:ilvl="6" w:tplc="4B78888C" w:tentative="1">
      <w:start w:val="1"/>
      <w:numFmt w:val="decimal"/>
      <w:lvlText w:val="%7."/>
      <w:lvlJc w:val="left"/>
      <w:pPr>
        <w:ind w:left="5040" w:hanging="360"/>
      </w:pPr>
    </w:lvl>
    <w:lvl w:ilvl="7" w:tplc="F85EBAC6" w:tentative="1">
      <w:start w:val="1"/>
      <w:numFmt w:val="lowerLetter"/>
      <w:lvlText w:val="%8."/>
      <w:lvlJc w:val="left"/>
      <w:pPr>
        <w:ind w:left="5760" w:hanging="360"/>
      </w:pPr>
    </w:lvl>
    <w:lvl w:ilvl="8" w:tplc="C578232E" w:tentative="1">
      <w:start w:val="1"/>
      <w:numFmt w:val="lowerRoman"/>
      <w:lvlText w:val="%9."/>
      <w:lvlJc w:val="right"/>
      <w:pPr>
        <w:ind w:left="6480" w:hanging="180"/>
      </w:pPr>
    </w:lvl>
  </w:abstractNum>
  <w:abstractNum w:abstractNumId="24" w15:restartNumberingAfterBreak="0">
    <w:nsid w:val="1AF43EBB"/>
    <w:multiLevelType w:val="hybridMultilevel"/>
    <w:tmpl w:val="AB9053DC"/>
    <w:lvl w:ilvl="0" w:tplc="95068C16">
      <w:start w:val="1"/>
      <w:numFmt w:val="upperLetter"/>
      <w:pStyle w:val="Heading1"/>
      <w:lvlText w:val="%1."/>
      <w:lvlJc w:val="left"/>
      <w:pPr>
        <w:ind w:left="727" w:hanging="600"/>
      </w:pPr>
      <w:rPr>
        <w:rFonts w:hint="default"/>
      </w:rPr>
    </w:lvl>
    <w:lvl w:ilvl="1" w:tplc="B8FE5DEA" w:tentative="1">
      <w:start w:val="1"/>
      <w:numFmt w:val="lowerLetter"/>
      <w:lvlText w:val="%2."/>
      <w:lvlJc w:val="left"/>
      <w:pPr>
        <w:ind w:left="1207" w:hanging="360"/>
      </w:pPr>
    </w:lvl>
    <w:lvl w:ilvl="2" w:tplc="47F4DB82" w:tentative="1">
      <w:start w:val="1"/>
      <w:numFmt w:val="lowerRoman"/>
      <w:lvlText w:val="%3."/>
      <w:lvlJc w:val="right"/>
      <w:pPr>
        <w:ind w:left="1927" w:hanging="180"/>
      </w:pPr>
    </w:lvl>
    <w:lvl w:ilvl="3" w:tplc="C98EF9D2" w:tentative="1">
      <w:start w:val="1"/>
      <w:numFmt w:val="decimal"/>
      <w:lvlText w:val="%4."/>
      <w:lvlJc w:val="left"/>
      <w:pPr>
        <w:ind w:left="2647" w:hanging="360"/>
      </w:pPr>
    </w:lvl>
    <w:lvl w:ilvl="4" w:tplc="AF6C5902" w:tentative="1">
      <w:start w:val="1"/>
      <w:numFmt w:val="lowerLetter"/>
      <w:lvlText w:val="%5."/>
      <w:lvlJc w:val="left"/>
      <w:pPr>
        <w:ind w:left="3367" w:hanging="360"/>
      </w:pPr>
    </w:lvl>
    <w:lvl w:ilvl="5" w:tplc="17046232" w:tentative="1">
      <w:start w:val="1"/>
      <w:numFmt w:val="lowerRoman"/>
      <w:lvlText w:val="%6."/>
      <w:lvlJc w:val="right"/>
      <w:pPr>
        <w:ind w:left="4087" w:hanging="180"/>
      </w:pPr>
    </w:lvl>
    <w:lvl w:ilvl="6" w:tplc="A56A4BDE" w:tentative="1">
      <w:start w:val="1"/>
      <w:numFmt w:val="decimal"/>
      <w:lvlText w:val="%7."/>
      <w:lvlJc w:val="left"/>
      <w:pPr>
        <w:ind w:left="4807" w:hanging="360"/>
      </w:pPr>
    </w:lvl>
    <w:lvl w:ilvl="7" w:tplc="07F8F988" w:tentative="1">
      <w:start w:val="1"/>
      <w:numFmt w:val="lowerLetter"/>
      <w:lvlText w:val="%8."/>
      <w:lvlJc w:val="left"/>
      <w:pPr>
        <w:ind w:left="5527" w:hanging="360"/>
      </w:pPr>
    </w:lvl>
    <w:lvl w:ilvl="8" w:tplc="92C61D36" w:tentative="1">
      <w:start w:val="1"/>
      <w:numFmt w:val="lowerRoman"/>
      <w:lvlText w:val="%9."/>
      <w:lvlJc w:val="right"/>
      <w:pPr>
        <w:ind w:left="6247" w:hanging="180"/>
      </w:pPr>
    </w:lvl>
  </w:abstractNum>
  <w:abstractNum w:abstractNumId="25" w15:restartNumberingAfterBreak="0">
    <w:nsid w:val="1D255589"/>
    <w:multiLevelType w:val="hybridMultilevel"/>
    <w:tmpl w:val="2CD65D26"/>
    <w:lvl w:ilvl="0" w:tplc="A13E4988">
      <w:start w:val="1"/>
      <w:numFmt w:val="decimal"/>
      <w:lvlText w:val="%1."/>
      <w:lvlJc w:val="left"/>
      <w:pPr>
        <w:ind w:left="720" w:hanging="360"/>
      </w:pPr>
      <w:rPr>
        <w:rFonts w:hint="default"/>
        <w:b/>
        <w:i w:val="0"/>
      </w:rPr>
    </w:lvl>
    <w:lvl w:ilvl="1" w:tplc="6924F934" w:tentative="1">
      <w:start w:val="1"/>
      <w:numFmt w:val="lowerLetter"/>
      <w:lvlText w:val="%2."/>
      <w:lvlJc w:val="left"/>
      <w:pPr>
        <w:ind w:left="1440" w:hanging="360"/>
      </w:pPr>
    </w:lvl>
    <w:lvl w:ilvl="2" w:tplc="FF74C99A" w:tentative="1">
      <w:start w:val="1"/>
      <w:numFmt w:val="lowerRoman"/>
      <w:lvlText w:val="%3."/>
      <w:lvlJc w:val="right"/>
      <w:pPr>
        <w:ind w:left="2160" w:hanging="180"/>
      </w:pPr>
    </w:lvl>
    <w:lvl w:ilvl="3" w:tplc="9D88DAE0" w:tentative="1">
      <w:start w:val="1"/>
      <w:numFmt w:val="decimal"/>
      <w:lvlText w:val="%4."/>
      <w:lvlJc w:val="left"/>
      <w:pPr>
        <w:ind w:left="2880" w:hanging="360"/>
      </w:pPr>
    </w:lvl>
    <w:lvl w:ilvl="4" w:tplc="68C60F88" w:tentative="1">
      <w:start w:val="1"/>
      <w:numFmt w:val="lowerLetter"/>
      <w:lvlText w:val="%5."/>
      <w:lvlJc w:val="left"/>
      <w:pPr>
        <w:ind w:left="3600" w:hanging="360"/>
      </w:pPr>
    </w:lvl>
    <w:lvl w:ilvl="5" w:tplc="5B1A4AAA" w:tentative="1">
      <w:start w:val="1"/>
      <w:numFmt w:val="lowerRoman"/>
      <w:lvlText w:val="%6."/>
      <w:lvlJc w:val="right"/>
      <w:pPr>
        <w:ind w:left="4320" w:hanging="180"/>
      </w:pPr>
    </w:lvl>
    <w:lvl w:ilvl="6" w:tplc="D6B8D36E" w:tentative="1">
      <w:start w:val="1"/>
      <w:numFmt w:val="decimal"/>
      <w:lvlText w:val="%7."/>
      <w:lvlJc w:val="left"/>
      <w:pPr>
        <w:ind w:left="5040" w:hanging="360"/>
      </w:pPr>
    </w:lvl>
    <w:lvl w:ilvl="7" w:tplc="AD0666D6" w:tentative="1">
      <w:start w:val="1"/>
      <w:numFmt w:val="lowerLetter"/>
      <w:lvlText w:val="%8."/>
      <w:lvlJc w:val="left"/>
      <w:pPr>
        <w:ind w:left="5760" w:hanging="360"/>
      </w:pPr>
    </w:lvl>
    <w:lvl w:ilvl="8" w:tplc="7F0429C4" w:tentative="1">
      <w:start w:val="1"/>
      <w:numFmt w:val="lowerRoman"/>
      <w:lvlText w:val="%9."/>
      <w:lvlJc w:val="right"/>
      <w:pPr>
        <w:ind w:left="6480" w:hanging="180"/>
      </w:pPr>
    </w:lvl>
  </w:abstractNum>
  <w:abstractNum w:abstractNumId="26" w15:restartNumberingAfterBreak="0">
    <w:nsid w:val="1F385D2B"/>
    <w:multiLevelType w:val="hybridMultilevel"/>
    <w:tmpl w:val="7B665F3C"/>
    <w:lvl w:ilvl="0" w:tplc="D4E03396">
      <w:start w:val="1"/>
      <w:numFmt w:val="decimal"/>
      <w:lvlText w:val="%1."/>
      <w:lvlJc w:val="left"/>
      <w:pPr>
        <w:ind w:left="720" w:hanging="360"/>
      </w:pPr>
      <w:rPr>
        <w:rFonts w:hint="default"/>
        <w:b w:val="0"/>
        <w:i w:val="0"/>
      </w:rPr>
    </w:lvl>
    <w:lvl w:ilvl="1" w:tplc="4BB26880" w:tentative="1">
      <w:start w:val="1"/>
      <w:numFmt w:val="lowerLetter"/>
      <w:lvlText w:val="%2."/>
      <w:lvlJc w:val="left"/>
      <w:pPr>
        <w:ind w:left="1440" w:hanging="360"/>
      </w:pPr>
    </w:lvl>
    <w:lvl w:ilvl="2" w:tplc="55B2F5C4" w:tentative="1">
      <w:start w:val="1"/>
      <w:numFmt w:val="lowerRoman"/>
      <w:lvlText w:val="%3."/>
      <w:lvlJc w:val="right"/>
      <w:pPr>
        <w:ind w:left="2160" w:hanging="180"/>
      </w:pPr>
    </w:lvl>
    <w:lvl w:ilvl="3" w:tplc="E3387BE4" w:tentative="1">
      <w:start w:val="1"/>
      <w:numFmt w:val="decimal"/>
      <w:lvlText w:val="%4."/>
      <w:lvlJc w:val="left"/>
      <w:pPr>
        <w:ind w:left="2880" w:hanging="360"/>
      </w:pPr>
    </w:lvl>
    <w:lvl w:ilvl="4" w:tplc="4CE44DE8" w:tentative="1">
      <w:start w:val="1"/>
      <w:numFmt w:val="lowerLetter"/>
      <w:lvlText w:val="%5."/>
      <w:lvlJc w:val="left"/>
      <w:pPr>
        <w:ind w:left="3600" w:hanging="360"/>
      </w:pPr>
    </w:lvl>
    <w:lvl w:ilvl="5" w:tplc="34923ACE" w:tentative="1">
      <w:start w:val="1"/>
      <w:numFmt w:val="lowerRoman"/>
      <w:lvlText w:val="%6."/>
      <w:lvlJc w:val="right"/>
      <w:pPr>
        <w:ind w:left="4320" w:hanging="180"/>
      </w:pPr>
    </w:lvl>
    <w:lvl w:ilvl="6" w:tplc="84F88CB6" w:tentative="1">
      <w:start w:val="1"/>
      <w:numFmt w:val="decimal"/>
      <w:lvlText w:val="%7."/>
      <w:lvlJc w:val="left"/>
      <w:pPr>
        <w:ind w:left="5040" w:hanging="360"/>
      </w:pPr>
    </w:lvl>
    <w:lvl w:ilvl="7" w:tplc="92AAE5CE" w:tentative="1">
      <w:start w:val="1"/>
      <w:numFmt w:val="lowerLetter"/>
      <w:lvlText w:val="%8."/>
      <w:lvlJc w:val="left"/>
      <w:pPr>
        <w:ind w:left="5760" w:hanging="360"/>
      </w:pPr>
    </w:lvl>
    <w:lvl w:ilvl="8" w:tplc="C89A3152" w:tentative="1">
      <w:start w:val="1"/>
      <w:numFmt w:val="lowerRoman"/>
      <w:lvlText w:val="%9."/>
      <w:lvlJc w:val="right"/>
      <w:pPr>
        <w:ind w:left="6480" w:hanging="180"/>
      </w:pPr>
    </w:lvl>
  </w:abstractNum>
  <w:abstractNum w:abstractNumId="27" w15:restartNumberingAfterBreak="0">
    <w:nsid w:val="21F578D7"/>
    <w:multiLevelType w:val="hybridMultilevel"/>
    <w:tmpl w:val="42C4E1DC"/>
    <w:lvl w:ilvl="0" w:tplc="46C20FAC">
      <w:start w:val="1"/>
      <w:numFmt w:val="decimal"/>
      <w:lvlText w:val="4.%1"/>
      <w:lvlJc w:val="left"/>
      <w:pPr>
        <w:ind w:left="720" w:hanging="360"/>
      </w:pPr>
      <w:rPr>
        <w:rFonts w:hint="default"/>
        <w:b/>
        <w:i w:val="0"/>
      </w:rPr>
    </w:lvl>
    <w:lvl w:ilvl="1" w:tplc="8986551C" w:tentative="1">
      <w:start w:val="1"/>
      <w:numFmt w:val="lowerLetter"/>
      <w:lvlText w:val="%2."/>
      <w:lvlJc w:val="left"/>
      <w:pPr>
        <w:ind w:left="1440" w:hanging="360"/>
      </w:pPr>
    </w:lvl>
    <w:lvl w:ilvl="2" w:tplc="95E4E442" w:tentative="1">
      <w:start w:val="1"/>
      <w:numFmt w:val="lowerRoman"/>
      <w:lvlText w:val="%3."/>
      <w:lvlJc w:val="right"/>
      <w:pPr>
        <w:ind w:left="2160" w:hanging="180"/>
      </w:pPr>
    </w:lvl>
    <w:lvl w:ilvl="3" w:tplc="661E1C06" w:tentative="1">
      <w:start w:val="1"/>
      <w:numFmt w:val="decimal"/>
      <w:lvlText w:val="%4."/>
      <w:lvlJc w:val="left"/>
      <w:pPr>
        <w:ind w:left="2880" w:hanging="360"/>
      </w:pPr>
    </w:lvl>
    <w:lvl w:ilvl="4" w:tplc="6A388684" w:tentative="1">
      <w:start w:val="1"/>
      <w:numFmt w:val="lowerLetter"/>
      <w:lvlText w:val="%5."/>
      <w:lvlJc w:val="left"/>
      <w:pPr>
        <w:ind w:left="3600" w:hanging="360"/>
      </w:pPr>
    </w:lvl>
    <w:lvl w:ilvl="5" w:tplc="15C6A16C" w:tentative="1">
      <w:start w:val="1"/>
      <w:numFmt w:val="lowerRoman"/>
      <w:lvlText w:val="%6."/>
      <w:lvlJc w:val="right"/>
      <w:pPr>
        <w:ind w:left="4320" w:hanging="180"/>
      </w:pPr>
    </w:lvl>
    <w:lvl w:ilvl="6" w:tplc="4CA00D70" w:tentative="1">
      <w:start w:val="1"/>
      <w:numFmt w:val="decimal"/>
      <w:lvlText w:val="%7."/>
      <w:lvlJc w:val="left"/>
      <w:pPr>
        <w:ind w:left="5040" w:hanging="360"/>
      </w:pPr>
    </w:lvl>
    <w:lvl w:ilvl="7" w:tplc="D2FCBFC8" w:tentative="1">
      <w:start w:val="1"/>
      <w:numFmt w:val="lowerLetter"/>
      <w:lvlText w:val="%8."/>
      <w:lvlJc w:val="left"/>
      <w:pPr>
        <w:ind w:left="5760" w:hanging="360"/>
      </w:pPr>
    </w:lvl>
    <w:lvl w:ilvl="8" w:tplc="CBBA3234" w:tentative="1">
      <w:start w:val="1"/>
      <w:numFmt w:val="lowerRoman"/>
      <w:lvlText w:val="%9."/>
      <w:lvlJc w:val="right"/>
      <w:pPr>
        <w:ind w:left="6480" w:hanging="180"/>
      </w:pPr>
    </w:lvl>
  </w:abstractNum>
  <w:abstractNum w:abstractNumId="28" w15:restartNumberingAfterBreak="0">
    <w:nsid w:val="23412509"/>
    <w:multiLevelType w:val="hybridMultilevel"/>
    <w:tmpl w:val="03E253D8"/>
    <w:lvl w:ilvl="0" w:tplc="E94C9680">
      <w:start w:val="1"/>
      <w:numFmt w:val="bullet"/>
      <w:lvlText w:val=""/>
      <w:lvlJc w:val="left"/>
      <w:pPr>
        <w:ind w:left="720" w:hanging="360"/>
      </w:pPr>
      <w:rPr>
        <w:rFonts w:ascii="Symbol" w:hAnsi="Symbol" w:hint="default"/>
      </w:rPr>
    </w:lvl>
    <w:lvl w:ilvl="1" w:tplc="4DD2C948" w:tentative="1">
      <w:start w:val="1"/>
      <w:numFmt w:val="bullet"/>
      <w:lvlText w:val="o"/>
      <w:lvlJc w:val="left"/>
      <w:pPr>
        <w:ind w:left="1440" w:hanging="360"/>
      </w:pPr>
      <w:rPr>
        <w:rFonts w:ascii="Courier New" w:hAnsi="Courier New" w:cs="Courier New" w:hint="default"/>
      </w:rPr>
    </w:lvl>
    <w:lvl w:ilvl="2" w:tplc="5518EF0A" w:tentative="1">
      <w:start w:val="1"/>
      <w:numFmt w:val="bullet"/>
      <w:lvlText w:val=""/>
      <w:lvlJc w:val="left"/>
      <w:pPr>
        <w:ind w:left="2160" w:hanging="360"/>
      </w:pPr>
      <w:rPr>
        <w:rFonts w:ascii="Wingdings" w:hAnsi="Wingdings" w:hint="default"/>
      </w:rPr>
    </w:lvl>
    <w:lvl w:ilvl="3" w:tplc="0E902B12" w:tentative="1">
      <w:start w:val="1"/>
      <w:numFmt w:val="bullet"/>
      <w:lvlText w:val=""/>
      <w:lvlJc w:val="left"/>
      <w:pPr>
        <w:ind w:left="2880" w:hanging="360"/>
      </w:pPr>
      <w:rPr>
        <w:rFonts w:ascii="Symbol" w:hAnsi="Symbol" w:hint="default"/>
      </w:rPr>
    </w:lvl>
    <w:lvl w:ilvl="4" w:tplc="CB726896" w:tentative="1">
      <w:start w:val="1"/>
      <w:numFmt w:val="bullet"/>
      <w:lvlText w:val="o"/>
      <w:lvlJc w:val="left"/>
      <w:pPr>
        <w:ind w:left="3600" w:hanging="360"/>
      </w:pPr>
      <w:rPr>
        <w:rFonts w:ascii="Courier New" w:hAnsi="Courier New" w:cs="Courier New" w:hint="default"/>
      </w:rPr>
    </w:lvl>
    <w:lvl w:ilvl="5" w:tplc="C21A1BC4" w:tentative="1">
      <w:start w:val="1"/>
      <w:numFmt w:val="bullet"/>
      <w:lvlText w:val=""/>
      <w:lvlJc w:val="left"/>
      <w:pPr>
        <w:ind w:left="4320" w:hanging="360"/>
      </w:pPr>
      <w:rPr>
        <w:rFonts w:ascii="Wingdings" w:hAnsi="Wingdings" w:hint="default"/>
      </w:rPr>
    </w:lvl>
    <w:lvl w:ilvl="6" w:tplc="A3DEF1AE" w:tentative="1">
      <w:start w:val="1"/>
      <w:numFmt w:val="bullet"/>
      <w:lvlText w:val=""/>
      <w:lvlJc w:val="left"/>
      <w:pPr>
        <w:ind w:left="5040" w:hanging="360"/>
      </w:pPr>
      <w:rPr>
        <w:rFonts w:ascii="Symbol" w:hAnsi="Symbol" w:hint="default"/>
      </w:rPr>
    </w:lvl>
    <w:lvl w:ilvl="7" w:tplc="3E0478DE" w:tentative="1">
      <w:start w:val="1"/>
      <w:numFmt w:val="bullet"/>
      <w:lvlText w:val="o"/>
      <w:lvlJc w:val="left"/>
      <w:pPr>
        <w:ind w:left="5760" w:hanging="360"/>
      </w:pPr>
      <w:rPr>
        <w:rFonts w:ascii="Courier New" w:hAnsi="Courier New" w:cs="Courier New" w:hint="default"/>
      </w:rPr>
    </w:lvl>
    <w:lvl w:ilvl="8" w:tplc="3F6A2A5A" w:tentative="1">
      <w:start w:val="1"/>
      <w:numFmt w:val="bullet"/>
      <w:lvlText w:val=""/>
      <w:lvlJc w:val="left"/>
      <w:pPr>
        <w:ind w:left="6480" w:hanging="360"/>
      </w:pPr>
      <w:rPr>
        <w:rFonts w:ascii="Wingdings" w:hAnsi="Wingdings" w:hint="default"/>
      </w:rPr>
    </w:lvl>
  </w:abstractNum>
  <w:abstractNum w:abstractNumId="29" w15:restartNumberingAfterBreak="0">
    <w:nsid w:val="2428416B"/>
    <w:multiLevelType w:val="hybridMultilevel"/>
    <w:tmpl w:val="EE305FAC"/>
    <w:lvl w:ilvl="0" w:tplc="5FBE8372">
      <w:start w:val="1"/>
      <w:numFmt w:val="decimal"/>
      <w:lvlText w:val="%1."/>
      <w:lvlJc w:val="left"/>
      <w:pPr>
        <w:ind w:left="1650" w:hanging="570"/>
      </w:pPr>
      <w:rPr>
        <w:rFonts w:hint="default"/>
        <w:b/>
        <w:i w:val="0"/>
      </w:rPr>
    </w:lvl>
    <w:lvl w:ilvl="1" w:tplc="46E8A924" w:tentative="1">
      <w:start w:val="1"/>
      <w:numFmt w:val="lowerLetter"/>
      <w:lvlText w:val="%2."/>
      <w:lvlJc w:val="left"/>
      <w:pPr>
        <w:ind w:left="1440" w:hanging="360"/>
      </w:pPr>
    </w:lvl>
    <w:lvl w:ilvl="2" w:tplc="7C2AE762" w:tentative="1">
      <w:start w:val="1"/>
      <w:numFmt w:val="lowerRoman"/>
      <w:lvlText w:val="%3."/>
      <w:lvlJc w:val="right"/>
      <w:pPr>
        <w:ind w:left="2160" w:hanging="180"/>
      </w:pPr>
    </w:lvl>
    <w:lvl w:ilvl="3" w:tplc="33D26480" w:tentative="1">
      <w:start w:val="1"/>
      <w:numFmt w:val="decimal"/>
      <w:lvlText w:val="%4."/>
      <w:lvlJc w:val="left"/>
      <w:pPr>
        <w:ind w:left="2880" w:hanging="360"/>
      </w:pPr>
    </w:lvl>
    <w:lvl w:ilvl="4" w:tplc="F9DC3440" w:tentative="1">
      <w:start w:val="1"/>
      <w:numFmt w:val="lowerLetter"/>
      <w:lvlText w:val="%5."/>
      <w:lvlJc w:val="left"/>
      <w:pPr>
        <w:ind w:left="3600" w:hanging="360"/>
      </w:pPr>
    </w:lvl>
    <w:lvl w:ilvl="5" w:tplc="C32606B2" w:tentative="1">
      <w:start w:val="1"/>
      <w:numFmt w:val="lowerRoman"/>
      <w:lvlText w:val="%6."/>
      <w:lvlJc w:val="right"/>
      <w:pPr>
        <w:ind w:left="4320" w:hanging="180"/>
      </w:pPr>
    </w:lvl>
    <w:lvl w:ilvl="6" w:tplc="58263CD0" w:tentative="1">
      <w:start w:val="1"/>
      <w:numFmt w:val="decimal"/>
      <w:lvlText w:val="%7."/>
      <w:lvlJc w:val="left"/>
      <w:pPr>
        <w:ind w:left="5040" w:hanging="360"/>
      </w:pPr>
    </w:lvl>
    <w:lvl w:ilvl="7" w:tplc="5BF8C82C" w:tentative="1">
      <w:start w:val="1"/>
      <w:numFmt w:val="lowerLetter"/>
      <w:lvlText w:val="%8."/>
      <w:lvlJc w:val="left"/>
      <w:pPr>
        <w:ind w:left="5760" w:hanging="360"/>
      </w:pPr>
    </w:lvl>
    <w:lvl w:ilvl="8" w:tplc="BA200E36" w:tentative="1">
      <w:start w:val="1"/>
      <w:numFmt w:val="lowerRoman"/>
      <w:lvlText w:val="%9."/>
      <w:lvlJc w:val="right"/>
      <w:pPr>
        <w:ind w:left="6480" w:hanging="180"/>
      </w:pPr>
    </w:lvl>
  </w:abstractNum>
  <w:abstractNum w:abstractNumId="30" w15:restartNumberingAfterBreak="0">
    <w:nsid w:val="28BC64B5"/>
    <w:multiLevelType w:val="hybridMultilevel"/>
    <w:tmpl w:val="59A21126"/>
    <w:lvl w:ilvl="0" w:tplc="9E967B86">
      <w:start w:val="1"/>
      <w:numFmt w:val="decimal"/>
      <w:lvlText w:val="%1."/>
      <w:lvlJc w:val="left"/>
      <w:pPr>
        <w:ind w:left="502" w:hanging="360"/>
      </w:pPr>
      <w:rPr>
        <w:rFonts w:hint="default"/>
        <w:b/>
        <w:i w:val="0"/>
      </w:rPr>
    </w:lvl>
    <w:lvl w:ilvl="1" w:tplc="206C20F6" w:tentative="1">
      <w:start w:val="1"/>
      <w:numFmt w:val="lowerLetter"/>
      <w:lvlText w:val="%2."/>
      <w:lvlJc w:val="left"/>
      <w:pPr>
        <w:ind w:left="1440" w:hanging="360"/>
      </w:pPr>
    </w:lvl>
    <w:lvl w:ilvl="2" w:tplc="E1003D72" w:tentative="1">
      <w:start w:val="1"/>
      <w:numFmt w:val="lowerRoman"/>
      <w:lvlText w:val="%3."/>
      <w:lvlJc w:val="right"/>
      <w:pPr>
        <w:ind w:left="2160" w:hanging="180"/>
      </w:pPr>
    </w:lvl>
    <w:lvl w:ilvl="3" w:tplc="BE8480DE" w:tentative="1">
      <w:start w:val="1"/>
      <w:numFmt w:val="decimal"/>
      <w:lvlText w:val="%4."/>
      <w:lvlJc w:val="left"/>
      <w:pPr>
        <w:ind w:left="2880" w:hanging="360"/>
      </w:pPr>
    </w:lvl>
    <w:lvl w:ilvl="4" w:tplc="41E68EA2" w:tentative="1">
      <w:start w:val="1"/>
      <w:numFmt w:val="lowerLetter"/>
      <w:lvlText w:val="%5."/>
      <w:lvlJc w:val="left"/>
      <w:pPr>
        <w:ind w:left="3600" w:hanging="360"/>
      </w:pPr>
    </w:lvl>
    <w:lvl w:ilvl="5" w:tplc="5B649F40" w:tentative="1">
      <w:start w:val="1"/>
      <w:numFmt w:val="lowerRoman"/>
      <w:lvlText w:val="%6."/>
      <w:lvlJc w:val="right"/>
      <w:pPr>
        <w:ind w:left="4320" w:hanging="180"/>
      </w:pPr>
    </w:lvl>
    <w:lvl w:ilvl="6" w:tplc="F5E4E652" w:tentative="1">
      <w:start w:val="1"/>
      <w:numFmt w:val="decimal"/>
      <w:lvlText w:val="%7."/>
      <w:lvlJc w:val="left"/>
      <w:pPr>
        <w:ind w:left="5040" w:hanging="360"/>
      </w:pPr>
    </w:lvl>
    <w:lvl w:ilvl="7" w:tplc="9D9C02A4" w:tentative="1">
      <w:start w:val="1"/>
      <w:numFmt w:val="lowerLetter"/>
      <w:lvlText w:val="%8."/>
      <w:lvlJc w:val="left"/>
      <w:pPr>
        <w:ind w:left="5760" w:hanging="360"/>
      </w:pPr>
    </w:lvl>
    <w:lvl w:ilvl="8" w:tplc="A8706BAE" w:tentative="1">
      <w:start w:val="1"/>
      <w:numFmt w:val="lowerRoman"/>
      <w:lvlText w:val="%9."/>
      <w:lvlJc w:val="right"/>
      <w:pPr>
        <w:ind w:left="6480" w:hanging="180"/>
      </w:pPr>
    </w:lvl>
  </w:abstractNum>
  <w:abstractNum w:abstractNumId="31" w15:restartNumberingAfterBreak="0">
    <w:nsid w:val="35FD5723"/>
    <w:multiLevelType w:val="hybridMultilevel"/>
    <w:tmpl w:val="3C1AFEDC"/>
    <w:lvl w:ilvl="0" w:tplc="F1226A30">
      <w:start w:val="1"/>
      <w:numFmt w:val="decimal"/>
      <w:lvlText w:val="6.%1"/>
      <w:lvlJc w:val="left"/>
      <w:pPr>
        <w:ind w:left="720" w:hanging="360"/>
      </w:pPr>
      <w:rPr>
        <w:rFonts w:hint="default"/>
        <w:b/>
        <w:i w:val="0"/>
      </w:rPr>
    </w:lvl>
    <w:lvl w:ilvl="1" w:tplc="3CE6CA78" w:tentative="1">
      <w:start w:val="1"/>
      <w:numFmt w:val="lowerLetter"/>
      <w:lvlText w:val="%2."/>
      <w:lvlJc w:val="left"/>
      <w:pPr>
        <w:ind w:left="1440" w:hanging="360"/>
      </w:pPr>
    </w:lvl>
    <w:lvl w:ilvl="2" w:tplc="EDD2286C" w:tentative="1">
      <w:start w:val="1"/>
      <w:numFmt w:val="lowerRoman"/>
      <w:lvlText w:val="%3."/>
      <w:lvlJc w:val="right"/>
      <w:pPr>
        <w:ind w:left="2160" w:hanging="180"/>
      </w:pPr>
    </w:lvl>
    <w:lvl w:ilvl="3" w:tplc="2E6654D6" w:tentative="1">
      <w:start w:val="1"/>
      <w:numFmt w:val="decimal"/>
      <w:lvlText w:val="%4."/>
      <w:lvlJc w:val="left"/>
      <w:pPr>
        <w:ind w:left="2880" w:hanging="360"/>
      </w:pPr>
    </w:lvl>
    <w:lvl w:ilvl="4" w:tplc="0A12D1C0" w:tentative="1">
      <w:start w:val="1"/>
      <w:numFmt w:val="lowerLetter"/>
      <w:lvlText w:val="%5."/>
      <w:lvlJc w:val="left"/>
      <w:pPr>
        <w:ind w:left="3600" w:hanging="360"/>
      </w:pPr>
    </w:lvl>
    <w:lvl w:ilvl="5" w:tplc="45B6D174" w:tentative="1">
      <w:start w:val="1"/>
      <w:numFmt w:val="lowerRoman"/>
      <w:lvlText w:val="%6."/>
      <w:lvlJc w:val="right"/>
      <w:pPr>
        <w:ind w:left="4320" w:hanging="180"/>
      </w:pPr>
    </w:lvl>
    <w:lvl w:ilvl="6" w:tplc="F072ED4A" w:tentative="1">
      <w:start w:val="1"/>
      <w:numFmt w:val="decimal"/>
      <w:lvlText w:val="%7."/>
      <w:lvlJc w:val="left"/>
      <w:pPr>
        <w:ind w:left="5040" w:hanging="360"/>
      </w:pPr>
    </w:lvl>
    <w:lvl w:ilvl="7" w:tplc="C1B4D31A" w:tentative="1">
      <w:start w:val="1"/>
      <w:numFmt w:val="lowerLetter"/>
      <w:lvlText w:val="%8."/>
      <w:lvlJc w:val="left"/>
      <w:pPr>
        <w:ind w:left="5760" w:hanging="360"/>
      </w:pPr>
    </w:lvl>
    <w:lvl w:ilvl="8" w:tplc="2DF21034" w:tentative="1">
      <w:start w:val="1"/>
      <w:numFmt w:val="lowerRoman"/>
      <w:lvlText w:val="%9."/>
      <w:lvlJc w:val="right"/>
      <w:pPr>
        <w:ind w:left="6480" w:hanging="180"/>
      </w:pPr>
    </w:lvl>
  </w:abstractNum>
  <w:abstractNum w:abstractNumId="32" w15:restartNumberingAfterBreak="0">
    <w:nsid w:val="3DFB77DD"/>
    <w:multiLevelType w:val="hybridMultilevel"/>
    <w:tmpl w:val="5C28F306"/>
    <w:lvl w:ilvl="0" w:tplc="9CD4D9CC">
      <w:start w:val="1"/>
      <w:numFmt w:val="decimal"/>
      <w:lvlText w:val="5.%1"/>
      <w:lvlJc w:val="left"/>
      <w:pPr>
        <w:ind w:left="720" w:hanging="360"/>
      </w:pPr>
      <w:rPr>
        <w:rFonts w:hint="default"/>
        <w:b/>
        <w:i w:val="0"/>
      </w:rPr>
    </w:lvl>
    <w:lvl w:ilvl="1" w:tplc="F9A86818" w:tentative="1">
      <w:start w:val="1"/>
      <w:numFmt w:val="lowerLetter"/>
      <w:lvlText w:val="%2."/>
      <w:lvlJc w:val="left"/>
      <w:pPr>
        <w:ind w:left="1440" w:hanging="360"/>
      </w:pPr>
    </w:lvl>
    <w:lvl w:ilvl="2" w:tplc="CA604A94" w:tentative="1">
      <w:start w:val="1"/>
      <w:numFmt w:val="lowerRoman"/>
      <w:lvlText w:val="%3."/>
      <w:lvlJc w:val="right"/>
      <w:pPr>
        <w:ind w:left="2160" w:hanging="180"/>
      </w:pPr>
    </w:lvl>
    <w:lvl w:ilvl="3" w:tplc="90F81A38" w:tentative="1">
      <w:start w:val="1"/>
      <w:numFmt w:val="decimal"/>
      <w:lvlText w:val="%4."/>
      <w:lvlJc w:val="left"/>
      <w:pPr>
        <w:ind w:left="2880" w:hanging="360"/>
      </w:pPr>
    </w:lvl>
    <w:lvl w:ilvl="4" w:tplc="57FE1F34" w:tentative="1">
      <w:start w:val="1"/>
      <w:numFmt w:val="lowerLetter"/>
      <w:lvlText w:val="%5."/>
      <w:lvlJc w:val="left"/>
      <w:pPr>
        <w:ind w:left="3600" w:hanging="360"/>
      </w:pPr>
    </w:lvl>
    <w:lvl w:ilvl="5" w:tplc="5EA2D1DE" w:tentative="1">
      <w:start w:val="1"/>
      <w:numFmt w:val="lowerRoman"/>
      <w:lvlText w:val="%6."/>
      <w:lvlJc w:val="right"/>
      <w:pPr>
        <w:ind w:left="4320" w:hanging="180"/>
      </w:pPr>
    </w:lvl>
    <w:lvl w:ilvl="6" w:tplc="C1009678" w:tentative="1">
      <w:start w:val="1"/>
      <w:numFmt w:val="decimal"/>
      <w:lvlText w:val="%7."/>
      <w:lvlJc w:val="left"/>
      <w:pPr>
        <w:ind w:left="5040" w:hanging="360"/>
      </w:pPr>
    </w:lvl>
    <w:lvl w:ilvl="7" w:tplc="157CA11C" w:tentative="1">
      <w:start w:val="1"/>
      <w:numFmt w:val="lowerLetter"/>
      <w:lvlText w:val="%8."/>
      <w:lvlJc w:val="left"/>
      <w:pPr>
        <w:ind w:left="5760" w:hanging="360"/>
      </w:pPr>
    </w:lvl>
    <w:lvl w:ilvl="8" w:tplc="3FAE4D70" w:tentative="1">
      <w:start w:val="1"/>
      <w:numFmt w:val="lowerRoman"/>
      <w:lvlText w:val="%9."/>
      <w:lvlJc w:val="right"/>
      <w:pPr>
        <w:ind w:left="6480" w:hanging="180"/>
      </w:pPr>
    </w:lvl>
  </w:abstractNum>
  <w:abstractNum w:abstractNumId="33" w15:restartNumberingAfterBreak="0">
    <w:nsid w:val="3F8A44B5"/>
    <w:multiLevelType w:val="hybridMultilevel"/>
    <w:tmpl w:val="5F3CF9F6"/>
    <w:lvl w:ilvl="0" w:tplc="08FC1762">
      <w:start w:val="1"/>
      <w:numFmt w:val="decimal"/>
      <w:lvlText w:val="%1."/>
      <w:lvlJc w:val="left"/>
      <w:pPr>
        <w:ind w:left="720" w:hanging="360"/>
      </w:pPr>
      <w:rPr>
        <w:rFonts w:hint="default"/>
        <w:b/>
        <w:i w:val="0"/>
      </w:rPr>
    </w:lvl>
    <w:lvl w:ilvl="1" w:tplc="541078A2" w:tentative="1">
      <w:start w:val="1"/>
      <w:numFmt w:val="lowerLetter"/>
      <w:lvlText w:val="%2."/>
      <w:lvlJc w:val="left"/>
      <w:pPr>
        <w:ind w:left="1440" w:hanging="360"/>
      </w:pPr>
    </w:lvl>
    <w:lvl w:ilvl="2" w:tplc="696478D8" w:tentative="1">
      <w:start w:val="1"/>
      <w:numFmt w:val="lowerRoman"/>
      <w:lvlText w:val="%3."/>
      <w:lvlJc w:val="right"/>
      <w:pPr>
        <w:ind w:left="2160" w:hanging="180"/>
      </w:pPr>
    </w:lvl>
    <w:lvl w:ilvl="3" w:tplc="570E0CB8" w:tentative="1">
      <w:start w:val="1"/>
      <w:numFmt w:val="decimal"/>
      <w:lvlText w:val="%4."/>
      <w:lvlJc w:val="left"/>
      <w:pPr>
        <w:ind w:left="2880" w:hanging="360"/>
      </w:pPr>
    </w:lvl>
    <w:lvl w:ilvl="4" w:tplc="67F47180" w:tentative="1">
      <w:start w:val="1"/>
      <w:numFmt w:val="lowerLetter"/>
      <w:lvlText w:val="%5."/>
      <w:lvlJc w:val="left"/>
      <w:pPr>
        <w:ind w:left="3600" w:hanging="360"/>
      </w:pPr>
    </w:lvl>
    <w:lvl w:ilvl="5" w:tplc="C36EECBA" w:tentative="1">
      <w:start w:val="1"/>
      <w:numFmt w:val="lowerRoman"/>
      <w:lvlText w:val="%6."/>
      <w:lvlJc w:val="right"/>
      <w:pPr>
        <w:ind w:left="4320" w:hanging="180"/>
      </w:pPr>
    </w:lvl>
    <w:lvl w:ilvl="6" w:tplc="5B706370" w:tentative="1">
      <w:start w:val="1"/>
      <w:numFmt w:val="decimal"/>
      <w:lvlText w:val="%7."/>
      <w:lvlJc w:val="left"/>
      <w:pPr>
        <w:ind w:left="5040" w:hanging="360"/>
      </w:pPr>
    </w:lvl>
    <w:lvl w:ilvl="7" w:tplc="2E2CD164" w:tentative="1">
      <w:start w:val="1"/>
      <w:numFmt w:val="lowerLetter"/>
      <w:lvlText w:val="%8."/>
      <w:lvlJc w:val="left"/>
      <w:pPr>
        <w:ind w:left="5760" w:hanging="360"/>
      </w:pPr>
    </w:lvl>
    <w:lvl w:ilvl="8" w:tplc="A4F4C506" w:tentative="1">
      <w:start w:val="1"/>
      <w:numFmt w:val="lowerRoman"/>
      <w:lvlText w:val="%9."/>
      <w:lvlJc w:val="right"/>
      <w:pPr>
        <w:ind w:left="6480" w:hanging="180"/>
      </w:pPr>
    </w:lvl>
  </w:abstractNum>
  <w:abstractNum w:abstractNumId="34" w15:restartNumberingAfterBreak="0">
    <w:nsid w:val="3F8E76E2"/>
    <w:multiLevelType w:val="hybridMultilevel"/>
    <w:tmpl w:val="6644AF8C"/>
    <w:lvl w:ilvl="0" w:tplc="E37CCA80">
      <w:start w:val="1"/>
      <w:numFmt w:val="decimal"/>
      <w:lvlText w:val="%1."/>
      <w:lvlJc w:val="left"/>
      <w:pPr>
        <w:ind w:left="720" w:hanging="360"/>
      </w:pPr>
      <w:rPr>
        <w:rFonts w:hint="default"/>
        <w:b/>
        <w:i w:val="0"/>
      </w:rPr>
    </w:lvl>
    <w:lvl w:ilvl="1" w:tplc="09FC7C1A" w:tentative="1">
      <w:start w:val="1"/>
      <w:numFmt w:val="lowerLetter"/>
      <w:lvlText w:val="%2."/>
      <w:lvlJc w:val="left"/>
      <w:pPr>
        <w:ind w:left="1440" w:hanging="360"/>
      </w:pPr>
    </w:lvl>
    <w:lvl w:ilvl="2" w:tplc="4F804A3A" w:tentative="1">
      <w:start w:val="1"/>
      <w:numFmt w:val="lowerRoman"/>
      <w:lvlText w:val="%3."/>
      <w:lvlJc w:val="right"/>
      <w:pPr>
        <w:ind w:left="2160" w:hanging="180"/>
      </w:pPr>
    </w:lvl>
    <w:lvl w:ilvl="3" w:tplc="EE4A45A4" w:tentative="1">
      <w:start w:val="1"/>
      <w:numFmt w:val="decimal"/>
      <w:lvlText w:val="%4."/>
      <w:lvlJc w:val="left"/>
      <w:pPr>
        <w:ind w:left="2880" w:hanging="360"/>
      </w:pPr>
    </w:lvl>
    <w:lvl w:ilvl="4" w:tplc="25161AE8" w:tentative="1">
      <w:start w:val="1"/>
      <w:numFmt w:val="lowerLetter"/>
      <w:lvlText w:val="%5."/>
      <w:lvlJc w:val="left"/>
      <w:pPr>
        <w:ind w:left="3600" w:hanging="360"/>
      </w:pPr>
    </w:lvl>
    <w:lvl w:ilvl="5" w:tplc="864C9318" w:tentative="1">
      <w:start w:val="1"/>
      <w:numFmt w:val="lowerRoman"/>
      <w:lvlText w:val="%6."/>
      <w:lvlJc w:val="right"/>
      <w:pPr>
        <w:ind w:left="4320" w:hanging="180"/>
      </w:pPr>
    </w:lvl>
    <w:lvl w:ilvl="6" w:tplc="AC000E32" w:tentative="1">
      <w:start w:val="1"/>
      <w:numFmt w:val="decimal"/>
      <w:lvlText w:val="%7."/>
      <w:lvlJc w:val="left"/>
      <w:pPr>
        <w:ind w:left="5040" w:hanging="360"/>
      </w:pPr>
    </w:lvl>
    <w:lvl w:ilvl="7" w:tplc="10140FB2" w:tentative="1">
      <w:start w:val="1"/>
      <w:numFmt w:val="lowerLetter"/>
      <w:lvlText w:val="%8."/>
      <w:lvlJc w:val="left"/>
      <w:pPr>
        <w:ind w:left="5760" w:hanging="360"/>
      </w:pPr>
    </w:lvl>
    <w:lvl w:ilvl="8" w:tplc="603AEC80" w:tentative="1">
      <w:start w:val="1"/>
      <w:numFmt w:val="lowerRoman"/>
      <w:lvlText w:val="%9."/>
      <w:lvlJc w:val="right"/>
      <w:pPr>
        <w:ind w:left="6480" w:hanging="180"/>
      </w:pPr>
    </w:lvl>
  </w:abstractNum>
  <w:abstractNum w:abstractNumId="35" w15:restartNumberingAfterBreak="0">
    <w:nsid w:val="4277139A"/>
    <w:multiLevelType w:val="hybridMultilevel"/>
    <w:tmpl w:val="4AFCF582"/>
    <w:lvl w:ilvl="0" w:tplc="1DEC5C88">
      <w:start w:val="1"/>
      <w:numFmt w:val="bullet"/>
      <w:lvlText w:val=""/>
      <w:lvlJc w:val="left"/>
      <w:pPr>
        <w:ind w:left="720" w:hanging="360"/>
      </w:pPr>
      <w:rPr>
        <w:rFonts w:ascii="Symbol" w:hAnsi="Symbol" w:hint="default"/>
      </w:rPr>
    </w:lvl>
    <w:lvl w:ilvl="1" w:tplc="5EB85076" w:tentative="1">
      <w:start w:val="1"/>
      <w:numFmt w:val="bullet"/>
      <w:lvlText w:val="o"/>
      <w:lvlJc w:val="left"/>
      <w:pPr>
        <w:ind w:left="1440" w:hanging="360"/>
      </w:pPr>
      <w:rPr>
        <w:rFonts w:ascii="Courier New" w:hAnsi="Courier New" w:cs="Courier New" w:hint="default"/>
      </w:rPr>
    </w:lvl>
    <w:lvl w:ilvl="2" w:tplc="32403962" w:tentative="1">
      <w:start w:val="1"/>
      <w:numFmt w:val="bullet"/>
      <w:lvlText w:val=""/>
      <w:lvlJc w:val="left"/>
      <w:pPr>
        <w:ind w:left="2160" w:hanging="360"/>
      </w:pPr>
      <w:rPr>
        <w:rFonts w:ascii="Wingdings" w:hAnsi="Wingdings" w:hint="default"/>
      </w:rPr>
    </w:lvl>
    <w:lvl w:ilvl="3" w:tplc="C486BCE4" w:tentative="1">
      <w:start w:val="1"/>
      <w:numFmt w:val="bullet"/>
      <w:lvlText w:val=""/>
      <w:lvlJc w:val="left"/>
      <w:pPr>
        <w:ind w:left="2880" w:hanging="360"/>
      </w:pPr>
      <w:rPr>
        <w:rFonts w:ascii="Symbol" w:hAnsi="Symbol" w:hint="default"/>
      </w:rPr>
    </w:lvl>
    <w:lvl w:ilvl="4" w:tplc="ED30F3F4" w:tentative="1">
      <w:start w:val="1"/>
      <w:numFmt w:val="bullet"/>
      <w:lvlText w:val="o"/>
      <w:lvlJc w:val="left"/>
      <w:pPr>
        <w:ind w:left="3600" w:hanging="360"/>
      </w:pPr>
      <w:rPr>
        <w:rFonts w:ascii="Courier New" w:hAnsi="Courier New" w:cs="Courier New" w:hint="default"/>
      </w:rPr>
    </w:lvl>
    <w:lvl w:ilvl="5" w:tplc="73C6F110" w:tentative="1">
      <w:start w:val="1"/>
      <w:numFmt w:val="bullet"/>
      <w:lvlText w:val=""/>
      <w:lvlJc w:val="left"/>
      <w:pPr>
        <w:ind w:left="4320" w:hanging="360"/>
      </w:pPr>
      <w:rPr>
        <w:rFonts w:ascii="Wingdings" w:hAnsi="Wingdings" w:hint="default"/>
      </w:rPr>
    </w:lvl>
    <w:lvl w:ilvl="6" w:tplc="AEB04CAA" w:tentative="1">
      <w:start w:val="1"/>
      <w:numFmt w:val="bullet"/>
      <w:lvlText w:val=""/>
      <w:lvlJc w:val="left"/>
      <w:pPr>
        <w:ind w:left="5040" w:hanging="360"/>
      </w:pPr>
      <w:rPr>
        <w:rFonts w:ascii="Symbol" w:hAnsi="Symbol" w:hint="default"/>
      </w:rPr>
    </w:lvl>
    <w:lvl w:ilvl="7" w:tplc="8F1A4CF0" w:tentative="1">
      <w:start w:val="1"/>
      <w:numFmt w:val="bullet"/>
      <w:lvlText w:val="o"/>
      <w:lvlJc w:val="left"/>
      <w:pPr>
        <w:ind w:left="5760" w:hanging="360"/>
      </w:pPr>
      <w:rPr>
        <w:rFonts w:ascii="Courier New" w:hAnsi="Courier New" w:cs="Courier New" w:hint="default"/>
      </w:rPr>
    </w:lvl>
    <w:lvl w:ilvl="8" w:tplc="FE6AEDFE" w:tentative="1">
      <w:start w:val="1"/>
      <w:numFmt w:val="bullet"/>
      <w:lvlText w:val=""/>
      <w:lvlJc w:val="left"/>
      <w:pPr>
        <w:ind w:left="6480" w:hanging="360"/>
      </w:pPr>
      <w:rPr>
        <w:rFonts w:ascii="Wingdings" w:hAnsi="Wingdings" w:hint="default"/>
      </w:rPr>
    </w:lvl>
  </w:abstractNum>
  <w:abstractNum w:abstractNumId="36" w15:restartNumberingAfterBreak="0">
    <w:nsid w:val="43AA1C68"/>
    <w:multiLevelType w:val="hybridMultilevel"/>
    <w:tmpl w:val="5C48BF22"/>
    <w:lvl w:ilvl="0" w:tplc="F458829A">
      <w:start w:val="1"/>
      <w:numFmt w:val="decimal"/>
      <w:lvlText w:val="%1."/>
      <w:lvlJc w:val="left"/>
      <w:pPr>
        <w:ind w:left="720" w:hanging="360"/>
      </w:pPr>
      <w:rPr>
        <w:rFonts w:hint="default"/>
        <w:b/>
        <w:i w:val="0"/>
      </w:rPr>
    </w:lvl>
    <w:lvl w:ilvl="1" w:tplc="EAD0BB8C" w:tentative="1">
      <w:start w:val="1"/>
      <w:numFmt w:val="lowerLetter"/>
      <w:lvlText w:val="%2."/>
      <w:lvlJc w:val="left"/>
      <w:pPr>
        <w:ind w:left="1440" w:hanging="360"/>
      </w:pPr>
    </w:lvl>
    <w:lvl w:ilvl="2" w:tplc="6480036C" w:tentative="1">
      <w:start w:val="1"/>
      <w:numFmt w:val="lowerRoman"/>
      <w:lvlText w:val="%3."/>
      <w:lvlJc w:val="right"/>
      <w:pPr>
        <w:ind w:left="2160" w:hanging="180"/>
      </w:pPr>
    </w:lvl>
    <w:lvl w:ilvl="3" w:tplc="91423340" w:tentative="1">
      <w:start w:val="1"/>
      <w:numFmt w:val="decimal"/>
      <w:lvlText w:val="%4."/>
      <w:lvlJc w:val="left"/>
      <w:pPr>
        <w:ind w:left="2880" w:hanging="360"/>
      </w:pPr>
    </w:lvl>
    <w:lvl w:ilvl="4" w:tplc="64C43BF2" w:tentative="1">
      <w:start w:val="1"/>
      <w:numFmt w:val="lowerLetter"/>
      <w:lvlText w:val="%5."/>
      <w:lvlJc w:val="left"/>
      <w:pPr>
        <w:ind w:left="3600" w:hanging="360"/>
      </w:pPr>
    </w:lvl>
    <w:lvl w:ilvl="5" w:tplc="3A88F26E" w:tentative="1">
      <w:start w:val="1"/>
      <w:numFmt w:val="lowerRoman"/>
      <w:lvlText w:val="%6."/>
      <w:lvlJc w:val="right"/>
      <w:pPr>
        <w:ind w:left="4320" w:hanging="180"/>
      </w:pPr>
    </w:lvl>
    <w:lvl w:ilvl="6" w:tplc="00BC81B0" w:tentative="1">
      <w:start w:val="1"/>
      <w:numFmt w:val="decimal"/>
      <w:lvlText w:val="%7."/>
      <w:lvlJc w:val="left"/>
      <w:pPr>
        <w:ind w:left="5040" w:hanging="360"/>
      </w:pPr>
    </w:lvl>
    <w:lvl w:ilvl="7" w:tplc="B4EC6C66" w:tentative="1">
      <w:start w:val="1"/>
      <w:numFmt w:val="lowerLetter"/>
      <w:lvlText w:val="%8."/>
      <w:lvlJc w:val="left"/>
      <w:pPr>
        <w:ind w:left="5760" w:hanging="360"/>
      </w:pPr>
    </w:lvl>
    <w:lvl w:ilvl="8" w:tplc="22FC613A" w:tentative="1">
      <w:start w:val="1"/>
      <w:numFmt w:val="lowerRoman"/>
      <w:lvlText w:val="%9."/>
      <w:lvlJc w:val="right"/>
      <w:pPr>
        <w:ind w:left="6480" w:hanging="180"/>
      </w:pPr>
    </w:lvl>
  </w:abstractNum>
  <w:abstractNum w:abstractNumId="37" w15:restartNumberingAfterBreak="0">
    <w:nsid w:val="43EF6B57"/>
    <w:multiLevelType w:val="hybridMultilevel"/>
    <w:tmpl w:val="6644AF8C"/>
    <w:lvl w:ilvl="0" w:tplc="212A9DB6">
      <w:start w:val="1"/>
      <w:numFmt w:val="decimal"/>
      <w:lvlText w:val="%1."/>
      <w:lvlJc w:val="left"/>
      <w:pPr>
        <w:ind w:left="720" w:hanging="360"/>
      </w:pPr>
      <w:rPr>
        <w:rFonts w:hint="default"/>
        <w:b/>
        <w:i w:val="0"/>
      </w:rPr>
    </w:lvl>
    <w:lvl w:ilvl="1" w:tplc="F7E81DFE" w:tentative="1">
      <w:start w:val="1"/>
      <w:numFmt w:val="lowerLetter"/>
      <w:lvlText w:val="%2."/>
      <w:lvlJc w:val="left"/>
      <w:pPr>
        <w:ind w:left="1440" w:hanging="360"/>
      </w:pPr>
    </w:lvl>
    <w:lvl w:ilvl="2" w:tplc="1DE2B1E4" w:tentative="1">
      <w:start w:val="1"/>
      <w:numFmt w:val="lowerRoman"/>
      <w:lvlText w:val="%3."/>
      <w:lvlJc w:val="right"/>
      <w:pPr>
        <w:ind w:left="2160" w:hanging="180"/>
      </w:pPr>
    </w:lvl>
    <w:lvl w:ilvl="3" w:tplc="2A3E0FC8" w:tentative="1">
      <w:start w:val="1"/>
      <w:numFmt w:val="decimal"/>
      <w:lvlText w:val="%4."/>
      <w:lvlJc w:val="left"/>
      <w:pPr>
        <w:ind w:left="2880" w:hanging="360"/>
      </w:pPr>
    </w:lvl>
    <w:lvl w:ilvl="4" w:tplc="CEFE6C32" w:tentative="1">
      <w:start w:val="1"/>
      <w:numFmt w:val="lowerLetter"/>
      <w:lvlText w:val="%5."/>
      <w:lvlJc w:val="left"/>
      <w:pPr>
        <w:ind w:left="3600" w:hanging="360"/>
      </w:pPr>
    </w:lvl>
    <w:lvl w:ilvl="5" w:tplc="2DF8FAD4" w:tentative="1">
      <w:start w:val="1"/>
      <w:numFmt w:val="lowerRoman"/>
      <w:lvlText w:val="%6."/>
      <w:lvlJc w:val="right"/>
      <w:pPr>
        <w:ind w:left="4320" w:hanging="180"/>
      </w:pPr>
    </w:lvl>
    <w:lvl w:ilvl="6" w:tplc="3E4C6150" w:tentative="1">
      <w:start w:val="1"/>
      <w:numFmt w:val="decimal"/>
      <w:lvlText w:val="%7."/>
      <w:lvlJc w:val="left"/>
      <w:pPr>
        <w:ind w:left="5040" w:hanging="360"/>
      </w:pPr>
    </w:lvl>
    <w:lvl w:ilvl="7" w:tplc="A1826D3E" w:tentative="1">
      <w:start w:val="1"/>
      <w:numFmt w:val="lowerLetter"/>
      <w:lvlText w:val="%8."/>
      <w:lvlJc w:val="left"/>
      <w:pPr>
        <w:ind w:left="5760" w:hanging="360"/>
      </w:pPr>
    </w:lvl>
    <w:lvl w:ilvl="8" w:tplc="617079B4" w:tentative="1">
      <w:start w:val="1"/>
      <w:numFmt w:val="lowerRoman"/>
      <w:lvlText w:val="%9."/>
      <w:lvlJc w:val="right"/>
      <w:pPr>
        <w:ind w:left="6480" w:hanging="180"/>
      </w:pPr>
    </w:lvl>
  </w:abstractNum>
  <w:abstractNum w:abstractNumId="38" w15:restartNumberingAfterBreak="0">
    <w:nsid w:val="4F0245C4"/>
    <w:multiLevelType w:val="hybridMultilevel"/>
    <w:tmpl w:val="7B665F3C"/>
    <w:lvl w:ilvl="0" w:tplc="BB6EF4FE">
      <w:start w:val="1"/>
      <w:numFmt w:val="decimal"/>
      <w:lvlText w:val="%1."/>
      <w:lvlJc w:val="left"/>
      <w:pPr>
        <w:ind w:left="720" w:hanging="360"/>
      </w:pPr>
      <w:rPr>
        <w:rFonts w:hint="default"/>
        <w:b w:val="0"/>
        <w:i w:val="0"/>
      </w:rPr>
    </w:lvl>
    <w:lvl w:ilvl="1" w:tplc="57C232F0" w:tentative="1">
      <w:start w:val="1"/>
      <w:numFmt w:val="lowerLetter"/>
      <w:lvlText w:val="%2."/>
      <w:lvlJc w:val="left"/>
      <w:pPr>
        <w:ind w:left="1440" w:hanging="360"/>
      </w:pPr>
    </w:lvl>
    <w:lvl w:ilvl="2" w:tplc="A73C376C" w:tentative="1">
      <w:start w:val="1"/>
      <w:numFmt w:val="lowerRoman"/>
      <w:lvlText w:val="%3."/>
      <w:lvlJc w:val="right"/>
      <w:pPr>
        <w:ind w:left="2160" w:hanging="180"/>
      </w:pPr>
    </w:lvl>
    <w:lvl w:ilvl="3" w:tplc="B7828476" w:tentative="1">
      <w:start w:val="1"/>
      <w:numFmt w:val="decimal"/>
      <w:lvlText w:val="%4."/>
      <w:lvlJc w:val="left"/>
      <w:pPr>
        <w:ind w:left="2880" w:hanging="360"/>
      </w:pPr>
    </w:lvl>
    <w:lvl w:ilvl="4" w:tplc="407E979C" w:tentative="1">
      <w:start w:val="1"/>
      <w:numFmt w:val="lowerLetter"/>
      <w:lvlText w:val="%5."/>
      <w:lvlJc w:val="left"/>
      <w:pPr>
        <w:ind w:left="3600" w:hanging="360"/>
      </w:pPr>
    </w:lvl>
    <w:lvl w:ilvl="5" w:tplc="C93C96EA" w:tentative="1">
      <w:start w:val="1"/>
      <w:numFmt w:val="lowerRoman"/>
      <w:lvlText w:val="%6."/>
      <w:lvlJc w:val="right"/>
      <w:pPr>
        <w:ind w:left="4320" w:hanging="180"/>
      </w:pPr>
    </w:lvl>
    <w:lvl w:ilvl="6" w:tplc="06BA6ABA" w:tentative="1">
      <w:start w:val="1"/>
      <w:numFmt w:val="decimal"/>
      <w:lvlText w:val="%7."/>
      <w:lvlJc w:val="left"/>
      <w:pPr>
        <w:ind w:left="5040" w:hanging="360"/>
      </w:pPr>
    </w:lvl>
    <w:lvl w:ilvl="7" w:tplc="CF428F30" w:tentative="1">
      <w:start w:val="1"/>
      <w:numFmt w:val="lowerLetter"/>
      <w:lvlText w:val="%8."/>
      <w:lvlJc w:val="left"/>
      <w:pPr>
        <w:ind w:left="5760" w:hanging="360"/>
      </w:pPr>
    </w:lvl>
    <w:lvl w:ilvl="8" w:tplc="AAA03A40" w:tentative="1">
      <w:start w:val="1"/>
      <w:numFmt w:val="lowerRoman"/>
      <w:lvlText w:val="%9."/>
      <w:lvlJc w:val="right"/>
      <w:pPr>
        <w:ind w:left="6480" w:hanging="180"/>
      </w:pPr>
    </w:lvl>
  </w:abstractNum>
  <w:abstractNum w:abstractNumId="39" w15:restartNumberingAfterBreak="0">
    <w:nsid w:val="52D1562B"/>
    <w:multiLevelType w:val="hybridMultilevel"/>
    <w:tmpl w:val="42C4E1DC"/>
    <w:lvl w:ilvl="0" w:tplc="FD2E949C">
      <w:start w:val="1"/>
      <w:numFmt w:val="decimal"/>
      <w:lvlText w:val="4.%1"/>
      <w:lvlJc w:val="left"/>
      <w:pPr>
        <w:ind w:left="720" w:hanging="360"/>
      </w:pPr>
      <w:rPr>
        <w:rFonts w:hint="default"/>
        <w:b/>
        <w:i w:val="0"/>
      </w:rPr>
    </w:lvl>
    <w:lvl w:ilvl="1" w:tplc="963ABF94" w:tentative="1">
      <w:start w:val="1"/>
      <w:numFmt w:val="lowerLetter"/>
      <w:lvlText w:val="%2."/>
      <w:lvlJc w:val="left"/>
      <w:pPr>
        <w:ind w:left="1440" w:hanging="360"/>
      </w:pPr>
    </w:lvl>
    <w:lvl w:ilvl="2" w:tplc="00C4CC58" w:tentative="1">
      <w:start w:val="1"/>
      <w:numFmt w:val="lowerRoman"/>
      <w:lvlText w:val="%3."/>
      <w:lvlJc w:val="right"/>
      <w:pPr>
        <w:ind w:left="2160" w:hanging="180"/>
      </w:pPr>
    </w:lvl>
    <w:lvl w:ilvl="3" w:tplc="0A1E6D46" w:tentative="1">
      <w:start w:val="1"/>
      <w:numFmt w:val="decimal"/>
      <w:lvlText w:val="%4."/>
      <w:lvlJc w:val="left"/>
      <w:pPr>
        <w:ind w:left="2880" w:hanging="360"/>
      </w:pPr>
    </w:lvl>
    <w:lvl w:ilvl="4" w:tplc="A77A6CE0" w:tentative="1">
      <w:start w:val="1"/>
      <w:numFmt w:val="lowerLetter"/>
      <w:lvlText w:val="%5."/>
      <w:lvlJc w:val="left"/>
      <w:pPr>
        <w:ind w:left="3600" w:hanging="360"/>
      </w:pPr>
    </w:lvl>
    <w:lvl w:ilvl="5" w:tplc="52CCB57E" w:tentative="1">
      <w:start w:val="1"/>
      <w:numFmt w:val="lowerRoman"/>
      <w:lvlText w:val="%6."/>
      <w:lvlJc w:val="right"/>
      <w:pPr>
        <w:ind w:left="4320" w:hanging="180"/>
      </w:pPr>
    </w:lvl>
    <w:lvl w:ilvl="6" w:tplc="15629C52" w:tentative="1">
      <w:start w:val="1"/>
      <w:numFmt w:val="decimal"/>
      <w:lvlText w:val="%7."/>
      <w:lvlJc w:val="left"/>
      <w:pPr>
        <w:ind w:left="5040" w:hanging="360"/>
      </w:pPr>
    </w:lvl>
    <w:lvl w:ilvl="7" w:tplc="7BE22B7C" w:tentative="1">
      <w:start w:val="1"/>
      <w:numFmt w:val="lowerLetter"/>
      <w:lvlText w:val="%8."/>
      <w:lvlJc w:val="left"/>
      <w:pPr>
        <w:ind w:left="5760" w:hanging="360"/>
      </w:pPr>
    </w:lvl>
    <w:lvl w:ilvl="8" w:tplc="813C4176" w:tentative="1">
      <w:start w:val="1"/>
      <w:numFmt w:val="lowerRoman"/>
      <w:lvlText w:val="%9."/>
      <w:lvlJc w:val="right"/>
      <w:pPr>
        <w:ind w:left="6480" w:hanging="180"/>
      </w:pPr>
    </w:lvl>
  </w:abstractNum>
  <w:abstractNum w:abstractNumId="40" w15:restartNumberingAfterBreak="0">
    <w:nsid w:val="57400A91"/>
    <w:multiLevelType w:val="hybridMultilevel"/>
    <w:tmpl w:val="F4AE3F16"/>
    <w:lvl w:ilvl="0" w:tplc="F67805CE">
      <w:start w:val="1"/>
      <w:numFmt w:val="upperLetter"/>
      <w:lvlText w:val="%1."/>
      <w:lvlJc w:val="left"/>
      <w:pPr>
        <w:ind w:left="1701" w:hanging="708"/>
      </w:pPr>
      <w:rPr>
        <w:rFonts w:hint="default"/>
      </w:rPr>
    </w:lvl>
    <w:lvl w:ilvl="1" w:tplc="1748AA5C">
      <w:start w:val="1"/>
      <w:numFmt w:val="decimal"/>
      <w:lvlText w:val="%2."/>
      <w:lvlJc w:val="left"/>
      <w:pPr>
        <w:ind w:left="2283" w:hanging="570"/>
      </w:pPr>
      <w:rPr>
        <w:rFonts w:hint="default"/>
      </w:rPr>
    </w:lvl>
    <w:lvl w:ilvl="2" w:tplc="30861152" w:tentative="1">
      <w:start w:val="1"/>
      <w:numFmt w:val="lowerRoman"/>
      <w:lvlText w:val="%3."/>
      <w:lvlJc w:val="right"/>
      <w:pPr>
        <w:ind w:left="2793" w:hanging="180"/>
      </w:pPr>
    </w:lvl>
    <w:lvl w:ilvl="3" w:tplc="E5AA52D2" w:tentative="1">
      <w:start w:val="1"/>
      <w:numFmt w:val="decimal"/>
      <w:lvlText w:val="%4."/>
      <w:lvlJc w:val="left"/>
      <w:pPr>
        <w:ind w:left="3513" w:hanging="360"/>
      </w:pPr>
    </w:lvl>
    <w:lvl w:ilvl="4" w:tplc="BAD861FC" w:tentative="1">
      <w:start w:val="1"/>
      <w:numFmt w:val="lowerLetter"/>
      <w:lvlText w:val="%5."/>
      <w:lvlJc w:val="left"/>
      <w:pPr>
        <w:ind w:left="4233" w:hanging="360"/>
      </w:pPr>
    </w:lvl>
    <w:lvl w:ilvl="5" w:tplc="937A41E0" w:tentative="1">
      <w:start w:val="1"/>
      <w:numFmt w:val="lowerRoman"/>
      <w:lvlText w:val="%6."/>
      <w:lvlJc w:val="right"/>
      <w:pPr>
        <w:ind w:left="4953" w:hanging="180"/>
      </w:pPr>
    </w:lvl>
    <w:lvl w:ilvl="6" w:tplc="C4E07958" w:tentative="1">
      <w:start w:val="1"/>
      <w:numFmt w:val="decimal"/>
      <w:lvlText w:val="%7."/>
      <w:lvlJc w:val="left"/>
      <w:pPr>
        <w:ind w:left="5673" w:hanging="360"/>
      </w:pPr>
    </w:lvl>
    <w:lvl w:ilvl="7" w:tplc="7F86A032" w:tentative="1">
      <w:start w:val="1"/>
      <w:numFmt w:val="lowerLetter"/>
      <w:lvlText w:val="%8."/>
      <w:lvlJc w:val="left"/>
      <w:pPr>
        <w:ind w:left="6393" w:hanging="360"/>
      </w:pPr>
    </w:lvl>
    <w:lvl w:ilvl="8" w:tplc="4628BBCC" w:tentative="1">
      <w:start w:val="1"/>
      <w:numFmt w:val="lowerRoman"/>
      <w:lvlText w:val="%9."/>
      <w:lvlJc w:val="right"/>
      <w:pPr>
        <w:ind w:left="7113" w:hanging="180"/>
      </w:pPr>
    </w:lvl>
  </w:abstractNum>
  <w:abstractNum w:abstractNumId="41" w15:restartNumberingAfterBreak="0">
    <w:nsid w:val="5D2A6CB1"/>
    <w:multiLevelType w:val="hybridMultilevel"/>
    <w:tmpl w:val="8FD2E674"/>
    <w:lvl w:ilvl="0" w:tplc="3BD48734">
      <w:start w:val="1"/>
      <w:numFmt w:val="lowerLetter"/>
      <w:lvlText w:val="%1."/>
      <w:lvlJc w:val="left"/>
      <w:pPr>
        <w:ind w:left="720" w:hanging="360"/>
      </w:pPr>
    </w:lvl>
    <w:lvl w:ilvl="1" w:tplc="55DC4DF8" w:tentative="1">
      <w:start w:val="1"/>
      <w:numFmt w:val="lowerLetter"/>
      <w:lvlText w:val="%2."/>
      <w:lvlJc w:val="left"/>
      <w:pPr>
        <w:ind w:left="1440" w:hanging="360"/>
      </w:pPr>
    </w:lvl>
    <w:lvl w:ilvl="2" w:tplc="BBDA4724" w:tentative="1">
      <w:start w:val="1"/>
      <w:numFmt w:val="lowerRoman"/>
      <w:lvlText w:val="%3."/>
      <w:lvlJc w:val="right"/>
      <w:pPr>
        <w:ind w:left="2160" w:hanging="180"/>
      </w:pPr>
    </w:lvl>
    <w:lvl w:ilvl="3" w:tplc="C1E4C77E" w:tentative="1">
      <w:start w:val="1"/>
      <w:numFmt w:val="decimal"/>
      <w:lvlText w:val="%4."/>
      <w:lvlJc w:val="left"/>
      <w:pPr>
        <w:ind w:left="2880" w:hanging="360"/>
      </w:pPr>
    </w:lvl>
    <w:lvl w:ilvl="4" w:tplc="CC4630F4" w:tentative="1">
      <w:start w:val="1"/>
      <w:numFmt w:val="lowerLetter"/>
      <w:lvlText w:val="%5."/>
      <w:lvlJc w:val="left"/>
      <w:pPr>
        <w:ind w:left="3600" w:hanging="360"/>
      </w:pPr>
    </w:lvl>
    <w:lvl w:ilvl="5" w:tplc="681A373C" w:tentative="1">
      <w:start w:val="1"/>
      <w:numFmt w:val="lowerRoman"/>
      <w:lvlText w:val="%6."/>
      <w:lvlJc w:val="right"/>
      <w:pPr>
        <w:ind w:left="4320" w:hanging="180"/>
      </w:pPr>
    </w:lvl>
    <w:lvl w:ilvl="6" w:tplc="435EDFE4" w:tentative="1">
      <w:start w:val="1"/>
      <w:numFmt w:val="decimal"/>
      <w:lvlText w:val="%7."/>
      <w:lvlJc w:val="left"/>
      <w:pPr>
        <w:ind w:left="5040" w:hanging="360"/>
      </w:pPr>
    </w:lvl>
    <w:lvl w:ilvl="7" w:tplc="C50ABA02" w:tentative="1">
      <w:start w:val="1"/>
      <w:numFmt w:val="lowerLetter"/>
      <w:lvlText w:val="%8."/>
      <w:lvlJc w:val="left"/>
      <w:pPr>
        <w:ind w:left="5760" w:hanging="360"/>
      </w:pPr>
    </w:lvl>
    <w:lvl w:ilvl="8" w:tplc="501E2274" w:tentative="1">
      <w:start w:val="1"/>
      <w:numFmt w:val="lowerRoman"/>
      <w:lvlText w:val="%9."/>
      <w:lvlJc w:val="right"/>
      <w:pPr>
        <w:ind w:left="6480" w:hanging="180"/>
      </w:pPr>
    </w:lvl>
  </w:abstractNum>
  <w:abstractNum w:abstractNumId="42" w15:restartNumberingAfterBreak="0">
    <w:nsid w:val="64E44EAC"/>
    <w:multiLevelType w:val="hybridMultilevel"/>
    <w:tmpl w:val="A718B556"/>
    <w:lvl w:ilvl="0" w:tplc="370E9856">
      <w:start w:val="1"/>
      <w:numFmt w:val="bullet"/>
      <w:lvlText w:val=""/>
      <w:lvlJc w:val="left"/>
      <w:pPr>
        <w:ind w:left="720" w:hanging="360"/>
      </w:pPr>
      <w:rPr>
        <w:rFonts w:ascii="Symbol" w:hAnsi="Symbol" w:hint="default"/>
      </w:rPr>
    </w:lvl>
    <w:lvl w:ilvl="1" w:tplc="BD12E2D2" w:tentative="1">
      <w:start w:val="1"/>
      <w:numFmt w:val="bullet"/>
      <w:lvlText w:val="o"/>
      <w:lvlJc w:val="left"/>
      <w:pPr>
        <w:ind w:left="1440" w:hanging="360"/>
      </w:pPr>
      <w:rPr>
        <w:rFonts w:ascii="Courier New" w:hAnsi="Courier New" w:cs="Courier New" w:hint="default"/>
      </w:rPr>
    </w:lvl>
    <w:lvl w:ilvl="2" w:tplc="47E8F950" w:tentative="1">
      <w:start w:val="1"/>
      <w:numFmt w:val="bullet"/>
      <w:lvlText w:val=""/>
      <w:lvlJc w:val="left"/>
      <w:pPr>
        <w:ind w:left="2160" w:hanging="360"/>
      </w:pPr>
      <w:rPr>
        <w:rFonts w:ascii="Wingdings" w:hAnsi="Wingdings" w:hint="default"/>
      </w:rPr>
    </w:lvl>
    <w:lvl w:ilvl="3" w:tplc="FE64EA22" w:tentative="1">
      <w:start w:val="1"/>
      <w:numFmt w:val="bullet"/>
      <w:lvlText w:val=""/>
      <w:lvlJc w:val="left"/>
      <w:pPr>
        <w:ind w:left="2880" w:hanging="360"/>
      </w:pPr>
      <w:rPr>
        <w:rFonts w:ascii="Symbol" w:hAnsi="Symbol" w:hint="default"/>
      </w:rPr>
    </w:lvl>
    <w:lvl w:ilvl="4" w:tplc="B992A17E" w:tentative="1">
      <w:start w:val="1"/>
      <w:numFmt w:val="bullet"/>
      <w:lvlText w:val="o"/>
      <w:lvlJc w:val="left"/>
      <w:pPr>
        <w:ind w:left="3600" w:hanging="360"/>
      </w:pPr>
      <w:rPr>
        <w:rFonts w:ascii="Courier New" w:hAnsi="Courier New" w:cs="Courier New" w:hint="default"/>
      </w:rPr>
    </w:lvl>
    <w:lvl w:ilvl="5" w:tplc="DBEA4A66" w:tentative="1">
      <w:start w:val="1"/>
      <w:numFmt w:val="bullet"/>
      <w:lvlText w:val=""/>
      <w:lvlJc w:val="left"/>
      <w:pPr>
        <w:ind w:left="4320" w:hanging="360"/>
      </w:pPr>
      <w:rPr>
        <w:rFonts w:ascii="Wingdings" w:hAnsi="Wingdings" w:hint="default"/>
      </w:rPr>
    </w:lvl>
    <w:lvl w:ilvl="6" w:tplc="B91A9900" w:tentative="1">
      <w:start w:val="1"/>
      <w:numFmt w:val="bullet"/>
      <w:lvlText w:val=""/>
      <w:lvlJc w:val="left"/>
      <w:pPr>
        <w:ind w:left="5040" w:hanging="360"/>
      </w:pPr>
      <w:rPr>
        <w:rFonts w:ascii="Symbol" w:hAnsi="Symbol" w:hint="default"/>
      </w:rPr>
    </w:lvl>
    <w:lvl w:ilvl="7" w:tplc="0116FD3A" w:tentative="1">
      <w:start w:val="1"/>
      <w:numFmt w:val="bullet"/>
      <w:lvlText w:val="o"/>
      <w:lvlJc w:val="left"/>
      <w:pPr>
        <w:ind w:left="5760" w:hanging="360"/>
      </w:pPr>
      <w:rPr>
        <w:rFonts w:ascii="Courier New" w:hAnsi="Courier New" w:cs="Courier New" w:hint="default"/>
      </w:rPr>
    </w:lvl>
    <w:lvl w:ilvl="8" w:tplc="347607B6" w:tentative="1">
      <w:start w:val="1"/>
      <w:numFmt w:val="bullet"/>
      <w:lvlText w:val=""/>
      <w:lvlJc w:val="left"/>
      <w:pPr>
        <w:ind w:left="6480" w:hanging="360"/>
      </w:pPr>
      <w:rPr>
        <w:rFonts w:ascii="Wingdings" w:hAnsi="Wingdings" w:hint="default"/>
      </w:rPr>
    </w:lvl>
  </w:abstractNum>
  <w:abstractNum w:abstractNumId="43" w15:restartNumberingAfterBreak="0">
    <w:nsid w:val="6F9337D0"/>
    <w:multiLevelType w:val="hybridMultilevel"/>
    <w:tmpl w:val="B6C885E6"/>
    <w:lvl w:ilvl="0" w:tplc="B008B330">
      <w:start w:val="1"/>
      <w:numFmt w:val="bullet"/>
      <w:lvlText w:val=""/>
      <w:lvlJc w:val="left"/>
      <w:pPr>
        <w:tabs>
          <w:tab w:val="num" w:pos="720"/>
        </w:tabs>
        <w:ind w:left="720" w:hanging="360"/>
      </w:pPr>
      <w:rPr>
        <w:rFonts w:ascii="Symbol" w:hAnsi="Symbol" w:hint="default"/>
      </w:rPr>
    </w:lvl>
    <w:lvl w:ilvl="1" w:tplc="CB62203C" w:tentative="1">
      <w:start w:val="1"/>
      <w:numFmt w:val="bullet"/>
      <w:lvlText w:val="o"/>
      <w:lvlJc w:val="left"/>
      <w:pPr>
        <w:tabs>
          <w:tab w:val="num" w:pos="1440"/>
        </w:tabs>
        <w:ind w:left="1440" w:hanging="360"/>
      </w:pPr>
      <w:rPr>
        <w:rFonts w:ascii="Courier New" w:hAnsi="Courier New" w:cs="Courier New" w:hint="default"/>
      </w:rPr>
    </w:lvl>
    <w:lvl w:ilvl="2" w:tplc="1F2069C0" w:tentative="1">
      <w:start w:val="1"/>
      <w:numFmt w:val="bullet"/>
      <w:lvlText w:val=""/>
      <w:lvlJc w:val="left"/>
      <w:pPr>
        <w:tabs>
          <w:tab w:val="num" w:pos="2160"/>
        </w:tabs>
        <w:ind w:left="2160" w:hanging="360"/>
      </w:pPr>
      <w:rPr>
        <w:rFonts w:ascii="Wingdings" w:hAnsi="Wingdings" w:hint="default"/>
      </w:rPr>
    </w:lvl>
    <w:lvl w:ilvl="3" w:tplc="5DEC82FA" w:tentative="1">
      <w:start w:val="1"/>
      <w:numFmt w:val="bullet"/>
      <w:lvlText w:val=""/>
      <w:lvlJc w:val="left"/>
      <w:pPr>
        <w:tabs>
          <w:tab w:val="num" w:pos="2880"/>
        </w:tabs>
        <w:ind w:left="2880" w:hanging="360"/>
      </w:pPr>
      <w:rPr>
        <w:rFonts w:ascii="Symbol" w:hAnsi="Symbol" w:hint="default"/>
      </w:rPr>
    </w:lvl>
    <w:lvl w:ilvl="4" w:tplc="358241CA" w:tentative="1">
      <w:start w:val="1"/>
      <w:numFmt w:val="bullet"/>
      <w:lvlText w:val="o"/>
      <w:lvlJc w:val="left"/>
      <w:pPr>
        <w:tabs>
          <w:tab w:val="num" w:pos="3600"/>
        </w:tabs>
        <w:ind w:left="3600" w:hanging="360"/>
      </w:pPr>
      <w:rPr>
        <w:rFonts w:ascii="Courier New" w:hAnsi="Courier New" w:cs="Courier New" w:hint="default"/>
      </w:rPr>
    </w:lvl>
    <w:lvl w:ilvl="5" w:tplc="71BCA972" w:tentative="1">
      <w:start w:val="1"/>
      <w:numFmt w:val="bullet"/>
      <w:lvlText w:val=""/>
      <w:lvlJc w:val="left"/>
      <w:pPr>
        <w:tabs>
          <w:tab w:val="num" w:pos="4320"/>
        </w:tabs>
        <w:ind w:left="4320" w:hanging="360"/>
      </w:pPr>
      <w:rPr>
        <w:rFonts w:ascii="Wingdings" w:hAnsi="Wingdings" w:hint="default"/>
      </w:rPr>
    </w:lvl>
    <w:lvl w:ilvl="6" w:tplc="1CCC435C" w:tentative="1">
      <w:start w:val="1"/>
      <w:numFmt w:val="bullet"/>
      <w:lvlText w:val=""/>
      <w:lvlJc w:val="left"/>
      <w:pPr>
        <w:tabs>
          <w:tab w:val="num" w:pos="5040"/>
        </w:tabs>
        <w:ind w:left="5040" w:hanging="360"/>
      </w:pPr>
      <w:rPr>
        <w:rFonts w:ascii="Symbol" w:hAnsi="Symbol" w:hint="default"/>
      </w:rPr>
    </w:lvl>
    <w:lvl w:ilvl="7" w:tplc="AFAE3FF0" w:tentative="1">
      <w:start w:val="1"/>
      <w:numFmt w:val="bullet"/>
      <w:lvlText w:val="o"/>
      <w:lvlJc w:val="left"/>
      <w:pPr>
        <w:tabs>
          <w:tab w:val="num" w:pos="5760"/>
        </w:tabs>
        <w:ind w:left="5760" w:hanging="360"/>
      </w:pPr>
      <w:rPr>
        <w:rFonts w:ascii="Courier New" w:hAnsi="Courier New" w:cs="Courier New" w:hint="default"/>
      </w:rPr>
    </w:lvl>
    <w:lvl w:ilvl="8" w:tplc="4514959C"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7501429"/>
    <w:multiLevelType w:val="hybridMultilevel"/>
    <w:tmpl w:val="5F3CF9F6"/>
    <w:lvl w:ilvl="0" w:tplc="5BAC360A">
      <w:start w:val="1"/>
      <w:numFmt w:val="decimal"/>
      <w:lvlText w:val="%1."/>
      <w:lvlJc w:val="left"/>
      <w:pPr>
        <w:ind w:left="720" w:hanging="360"/>
      </w:pPr>
      <w:rPr>
        <w:rFonts w:hint="default"/>
        <w:b/>
        <w:i w:val="0"/>
      </w:rPr>
    </w:lvl>
    <w:lvl w:ilvl="1" w:tplc="6DE68726" w:tentative="1">
      <w:start w:val="1"/>
      <w:numFmt w:val="lowerLetter"/>
      <w:lvlText w:val="%2."/>
      <w:lvlJc w:val="left"/>
      <w:pPr>
        <w:ind w:left="1440" w:hanging="360"/>
      </w:pPr>
    </w:lvl>
    <w:lvl w:ilvl="2" w:tplc="309074AE" w:tentative="1">
      <w:start w:val="1"/>
      <w:numFmt w:val="lowerRoman"/>
      <w:lvlText w:val="%3."/>
      <w:lvlJc w:val="right"/>
      <w:pPr>
        <w:ind w:left="2160" w:hanging="180"/>
      </w:pPr>
    </w:lvl>
    <w:lvl w:ilvl="3" w:tplc="9372E4E8" w:tentative="1">
      <w:start w:val="1"/>
      <w:numFmt w:val="decimal"/>
      <w:lvlText w:val="%4."/>
      <w:lvlJc w:val="left"/>
      <w:pPr>
        <w:ind w:left="2880" w:hanging="360"/>
      </w:pPr>
    </w:lvl>
    <w:lvl w:ilvl="4" w:tplc="397CB2AE" w:tentative="1">
      <w:start w:val="1"/>
      <w:numFmt w:val="lowerLetter"/>
      <w:lvlText w:val="%5."/>
      <w:lvlJc w:val="left"/>
      <w:pPr>
        <w:ind w:left="3600" w:hanging="360"/>
      </w:pPr>
    </w:lvl>
    <w:lvl w:ilvl="5" w:tplc="445E3DC2" w:tentative="1">
      <w:start w:val="1"/>
      <w:numFmt w:val="lowerRoman"/>
      <w:lvlText w:val="%6."/>
      <w:lvlJc w:val="right"/>
      <w:pPr>
        <w:ind w:left="4320" w:hanging="180"/>
      </w:pPr>
    </w:lvl>
    <w:lvl w:ilvl="6" w:tplc="907A00CC" w:tentative="1">
      <w:start w:val="1"/>
      <w:numFmt w:val="decimal"/>
      <w:lvlText w:val="%7."/>
      <w:lvlJc w:val="left"/>
      <w:pPr>
        <w:ind w:left="5040" w:hanging="360"/>
      </w:pPr>
    </w:lvl>
    <w:lvl w:ilvl="7" w:tplc="DEB2E028" w:tentative="1">
      <w:start w:val="1"/>
      <w:numFmt w:val="lowerLetter"/>
      <w:lvlText w:val="%8."/>
      <w:lvlJc w:val="left"/>
      <w:pPr>
        <w:ind w:left="5760" w:hanging="360"/>
      </w:pPr>
    </w:lvl>
    <w:lvl w:ilvl="8" w:tplc="E9949104" w:tentative="1">
      <w:start w:val="1"/>
      <w:numFmt w:val="lowerRoman"/>
      <w:lvlText w:val="%9."/>
      <w:lvlJc w:val="right"/>
      <w:pPr>
        <w:ind w:left="6480" w:hanging="180"/>
      </w:pPr>
    </w:lvl>
  </w:abstractNum>
  <w:abstractNum w:abstractNumId="45" w15:restartNumberingAfterBreak="0">
    <w:nsid w:val="7A100D28"/>
    <w:multiLevelType w:val="hybridMultilevel"/>
    <w:tmpl w:val="63402960"/>
    <w:lvl w:ilvl="0" w:tplc="CE622D46">
      <w:start w:val="1"/>
      <w:numFmt w:val="upperLetter"/>
      <w:lvlText w:val="%1."/>
      <w:lvlJc w:val="left"/>
      <w:pPr>
        <w:ind w:left="5670" w:hanging="5670"/>
      </w:pPr>
      <w:rPr>
        <w:rFonts w:hint="default"/>
        <w:b/>
      </w:rPr>
    </w:lvl>
    <w:lvl w:ilvl="1" w:tplc="4FBAFD02">
      <w:start w:val="1"/>
      <w:numFmt w:val="decimal"/>
      <w:lvlText w:val="%2."/>
      <w:lvlJc w:val="left"/>
      <w:pPr>
        <w:ind w:left="1650" w:hanging="570"/>
      </w:pPr>
      <w:rPr>
        <w:rFonts w:hint="default"/>
        <w:b/>
        <w:i w:val="0"/>
      </w:rPr>
    </w:lvl>
    <w:lvl w:ilvl="2" w:tplc="EA6256CE" w:tentative="1">
      <w:start w:val="1"/>
      <w:numFmt w:val="lowerRoman"/>
      <w:lvlText w:val="%3."/>
      <w:lvlJc w:val="right"/>
      <w:pPr>
        <w:ind w:left="2160" w:hanging="180"/>
      </w:pPr>
    </w:lvl>
    <w:lvl w:ilvl="3" w:tplc="9D043D9C" w:tentative="1">
      <w:start w:val="1"/>
      <w:numFmt w:val="decimal"/>
      <w:lvlText w:val="%4."/>
      <w:lvlJc w:val="left"/>
      <w:pPr>
        <w:ind w:left="2880" w:hanging="360"/>
      </w:pPr>
    </w:lvl>
    <w:lvl w:ilvl="4" w:tplc="F59E59A8" w:tentative="1">
      <w:start w:val="1"/>
      <w:numFmt w:val="lowerLetter"/>
      <w:lvlText w:val="%5."/>
      <w:lvlJc w:val="left"/>
      <w:pPr>
        <w:ind w:left="3600" w:hanging="360"/>
      </w:pPr>
    </w:lvl>
    <w:lvl w:ilvl="5" w:tplc="D82A6BD2" w:tentative="1">
      <w:start w:val="1"/>
      <w:numFmt w:val="lowerRoman"/>
      <w:lvlText w:val="%6."/>
      <w:lvlJc w:val="right"/>
      <w:pPr>
        <w:ind w:left="4320" w:hanging="180"/>
      </w:pPr>
    </w:lvl>
    <w:lvl w:ilvl="6" w:tplc="D6D094FC" w:tentative="1">
      <w:start w:val="1"/>
      <w:numFmt w:val="decimal"/>
      <w:lvlText w:val="%7."/>
      <w:lvlJc w:val="left"/>
      <w:pPr>
        <w:ind w:left="5040" w:hanging="360"/>
      </w:pPr>
    </w:lvl>
    <w:lvl w:ilvl="7" w:tplc="0FB6F87A" w:tentative="1">
      <w:start w:val="1"/>
      <w:numFmt w:val="lowerLetter"/>
      <w:lvlText w:val="%8."/>
      <w:lvlJc w:val="left"/>
      <w:pPr>
        <w:ind w:left="5760" w:hanging="360"/>
      </w:pPr>
    </w:lvl>
    <w:lvl w:ilvl="8" w:tplc="E6F28470" w:tentative="1">
      <w:start w:val="1"/>
      <w:numFmt w:val="lowerRoman"/>
      <w:lvlText w:val="%9."/>
      <w:lvlJc w:val="right"/>
      <w:pPr>
        <w:ind w:left="6480" w:hanging="180"/>
      </w:pPr>
    </w:lvl>
  </w:abstractNum>
  <w:num w:numId="1" w16cid:durableId="1661498655">
    <w:abstractNumId w:val="10"/>
    <w:lvlOverride w:ilvl="0">
      <w:lvl w:ilvl="0">
        <w:start w:val="1"/>
        <w:numFmt w:val="bullet"/>
        <w:lvlText w:val="-"/>
        <w:legacy w:legacy="1" w:legacySpace="0" w:legacyIndent="360"/>
        <w:lvlJc w:val="left"/>
        <w:pPr>
          <w:ind w:left="360" w:hanging="360"/>
        </w:pPr>
        <w:rPr>
          <w:b w:val="0"/>
        </w:rPr>
      </w:lvl>
    </w:lvlOverride>
  </w:num>
  <w:num w:numId="2" w16cid:durableId="1392146633">
    <w:abstractNumId w:val="10"/>
    <w:lvlOverride w:ilvl="0">
      <w:lvl w:ilvl="0">
        <w:start w:val="1"/>
        <w:numFmt w:val="bullet"/>
        <w:lvlText w:val="-"/>
        <w:legacy w:legacy="1" w:legacySpace="0" w:legacyIndent="360"/>
        <w:lvlJc w:val="left"/>
        <w:pPr>
          <w:ind w:left="360" w:hanging="360"/>
        </w:pPr>
      </w:lvl>
    </w:lvlOverride>
  </w:num>
  <w:num w:numId="3" w16cid:durableId="1532303116">
    <w:abstractNumId w:val="43"/>
  </w:num>
  <w:num w:numId="4" w16cid:durableId="852963193">
    <w:abstractNumId w:val="42"/>
  </w:num>
  <w:num w:numId="5" w16cid:durableId="2047174188">
    <w:abstractNumId w:val="18"/>
  </w:num>
  <w:num w:numId="6" w16cid:durableId="2140604010">
    <w:abstractNumId w:val="12"/>
  </w:num>
  <w:num w:numId="7" w16cid:durableId="1812557834">
    <w:abstractNumId w:val="19"/>
  </w:num>
  <w:num w:numId="8" w16cid:durableId="1985965213">
    <w:abstractNumId w:val="28"/>
  </w:num>
  <w:num w:numId="9" w16cid:durableId="507869974">
    <w:abstractNumId w:val="24"/>
  </w:num>
  <w:num w:numId="10" w16cid:durableId="218053205">
    <w:abstractNumId w:val="36"/>
  </w:num>
  <w:num w:numId="11" w16cid:durableId="87390854">
    <w:abstractNumId w:val="27"/>
  </w:num>
  <w:num w:numId="12" w16cid:durableId="614990380">
    <w:abstractNumId w:val="32"/>
  </w:num>
  <w:num w:numId="13" w16cid:durableId="1124693748">
    <w:abstractNumId w:val="31"/>
  </w:num>
  <w:num w:numId="14" w16cid:durableId="951859308">
    <w:abstractNumId w:val="25"/>
  </w:num>
  <w:num w:numId="15" w16cid:durableId="400953649">
    <w:abstractNumId w:val="34"/>
  </w:num>
  <w:num w:numId="16" w16cid:durableId="1691755987">
    <w:abstractNumId w:val="38"/>
  </w:num>
  <w:num w:numId="17" w16cid:durableId="1239941593">
    <w:abstractNumId w:val="20"/>
  </w:num>
  <w:num w:numId="18" w16cid:durableId="2143230816">
    <w:abstractNumId w:val="35"/>
  </w:num>
  <w:num w:numId="19" w16cid:durableId="581909621">
    <w:abstractNumId w:val="15"/>
  </w:num>
  <w:num w:numId="20" w16cid:durableId="383912178">
    <w:abstractNumId w:val="44"/>
  </w:num>
  <w:num w:numId="21" w16cid:durableId="1627927162">
    <w:abstractNumId w:val="14"/>
  </w:num>
  <w:num w:numId="22" w16cid:durableId="788469859">
    <w:abstractNumId w:val="24"/>
  </w:num>
  <w:num w:numId="23" w16cid:durableId="479883759">
    <w:abstractNumId w:val="24"/>
  </w:num>
  <w:num w:numId="24" w16cid:durableId="81723913">
    <w:abstractNumId w:val="24"/>
  </w:num>
  <w:num w:numId="25" w16cid:durableId="605770109">
    <w:abstractNumId w:val="21"/>
  </w:num>
  <w:num w:numId="26" w16cid:durableId="379935746">
    <w:abstractNumId w:val="40"/>
  </w:num>
  <w:num w:numId="27" w16cid:durableId="1386683326">
    <w:abstractNumId w:val="45"/>
  </w:num>
  <w:num w:numId="28" w16cid:durableId="1895577524">
    <w:abstractNumId w:val="29"/>
  </w:num>
  <w:num w:numId="29" w16cid:durableId="848568658">
    <w:abstractNumId w:val="16"/>
  </w:num>
  <w:num w:numId="30" w16cid:durableId="2130471304">
    <w:abstractNumId w:val="9"/>
  </w:num>
  <w:num w:numId="31" w16cid:durableId="1645043645">
    <w:abstractNumId w:val="7"/>
  </w:num>
  <w:num w:numId="32" w16cid:durableId="1747069523">
    <w:abstractNumId w:val="6"/>
  </w:num>
  <w:num w:numId="33" w16cid:durableId="388725333">
    <w:abstractNumId w:val="5"/>
  </w:num>
  <w:num w:numId="34" w16cid:durableId="49352409">
    <w:abstractNumId w:val="4"/>
  </w:num>
  <w:num w:numId="35" w16cid:durableId="1188173783">
    <w:abstractNumId w:val="8"/>
  </w:num>
  <w:num w:numId="36" w16cid:durableId="9962231">
    <w:abstractNumId w:val="3"/>
  </w:num>
  <w:num w:numId="37" w16cid:durableId="762913900">
    <w:abstractNumId w:val="2"/>
  </w:num>
  <w:num w:numId="38" w16cid:durableId="531380397">
    <w:abstractNumId w:val="1"/>
  </w:num>
  <w:num w:numId="39" w16cid:durableId="673454227">
    <w:abstractNumId w:val="0"/>
  </w:num>
  <w:num w:numId="40" w16cid:durableId="1499493203">
    <w:abstractNumId w:val="33"/>
  </w:num>
  <w:num w:numId="41" w16cid:durableId="1627614588">
    <w:abstractNumId w:val="23"/>
  </w:num>
  <w:num w:numId="42" w16cid:durableId="2021619044">
    <w:abstractNumId w:val="22"/>
  </w:num>
  <w:num w:numId="43" w16cid:durableId="440301124">
    <w:abstractNumId w:val="13"/>
  </w:num>
  <w:num w:numId="44" w16cid:durableId="1291667501">
    <w:abstractNumId w:val="11"/>
  </w:num>
  <w:num w:numId="45" w16cid:durableId="1861162429">
    <w:abstractNumId w:val="37"/>
  </w:num>
  <w:num w:numId="46" w16cid:durableId="1817798815">
    <w:abstractNumId w:val="30"/>
  </w:num>
  <w:num w:numId="47" w16cid:durableId="1360542677">
    <w:abstractNumId w:val="39"/>
  </w:num>
  <w:num w:numId="48" w16cid:durableId="339164433">
    <w:abstractNumId w:val="17"/>
  </w:num>
  <w:num w:numId="49" w16cid:durableId="787314108">
    <w:abstractNumId w:val="26"/>
  </w:num>
  <w:num w:numId="50" w16cid:durableId="2059235608">
    <w:abstractNumId w:val="41"/>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ba, Caroline">
    <w15:presenceInfo w15:providerId="AD" w15:userId="S::c.alba@paion.com::6777fa59-a1e4-453b-8640-0bb3040ff616"/>
  </w15:person>
  <w15:person w15:author="MPA comments /MÅ">
    <w15:presenceInfo w15:providerId="None" w15:userId="MPA comments /MÅ"/>
  </w15:person>
  <w15:person w15:author="Author">
    <w15:presenceInfo w15:providerId="None" w15:userId="Author"/>
  </w15:person>
  <w15:person w15:author="Donsbach, Martin">
    <w15:presenceInfo w15:providerId="AD" w15:userId="S::m.donsbach@paion.com::e71e04e1-b611-4a28-99e6-824dd774eab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numFmt w:val="decimal"/>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68052F"/>
    <w:rsid w:val="0002270C"/>
    <w:rsid w:val="000D4626"/>
    <w:rsid w:val="001722A3"/>
    <w:rsid w:val="00197A45"/>
    <w:rsid w:val="001E7C9F"/>
    <w:rsid w:val="00253564"/>
    <w:rsid w:val="002B43F9"/>
    <w:rsid w:val="00340D33"/>
    <w:rsid w:val="0036149C"/>
    <w:rsid w:val="00412DF0"/>
    <w:rsid w:val="004D19CF"/>
    <w:rsid w:val="004E1D83"/>
    <w:rsid w:val="004F16B1"/>
    <w:rsid w:val="00527858"/>
    <w:rsid w:val="005662CE"/>
    <w:rsid w:val="005C4DB5"/>
    <w:rsid w:val="006667A4"/>
    <w:rsid w:val="0068052F"/>
    <w:rsid w:val="006F298B"/>
    <w:rsid w:val="0074286C"/>
    <w:rsid w:val="0075312D"/>
    <w:rsid w:val="00790F93"/>
    <w:rsid w:val="008371F6"/>
    <w:rsid w:val="00887F59"/>
    <w:rsid w:val="00913957"/>
    <w:rsid w:val="00934A63"/>
    <w:rsid w:val="00957D49"/>
    <w:rsid w:val="009D6CDC"/>
    <w:rsid w:val="009F0C99"/>
    <w:rsid w:val="00A242E6"/>
    <w:rsid w:val="00A80F5A"/>
    <w:rsid w:val="00AB6B6C"/>
    <w:rsid w:val="00AB764E"/>
    <w:rsid w:val="00AD0729"/>
    <w:rsid w:val="00AD207A"/>
    <w:rsid w:val="00AD2461"/>
    <w:rsid w:val="00B736F5"/>
    <w:rsid w:val="00B91D57"/>
    <w:rsid w:val="00C239FA"/>
    <w:rsid w:val="00C81310"/>
    <w:rsid w:val="00D04E11"/>
    <w:rsid w:val="00EF6020"/>
    <w:rsid w:val="00F630AD"/>
    <w:rsid w:val="00FB1CC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EEB3E3"/>
  <w15:docId w15:val="{87B5A964-4312-4C84-8B0C-757E3D5FA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sv-SE" w:eastAsia="sv-SE" w:bidi="sv-SE"/>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62CE"/>
    <w:pPr>
      <w:tabs>
        <w:tab w:val="left" w:pos="567"/>
      </w:tabs>
      <w:spacing w:line="260" w:lineRule="exact"/>
    </w:pPr>
    <w:rPr>
      <w:rFonts w:eastAsia="Times New Roman"/>
      <w:sz w:val="22"/>
    </w:rPr>
  </w:style>
  <w:style w:type="paragraph" w:styleId="Heading1">
    <w:name w:val="heading 1"/>
    <w:basedOn w:val="ListParagraph"/>
    <w:next w:val="Normal"/>
    <w:link w:val="Heading1Char"/>
    <w:qFormat/>
    <w:pPr>
      <w:keepNext/>
      <w:widowControl w:val="0"/>
      <w:numPr>
        <w:numId w:val="9"/>
      </w:numPr>
      <w:tabs>
        <w:tab w:val="clear" w:pos="567"/>
      </w:tabs>
      <w:autoSpaceDE w:val="0"/>
      <w:autoSpaceDN w:val="0"/>
      <w:adjustRightInd w:val="0"/>
      <w:spacing w:line="240" w:lineRule="auto"/>
      <w:ind w:right="120"/>
      <w:outlineLvl w:val="0"/>
    </w:pPr>
    <w:rPr>
      <w:rFonts w:eastAsia="SimSun"/>
      <w:b/>
      <w:bCs/>
      <w:color w:val="000000"/>
      <w:szCs w:val="22"/>
    </w:rPr>
  </w:style>
  <w:style w:type="paragraph" w:styleId="Heading2">
    <w:name w:val="heading 2"/>
    <w:basedOn w:val="Normal"/>
    <w:next w:val="Normal"/>
    <w:link w:val="Heading2Char"/>
    <w:semiHidden/>
    <w:unhideWhenUsed/>
    <w:qFormat/>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semiHidden/>
    <w:unhideWhenUsed/>
    <w:qFormat/>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semiHidden/>
    <w:unhideWhenUsed/>
    <w:qFormat/>
    <w:pPr>
      <w:keepNext/>
      <w:keepLines/>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semiHidden/>
    <w:unhideWhenUsed/>
    <w:qFormat/>
    <w:pPr>
      <w:keepNext/>
      <w:keepLines/>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semiHidden/>
    <w:unhideWhenUsed/>
    <w:qFormat/>
    <w:pPr>
      <w:keepNext/>
      <w:keepLines/>
      <w:spacing w:before="20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semiHidden/>
    <w:unhideWhenUsed/>
    <w:qFormat/>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style>
  <w:style w:type="paragraph" w:styleId="BodyText">
    <w:name w:val="Body Text"/>
    <w:basedOn w:val="Normal"/>
    <w:link w:val="BodyTextChar"/>
    <w:pPr>
      <w:tabs>
        <w:tab w:val="clear" w:pos="567"/>
      </w:tabs>
      <w:spacing w:line="240" w:lineRule="auto"/>
    </w:pPr>
    <w:rPr>
      <w:i/>
      <w:color w:val="008000"/>
    </w:rPr>
  </w:style>
  <w:style w:type="paragraph" w:styleId="CommentText">
    <w:name w:val="annotation text"/>
    <w:basedOn w:val="Normal"/>
    <w:link w:val="CommentTextChar"/>
    <w:uiPriority w:val="99"/>
    <w:rPr>
      <w:sz w:val="20"/>
    </w:rPr>
  </w:style>
  <w:style w:type="character" w:styleId="Hyperlink">
    <w:name w:val="Hyperlink"/>
    <w:uiPriority w:val="99"/>
    <w:rPr>
      <w:color w:val="0000FF"/>
      <w:u w:val="single"/>
    </w:rPr>
  </w:style>
  <w:style w:type="paragraph" w:customStyle="1" w:styleId="EMEAEnBodyText">
    <w:name w:val="EMEA En Body Text"/>
    <w:basedOn w:val="Normal"/>
    <w:pPr>
      <w:tabs>
        <w:tab w:val="clear" w:pos="567"/>
      </w:tabs>
      <w:spacing w:before="120" w:after="120" w:line="240" w:lineRule="auto"/>
      <w:jc w:val="both"/>
    </w:pPr>
  </w:style>
  <w:style w:type="paragraph" w:styleId="BalloonText">
    <w:name w:val="Balloon Text"/>
    <w:basedOn w:val="Normal"/>
    <w:semiHidden/>
    <w:rPr>
      <w:rFonts w:ascii="Tahoma" w:hAnsi="Tahoma" w:cs="Tahoma"/>
      <w:sz w:val="16"/>
      <w:szCs w:val="16"/>
    </w:rPr>
  </w:style>
  <w:style w:type="paragraph" w:customStyle="1" w:styleId="BodytextAgency">
    <w:name w:val="Body text (Agency)"/>
    <w:basedOn w:val="Normal"/>
    <w:link w:val="BodytextAgencyChar"/>
    <w:qFormat/>
    <w:pPr>
      <w:tabs>
        <w:tab w:val="clear" w:pos="567"/>
      </w:tabs>
      <w:spacing w:after="140" w:line="280" w:lineRule="atLeast"/>
    </w:pPr>
    <w:rPr>
      <w:rFonts w:ascii="Verdana" w:eastAsia="Verdana" w:hAnsi="Verdana" w:cs="Verdana"/>
      <w:sz w:val="18"/>
      <w:szCs w:val="18"/>
    </w:rPr>
  </w:style>
  <w:style w:type="character" w:customStyle="1" w:styleId="BodytextAgencyChar">
    <w:name w:val="Body text (Agency) Char"/>
    <w:link w:val="BodytextAgency"/>
    <w:qFormat/>
    <w:rPr>
      <w:rFonts w:ascii="Verdana" w:eastAsia="Verdana" w:hAnsi="Verdana" w:cs="Verdana"/>
      <w:sz w:val="18"/>
      <w:szCs w:val="18"/>
      <w:lang w:val="sv-SE" w:eastAsia="sv-SE"/>
    </w:rPr>
  </w:style>
  <w:style w:type="paragraph" w:customStyle="1" w:styleId="DraftingNotesAgency">
    <w:name w:val="Drafting Notes (Agency)"/>
    <w:basedOn w:val="Normal"/>
    <w:next w:val="BodytextAgency"/>
    <w:link w:val="DraftingNotesAgencyChar"/>
    <w:pPr>
      <w:tabs>
        <w:tab w:val="clear" w:pos="567"/>
      </w:tabs>
      <w:spacing w:after="140" w:line="280" w:lineRule="atLeast"/>
    </w:pPr>
    <w:rPr>
      <w:rFonts w:ascii="Courier New" w:eastAsia="Verdana" w:hAnsi="Courier New"/>
      <w:i/>
      <w:color w:val="339966"/>
      <w:szCs w:val="18"/>
    </w:rPr>
  </w:style>
  <w:style w:type="character" w:customStyle="1" w:styleId="DraftingNotesAgencyChar">
    <w:name w:val="Drafting Notes (Agency) Char"/>
    <w:link w:val="DraftingNotesAgency"/>
    <w:rPr>
      <w:rFonts w:ascii="Courier New" w:eastAsia="Verdana" w:hAnsi="Courier New"/>
      <w:i/>
      <w:color w:val="339966"/>
      <w:sz w:val="22"/>
      <w:szCs w:val="18"/>
      <w:lang w:val="sv-SE" w:eastAsia="sv-SE" w:bidi="sv-SE"/>
    </w:rPr>
  </w:style>
  <w:style w:type="paragraph" w:customStyle="1" w:styleId="NormalAgency">
    <w:name w:val="Normal (Agency)"/>
    <w:link w:val="NormalAgencyChar"/>
    <w:rPr>
      <w:rFonts w:ascii="Verdana" w:eastAsia="Verdana" w:hAnsi="Verdana" w:cs="Verdana"/>
      <w:sz w:val="18"/>
      <w:szCs w:val="18"/>
    </w:rPr>
  </w:style>
  <w:style w:type="table" w:customStyle="1" w:styleId="TablegridAgencyblack">
    <w:name w:val="Table grid (Agency) black"/>
    <w:basedOn w:val="TableNormal"/>
    <w:semiHidden/>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Palatino Linotype" w:hAnsi="Palatino Linotype"/>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pPr>
      <w:keepNext/>
    </w:pPr>
    <w:rPr>
      <w:rFonts w:eastAsia="Times New Roman"/>
      <w: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rPr>
  </w:style>
  <w:style w:type="character" w:customStyle="1" w:styleId="NormalAgencyChar">
    <w:name w:val="Normal (Agency) Char"/>
    <w:link w:val="NormalAgency"/>
    <w:rPr>
      <w:rFonts w:ascii="Verdana" w:eastAsia="Verdana" w:hAnsi="Verdana" w:cs="Verdana"/>
      <w:sz w:val="18"/>
      <w:szCs w:val="18"/>
      <w:lang w:val="sv-SE" w:eastAsia="sv-SE" w:bidi="sv-SE"/>
    </w:rPr>
  </w:style>
  <w:style w:type="character" w:styleId="CommentReference">
    <w:name w:val="annotation reference"/>
    <w:uiPriority w:val="99"/>
    <w:rPr>
      <w:sz w:val="16"/>
      <w:szCs w:val="16"/>
    </w:rPr>
  </w:style>
  <w:style w:type="paragraph" w:styleId="CommentSubject">
    <w:name w:val="annotation subject"/>
    <w:basedOn w:val="CommentText"/>
    <w:next w:val="CommentText"/>
    <w:link w:val="CommentSubjectChar"/>
    <w:rPr>
      <w:b/>
      <w:bCs/>
    </w:rPr>
  </w:style>
  <w:style w:type="character" w:customStyle="1" w:styleId="CommentTextChar">
    <w:name w:val="Comment Text Char"/>
    <w:link w:val="CommentText"/>
    <w:uiPriority w:val="99"/>
    <w:rPr>
      <w:rFonts w:eastAsia="Times New Roman"/>
      <w:lang w:eastAsia="sv-SE"/>
    </w:rPr>
  </w:style>
  <w:style w:type="character" w:customStyle="1" w:styleId="CommentSubjectChar">
    <w:name w:val="Comment Subject Char"/>
    <w:link w:val="CommentSubject"/>
    <w:rPr>
      <w:rFonts w:eastAsia="Times New Roman"/>
      <w:b/>
      <w:bCs/>
      <w:lang w:eastAsia="sv-SE"/>
    </w:rPr>
  </w:style>
  <w:style w:type="paragraph" w:styleId="Revision">
    <w:name w:val="Revision"/>
    <w:hidden/>
    <w:uiPriority w:val="99"/>
    <w:semiHidden/>
    <w:rPr>
      <w:rFonts w:eastAsia="Times New Roman"/>
      <w:sz w:val="22"/>
    </w:rPr>
  </w:style>
  <w:style w:type="paragraph" w:customStyle="1" w:styleId="Default">
    <w:name w:val="Default"/>
    <w:pPr>
      <w:autoSpaceDE w:val="0"/>
      <w:autoSpaceDN w:val="0"/>
      <w:adjustRightInd w:val="0"/>
    </w:pPr>
    <w:rPr>
      <w:color w:val="000000"/>
      <w:sz w:val="24"/>
      <w:szCs w:val="24"/>
    </w:rPr>
  </w:style>
  <w:style w:type="paragraph" w:customStyle="1" w:styleId="TableData">
    <w:name w:val="Table Data"/>
    <w:basedOn w:val="BodyText"/>
    <w:pPr>
      <w:spacing w:before="40" w:after="40"/>
    </w:pPr>
    <w:rPr>
      <w:i w:val="0"/>
      <w:color w:val="auto"/>
      <w:szCs w:val="22"/>
    </w:rPr>
  </w:style>
  <w:style w:type="paragraph" w:customStyle="1" w:styleId="TableHeading">
    <w:name w:val="Table Heading"/>
    <w:basedOn w:val="BodyText"/>
    <w:pPr>
      <w:keepNext/>
      <w:spacing w:before="40" w:after="40"/>
    </w:pPr>
    <w:rPr>
      <w:b/>
      <w:i w:val="0"/>
      <w:color w:val="auto"/>
      <w:szCs w:val="22"/>
    </w:rPr>
  </w:style>
  <w:style w:type="paragraph" w:customStyle="1" w:styleId="TableKey">
    <w:name w:val="Table Key"/>
    <w:basedOn w:val="BodyText"/>
    <w:pPr>
      <w:widowControl w:val="0"/>
      <w:tabs>
        <w:tab w:val="left" w:pos="240"/>
      </w:tabs>
    </w:pPr>
    <w:rPr>
      <w:i w:val="0"/>
      <w:iCs/>
      <w:color w:val="auto"/>
      <w:szCs w:val="22"/>
    </w:rPr>
  </w:style>
  <w:style w:type="character" w:styleId="FollowedHyperlink">
    <w:name w:val="FollowedHyperlink"/>
    <w:rPr>
      <w:color w:val="800080"/>
      <w:u w:val="single"/>
    </w:rPr>
  </w:style>
  <w:style w:type="paragraph" w:customStyle="1" w:styleId="CrossReferences">
    <w:name w:val="Cross References"/>
    <w:basedOn w:val="BodyText"/>
    <w:link w:val="CrossReferencesZchn"/>
    <w:qFormat/>
    <w:pPr>
      <w:spacing w:after="120"/>
    </w:pPr>
    <w:rPr>
      <w:i w:val="0"/>
      <w:color w:val="0000FF"/>
      <w:sz w:val="24"/>
      <w:szCs w:val="24"/>
    </w:rPr>
  </w:style>
  <w:style w:type="character" w:customStyle="1" w:styleId="CrossReferencesZchn">
    <w:name w:val="Cross References Zchn"/>
    <w:link w:val="CrossReferences"/>
    <w:rPr>
      <w:rFonts w:eastAsia="Times New Roman"/>
      <w:color w:val="0000FF"/>
      <w:sz w:val="24"/>
      <w:szCs w:val="24"/>
      <w:lang w:val="sv-SE" w:eastAsia="sv-SE"/>
    </w:rPr>
  </w:style>
  <w:style w:type="paragraph" w:customStyle="1" w:styleId="StyleTableHeadingCentered">
    <w:name w:val="Style Table Heading + Centered"/>
    <w:basedOn w:val="Normal"/>
    <w:pPr>
      <w:keepNext/>
      <w:tabs>
        <w:tab w:val="clear" w:pos="567"/>
      </w:tabs>
      <w:spacing w:line="240" w:lineRule="auto"/>
      <w:jc w:val="center"/>
    </w:pPr>
    <w:rPr>
      <w:b/>
      <w:bCs/>
    </w:rPr>
  </w:style>
  <w:style w:type="paragraph" w:styleId="Caption">
    <w:name w:val="caption"/>
    <w:basedOn w:val="Normal"/>
    <w:next w:val="Normal"/>
    <w:unhideWhenUsed/>
    <w:qFormat/>
    <w:pPr>
      <w:spacing w:after="200" w:line="240" w:lineRule="auto"/>
    </w:pPr>
    <w:rPr>
      <w:b/>
      <w:bCs/>
      <w:sz w:val="20"/>
      <w:szCs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39"/>
    <w:pPr>
      <w:spacing w:before="20" w:after="20"/>
    </w:pPr>
    <w:rPr>
      <w:rFonts w:eastAsia="Times New Roman"/>
    </w:rPr>
    <w:tblPr>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8" w:type="dxa"/>
        <w:right w:w="58" w:type="dxa"/>
      </w:tblCellMar>
    </w:tblPr>
  </w:style>
  <w:style w:type="paragraph" w:styleId="TOC1">
    <w:name w:val="toc 1"/>
    <w:basedOn w:val="Normal"/>
    <w:next w:val="Normal"/>
    <w:autoRedefine/>
    <w:uiPriority w:val="39"/>
    <w:unhideWhenUsed/>
    <w:pPr>
      <w:tabs>
        <w:tab w:val="clear" w:pos="567"/>
        <w:tab w:val="left" w:pos="851"/>
        <w:tab w:val="right" w:leader="dot" w:pos="9061"/>
      </w:tabs>
      <w:spacing w:after="100"/>
      <w:ind w:left="851" w:hanging="851"/>
    </w:pPr>
    <w:rPr>
      <w:rFonts w:eastAsiaTheme="minorEastAsia" w:cstheme="minorBidi"/>
      <w:b/>
      <w:noProof/>
      <w:szCs w:val="22"/>
    </w:rPr>
  </w:style>
  <w:style w:type="character" w:customStyle="1" w:styleId="Heading1Char">
    <w:name w:val="Heading 1 Char"/>
    <w:basedOn w:val="DefaultParagraphFont"/>
    <w:link w:val="Heading1"/>
    <w:rPr>
      <w:b/>
      <w:bCs/>
      <w:color w:val="000000"/>
      <w:sz w:val="22"/>
      <w:szCs w:val="22"/>
      <w:lang w:val="sv-SE" w:eastAsia="sv-SE"/>
    </w:rPr>
  </w:style>
  <w:style w:type="character" w:customStyle="1" w:styleId="Heading2Char">
    <w:name w:val="Heading 2 Char"/>
    <w:basedOn w:val="DefaultParagraphFont"/>
    <w:link w:val="Heading2"/>
    <w:semiHidden/>
    <w:rPr>
      <w:rFonts w:asciiTheme="majorHAnsi" w:eastAsiaTheme="majorEastAsia" w:hAnsiTheme="majorHAnsi" w:cstheme="majorBidi"/>
      <w:color w:val="2F5496" w:themeColor="accent1" w:themeShade="BF"/>
      <w:sz w:val="26"/>
      <w:szCs w:val="26"/>
      <w:lang w:val="sv-SE" w:eastAsia="sv-SE"/>
    </w:rPr>
  </w:style>
  <w:style w:type="character" w:customStyle="1" w:styleId="Heading3Char">
    <w:name w:val="Heading 3 Char"/>
    <w:basedOn w:val="DefaultParagraphFont"/>
    <w:link w:val="Heading3"/>
    <w:semiHidden/>
    <w:rPr>
      <w:rFonts w:asciiTheme="majorHAnsi" w:eastAsiaTheme="majorEastAsia" w:hAnsiTheme="majorHAnsi" w:cstheme="majorBidi"/>
      <w:color w:val="1F3763" w:themeColor="accent1" w:themeShade="7F"/>
      <w:sz w:val="24"/>
      <w:szCs w:val="24"/>
      <w:lang w:val="sv-SE" w:eastAsia="sv-SE"/>
    </w:rPr>
  </w:style>
  <w:style w:type="paragraph" w:customStyle="1" w:styleId="Style1">
    <w:name w:val="Style1"/>
    <w:basedOn w:val="Normal"/>
    <w:qFormat/>
    <w:pPr>
      <w:spacing w:line="240" w:lineRule="auto"/>
    </w:pPr>
    <w:rPr>
      <w:b/>
      <w:szCs w:val="22"/>
    </w:rPr>
  </w:style>
  <w:style w:type="paragraph" w:customStyle="1" w:styleId="Style2">
    <w:name w:val="Style2"/>
    <w:basedOn w:val="Heading1"/>
    <w:qFormat/>
    <w:rPr>
      <w:color w:val="auto"/>
    </w:rPr>
  </w:style>
  <w:style w:type="paragraph" w:customStyle="1" w:styleId="Style3">
    <w:name w:val="Style3"/>
    <w:basedOn w:val="Normal"/>
    <w:qFormat/>
    <w:rPr>
      <w:rFonts w:eastAsia="Calibri"/>
      <w:sz w:val="18"/>
      <w:szCs w:val="18"/>
    </w:rPr>
  </w:style>
  <w:style w:type="paragraph" w:customStyle="1" w:styleId="TitleA">
    <w:name w:val="Title A"/>
    <w:basedOn w:val="Normal"/>
    <w:qFormat/>
    <w:pPr>
      <w:jc w:val="center"/>
    </w:pPr>
    <w:rPr>
      <w:b/>
    </w:rPr>
  </w:style>
  <w:style w:type="character" w:customStyle="1" w:styleId="DoNotTranslateExternal1">
    <w:name w:val="DoNotTranslateExternal1"/>
    <w:qFormat/>
    <w:rPr>
      <w:b/>
      <w:noProof/>
      <w:szCs w:val="22"/>
    </w:rPr>
  </w:style>
  <w:style w:type="paragraph" w:customStyle="1" w:styleId="TitleB">
    <w:name w:val="Title B"/>
    <w:basedOn w:val="Style2"/>
    <w:qFormat/>
  </w:style>
  <w:style w:type="paragraph" w:styleId="Bibliography">
    <w:name w:val="Bibliography"/>
    <w:basedOn w:val="Normal"/>
    <w:next w:val="Normal"/>
    <w:uiPriority w:val="37"/>
    <w:semiHidden/>
    <w:unhideWhenUsed/>
  </w:style>
  <w:style w:type="paragraph" w:styleId="BlockText">
    <w:name w:val="Block Text"/>
    <w:basedOn w:val="Normal"/>
    <w:semiHidden/>
    <w:unhideWhenUsed/>
    <w:pPr>
      <w:pBdr>
        <w:top w:val="single" w:sz="2" w:space="10" w:color="4472C4" w:themeColor="accent1" w:frame="1"/>
        <w:left w:val="single" w:sz="2" w:space="10" w:color="4472C4" w:themeColor="accent1" w:frame="1"/>
        <w:bottom w:val="single" w:sz="2" w:space="10" w:color="4472C4" w:themeColor="accent1" w:frame="1"/>
        <w:right w:val="single" w:sz="2" w:space="10" w:color="4472C4" w:themeColor="accent1" w:frame="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semiHidden/>
    <w:unhideWhenUsed/>
    <w:pPr>
      <w:spacing w:after="120" w:line="480" w:lineRule="auto"/>
    </w:pPr>
  </w:style>
  <w:style w:type="character" w:customStyle="1" w:styleId="BodyText2Char">
    <w:name w:val="Body Text 2 Char"/>
    <w:basedOn w:val="DefaultParagraphFont"/>
    <w:link w:val="BodyText2"/>
    <w:semiHidden/>
    <w:rPr>
      <w:rFonts w:eastAsia="Times New Roman"/>
      <w:sz w:val="22"/>
    </w:rPr>
  </w:style>
  <w:style w:type="paragraph" w:styleId="BodyText3">
    <w:name w:val="Body Text 3"/>
    <w:basedOn w:val="Normal"/>
    <w:link w:val="BodyText3Char"/>
    <w:semiHidden/>
    <w:unhideWhenUsed/>
    <w:pPr>
      <w:spacing w:after="120"/>
    </w:pPr>
    <w:rPr>
      <w:sz w:val="16"/>
      <w:szCs w:val="16"/>
    </w:rPr>
  </w:style>
  <w:style w:type="character" w:customStyle="1" w:styleId="BodyText3Char">
    <w:name w:val="Body Text 3 Char"/>
    <w:basedOn w:val="DefaultParagraphFont"/>
    <w:link w:val="BodyText3"/>
    <w:semiHidden/>
    <w:rPr>
      <w:rFonts w:eastAsia="Times New Roman"/>
      <w:sz w:val="16"/>
      <w:szCs w:val="16"/>
    </w:rPr>
  </w:style>
  <w:style w:type="paragraph" w:styleId="BodyTextFirstIndent">
    <w:name w:val="Body Text First Indent"/>
    <w:basedOn w:val="BodyText"/>
    <w:link w:val="BodyTextFirstIndentChar"/>
    <w:semiHidden/>
    <w:unhideWhenUsed/>
    <w:pPr>
      <w:tabs>
        <w:tab w:val="left" w:pos="567"/>
      </w:tabs>
      <w:spacing w:line="260" w:lineRule="exact"/>
      <w:ind w:firstLine="360"/>
    </w:pPr>
    <w:rPr>
      <w:i w:val="0"/>
      <w:color w:val="auto"/>
    </w:rPr>
  </w:style>
  <w:style w:type="character" w:customStyle="1" w:styleId="BodyTextChar">
    <w:name w:val="Body Text Char"/>
    <w:basedOn w:val="DefaultParagraphFont"/>
    <w:link w:val="BodyText"/>
    <w:rPr>
      <w:rFonts w:eastAsia="Times New Roman"/>
      <w:i/>
      <w:color w:val="008000"/>
      <w:sz w:val="22"/>
    </w:rPr>
  </w:style>
  <w:style w:type="character" w:customStyle="1" w:styleId="BodyTextFirstIndentChar">
    <w:name w:val="Body Text First Indent Char"/>
    <w:basedOn w:val="BodyTextChar"/>
    <w:link w:val="BodyTextFirstIndent"/>
    <w:semiHidden/>
    <w:rPr>
      <w:rFonts w:eastAsia="Times New Roman"/>
      <w:i w:val="0"/>
      <w:color w:val="008000"/>
      <w:sz w:val="22"/>
    </w:rPr>
  </w:style>
  <w:style w:type="paragraph" w:styleId="BodyTextIndent">
    <w:name w:val="Body Text Indent"/>
    <w:basedOn w:val="Normal"/>
    <w:link w:val="BodyTextIndentChar"/>
    <w:semiHidden/>
    <w:unhideWhenUsed/>
    <w:pPr>
      <w:spacing w:after="120"/>
      <w:ind w:left="283"/>
    </w:pPr>
  </w:style>
  <w:style w:type="character" w:customStyle="1" w:styleId="BodyTextIndentChar">
    <w:name w:val="Body Text Indent Char"/>
    <w:basedOn w:val="DefaultParagraphFont"/>
    <w:link w:val="BodyTextIndent"/>
    <w:semiHidden/>
    <w:rPr>
      <w:rFonts w:eastAsia="Times New Roman"/>
      <w:sz w:val="22"/>
    </w:rPr>
  </w:style>
  <w:style w:type="paragraph" w:styleId="BodyTextFirstIndent2">
    <w:name w:val="Body Text First Indent 2"/>
    <w:basedOn w:val="BodyTextIndent"/>
    <w:link w:val="BodyTextFirstIndent2Char"/>
    <w:semiHidden/>
    <w:unhideWhenUsed/>
    <w:pPr>
      <w:spacing w:after="0"/>
      <w:ind w:left="360" w:firstLine="360"/>
    </w:pPr>
  </w:style>
  <w:style w:type="character" w:customStyle="1" w:styleId="BodyTextFirstIndent2Char">
    <w:name w:val="Body Text First Indent 2 Char"/>
    <w:basedOn w:val="BodyTextIndentChar"/>
    <w:link w:val="BodyTextFirstIndent2"/>
    <w:semiHidden/>
    <w:rPr>
      <w:rFonts w:eastAsia="Times New Roman"/>
      <w:sz w:val="22"/>
    </w:rPr>
  </w:style>
  <w:style w:type="paragraph" w:styleId="BodyTextIndent2">
    <w:name w:val="Body Text Indent 2"/>
    <w:basedOn w:val="Normal"/>
    <w:link w:val="BodyTextIndent2Char"/>
    <w:semiHidden/>
    <w:unhideWhenUsed/>
    <w:pPr>
      <w:spacing w:after="120" w:line="480" w:lineRule="auto"/>
      <w:ind w:left="283"/>
    </w:pPr>
  </w:style>
  <w:style w:type="character" w:customStyle="1" w:styleId="BodyTextIndent2Char">
    <w:name w:val="Body Text Indent 2 Char"/>
    <w:basedOn w:val="DefaultParagraphFont"/>
    <w:link w:val="BodyTextIndent2"/>
    <w:semiHidden/>
    <w:rPr>
      <w:rFonts w:eastAsia="Times New Roman"/>
      <w:sz w:val="22"/>
    </w:rPr>
  </w:style>
  <w:style w:type="paragraph" w:styleId="BodyTextIndent3">
    <w:name w:val="Body Text Indent 3"/>
    <w:basedOn w:val="Normal"/>
    <w:link w:val="BodyTextIndent3Char"/>
    <w:semiHidden/>
    <w:unhideWhenUsed/>
    <w:pPr>
      <w:spacing w:after="120"/>
      <w:ind w:left="283"/>
    </w:pPr>
    <w:rPr>
      <w:sz w:val="16"/>
      <w:szCs w:val="16"/>
    </w:rPr>
  </w:style>
  <w:style w:type="character" w:customStyle="1" w:styleId="BodyTextIndent3Char">
    <w:name w:val="Body Text Indent 3 Char"/>
    <w:basedOn w:val="DefaultParagraphFont"/>
    <w:link w:val="BodyTextIndent3"/>
    <w:semiHidden/>
    <w:rPr>
      <w:rFonts w:eastAsia="Times New Roman"/>
      <w:sz w:val="16"/>
      <w:szCs w:val="16"/>
    </w:rPr>
  </w:style>
  <w:style w:type="paragraph" w:styleId="Closing">
    <w:name w:val="Closing"/>
    <w:basedOn w:val="Normal"/>
    <w:link w:val="ClosingChar"/>
    <w:semiHidden/>
    <w:unhideWhenUsed/>
    <w:pPr>
      <w:spacing w:line="240" w:lineRule="auto"/>
      <w:ind w:left="4252"/>
    </w:pPr>
  </w:style>
  <w:style w:type="character" w:customStyle="1" w:styleId="ClosingChar">
    <w:name w:val="Closing Char"/>
    <w:basedOn w:val="DefaultParagraphFont"/>
    <w:link w:val="Closing"/>
    <w:semiHidden/>
    <w:rPr>
      <w:rFonts w:eastAsia="Times New Roman"/>
      <w:sz w:val="22"/>
    </w:rPr>
  </w:style>
  <w:style w:type="paragraph" w:styleId="Date">
    <w:name w:val="Date"/>
    <w:basedOn w:val="Normal"/>
    <w:next w:val="Normal"/>
    <w:link w:val="DateChar"/>
    <w:semiHidden/>
    <w:unhideWhenUsed/>
  </w:style>
  <w:style w:type="character" w:customStyle="1" w:styleId="DateChar">
    <w:name w:val="Date Char"/>
    <w:basedOn w:val="DefaultParagraphFont"/>
    <w:link w:val="Date"/>
    <w:semiHidden/>
    <w:rPr>
      <w:rFonts w:eastAsia="Times New Roman"/>
      <w:sz w:val="22"/>
    </w:rPr>
  </w:style>
  <w:style w:type="paragraph" w:styleId="DocumentMap">
    <w:name w:val="Document Map"/>
    <w:basedOn w:val="Normal"/>
    <w:link w:val="DocumentMapChar"/>
    <w:semiHidden/>
    <w:unhideWhenUsed/>
    <w:pPr>
      <w:spacing w:line="240" w:lineRule="auto"/>
    </w:pPr>
    <w:rPr>
      <w:rFonts w:ascii="Tahoma" w:hAnsi="Tahoma" w:cs="Tahoma"/>
      <w:sz w:val="16"/>
      <w:szCs w:val="16"/>
    </w:rPr>
  </w:style>
  <w:style w:type="character" w:customStyle="1" w:styleId="DocumentMapChar">
    <w:name w:val="Document Map Char"/>
    <w:basedOn w:val="DefaultParagraphFont"/>
    <w:link w:val="DocumentMap"/>
    <w:semiHidden/>
    <w:rPr>
      <w:rFonts w:ascii="Tahoma" w:eastAsia="Times New Roman" w:hAnsi="Tahoma" w:cs="Tahoma"/>
      <w:sz w:val="16"/>
      <w:szCs w:val="16"/>
    </w:rPr>
  </w:style>
  <w:style w:type="paragraph" w:styleId="E-mailSignature">
    <w:name w:val="E-mail Signature"/>
    <w:basedOn w:val="Normal"/>
    <w:link w:val="E-mailSignatureChar"/>
    <w:semiHidden/>
    <w:unhideWhenUsed/>
    <w:pPr>
      <w:spacing w:line="240" w:lineRule="auto"/>
    </w:pPr>
  </w:style>
  <w:style w:type="character" w:customStyle="1" w:styleId="E-mailSignatureChar">
    <w:name w:val="E-mail Signature Char"/>
    <w:basedOn w:val="DefaultParagraphFont"/>
    <w:link w:val="E-mailSignature"/>
    <w:semiHidden/>
    <w:rPr>
      <w:rFonts w:eastAsia="Times New Roman"/>
      <w:sz w:val="22"/>
    </w:rPr>
  </w:style>
  <w:style w:type="paragraph" w:styleId="EndnoteText">
    <w:name w:val="endnote text"/>
    <w:basedOn w:val="Normal"/>
    <w:link w:val="EndnoteTextChar"/>
    <w:semiHidden/>
    <w:unhideWhenUsed/>
    <w:pPr>
      <w:spacing w:line="240" w:lineRule="auto"/>
    </w:pPr>
    <w:rPr>
      <w:sz w:val="20"/>
    </w:rPr>
  </w:style>
  <w:style w:type="character" w:customStyle="1" w:styleId="EndnoteTextChar">
    <w:name w:val="Endnote Text Char"/>
    <w:basedOn w:val="DefaultParagraphFont"/>
    <w:link w:val="EndnoteText"/>
    <w:semiHidden/>
    <w:rPr>
      <w:rFonts w:eastAsia="Times New Roman"/>
    </w:rPr>
  </w:style>
  <w:style w:type="paragraph" w:styleId="EnvelopeAddress">
    <w:name w:val="envelope address"/>
    <w:basedOn w:val="Normal"/>
    <w:semiHidden/>
    <w:unhideWhenUsed/>
    <w:pPr>
      <w:framePr w:w="7938" w:h="1984"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pPr>
      <w:spacing w:line="240" w:lineRule="auto"/>
    </w:pPr>
    <w:rPr>
      <w:rFonts w:asciiTheme="majorHAnsi" w:eastAsiaTheme="majorEastAsia" w:hAnsiTheme="majorHAnsi" w:cstheme="majorBidi"/>
      <w:sz w:val="20"/>
    </w:rPr>
  </w:style>
  <w:style w:type="paragraph" w:styleId="FootnoteText">
    <w:name w:val="footnote text"/>
    <w:basedOn w:val="Normal"/>
    <w:link w:val="FootnoteTextChar"/>
    <w:semiHidden/>
    <w:unhideWhenUsed/>
    <w:pPr>
      <w:spacing w:line="240" w:lineRule="auto"/>
    </w:pPr>
    <w:rPr>
      <w:sz w:val="20"/>
    </w:rPr>
  </w:style>
  <w:style w:type="character" w:customStyle="1" w:styleId="FootnoteTextChar">
    <w:name w:val="Footnote Text Char"/>
    <w:basedOn w:val="DefaultParagraphFont"/>
    <w:link w:val="FootnoteText"/>
    <w:semiHidden/>
    <w:rPr>
      <w:rFonts w:eastAsia="Times New Roman"/>
    </w:rPr>
  </w:style>
  <w:style w:type="character" w:customStyle="1" w:styleId="Heading4Char">
    <w:name w:val="Heading 4 Char"/>
    <w:basedOn w:val="DefaultParagraphFont"/>
    <w:link w:val="Heading4"/>
    <w:semiHidden/>
    <w:rPr>
      <w:rFonts w:asciiTheme="majorHAnsi" w:eastAsiaTheme="majorEastAsia" w:hAnsiTheme="majorHAnsi" w:cstheme="majorBidi"/>
      <w:b/>
      <w:bCs/>
      <w:i/>
      <w:iCs/>
      <w:color w:val="4472C4" w:themeColor="accent1"/>
      <w:sz w:val="22"/>
    </w:rPr>
  </w:style>
  <w:style w:type="character" w:customStyle="1" w:styleId="Heading5Char">
    <w:name w:val="Heading 5 Char"/>
    <w:basedOn w:val="DefaultParagraphFont"/>
    <w:link w:val="Heading5"/>
    <w:semiHidden/>
    <w:rPr>
      <w:rFonts w:asciiTheme="majorHAnsi" w:eastAsiaTheme="majorEastAsia" w:hAnsiTheme="majorHAnsi" w:cstheme="majorBidi"/>
      <w:color w:val="1F3763" w:themeColor="accent1" w:themeShade="7F"/>
      <w:sz w:val="22"/>
    </w:rPr>
  </w:style>
  <w:style w:type="character" w:customStyle="1" w:styleId="Heading6Char">
    <w:name w:val="Heading 6 Char"/>
    <w:basedOn w:val="DefaultParagraphFont"/>
    <w:link w:val="Heading6"/>
    <w:semiHidden/>
    <w:rPr>
      <w:rFonts w:asciiTheme="majorHAnsi" w:eastAsiaTheme="majorEastAsia" w:hAnsiTheme="majorHAnsi" w:cstheme="majorBidi"/>
      <w:i/>
      <w:iCs/>
      <w:color w:val="1F3763" w:themeColor="accent1" w:themeShade="7F"/>
      <w:sz w:val="22"/>
    </w:rPr>
  </w:style>
  <w:style w:type="character" w:customStyle="1" w:styleId="Heading7Char">
    <w:name w:val="Heading 7 Char"/>
    <w:basedOn w:val="DefaultParagraphFont"/>
    <w:link w:val="Heading7"/>
    <w:semiHidden/>
    <w:rPr>
      <w:rFonts w:asciiTheme="majorHAnsi" w:eastAsiaTheme="majorEastAsia" w:hAnsiTheme="majorHAnsi" w:cstheme="majorBidi"/>
      <w:i/>
      <w:iCs/>
      <w:color w:val="404040" w:themeColor="text1" w:themeTint="BF"/>
      <w:sz w:val="22"/>
    </w:rPr>
  </w:style>
  <w:style w:type="character" w:customStyle="1" w:styleId="Heading8Char">
    <w:name w:val="Heading 8 Char"/>
    <w:basedOn w:val="DefaultParagraphFont"/>
    <w:link w:val="Heading8"/>
    <w:semiHidden/>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Pr>
      <w:rFonts w:asciiTheme="majorHAnsi" w:eastAsiaTheme="majorEastAsia" w:hAnsiTheme="majorHAnsi" w:cstheme="majorBidi"/>
      <w:i/>
      <w:iCs/>
      <w:color w:val="404040" w:themeColor="text1" w:themeTint="BF"/>
    </w:rPr>
  </w:style>
  <w:style w:type="paragraph" w:styleId="HTMLAddress">
    <w:name w:val="HTML Address"/>
    <w:basedOn w:val="Normal"/>
    <w:link w:val="HTMLAddressChar"/>
    <w:semiHidden/>
    <w:unhideWhenUsed/>
    <w:pPr>
      <w:spacing w:line="240" w:lineRule="auto"/>
    </w:pPr>
    <w:rPr>
      <w:i/>
      <w:iCs/>
    </w:rPr>
  </w:style>
  <w:style w:type="character" w:customStyle="1" w:styleId="HTMLAddressChar">
    <w:name w:val="HTML Address Char"/>
    <w:basedOn w:val="DefaultParagraphFont"/>
    <w:link w:val="HTMLAddress"/>
    <w:semiHidden/>
    <w:rPr>
      <w:rFonts w:eastAsia="Times New Roman"/>
      <w:i/>
      <w:iCs/>
      <w:sz w:val="22"/>
    </w:rPr>
  </w:style>
  <w:style w:type="paragraph" w:styleId="HTMLPreformatted">
    <w:name w:val="HTML Preformatted"/>
    <w:basedOn w:val="Normal"/>
    <w:link w:val="HTMLPreformattedChar"/>
    <w:semiHidden/>
    <w:unhideWhenUsed/>
    <w:pPr>
      <w:spacing w:line="240" w:lineRule="auto"/>
    </w:pPr>
    <w:rPr>
      <w:rFonts w:ascii="Consolas" w:hAnsi="Consolas"/>
      <w:sz w:val="20"/>
    </w:rPr>
  </w:style>
  <w:style w:type="character" w:customStyle="1" w:styleId="HTMLPreformattedChar">
    <w:name w:val="HTML Preformatted Char"/>
    <w:basedOn w:val="DefaultParagraphFont"/>
    <w:link w:val="HTMLPreformatted"/>
    <w:semiHidden/>
    <w:rPr>
      <w:rFonts w:ascii="Consolas" w:eastAsia="Times New Roman" w:hAnsi="Consolas"/>
    </w:rPr>
  </w:style>
  <w:style w:type="paragraph" w:styleId="Index1">
    <w:name w:val="index 1"/>
    <w:basedOn w:val="Normal"/>
    <w:next w:val="Normal"/>
    <w:autoRedefine/>
    <w:semiHidden/>
    <w:unhideWhenUsed/>
    <w:pPr>
      <w:tabs>
        <w:tab w:val="clear" w:pos="567"/>
      </w:tabs>
      <w:spacing w:line="240" w:lineRule="auto"/>
      <w:ind w:left="220" w:hanging="220"/>
    </w:pPr>
  </w:style>
  <w:style w:type="paragraph" w:styleId="Index2">
    <w:name w:val="index 2"/>
    <w:basedOn w:val="Normal"/>
    <w:next w:val="Normal"/>
    <w:autoRedefine/>
    <w:semiHidden/>
    <w:unhideWhenUsed/>
    <w:pPr>
      <w:tabs>
        <w:tab w:val="clear" w:pos="567"/>
      </w:tabs>
      <w:spacing w:line="240" w:lineRule="auto"/>
      <w:ind w:left="440" w:hanging="220"/>
    </w:pPr>
  </w:style>
  <w:style w:type="paragraph" w:styleId="Index3">
    <w:name w:val="index 3"/>
    <w:basedOn w:val="Normal"/>
    <w:next w:val="Normal"/>
    <w:autoRedefine/>
    <w:semiHidden/>
    <w:unhideWhenUsed/>
    <w:pPr>
      <w:tabs>
        <w:tab w:val="clear" w:pos="567"/>
      </w:tabs>
      <w:spacing w:line="240" w:lineRule="auto"/>
      <w:ind w:left="660" w:hanging="220"/>
    </w:pPr>
  </w:style>
  <w:style w:type="paragraph" w:styleId="Index4">
    <w:name w:val="index 4"/>
    <w:basedOn w:val="Normal"/>
    <w:next w:val="Normal"/>
    <w:autoRedefine/>
    <w:semiHidden/>
    <w:unhideWhenUsed/>
    <w:pPr>
      <w:tabs>
        <w:tab w:val="clear" w:pos="567"/>
      </w:tabs>
      <w:spacing w:line="240" w:lineRule="auto"/>
      <w:ind w:left="880" w:hanging="220"/>
    </w:pPr>
  </w:style>
  <w:style w:type="paragraph" w:styleId="Index5">
    <w:name w:val="index 5"/>
    <w:basedOn w:val="Normal"/>
    <w:next w:val="Normal"/>
    <w:autoRedefine/>
    <w:semiHidden/>
    <w:unhideWhenUsed/>
    <w:pPr>
      <w:tabs>
        <w:tab w:val="clear" w:pos="567"/>
      </w:tabs>
      <w:spacing w:line="240" w:lineRule="auto"/>
      <w:ind w:left="1100" w:hanging="220"/>
    </w:pPr>
  </w:style>
  <w:style w:type="paragraph" w:styleId="Index6">
    <w:name w:val="index 6"/>
    <w:basedOn w:val="Normal"/>
    <w:next w:val="Normal"/>
    <w:autoRedefine/>
    <w:semiHidden/>
    <w:unhideWhenUsed/>
    <w:pPr>
      <w:tabs>
        <w:tab w:val="clear" w:pos="567"/>
      </w:tabs>
      <w:spacing w:line="240" w:lineRule="auto"/>
      <w:ind w:left="1320" w:hanging="220"/>
    </w:pPr>
  </w:style>
  <w:style w:type="paragraph" w:styleId="Index7">
    <w:name w:val="index 7"/>
    <w:basedOn w:val="Normal"/>
    <w:next w:val="Normal"/>
    <w:autoRedefine/>
    <w:semiHidden/>
    <w:unhideWhenUsed/>
    <w:pPr>
      <w:tabs>
        <w:tab w:val="clear" w:pos="567"/>
      </w:tabs>
      <w:spacing w:line="240" w:lineRule="auto"/>
      <w:ind w:left="1540" w:hanging="220"/>
    </w:pPr>
  </w:style>
  <w:style w:type="paragraph" w:styleId="Index8">
    <w:name w:val="index 8"/>
    <w:basedOn w:val="Normal"/>
    <w:next w:val="Normal"/>
    <w:autoRedefine/>
    <w:semiHidden/>
    <w:unhideWhenUsed/>
    <w:pPr>
      <w:tabs>
        <w:tab w:val="clear" w:pos="567"/>
      </w:tabs>
      <w:spacing w:line="240" w:lineRule="auto"/>
      <w:ind w:left="1760" w:hanging="220"/>
    </w:pPr>
  </w:style>
  <w:style w:type="paragraph" w:styleId="Index9">
    <w:name w:val="index 9"/>
    <w:basedOn w:val="Normal"/>
    <w:next w:val="Normal"/>
    <w:autoRedefine/>
    <w:semiHidden/>
    <w:unhideWhenUsed/>
    <w:pPr>
      <w:tabs>
        <w:tab w:val="clear" w:pos="567"/>
      </w:tabs>
      <w:spacing w:line="240" w:lineRule="auto"/>
      <w:ind w:left="1980" w:hanging="220"/>
    </w:pPr>
  </w:style>
  <w:style w:type="paragraph" w:styleId="IndexHeading">
    <w:name w:val="index heading"/>
    <w:basedOn w:val="Normal"/>
    <w:next w:val="Index1"/>
    <w:semiHidden/>
    <w:unhideWhenUsed/>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rFonts w:eastAsia="Times New Roman"/>
      <w:b/>
      <w:bCs/>
      <w:i/>
      <w:iCs/>
      <w:color w:val="4472C4" w:themeColor="accent1"/>
      <w:sz w:val="22"/>
    </w:rPr>
  </w:style>
  <w:style w:type="paragraph" w:styleId="List">
    <w:name w:val="List"/>
    <w:basedOn w:val="Normal"/>
    <w:semiHidden/>
    <w:unhideWhenUsed/>
    <w:pPr>
      <w:ind w:left="283" w:hanging="283"/>
      <w:contextualSpacing/>
    </w:pPr>
  </w:style>
  <w:style w:type="paragraph" w:styleId="List2">
    <w:name w:val="List 2"/>
    <w:basedOn w:val="Normal"/>
    <w:pPr>
      <w:ind w:left="566" w:hanging="283"/>
      <w:contextualSpacing/>
    </w:pPr>
  </w:style>
  <w:style w:type="paragraph" w:styleId="List3">
    <w:name w:val="List 3"/>
    <w:basedOn w:val="Normal"/>
    <w:semiHidden/>
    <w:unhideWhenUsed/>
    <w:pPr>
      <w:ind w:left="849" w:hanging="283"/>
      <w:contextualSpacing/>
    </w:pPr>
  </w:style>
  <w:style w:type="paragraph" w:styleId="List4">
    <w:name w:val="List 4"/>
    <w:basedOn w:val="Normal"/>
    <w:semiHidden/>
    <w:unhideWhenUsed/>
    <w:pPr>
      <w:ind w:left="1132" w:hanging="283"/>
      <w:contextualSpacing/>
    </w:pPr>
  </w:style>
  <w:style w:type="paragraph" w:styleId="List5">
    <w:name w:val="List 5"/>
    <w:basedOn w:val="Normal"/>
    <w:semiHidden/>
    <w:unhideWhenUsed/>
    <w:pPr>
      <w:ind w:left="1415" w:hanging="283"/>
      <w:contextualSpacing/>
    </w:pPr>
  </w:style>
  <w:style w:type="paragraph" w:styleId="ListBullet">
    <w:name w:val="List Bullet"/>
    <w:basedOn w:val="Normal"/>
    <w:semiHidden/>
    <w:unhideWhenUsed/>
    <w:pPr>
      <w:numPr>
        <w:numId w:val="30"/>
      </w:numPr>
      <w:contextualSpacing/>
    </w:pPr>
  </w:style>
  <w:style w:type="paragraph" w:styleId="ListBullet2">
    <w:name w:val="List Bullet 2"/>
    <w:basedOn w:val="Normal"/>
    <w:semiHidden/>
    <w:unhideWhenUsed/>
    <w:pPr>
      <w:numPr>
        <w:numId w:val="31"/>
      </w:numPr>
      <w:contextualSpacing/>
    </w:pPr>
  </w:style>
  <w:style w:type="paragraph" w:styleId="ListBullet3">
    <w:name w:val="List Bullet 3"/>
    <w:basedOn w:val="Normal"/>
    <w:semiHidden/>
    <w:unhideWhenUsed/>
    <w:pPr>
      <w:numPr>
        <w:numId w:val="32"/>
      </w:numPr>
      <w:contextualSpacing/>
    </w:pPr>
  </w:style>
  <w:style w:type="paragraph" w:styleId="ListBullet4">
    <w:name w:val="List Bullet 4"/>
    <w:basedOn w:val="Normal"/>
    <w:semiHidden/>
    <w:unhideWhenUsed/>
    <w:pPr>
      <w:numPr>
        <w:numId w:val="33"/>
      </w:numPr>
      <w:contextualSpacing/>
    </w:pPr>
  </w:style>
  <w:style w:type="paragraph" w:styleId="ListBullet5">
    <w:name w:val="List Bullet 5"/>
    <w:basedOn w:val="Normal"/>
    <w:semiHidden/>
    <w:unhideWhenUsed/>
    <w:pPr>
      <w:numPr>
        <w:numId w:val="34"/>
      </w:numPr>
      <w:contextualSpacing/>
    </w:pPr>
  </w:style>
  <w:style w:type="paragraph" w:styleId="ListContinue">
    <w:name w:val="List Continue"/>
    <w:basedOn w:val="Normal"/>
    <w:semiHidden/>
    <w:unhideWhenUsed/>
    <w:pPr>
      <w:spacing w:after="120"/>
      <w:ind w:left="283"/>
      <w:contextualSpacing/>
    </w:pPr>
  </w:style>
  <w:style w:type="paragraph" w:styleId="ListContinue2">
    <w:name w:val="List Continue 2"/>
    <w:basedOn w:val="Normal"/>
    <w:semiHidden/>
    <w:unhideWhenUsed/>
    <w:pPr>
      <w:spacing w:after="120"/>
      <w:ind w:left="566"/>
      <w:contextualSpacing/>
    </w:pPr>
  </w:style>
  <w:style w:type="paragraph" w:styleId="ListContinue3">
    <w:name w:val="List Continue 3"/>
    <w:basedOn w:val="Normal"/>
    <w:semiHidden/>
    <w:unhideWhenUsed/>
    <w:pPr>
      <w:spacing w:after="120"/>
      <w:ind w:left="849"/>
      <w:contextualSpacing/>
    </w:pPr>
  </w:style>
  <w:style w:type="paragraph" w:styleId="ListContinue4">
    <w:name w:val="List Continue 4"/>
    <w:basedOn w:val="Normal"/>
    <w:pPr>
      <w:spacing w:after="120"/>
      <w:ind w:left="1132"/>
      <w:contextualSpacing/>
    </w:pPr>
  </w:style>
  <w:style w:type="paragraph" w:styleId="ListContinue5">
    <w:name w:val="List Continue 5"/>
    <w:basedOn w:val="Normal"/>
    <w:pPr>
      <w:spacing w:after="120"/>
      <w:ind w:left="1415"/>
      <w:contextualSpacing/>
    </w:pPr>
  </w:style>
  <w:style w:type="paragraph" w:styleId="ListNumber">
    <w:name w:val="List Number"/>
    <w:basedOn w:val="Normal"/>
    <w:pPr>
      <w:numPr>
        <w:numId w:val="35"/>
      </w:numPr>
      <w:contextualSpacing/>
    </w:pPr>
  </w:style>
  <w:style w:type="paragraph" w:styleId="ListNumber2">
    <w:name w:val="List Number 2"/>
    <w:basedOn w:val="Normal"/>
    <w:semiHidden/>
    <w:unhideWhenUsed/>
    <w:pPr>
      <w:numPr>
        <w:numId w:val="36"/>
      </w:numPr>
      <w:contextualSpacing/>
    </w:pPr>
  </w:style>
  <w:style w:type="paragraph" w:styleId="ListNumber3">
    <w:name w:val="List Number 3"/>
    <w:basedOn w:val="Normal"/>
    <w:semiHidden/>
    <w:unhideWhenUsed/>
    <w:pPr>
      <w:numPr>
        <w:numId w:val="37"/>
      </w:numPr>
      <w:contextualSpacing/>
    </w:pPr>
  </w:style>
  <w:style w:type="paragraph" w:styleId="ListNumber4">
    <w:name w:val="List Number 4"/>
    <w:basedOn w:val="Normal"/>
    <w:semiHidden/>
    <w:unhideWhenUsed/>
    <w:pPr>
      <w:numPr>
        <w:numId w:val="38"/>
      </w:numPr>
      <w:contextualSpacing/>
    </w:pPr>
  </w:style>
  <w:style w:type="paragraph" w:styleId="ListNumber5">
    <w:name w:val="List Number 5"/>
    <w:basedOn w:val="Normal"/>
    <w:semiHidden/>
    <w:unhideWhenUsed/>
    <w:pPr>
      <w:numPr>
        <w:numId w:val="39"/>
      </w:numPr>
      <w:contextualSpacing/>
    </w:pPr>
  </w:style>
  <w:style w:type="paragraph" w:styleId="MacroText">
    <w:name w:val="macro"/>
    <w:link w:val="MacroTextChar"/>
    <w:semiHidden/>
    <w:unhideWhenUsed/>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nsolas" w:eastAsia="Times New Roman" w:hAnsi="Consolas"/>
    </w:rPr>
  </w:style>
  <w:style w:type="character" w:customStyle="1" w:styleId="MacroTextChar">
    <w:name w:val="Macro Text Char"/>
    <w:basedOn w:val="DefaultParagraphFont"/>
    <w:link w:val="MacroText"/>
    <w:semiHidden/>
    <w:rPr>
      <w:rFonts w:ascii="Consolas" w:eastAsia="Times New Roman" w:hAnsi="Consolas"/>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Pr>
      <w:rFonts w:asciiTheme="majorHAnsi" w:eastAsiaTheme="majorEastAsia" w:hAnsiTheme="majorHAnsi" w:cstheme="majorBidi"/>
      <w:sz w:val="24"/>
      <w:szCs w:val="24"/>
      <w:shd w:val="pct20" w:color="auto" w:fill="auto"/>
    </w:rPr>
  </w:style>
  <w:style w:type="paragraph" w:styleId="NoSpacing">
    <w:name w:val="No Spacing"/>
    <w:uiPriority w:val="1"/>
    <w:qFormat/>
    <w:pPr>
      <w:tabs>
        <w:tab w:val="left" w:pos="567"/>
      </w:tabs>
    </w:pPr>
    <w:rPr>
      <w:rFonts w:eastAsia="Times New Roman"/>
      <w:sz w:val="22"/>
    </w:rPr>
  </w:style>
  <w:style w:type="paragraph" w:styleId="NormalWeb">
    <w:name w:val="Normal (Web)"/>
    <w:basedOn w:val="Normal"/>
    <w:uiPriority w:val="99"/>
    <w:unhideWhenUsed/>
    <w:rPr>
      <w:sz w:val="24"/>
      <w:szCs w:val="24"/>
    </w:rPr>
  </w:style>
  <w:style w:type="paragraph" w:styleId="NormalIndent">
    <w:name w:val="Normal Indent"/>
    <w:basedOn w:val="Normal"/>
    <w:semiHidden/>
    <w:unhideWhenUsed/>
    <w:pPr>
      <w:ind w:left="1304"/>
    </w:pPr>
  </w:style>
  <w:style w:type="paragraph" w:styleId="NoteHeading">
    <w:name w:val="Note Heading"/>
    <w:basedOn w:val="Normal"/>
    <w:next w:val="Normal"/>
    <w:link w:val="NoteHeadingChar"/>
    <w:semiHidden/>
    <w:unhideWhenUsed/>
    <w:pPr>
      <w:spacing w:line="240" w:lineRule="auto"/>
    </w:pPr>
  </w:style>
  <w:style w:type="character" w:customStyle="1" w:styleId="NoteHeadingChar">
    <w:name w:val="Note Heading Char"/>
    <w:basedOn w:val="DefaultParagraphFont"/>
    <w:link w:val="NoteHeading"/>
    <w:semiHidden/>
    <w:rPr>
      <w:rFonts w:eastAsia="Times New Roman"/>
      <w:sz w:val="22"/>
    </w:rPr>
  </w:style>
  <w:style w:type="paragraph" w:styleId="PlainText">
    <w:name w:val="Plain Text"/>
    <w:basedOn w:val="Normal"/>
    <w:link w:val="PlainTextChar"/>
    <w:semiHidden/>
    <w:unhideWhenUsed/>
    <w:pPr>
      <w:spacing w:line="240" w:lineRule="auto"/>
    </w:pPr>
    <w:rPr>
      <w:rFonts w:ascii="Consolas" w:hAnsi="Consolas"/>
      <w:sz w:val="21"/>
      <w:szCs w:val="21"/>
    </w:rPr>
  </w:style>
  <w:style w:type="character" w:customStyle="1" w:styleId="PlainTextChar">
    <w:name w:val="Plain Text Char"/>
    <w:basedOn w:val="DefaultParagraphFont"/>
    <w:link w:val="PlainText"/>
    <w:semiHidden/>
    <w:rPr>
      <w:rFonts w:ascii="Consolas" w:eastAsia="Times New Roman" w:hAnsi="Consolas"/>
      <w:sz w:val="21"/>
      <w:szCs w:val="21"/>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rFonts w:eastAsia="Times New Roman"/>
      <w:i/>
      <w:iCs/>
      <w:color w:val="000000" w:themeColor="text1"/>
      <w:sz w:val="22"/>
    </w:rPr>
  </w:style>
  <w:style w:type="paragraph" w:styleId="Salutation">
    <w:name w:val="Salutation"/>
    <w:basedOn w:val="Normal"/>
    <w:next w:val="Normal"/>
    <w:link w:val="SalutationChar"/>
    <w:semiHidden/>
    <w:unhideWhenUsed/>
  </w:style>
  <w:style w:type="character" w:customStyle="1" w:styleId="SalutationChar">
    <w:name w:val="Salutation Char"/>
    <w:basedOn w:val="DefaultParagraphFont"/>
    <w:link w:val="Salutation"/>
    <w:semiHidden/>
    <w:rPr>
      <w:rFonts w:eastAsia="Times New Roman"/>
      <w:sz w:val="22"/>
    </w:rPr>
  </w:style>
  <w:style w:type="paragraph" w:styleId="Signature">
    <w:name w:val="Signature"/>
    <w:basedOn w:val="Normal"/>
    <w:link w:val="SignatureChar"/>
    <w:semiHidden/>
    <w:unhideWhenUsed/>
    <w:pPr>
      <w:spacing w:line="240" w:lineRule="auto"/>
      <w:ind w:left="4252"/>
    </w:pPr>
  </w:style>
  <w:style w:type="character" w:customStyle="1" w:styleId="SignatureChar">
    <w:name w:val="Signature Char"/>
    <w:basedOn w:val="DefaultParagraphFont"/>
    <w:link w:val="Signature"/>
    <w:semiHidden/>
    <w:rPr>
      <w:rFonts w:eastAsia="Times New Roman"/>
      <w:sz w:val="22"/>
    </w:rPr>
  </w:style>
  <w:style w:type="paragraph" w:styleId="Subtitle">
    <w:name w:val="Subtitle"/>
    <w:basedOn w:val="Normal"/>
    <w:next w:val="Normal"/>
    <w:link w:val="SubtitleChar"/>
    <w:qFormat/>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rPr>
      <w:rFonts w:asciiTheme="majorHAnsi" w:eastAsiaTheme="majorEastAsia" w:hAnsiTheme="majorHAnsi" w:cstheme="majorBidi"/>
      <w:i/>
      <w:iCs/>
      <w:color w:val="4472C4" w:themeColor="accent1"/>
      <w:spacing w:val="15"/>
      <w:sz w:val="24"/>
      <w:szCs w:val="24"/>
    </w:rPr>
  </w:style>
  <w:style w:type="paragraph" w:styleId="TableofAuthorities">
    <w:name w:val="table of authorities"/>
    <w:basedOn w:val="Normal"/>
    <w:next w:val="Normal"/>
    <w:semiHidden/>
    <w:unhideWhenUsed/>
    <w:pPr>
      <w:tabs>
        <w:tab w:val="clear" w:pos="567"/>
      </w:tabs>
      <w:ind w:left="220" w:hanging="220"/>
    </w:pPr>
  </w:style>
  <w:style w:type="paragraph" w:styleId="TableofFigures">
    <w:name w:val="table of figures"/>
    <w:basedOn w:val="Normal"/>
    <w:next w:val="Normal"/>
    <w:semiHidden/>
    <w:unhideWhenUsed/>
    <w:pPr>
      <w:tabs>
        <w:tab w:val="clear" w:pos="567"/>
      </w:tabs>
    </w:pPr>
  </w:style>
  <w:style w:type="paragraph" w:styleId="Title">
    <w:name w:val="Title"/>
    <w:basedOn w:val="Normal"/>
    <w:next w:val="Normal"/>
    <w:link w:val="TitleChar"/>
    <w:qFormat/>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rPr>
      <w:rFonts w:asciiTheme="majorHAnsi" w:eastAsiaTheme="majorEastAsia" w:hAnsiTheme="majorHAnsi" w:cstheme="majorBidi"/>
      <w:color w:val="323E4F" w:themeColor="text2" w:themeShade="BF"/>
      <w:spacing w:val="5"/>
      <w:kern w:val="28"/>
      <w:sz w:val="52"/>
      <w:szCs w:val="52"/>
    </w:rPr>
  </w:style>
  <w:style w:type="paragraph" w:styleId="TOAHeading">
    <w:name w:val="toa heading"/>
    <w:basedOn w:val="Normal"/>
    <w:next w:val="Normal"/>
    <w:pPr>
      <w:spacing w:before="120"/>
    </w:pPr>
    <w:rPr>
      <w:rFonts w:asciiTheme="majorHAnsi" w:eastAsiaTheme="majorEastAsia" w:hAnsiTheme="majorHAnsi" w:cstheme="majorBidi"/>
      <w:b/>
      <w:bCs/>
      <w:sz w:val="24"/>
      <w:szCs w:val="24"/>
    </w:rPr>
  </w:style>
  <w:style w:type="paragraph" w:styleId="TOC2">
    <w:name w:val="toc 2"/>
    <w:basedOn w:val="Normal"/>
    <w:next w:val="Normal"/>
    <w:autoRedefine/>
    <w:semiHidden/>
    <w:unhideWhenUsed/>
    <w:pPr>
      <w:tabs>
        <w:tab w:val="clear" w:pos="567"/>
      </w:tabs>
      <w:spacing w:after="100"/>
      <w:ind w:left="220"/>
    </w:pPr>
  </w:style>
  <w:style w:type="paragraph" w:styleId="TOC3">
    <w:name w:val="toc 3"/>
    <w:basedOn w:val="Normal"/>
    <w:next w:val="Normal"/>
    <w:autoRedefine/>
    <w:semiHidden/>
    <w:unhideWhenUsed/>
    <w:pPr>
      <w:tabs>
        <w:tab w:val="clear" w:pos="567"/>
      </w:tabs>
      <w:spacing w:after="100"/>
      <w:ind w:left="440"/>
    </w:pPr>
  </w:style>
  <w:style w:type="paragraph" w:styleId="TOC4">
    <w:name w:val="toc 4"/>
    <w:basedOn w:val="Normal"/>
    <w:next w:val="Normal"/>
    <w:autoRedefine/>
    <w:semiHidden/>
    <w:unhideWhenUsed/>
    <w:pPr>
      <w:tabs>
        <w:tab w:val="clear" w:pos="567"/>
      </w:tabs>
      <w:spacing w:after="100"/>
      <w:ind w:left="660"/>
    </w:pPr>
  </w:style>
  <w:style w:type="paragraph" w:styleId="TOC5">
    <w:name w:val="toc 5"/>
    <w:basedOn w:val="Normal"/>
    <w:next w:val="Normal"/>
    <w:autoRedefine/>
    <w:semiHidden/>
    <w:unhideWhenUsed/>
    <w:pPr>
      <w:tabs>
        <w:tab w:val="clear" w:pos="567"/>
      </w:tabs>
      <w:spacing w:after="100"/>
      <w:ind w:left="880"/>
    </w:pPr>
  </w:style>
  <w:style w:type="paragraph" w:styleId="TOC6">
    <w:name w:val="toc 6"/>
    <w:basedOn w:val="Normal"/>
    <w:next w:val="Normal"/>
    <w:autoRedefine/>
    <w:semiHidden/>
    <w:unhideWhenUsed/>
    <w:pPr>
      <w:tabs>
        <w:tab w:val="clear" w:pos="567"/>
      </w:tabs>
      <w:spacing w:after="100"/>
      <w:ind w:left="1100"/>
    </w:pPr>
  </w:style>
  <w:style w:type="paragraph" w:styleId="TOC7">
    <w:name w:val="toc 7"/>
    <w:basedOn w:val="Normal"/>
    <w:next w:val="Normal"/>
    <w:autoRedefine/>
    <w:semiHidden/>
    <w:unhideWhenUsed/>
    <w:pPr>
      <w:tabs>
        <w:tab w:val="clear" w:pos="567"/>
      </w:tabs>
      <w:spacing w:after="100"/>
      <w:ind w:left="1320"/>
    </w:pPr>
  </w:style>
  <w:style w:type="paragraph" w:styleId="TOC8">
    <w:name w:val="toc 8"/>
    <w:basedOn w:val="Normal"/>
    <w:next w:val="Normal"/>
    <w:autoRedefine/>
    <w:semiHidden/>
    <w:unhideWhenUsed/>
    <w:pPr>
      <w:tabs>
        <w:tab w:val="clear" w:pos="567"/>
      </w:tabs>
      <w:spacing w:after="100"/>
      <w:ind w:left="1540"/>
    </w:pPr>
  </w:style>
  <w:style w:type="paragraph" w:styleId="TOC9">
    <w:name w:val="toc 9"/>
    <w:basedOn w:val="Normal"/>
    <w:next w:val="Normal"/>
    <w:autoRedefine/>
    <w:semiHidden/>
    <w:unhideWhenUsed/>
    <w:pPr>
      <w:tabs>
        <w:tab w:val="clear" w:pos="567"/>
      </w:tabs>
      <w:spacing w:after="100"/>
      <w:ind w:left="1760"/>
    </w:pPr>
  </w:style>
  <w:style w:type="paragraph" w:styleId="TOCHeading">
    <w:name w:val="TOC Heading"/>
    <w:basedOn w:val="Heading1"/>
    <w:next w:val="Normal"/>
    <w:uiPriority w:val="39"/>
    <w:semiHidden/>
    <w:unhideWhenUsed/>
    <w:qFormat/>
    <w:pPr>
      <w:keepLines/>
      <w:widowControl/>
      <w:numPr>
        <w:numId w:val="0"/>
      </w:numPr>
      <w:tabs>
        <w:tab w:val="left" w:pos="567"/>
      </w:tabs>
      <w:autoSpaceDE/>
      <w:autoSpaceDN/>
      <w:adjustRightInd/>
      <w:spacing w:before="480" w:line="260" w:lineRule="exact"/>
      <w:ind w:right="0"/>
      <w:contextualSpacing w:val="0"/>
      <w:outlineLvl w:val="9"/>
    </w:pPr>
    <w:rPr>
      <w:rFonts w:asciiTheme="majorHAnsi" w:eastAsiaTheme="majorEastAsia" w:hAnsiTheme="majorHAnsi" w:cstheme="majorBidi"/>
      <w:color w:val="2F5496" w:themeColor="accent1" w:themeShade="BF"/>
      <w:sz w:val="28"/>
      <w:szCs w:val="28"/>
    </w:rPr>
  </w:style>
  <w:style w:type="character" w:styleId="Emphasis">
    <w:name w:val="Emphasis"/>
    <w:basedOn w:val="DefaultParagraphFont"/>
    <w:uiPriority w:val="20"/>
    <w:qFormat/>
    <w:rPr>
      <w:i/>
      <w:iCs/>
    </w:rPr>
  </w:style>
  <w:style w:type="paragraph" w:customStyle="1" w:styleId="EMA-normal">
    <w:name w:val="EMA-normal"/>
    <w:basedOn w:val="Normal"/>
    <w:pPr>
      <w:tabs>
        <w:tab w:val="clear" w:pos="567"/>
        <w:tab w:val="left" w:pos="709"/>
      </w:tabs>
      <w:spacing w:line="240" w:lineRule="auto"/>
    </w:pPr>
    <w:rPr>
      <w:lang w:eastAsia="en-US" w:bidi="ar-SA"/>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markedcontent">
    <w:name w:val="markedcontent"/>
    <w:basedOn w:val="DefaultParagraphFont"/>
  </w:style>
  <w:style w:type="paragraph" w:customStyle="1" w:styleId="MGGTextLeft">
    <w:name w:val="MGG Text Left"/>
    <w:basedOn w:val="BodyText"/>
    <w:link w:val="MGGTextLeftChar1"/>
    <w:rPr>
      <w:rFonts w:eastAsia="SimSun"/>
      <w:i w:val="0"/>
      <w:color w:val="auto"/>
      <w:lang w:val="en-GB" w:eastAsia="zh-CN" w:bidi="ar-SA"/>
    </w:rPr>
  </w:style>
  <w:style w:type="character" w:customStyle="1" w:styleId="MGGTextLeftChar1">
    <w:name w:val="MGG Text Left Char1"/>
    <w:link w:val="MGGTextLeft"/>
    <w:rPr>
      <w:sz w:val="22"/>
      <w:lang w:val="en-GB" w:eastAsia="zh-CN" w:bidi="ar-SA"/>
    </w:rPr>
  </w:style>
  <w:style w:type="character" w:customStyle="1" w:styleId="No-numheading3AgencyChar">
    <w:name w:val="No-num heading 3 (Agency) Char"/>
    <w:link w:val="No-numheading3Agency"/>
    <w:locked/>
    <w:rPr>
      <w:rFonts w:ascii="Verdana" w:eastAsia="Verdana" w:hAnsi="Verdana"/>
      <w:b/>
      <w:bCs/>
      <w:kern w:val="32"/>
      <w:sz w:val="22"/>
      <w:szCs w:val="22"/>
      <w:lang w:eastAsia="x-none"/>
    </w:rPr>
  </w:style>
  <w:style w:type="paragraph" w:customStyle="1" w:styleId="No-numheading3Agency">
    <w:name w:val="No-num heading 3 (Agency)"/>
    <w:basedOn w:val="Normal"/>
    <w:next w:val="BodytextAgency"/>
    <w:link w:val="No-numheading3AgencyChar"/>
    <w:pPr>
      <w:keepNext/>
      <w:tabs>
        <w:tab w:val="clear" w:pos="567"/>
      </w:tabs>
      <w:spacing w:before="280" w:after="220" w:line="240" w:lineRule="auto"/>
      <w:outlineLvl w:val="2"/>
    </w:pPr>
    <w:rPr>
      <w:rFonts w:ascii="Verdana" w:eastAsia="Verdana" w:hAnsi="Verdana"/>
      <w:b/>
      <w:bCs/>
      <w:kern w:val="32"/>
      <w:szCs w:val="22"/>
      <w:lang w:eastAsia="x-none"/>
    </w:rPr>
  </w:style>
  <w:style w:type="character" w:customStyle="1" w:styleId="Bold">
    <w:name w:val="Bold"/>
    <w:basedOn w:val="DefaultParagraphFont"/>
    <w:uiPriority w:val="1"/>
    <w:qFormat/>
    <w:rPr>
      <w:rFonts w:ascii="Times New Roman" w:hAnsi="Times New Roman" w:cs="Times New Roman" w:hint="default"/>
      <w:b/>
      <w:bCs w:val="0"/>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ema.europa.eu/en/evaluation-medicinal-products-indicated-treatment-bacterial-infections-scientific-guideline" TargetMode="External"/><Relationship Id="rId1" Type="http://schemas.openxmlformats.org/officeDocument/2006/relationships/hyperlink" Target="https://www.ema.europa.eu/en/evaluation-medicinal-products-indicated-treatment-bacterial-infections-scientific-guideline"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www.ema.europa.eu/"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www.ema.europa.eu/docs/en_GB/document_library/Template_or_form/2013/03/WC500139752.doc" TargetMode="Externa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www.ema.europa.eu/docs/en_GB/document_library/Template_or_form/2013/03/WC500139752.doc"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ema.europa.e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yperlink" Target="http://www.ema.europa.eu/" TargetMode="External"/><Relationship Id="rId5" Type="http://schemas.openxmlformats.org/officeDocument/2006/relationships/numbering" Target="numbering.xml"/><Relationship Id="rId15" Type="http://schemas.openxmlformats.org/officeDocument/2006/relationships/hyperlink" Target="http://www.ema.europa.eu/docs/en_GB/document_library/Template_or_form/2013/03/WC500139752.doc" TargetMode="External"/><Relationship Id="rId23" Type="http://schemas.openxmlformats.org/officeDocument/2006/relationships/hyperlink" Target="http://www.ema.europa.eu/docs/en_GB/document_library/Template_or_form/2013/03/WC500139752.doc"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hyperlink" Target="http://www.ema.europa.eu/"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2a5345b-e525-45d4-8bfb-818f1dc0bd80">
      <Terms xmlns="http://schemas.microsoft.com/office/infopath/2007/PartnerControls"/>
    </lcf76f155ced4ddcb4097134ff3c332f>
    <TaxCatchAll xmlns="c36e1edd-0997-40ce-a0ea-7fdb5b39767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0C2D5C146048344DA6B735F4E3FDF64C" ma:contentTypeVersion="14" ma:contentTypeDescription="Ein neues Dokument erstellen." ma:contentTypeScope="" ma:versionID="67789909546cd5ca6680b4943b2a25f3">
  <xsd:schema xmlns:xsd="http://www.w3.org/2001/XMLSchema" xmlns:xs="http://www.w3.org/2001/XMLSchema" xmlns:p="http://schemas.microsoft.com/office/2006/metadata/properties" xmlns:ns2="42a5345b-e525-45d4-8bfb-818f1dc0bd80" xmlns:ns3="507b3af4-173e-4b7a-9c25-445e0a461d8d" xmlns:ns4="c36e1edd-0997-40ce-a0ea-7fdb5b39767b" targetNamespace="http://schemas.microsoft.com/office/2006/metadata/properties" ma:root="true" ma:fieldsID="81bbd276447af7fab1ed9f8b6cd75f26" ns2:_="" ns3:_="" ns4:_="">
    <xsd:import namespace="42a5345b-e525-45d4-8bfb-818f1dc0bd80"/>
    <xsd:import namespace="507b3af4-173e-4b7a-9c25-445e0a461d8d"/>
    <xsd:import namespace="c36e1edd-0997-40ce-a0ea-7fdb5b39767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4: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a5345b-e525-45d4-8bfb-818f1dc0bd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822d6ee2-0007-4342-9ca8-aa14dc4ab70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7b3af4-173e-4b7a-9c25-445e0a461d8d"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36e1edd-0997-40ce-a0ea-7fdb5b39767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62d1dd0-d2b4-4c8b-880e-69f6bf0ab729}" ma:internalName="TaxCatchAll" ma:showField="CatchAllData" ma:web="c36e1edd-0997-40ce-a0ea-7fdb5b3976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ED35198-C0AB-3B45-B0E6-817A4481D03B}">
  <ds:schemaRefs>
    <ds:schemaRef ds:uri="http://schemas.openxmlformats.org/officeDocument/2006/bibliography"/>
  </ds:schemaRefs>
</ds:datastoreItem>
</file>

<file path=customXml/itemProps2.xml><?xml version="1.0" encoding="utf-8"?>
<ds:datastoreItem xmlns:ds="http://schemas.openxmlformats.org/officeDocument/2006/customXml" ds:itemID="{D2A9029B-6953-4369-AD7E-56E422BEE464}">
  <ds:schemaRefs>
    <ds:schemaRef ds:uri="http://schemas.microsoft.com/office/2006/metadata/properties"/>
    <ds:schemaRef ds:uri="http://schemas.microsoft.com/office/infopath/2007/PartnerControls"/>
    <ds:schemaRef ds:uri="42a5345b-e525-45d4-8bfb-818f1dc0bd80"/>
    <ds:schemaRef ds:uri="c36e1edd-0997-40ce-a0ea-7fdb5b39767b"/>
  </ds:schemaRefs>
</ds:datastoreItem>
</file>

<file path=customXml/itemProps3.xml><?xml version="1.0" encoding="utf-8"?>
<ds:datastoreItem xmlns:ds="http://schemas.openxmlformats.org/officeDocument/2006/customXml" ds:itemID="{D125C3E9-7C6D-4D9A-ABE2-01C37078D3EC}">
  <ds:schemaRefs>
    <ds:schemaRef ds:uri="http://schemas.microsoft.com/sharepoint/v3/contenttype/forms"/>
  </ds:schemaRefs>
</ds:datastoreItem>
</file>

<file path=customXml/itemProps4.xml><?xml version="1.0" encoding="utf-8"?>
<ds:datastoreItem xmlns:ds="http://schemas.openxmlformats.org/officeDocument/2006/customXml" ds:itemID="{6248A140-09F5-411E-83A7-AADF28FCDE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a5345b-e525-45d4-8bfb-818f1dc0bd80"/>
    <ds:schemaRef ds:uri="507b3af4-173e-4b7a-9c25-445e0a461d8d"/>
    <ds:schemaRef ds:uri="c36e1edd-0997-40ce-a0ea-7fdb5b3976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0a31cfa-c6b9-4fc2-85e5-328f5d136372}" enabled="0" method="" siteId="{30a31cfa-c6b9-4fc2-85e5-328f5d13637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63</Pages>
  <Words>14350</Words>
  <Characters>93839</Characters>
  <Application>Microsoft Office Word</Application>
  <DocSecurity>0</DocSecurity>
  <Lines>7218</Lines>
  <Paragraphs>4507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Xerava: EPAR - Product Information - tracked changes</vt:lpstr>
      <vt:lpstr/>
    </vt:vector>
  </TitlesOfParts>
  <Company/>
  <LinksUpToDate>false</LinksUpToDate>
  <CharactersWithSpaces>103682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Xerava: EPAR - Product Information - tracked changes</dc:title>
  <dc:subject>EPAR</dc:subject>
  <dc:creator>CHMP</dc:creator>
  <cp:keywords>Xerava, INN-eravacycline</cp:keywords>
  <cp:lastModifiedBy>Donsbach, Martin</cp:lastModifiedBy>
  <cp:revision>15</cp:revision>
  <dcterms:created xsi:type="dcterms:W3CDTF">2025-12-03T13:43:00Z</dcterms:created>
  <dcterms:modified xsi:type="dcterms:W3CDTF">2025-12-08T17:00:00Z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0x0101000C2D5C146048344DA6B735F4E3FDF64C</vt:lpwstr>
  </property>
  <property fmtid="{D5CDD505-2E9C-101B-9397-08002B2CF9AE}" pid="3" name="MediaServiceImageTags">
    <vt:lpwstr/>
  </property>
</Properties>
</file>