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6D1AA" w14:textId="77777777" w:rsidR="00812D16" w:rsidRPr="00203D5F" w:rsidRDefault="00812D16" w:rsidP="00A45AEE"/>
    <w:p w14:paraId="74363FFF" w14:textId="77777777" w:rsidR="00812D16" w:rsidRPr="00203D5F" w:rsidRDefault="00812D16" w:rsidP="00A45AEE"/>
    <w:tbl>
      <w:tblPr>
        <w:tblStyle w:val="TableGrid"/>
        <w:tblW w:w="8363" w:type="dxa"/>
        <w:tblInd w:w="-147" w:type="dxa"/>
        <w:tblLook w:val="04A0" w:firstRow="1" w:lastRow="0" w:firstColumn="1" w:lastColumn="0" w:noHBand="0" w:noVBand="1"/>
      </w:tblPr>
      <w:tblGrid>
        <w:gridCol w:w="8363"/>
      </w:tblGrid>
      <w:tr w:rsidR="009B700C" w:rsidRPr="000E7632" w14:paraId="76ED4E43" w14:textId="77777777" w:rsidTr="00C02E5C">
        <w:trPr>
          <w:ins w:id="0" w:author="Author"/>
        </w:trPr>
        <w:tc>
          <w:tcPr>
            <w:tcW w:w="8363" w:type="dxa"/>
          </w:tcPr>
          <w:p w14:paraId="40E09C5F" w14:textId="037ABEB4" w:rsidR="009B700C" w:rsidRPr="000E7632" w:rsidRDefault="009B700C" w:rsidP="00C02E5C">
            <w:pPr>
              <w:widowControl w:val="0"/>
              <w:tabs>
                <w:tab w:val="clear" w:pos="567"/>
              </w:tabs>
              <w:suppressAutoHyphens/>
              <w:rPr>
                <w:ins w:id="1" w:author="Author"/>
                <w:rFonts w:eastAsia="Times New Roman"/>
                <w:szCs w:val="24"/>
                <w:lang w:val="bg-BG" w:eastAsia="en-US"/>
              </w:rPr>
            </w:pPr>
            <w:ins w:id="2" w:author="Author">
              <w:r w:rsidRPr="000E7632">
                <w:rPr>
                  <w:rFonts w:eastAsia="Times New Roman"/>
                  <w:szCs w:val="24"/>
                  <w:lang w:val="bg-BG" w:eastAsia="en-US"/>
                </w:rPr>
                <w:t>Detta dokument är den godkända produktinformationen för Xromi 100 mg/ml oral lösning. De ändringar som gjorts sedan det tidigare förfarandet och som rör produktinformationen (</w:t>
              </w:r>
              <w:r w:rsidRPr="009B700C">
                <w:rPr>
                  <w:rFonts w:eastAsia="Times New Roman"/>
                  <w:szCs w:val="24"/>
                  <w:lang w:val="bg-BG" w:eastAsia="en-US"/>
                </w:rPr>
                <w:t>EMEA/H/C/PSUSA/00001692/202406</w:t>
              </w:r>
              <w:r w:rsidRPr="000E7632">
                <w:rPr>
                  <w:rFonts w:eastAsia="Times New Roman"/>
                  <w:szCs w:val="24"/>
                  <w:lang w:val="bg-BG" w:eastAsia="en-US"/>
                </w:rPr>
                <w:t>) har markerats.</w:t>
              </w:r>
            </w:ins>
          </w:p>
          <w:p w14:paraId="03DBB6E4" w14:textId="77777777" w:rsidR="009B700C" w:rsidRPr="000E7632" w:rsidRDefault="009B700C" w:rsidP="00C02E5C">
            <w:pPr>
              <w:widowControl w:val="0"/>
              <w:tabs>
                <w:tab w:val="clear" w:pos="567"/>
              </w:tabs>
              <w:suppressAutoHyphens/>
              <w:rPr>
                <w:ins w:id="3" w:author="Author"/>
                <w:rFonts w:eastAsia="Times New Roman"/>
                <w:szCs w:val="24"/>
                <w:lang w:val="bg-BG" w:eastAsia="en-US"/>
              </w:rPr>
            </w:pPr>
          </w:p>
          <w:p w14:paraId="1F03FC28" w14:textId="77777777" w:rsidR="009B700C" w:rsidRPr="000E7632" w:rsidRDefault="009B700C" w:rsidP="00C02E5C">
            <w:pPr>
              <w:widowControl w:val="0"/>
              <w:tabs>
                <w:tab w:val="clear" w:pos="567"/>
              </w:tabs>
              <w:suppressAutoHyphens/>
              <w:rPr>
                <w:ins w:id="4" w:author="Author"/>
                <w:rFonts w:eastAsia="Times New Roman"/>
                <w:szCs w:val="24"/>
                <w:lang w:val="en-US" w:eastAsia="en-US"/>
              </w:rPr>
            </w:pPr>
            <w:ins w:id="5" w:author="Author">
              <w:r w:rsidRPr="000E7632">
                <w:rPr>
                  <w:rFonts w:eastAsia="Times New Roman"/>
                  <w:szCs w:val="24"/>
                  <w:lang w:val="bg-BG" w:eastAsia="en-US"/>
                </w:rPr>
                <w:t>Mer information finns på Europeiska läkemedelsmyndighetens webbplats: https://www.ema.europa.eu/en/medicines/human/EPAR/</w:t>
              </w:r>
              <w:r>
                <w:rPr>
                  <w:rFonts w:eastAsia="Times New Roman"/>
                  <w:szCs w:val="24"/>
                  <w:lang w:val="en-US" w:eastAsia="en-US"/>
                </w:rPr>
                <w:t>Xromi</w:t>
              </w:r>
            </w:ins>
          </w:p>
        </w:tc>
      </w:tr>
    </w:tbl>
    <w:p w14:paraId="60420049" w14:textId="77777777" w:rsidR="00812D16" w:rsidRPr="009B700C" w:rsidRDefault="00812D16" w:rsidP="00A45AEE"/>
    <w:p w14:paraId="5F11EB07" w14:textId="77777777" w:rsidR="00812D16" w:rsidRPr="00203D5F" w:rsidRDefault="00812D16" w:rsidP="00A45AEE"/>
    <w:p w14:paraId="4D7244B5" w14:textId="77777777" w:rsidR="00812D16" w:rsidRPr="00203D5F" w:rsidRDefault="00812D16" w:rsidP="00A45AEE"/>
    <w:p w14:paraId="33C2B370" w14:textId="77777777" w:rsidR="00812D16" w:rsidRPr="00203D5F" w:rsidRDefault="00812D16" w:rsidP="00A45AEE"/>
    <w:p w14:paraId="4F6AA7CD" w14:textId="77777777" w:rsidR="00812D16" w:rsidRPr="00203D5F" w:rsidRDefault="00812D16" w:rsidP="00A45AEE"/>
    <w:p w14:paraId="49B454B0" w14:textId="77777777" w:rsidR="00812D16" w:rsidRPr="00203D5F" w:rsidRDefault="00812D16" w:rsidP="00A45AEE"/>
    <w:p w14:paraId="2621CF63" w14:textId="77777777" w:rsidR="00812D16" w:rsidRPr="00203D5F" w:rsidRDefault="00812D16" w:rsidP="00A45AEE"/>
    <w:p w14:paraId="7A1DCE92" w14:textId="77777777" w:rsidR="00812D16" w:rsidRPr="00203D5F" w:rsidRDefault="00812D16" w:rsidP="00A45AEE"/>
    <w:p w14:paraId="648AAD6D" w14:textId="77777777" w:rsidR="00812D16" w:rsidRPr="00203D5F" w:rsidRDefault="00812D16" w:rsidP="00A45AEE"/>
    <w:p w14:paraId="372C0823" w14:textId="77777777" w:rsidR="00812D16" w:rsidRPr="00203D5F" w:rsidRDefault="00812D16" w:rsidP="00A45AEE"/>
    <w:p w14:paraId="2F4102E1" w14:textId="77777777" w:rsidR="00812D16" w:rsidRPr="00203D5F" w:rsidRDefault="00812D16" w:rsidP="00A45AEE"/>
    <w:p w14:paraId="6C18353F" w14:textId="77777777" w:rsidR="00812D16" w:rsidRDefault="00812D16" w:rsidP="00A45AEE"/>
    <w:p w14:paraId="7338DD00" w14:textId="77777777" w:rsidR="00DE5EDC" w:rsidRDefault="00DE5EDC" w:rsidP="00A45AEE"/>
    <w:p w14:paraId="3356F928" w14:textId="77777777" w:rsidR="00DE5EDC" w:rsidRDefault="00DE5EDC" w:rsidP="00A45AEE"/>
    <w:p w14:paraId="51D8F924" w14:textId="77777777" w:rsidR="00812D16" w:rsidRPr="00203D5F" w:rsidRDefault="00812D16" w:rsidP="00A45AEE"/>
    <w:p w14:paraId="026FD66D" w14:textId="77777777" w:rsidR="004C7BF1" w:rsidRPr="00203D5F" w:rsidRDefault="004C7BF1" w:rsidP="00A45AEE"/>
    <w:p w14:paraId="1781D7A3" w14:textId="77777777" w:rsidR="00812D16" w:rsidRPr="00203D5F" w:rsidRDefault="000138A9" w:rsidP="00A45AEE">
      <w:pPr>
        <w:jc w:val="center"/>
        <w:rPr>
          <w:b/>
          <w:bCs/>
        </w:rPr>
      </w:pPr>
      <w:r w:rsidRPr="00203D5F">
        <w:rPr>
          <w:b/>
          <w:bCs/>
        </w:rPr>
        <w:t>BILAGA I</w:t>
      </w:r>
    </w:p>
    <w:p w14:paraId="6B3A38FE" w14:textId="77777777" w:rsidR="00812D16" w:rsidRPr="00203D5F" w:rsidRDefault="00812D16" w:rsidP="00A45AEE">
      <w:pPr>
        <w:jc w:val="center"/>
        <w:rPr>
          <w:b/>
          <w:bCs/>
        </w:rPr>
      </w:pPr>
    </w:p>
    <w:p w14:paraId="33A962A2" w14:textId="77777777" w:rsidR="00812D16" w:rsidRPr="00203D5F" w:rsidRDefault="000138A9" w:rsidP="00A45AEE">
      <w:pPr>
        <w:jc w:val="center"/>
        <w:rPr>
          <w:b/>
          <w:bCs/>
        </w:rPr>
      </w:pPr>
      <w:r w:rsidRPr="00203D5F">
        <w:rPr>
          <w:b/>
          <w:bCs/>
        </w:rPr>
        <w:t>PRODUKTRESUMÉ</w:t>
      </w:r>
    </w:p>
    <w:p w14:paraId="0439AC29" w14:textId="77777777" w:rsidR="00033D26" w:rsidRPr="00203D5F" w:rsidRDefault="000138A9" w:rsidP="00A45AEE">
      <w:r w:rsidRPr="00203D5F">
        <w:br w:type="page"/>
      </w:r>
    </w:p>
    <w:p w14:paraId="338E4310" w14:textId="77777777" w:rsidR="00812D16" w:rsidRPr="00203D5F" w:rsidRDefault="000138A9" w:rsidP="00A45AEE">
      <w:pPr>
        <w:ind w:left="567" w:hanging="567"/>
        <w:rPr>
          <w:b/>
          <w:bCs/>
        </w:rPr>
      </w:pPr>
      <w:r w:rsidRPr="00203D5F">
        <w:rPr>
          <w:b/>
          <w:bCs/>
        </w:rPr>
        <w:lastRenderedPageBreak/>
        <w:t>1.</w:t>
      </w:r>
      <w:r w:rsidRPr="00203D5F">
        <w:rPr>
          <w:b/>
          <w:bCs/>
        </w:rPr>
        <w:tab/>
      </w:r>
      <w:r w:rsidR="00A04774" w:rsidRPr="00203D5F">
        <w:rPr>
          <w:b/>
          <w:bCs/>
        </w:rPr>
        <w:t>LÄKEMEDLETS NAMN</w:t>
      </w:r>
    </w:p>
    <w:p w14:paraId="73AF900E" w14:textId="77777777" w:rsidR="00812D16" w:rsidRPr="00203D5F" w:rsidRDefault="00812D16" w:rsidP="00A45AEE"/>
    <w:p w14:paraId="313661B9" w14:textId="77777777" w:rsidR="00812D16" w:rsidRPr="00203D5F" w:rsidRDefault="000138A9" w:rsidP="00A45AEE">
      <w:r w:rsidRPr="00203D5F">
        <w:t>Xromi 100 mg</w:t>
      </w:r>
      <w:r w:rsidR="00BE07E7" w:rsidRPr="00203D5F">
        <w:t>/ml oral lösning</w:t>
      </w:r>
    </w:p>
    <w:p w14:paraId="0E4FBAC5" w14:textId="77777777" w:rsidR="00812D16" w:rsidRPr="00203D5F" w:rsidRDefault="00812D16" w:rsidP="00A45AEE"/>
    <w:p w14:paraId="23BCD2C3" w14:textId="77777777" w:rsidR="00A3368B" w:rsidRPr="00203D5F" w:rsidRDefault="00A3368B" w:rsidP="00A45AEE"/>
    <w:p w14:paraId="1DEE495A" w14:textId="77777777" w:rsidR="00812D16" w:rsidRPr="00203D5F" w:rsidRDefault="000138A9" w:rsidP="00A45AEE">
      <w:pPr>
        <w:ind w:left="567" w:hanging="567"/>
        <w:rPr>
          <w:b/>
          <w:bCs/>
        </w:rPr>
      </w:pPr>
      <w:r w:rsidRPr="00203D5F">
        <w:rPr>
          <w:b/>
          <w:bCs/>
        </w:rPr>
        <w:t>2.</w:t>
      </w:r>
      <w:r w:rsidRPr="00203D5F">
        <w:rPr>
          <w:b/>
          <w:bCs/>
        </w:rPr>
        <w:tab/>
      </w:r>
      <w:r w:rsidR="00A04774" w:rsidRPr="00203D5F">
        <w:rPr>
          <w:b/>
          <w:bCs/>
        </w:rPr>
        <w:t>KVALITATIV OCH KVANTITATIV SAMMANSÄTTNING</w:t>
      </w:r>
    </w:p>
    <w:p w14:paraId="5980B23F" w14:textId="77777777" w:rsidR="00812D16" w:rsidRPr="00203D5F" w:rsidRDefault="00812D16" w:rsidP="00A45AEE"/>
    <w:p w14:paraId="39430FB3" w14:textId="77777777" w:rsidR="00BE07E7" w:rsidRPr="00203D5F" w:rsidRDefault="000138A9" w:rsidP="00A45AEE">
      <w:r w:rsidRPr="00203D5F">
        <w:t xml:space="preserve">En ml lösning innehåller 100 mg hydroxikarbamid. </w:t>
      </w:r>
    </w:p>
    <w:p w14:paraId="5CBE26AF" w14:textId="77777777" w:rsidR="00BE07E7" w:rsidRPr="00203D5F" w:rsidRDefault="00BE07E7" w:rsidP="00A45AEE"/>
    <w:p w14:paraId="05DEED8E" w14:textId="77777777" w:rsidR="00BE07E7" w:rsidRPr="00203D5F" w:rsidRDefault="000138A9" w:rsidP="00A45AEE">
      <w:pPr>
        <w:rPr>
          <w:u w:val="single"/>
        </w:rPr>
      </w:pPr>
      <w:r w:rsidRPr="00203D5F">
        <w:rPr>
          <w:u w:val="single"/>
        </w:rPr>
        <w:t xml:space="preserve">Hjälpämnen med känd effekt </w:t>
      </w:r>
    </w:p>
    <w:p w14:paraId="544C1C3A" w14:textId="77777777" w:rsidR="00BE07E7" w:rsidRPr="00203D5F" w:rsidRDefault="000138A9" w:rsidP="00A45AEE">
      <w:r w:rsidRPr="00203D5F">
        <w:t xml:space="preserve">En ml lösning innehåller 0,5 mg metylhydroxibensoat. </w:t>
      </w:r>
    </w:p>
    <w:p w14:paraId="06E3CD64" w14:textId="77777777" w:rsidR="00BE07E7" w:rsidRPr="00203D5F" w:rsidRDefault="00BE07E7" w:rsidP="00A45AEE"/>
    <w:p w14:paraId="6C4B3384" w14:textId="77777777" w:rsidR="00812D16" w:rsidRPr="00203D5F" w:rsidRDefault="000138A9" w:rsidP="00A45AEE">
      <w:r w:rsidRPr="00203D5F">
        <w:t xml:space="preserve">För fullständig förteckning över hjälpämnen, se </w:t>
      </w:r>
      <w:r w:rsidR="008321C6" w:rsidRPr="00203D5F">
        <w:t>avsnitt </w:t>
      </w:r>
      <w:r w:rsidRPr="00203D5F">
        <w:t>6.1.</w:t>
      </w:r>
    </w:p>
    <w:p w14:paraId="1C044604" w14:textId="77777777" w:rsidR="00812D16" w:rsidRPr="00203D5F" w:rsidRDefault="00812D16" w:rsidP="00A45AEE"/>
    <w:p w14:paraId="6AFED30E" w14:textId="77777777" w:rsidR="00E11015" w:rsidRPr="00203D5F" w:rsidRDefault="00E11015" w:rsidP="00A45AEE"/>
    <w:p w14:paraId="4CF3A47D" w14:textId="77777777" w:rsidR="00812D16" w:rsidRPr="00203D5F" w:rsidRDefault="000138A9" w:rsidP="00A45AEE">
      <w:pPr>
        <w:ind w:left="567" w:hanging="567"/>
        <w:rPr>
          <w:b/>
          <w:bCs/>
        </w:rPr>
      </w:pPr>
      <w:r w:rsidRPr="00203D5F">
        <w:rPr>
          <w:b/>
          <w:bCs/>
        </w:rPr>
        <w:t>3.</w:t>
      </w:r>
      <w:r w:rsidRPr="00203D5F">
        <w:rPr>
          <w:b/>
          <w:bCs/>
        </w:rPr>
        <w:tab/>
      </w:r>
      <w:r w:rsidR="007D19B5" w:rsidRPr="00203D5F">
        <w:rPr>
          <w:b/>
          <w:bCs/>
        </w:rPr>
        <w:t>LÄKEMEDELSFORM</w:t>
      </w:r>
    </w:p>
    <w:p w14:paraId="39FA3889" w14:textId="77777777" w:rsidR="00812D16" w:rsidRPr="00203D5F" w:rsidRDefault="00812D16" w:rsidP="00A45AEE"/>
    <w:p w14:paraId="4F57B38A" w14:textId="77777777" w:rsidR="00BE07E7" w:rsidRPr="00203D5F" w:rsidRDefault="000138A9" w:rsidP="00A45AEE">
      <w:r w:rsidRPr="00203D5F">
        <w:t>Oral lösning.</w:t>
      </w:r>
    </w:p>
    <w:p w14:paraId="728F91D1" w14:textId="77777777" w:rsidR="00812D16" w:rsidRPr="00203D5F" w:rsidRDefault="000138A9" w:rsidP="00A45AEE">
      <w:r w:rsidRPr="00203D5F">
        <w:t>Klar, färglös till blekgul viskös vätska.</w:t>
      </w:r>
    </w:p>
    <w:p w14:paraId="08D9F338" w14:textId="77777777" w:rsidR="00812D16" w:rsidRPr="00203D5F" w:rsidRDefault="00812D16" w:rsidP="00A45AEE"/>
    <w:p w14:paraId="2C545B39" w14:textId="77777777" w:rsidR="00E11015" w:rsidRPr="00203D5F" w:rsidRDefault="00E11015" w:rsidP="00A45AEE"/>
    <w:p w14:paraId="3B3C762B" w14:textId="77777777" w:rsidR="00812D16" w:rsidRPr="00203D5F" w:rsidRDefault="000138A9" w:rsidP="00A45AEE">
      <w:pPr>
        <w:ind w:left="567" w:hanging="567"/>
        <w:rPr>
          <w:b/>
          <w:bCs/>
        </w:rPr>
      </w:pPr>
      <w:r w:rsidRPr="00203D5F">
        <w:rPr>
          <w:b/>
          <w:bCs/>
        </w:rPr>
        <w:t>4.</w:t>
      </w:r>
      <w:r w:rsidRPr="00203D5F">
        <w:rPr>
          <w:b/>
          <w:bCs/>
        </w:rPr>
        <w:tab/>
      </w:r>
      <w:r w:rsidR="00A04774" w:rsidRPr="00203D5F">
        <w:rPr>
          <w:b/>
          <w:bCs/>
        </w:rPr>
        <w:t>KLINISKA UPPGIFTER</w:t>
      </w:r>
    </w:p>
    <w:p w14:paraId="198E2F02" w14:textId="77777777" w:rsidR="00812D16" w:rsidRPr="00203D5F" w:rsidRDefault="00812D16" w:rsidP="00A45AEE"/>
    <w:p w14:paraId="7EAE1BF7" w14:textId="77777777" w:rsidR="00812D16" w:rsidRPr="00203D5F" w:rsidRDefault="000138A9" w:rsidP="00A45AEE">
      <w:pPr>
        <w:ind w:left="567" w:hanging="567"/>
        <w:rPr>
          <w:b/>
          <w:bCs/>
        </w:rPr>
      </w:pPr>
      <w:r w:rsidRPr="00203D5F">
        <w:rPr>
          <w:b/>
          <w:bCs/>
        </w:rPr>
        <w:t>4.1</w:t>
      </w:r>
      <w:r w:rsidRPr="00203D5F">
        <w:rPr>
          <w:b/>
          <w:bCs/>
        </w:rPr>
        <w:tab/>
      </w:r>
      <w:r w:rsidR="00A04774" w:rsidRPr="00203D5F">
        <w:rPr>
          <w:b/>
          <w:bCs/>
        </w:rPr>
        <w:t>Terapeutiska indikationer</w:t>
      </w:r>
    </w:p>
    <w:p w14:paraId="7873D46E" w14:textId="77777777" w:rsidR="00812D16" w:rsidRPr="00203D5F" w:rsidRDefault="00812D16" w:rsidP="00A45AEE"/>
    <w:p w14:paraId="0EA969FD" w14:textId="77777777" w:rsidR="00812D16" w:rsidRPr="00203D5F" w:rsidRDefault="000138A9" w:rsidP="00A45AEE">
      <w:r w:rsidRPr="00203D5F">
        <w:t>Xromi är indicerat för förebyggande av vaso-ocklusiva komplikationer av sicklec</w:t>
      </w:r>
      <w:r w:rsidR="0064462B" w:rsidRPr="00203D5F">
        <w:t xml:space="preserve">ellsjukdom hos patienter </w:t>
      </w:r>
      <w:r w:rsidR="00EC5378">
        <w:t>som är över 9 månader gamla</w:t>
      </w:r>
      <w:r w:rsidRPr="00203D5F">
        <w:t>.</w:t>
      </w:r>
    </w:p>
    <w:p w14:paraId="1453C34A" w14:textId="77777777" w:rsidR="00BE07E7" w:rsidRPr="00203D5F" w:rsidRDefault="00BE07E7" w:rsidP="00A45AEE"/>
    <w:p w14:paraId="6C77A015" w14:textId="77777777" w:rsidR="00812D16" w:rsidRPr="00203D5F" w:rsidRDefault="000138A9" w:rsidP="00A45AEE">
      <w:pPr>
        <w:ind w:left="567" w:hanging="567"/>
        <w:rPr>
          <w:b/>
          <w:bCs/>
        </w:rPr>
      </w:pPr>
      <w:r w:rsidRPr="00203D5F">
        <w:rPr>
          <w:b/>
          <w:bCs/>
        </w:rPr>
        <w:t>4.2</w:t>
      </w:r>
      <w:r w:rsidRPr="00203D5F">
        <w:rPr>
          <w:b/>
          <w:bCs/>
        </w:rPr>
        <w:tab/>
      </w:r>
      <w:r w:rsidR="00A04774" w:rsidRPr="00203D5F">
        <w:rPr>
          <w:b/>
          <w:bCs/>
        </w:rPr>
        <w:t>Dosering och administreringssätt</w:t>
      </w:r>
    </w:p>
    <w:p w14:paraId="44453A4B" w14:textId="77777777" w:rsidR="00812D16" w:rsidRPr="00203D5F" w:rsidRDefault="00812D16" w:rsidP="00A45AEE"/>
    <w:p w14:paraId="2EDA220B" w14:textId="77777777" w:rsidR="00BE07E7" w:rsidRPr="00203D5F" w:rsidRDefault="000138A9" w:rsidP="00A45AEE">
      <w:r w:rsidRPr="00203D5F">
        <w:t>Behandling med hydroxikarbamid ska övervakas av läkare eller annan hälso- och sjukvårdspersonal med erfarenhet av att behandla patienter med sicklecellsjukdom.</w:t>
      </w:r>
    </w:p>
    <w:p w14:paraId="0158CED3" w14:textId="77777777" w:rsidR="00BE07E7" w:rsidRPr="00203D5F" w:rsidRDefault="00BE07E7" w:rsidP="00A45AEE"/>
    <w:p w14:paraId="47032B6D" w14:textId="77777777" w:rsidR="00812D16" w:rsidRPr="00203D5F" w:rsidRDefault="000138A9" w:rsidP="00A45AEE">
      <w:pPr>
        <w:rPr>
          <w:u w:val="single"/>
        </w:rPr>
      </w:pPr>
      <w:r w:rsidRPr="00203D5F">
        <w:rPr>
          <w:u w:val="single"/>
        </w:rPr>
        <w:t>Dosering</w:t>
      </w:r>
    </w:p>
    <w:p w14:paraId="5FA5C5F8" w14:textId="77777777" w:rsidR="00BE07E7" w:rsidRPr="00203D5F" w:rsidRDefault="000138A9" w:rsidP="00A45AEE">
      <w:r w:rsidRPr="00203D5F">
        <w:t xml:space="preserve">Doseringen ska beräknas efter patientens kroppsvikt (kg). </w:t>
      </w:r>
    </w:p>
    <w:p w14:paraId="75A8AA6F" w14:textId="77777777" w:rsidR="00BE07E7" w:rsidRPr="00203D5F" w:rsidRDefault="000138A9" w:rsidP="00A45AEE">
      <w:r w:rsidRPr="00203D5F">
        <w:t>Den vanliga startdosen av hydroxikarbamid är 15</w:t>
      </w:r>
      <w:r w:rsidR="0064462B" w:rsidRPr="00203D5F">
        <w:t> mg</w:t>
      </w:r>
      <w:r w:rsidRPr="00203D5F">
        <w:t>/kg/dag och den vanliga underhållsdosen mellan 20–25</w:t>
      </w:r>
      <w:r w:rsidR="0064462B" w:rsidRPr="00203D5F">
        <w:t> mg</w:t>
      </w:r>
      <w:r w:rsidRPr="00203D5F">
        <w:t>/kg</w:t>
      </w:r>
      <w:r w:rsidR="00A147EC" w:rsidRPr="00203D5F">
        <w:t>/dag</w:t>
      </w:r>
      <w:r w:rsidRPr="00203D5F">
        <w:t>. Maximal dos är 35</w:t>
      </w:r>
      <w:r w:rsidR="0064462B" w:rsidRPr="00203D5F">
        <w:t> mg</w:t>
      </w:r>
      <w:r w:rsidRPr="00203D5F">
        <w:t xml:space="preserve">/kg/dag. Blodstatus ska övervakas, med differentialräkning av leukocyter och antal retikulocyter, </w:t>
      </w:r>
      <w:r w:rsidR="00A147EC" w:rsidRPr="00203D5F">
        <w:t>en gång i månaden under</w:t>
      </w:r>
      <w:r w:rsidRPr="00203D5F">
        <w:t xml:space="preserve"> de första 2</w:t>
      </w:r>
      <w:r w:rsidR="008321C6" w:rsidRPr="00203D5F">
        <w:t> månader</w:t>
      </w:r>
      <w:r w:rsidRPr="00203D5F">
        <w:t xml:space="preserve">na efter behandlingsstarten. </w:t>
      </w:r>
    </w:p>
    <w:p w14:paraId="629F6161" w14:textId="77777777" w:rsidR="00BE07E7" w:rsidRPr="00203D5F" w:rsidRDefault="00BE07E7" w:rsidP="00A45AEE"/>
    <w:p w14:paraId="1767A639" w14:textId="03AA137A" w:rsidR="00BE07E7" w:rsidRPr="00203D5F" w:rsidRDefault="000138A9" w:rsidP="00A45AEE">
      <w:r w:rsidRPr="00203D5F">
        <w:t xml:space="preserve">Ett absolut antal neutrofiler på </w:t>
      </w:r>
      <w:r w:rsidR="00A147EC" w:rsidRPr="00203D5F">
        <w:t>1 500–4 000</w:t>
      </w:r>
      <w:r w:rsidRPr="00203D5F">
        <w:t>/</w:t>
      </w:r>
      <w:r w:rsidR="00236D51">
        <w:t> </w:t>
      </w:r>
      <w:r w:rsidRPr="00203D5F">
        <w:t>μl ska eftersträvas, samtidigt som ett antal trombocyter</w:t>
      </w:r>
      <w:r w:rsidR="00236D51">
        <w:t> </w:t>
      </w:r>
      <w:r w:rsidR="005A6FA3" w:rsidRPr="00203D5F">
        <w:t>&gt; </w:t>
      </w:r>
      <w:r w:rsidRPr="00203D5F">
        <w:t>80 000/</w:t>
      </w:r>
      <w:r w:rsidR="00236D51">
        <w:t> </w:t>
      </w:r>
      <w:r w:rsidRPr="00203D5F">
        <w:t>μl upprätthålls. Vid neutropeni eller trombocytopeni ska behandlingen med hydroxikarbamid tillfälligt avbrytas och blodstatus övervakas med differentialräkning av leukocyter varje vecka. Efter att blodstatus har normaliserats ska hydroxikarbamid sättas in igen vid en dos som är 5</w:t>
      </w:r>
      <w:r w:rsidR="0064462B" w:rsidRPr="00203D5F">
        <w:t> mg</w:t>
      </w:r>
      <w:r w:rsidRPr="00203D5F">
        <w:t xml:space="preserve">/kg/dag lägre än den dos som gavs före cytopeniernas debut. </w:t>
      </w:r>
    </w:p>
    <w:p w14:paraId="7E60A654" w14:textId="77777777" w:rsidR="00BE07E7" w:rsidRPr="00203D5F" w:rsidRDefault="00BE07E7" w:rsidP="00A45AEE"/>
    <w:p w14:paraId="5CD9EB9C" w14:textId="77777777" w:rsidR="00BE07E7" w:rsidRPr="00203D5F" w:rsidRDefault="000138A9" w:rsidP="00A45AEE">
      <w:r w:rsidRPr="00203D5F">
        <w:t>Om doshöjning krävs på grund av kliniska och laboratoriemässiga fynd ska följande åtgärder vidtas:</w:t>
      </w:r>
    </w:p>
    <w:p w14:paraId="2F30ACB2" w14:textId="77777777" w:rsidR="00BE07E7" w:rsidRPr="00203D5F" w:rsidRDefault="000138A9" w:rsidP="00EC2BF1">
      <w:pPr>
        <w:pStyle w:val="ListParagraph"/>
        <w:numPr>
          <w:ilvl w:val="0"/>
          <w:numId w:val="1"/>
        </w:numPr>
        <w:ind w:left="567" w:hanging="567"/>
      </w:pPr>
      <w:r w:rsidRPr="00203D5F">
        <w:t>Dosen ska höjas med steg på 5</w:t>
      </w:r>
      <w:r w:rsidR="0064462B" w:rsidRPr="00203D5F">
        <w:t> mg</w:t>
      </w:r>
      <w:r w:rsidRPr="00203D5F">
        <w:t xml:space="preserve">/kg/dag var 8:e vecka. </w:t>
      </w:r>
    </w:p>
    <w:p w14:paraId="795DE727" w14:textId="77777777" w:rsidR="00BE07E7" w:rsidRPr="00203D5F" w:rsidRDefault="000138A9" w:rsidP="00EC2BF1">
      <w:pPr>
        <w:pStyle w:val="ListParagraph"/>
        <w:numPr>
          <w:ilvl w:val="0"/>
          <w:numId w:val="1"/>
        </w:numPr>
        <w:ind w:left="567" w:hanging="567"/>
      </w:pPr>
      <w:r w:rsidRPr="00203D5F">
        <w:t xml:space="preserve">Dosen ska fortsätta höjas tills lätt myelosuppression uppnås (absoluta neutrofiltal på </w:t>
      </w:r>
      <w:r w:rsidR="00A147EC" w:rsidRPr="00203D5F">
        <w:t>1 500</w:t>
      </w:r>
      <w:r w:rsidRPr="00203D5F">
        <w:t>/</w:t>
      </w:r>
      <w:r w:rsidR="00236D51">
        <w:t> </w:t>
      </w:r>
      <w:r w:rsidR="005A6FA3" w:rsidRPr="00203D5F">
        <w:t>μl </w:t>
      </w:r>
      <w:r w:rsidRPr="00203D5F">
        <w:t>till 4 000/</w:t>
      </w:r>
      <w:r w:rsidR="00780DE7">
        <w:t> </w:t>
      </w:r>
      <w:r w:rsidRPr="00203D5F">
        <w:t>μl), upp till maximalt 35</w:t>
      </w:r>
      <w:r w:rsidR="0064462B" w:rsidRPr="00203D5F">
        <w:t> mg</w:t>
      </w:r>
      <w:r w:rsidRPr="00203D5F">
        <w:t xml:space="preserve">/kg/dag. </w:t>
      </w:r>
    </w:p>
    <w:p w14:paraId="2279AFBE" w14:textId="77777777" w:rsidR="00BE07E7" w:rsidRPr="00203D5F" w:rsidRDefault="000138A9" w:rsidP="00EC2BF1">
      <w:pPr>
        <w:pStyle w:val="ListParagraph"/>
        <w:numPr>
          <w:ilvl w:val="0"/>
          <w:numId w:val="1"/>
        </w:numPr>
        <w:ind w:left="567" w:hanging="567"/>
      </w:pPr>
      <w:r w:rsidRPr="00203D5F">
        <w:t>Blodstatus ska övervakas, med differentialräkning av leukocyter och antal retikulocyter, åtminstone var 4:e vecka vid justeringen av dosen.</w:t>
      </w:r>
    </w:p>
    <w:p w14:paraId="3157C725" w14:textId="77777777" w:rsidR="00BE07E7" w:rsidRPr="00203D5F" w:rsidRDefault="00BE07E7" w:rsidP="00A45AEE"/>
    <w:p w14:paraId="0F7F95FC" w14:textId="77777777" w:rsidR="00BE07E7" w:rsidRPr="00203D5F" w:rsidRDefault="000138A9" w:rsidP="00A45AEE">
      <w:r w:rsidRPr="00203D5F">
        <w:t xml:space="preserve">Efter att en högsta tolererad dos har fastställts ska övervakning av laboratoriesäkerhet innefatta blodstatus med differentialräkning av leukocyter, antal retikulocyter och antal trombocyter varannan till var tredje månad. </w:t>
      </w:r>
    </w:p>
    <w:p w14:paraId="2CA99939" w14:textId="77777777" w:rsidR="00BE07E7" w:rsidRPr="00203D5F" w:rsidRDefault="00BE07E7" w:rsidP="00A45AEE"/>
    <w:p w14:paraId="0167EDC9" w14:textId="77777777" w:rsidR="00BE07E7" w:rsidRPr="00203D5F" w:rsidRDefault="000138A9" w:rsidP="00A45AEE">
      <w:r w:rsidRPr="00203D5F">
        <w:lastRenderedPageBreak/>
        <w:t>Räkning av röda blodkroppar, genomsnittlig cellvolym och halter av fetalt hemoglobin (HbF) ska övervakas avseende belägg för samstämmigt eller progressivt laboratoriesvar. En utebliven ökning av genomsnittlig cellvolym, HbF, eller båda, är emellertid inget tecken på att behandlingen bör avbrytas om patienten svarar kliniskt (t.ex. genom minskad incidens av smärta eller sjukhusinläggning).</w:t>
      </w:r>
    </w:p>
    <w:p w14:paraId="0B19F5D7" w14:textId="77777777" w:rsidR="00BE07E7" w:rsidRPr="00203D5F" w:rsidRDefault="00BE07E7" w:rsidP="00A45AEE"/>
    <w:p w14:paraId="7DF8E6F6" w14:textId="77777777" w:rsidR="00BE07E7" w:rsidRPr="00203D5F" w:rsidRDefault="000138A9" w:rsidP="00A45AEE">
      <w:r w:rsidRPr="00203D5F">
        <w:t>Ett kliniskt svar på behandling</w:t>
      </w:r>
      <w:r w:rsidR="008321C6" w:rsidRPr="00203D5F">
        <w:t xml:space="preserve"> med hydroxikarbamid kan ta 3–6 månader, varför en 6 månaders</w:t>
      </w:r>
      <w:r w:rsidRPr="00203D5F">
        <w:t xml:space="preserve"> prövning av högsta tolererad dos måste sättas in före övervägning av avbrott på grund av behandlingssvikt (oavsett om detta grundar sig på bristande följsamhet eller bristande svar på behandling). </w:t>
      </w:r>
    </w:p>
    <w:p w14:paraId="50C15700" w14:textId="77777777" w:rsidR="00BE07E7" w:rsidRPr="00203D5F" w:rsidRDefault="00BE07E7" w:rsidP="00A45AEE"/>
    <w:p w14:paraId="24338553" w14:textId="77777777" w:rsidR="00BE07E7" w:rsidRPr="00203D5F" w:rsidRDefault="000138A9" w:rsidP="00A45AEE">
      <w:pPr>
        <w:rPr>
          <w:u w:val="single"/>
        </w:rPr>
      </w:pPr>
      <w:r w:rsidRPr="00203D5F">
        <w:rPr>
          <w:u w:val="single"/>
        </w:rPr>
        <w:t xml:space="preserve">Speciella populationer </w:t>
      </w:r>
    </w:p>
    <w:p w14:paraId="678E9153" w14:textId="77777777" w:rsidR="00BE07E7" w:rsidRPr="00203D5F" w:rsidRDefault="00BE07E7" w:rsidP="00A45AEE"/>
    <w:p w14:paraId="636A04A0" w14:textId="77777777" w:rsidR="00BE07E7" w:rsidRPr="00203D5F" w:rsidRDefault="000138A9" w:rsidP="00A45AEE">
      <w:pPr>
        <w:rPr>
          <w:i/>
          <w:iCs/>
        </w:rPr>
      </w:pPr>
      <w:r w:rsidRPr="00203D5F">
        <w:rPr>
          <w:i/>
          <w:iCs/>
        </w:rPr>
        <w:t xml:space="preserve">Äldre </w:t>
      </w:r>
    </w:p>
    <w:p w14:paraId="75406868" w14:textId="77777777" w:rsidR="00BE07E7" w:rsidRPr="00203D5F" w:rsidRDefault="000138A9" w:rsidP="00A45AEE">
      <w:r w:rsidRPr="00203D5F">
        <w:t xml:space="preserve">Äldre patienter kan vara känsligare för hydroxikarbamids myelosuppressiva effekt och kan behöva en lägre dosering. </w:t>
      </w:r>
    </w:p>
    <w:p w14:paraId="42F24868" w14:textId="77777777" w:rsidR="00BE07E7" w:rsidRPr="00203D5F" w:rsidRDefault="00BE07E7" w:rsidP="00A45AEE"/>
    <w:p w14:paraId="63D0838A" w14:textId="77777777" w:rsidR="00BE07E7" w:rsidRPr="00203D5F" w:rsidRDefault="000138A9" w:rsidP="00A45AEE">
      <w:pPr>
        <w:rPr>
          <w:i/>
          <w:iCs/>
        </w:rPr>
      </w:pPr>
      <w:r w:rsidRPr="00203D5F">
        <w:rPr>
          <w:i/>
          <w:iCs/>
        </w:rPr>
        <w:t xml:space="preserve">Nedsatt njurfunktion </w:t>
      </w:r>
    </w:p>
    <w:p w14:paraId="51532318" w14:textId="77777777" w:rsidR="00BE07E7" w:rsidRPr="00203D5F" w:rsidRDefault="000138A9" w:rsidP="00A45AEE">
      <w:r w:rsidRPr="00203D5F">
        <w:t>Eftersom njurutsöndring är en elimineringsväg bör sänkt dosering av hydroxikarbamid övervägas för patienter med nedsatt njurfunktion. Hos patienter med ett kreatininclearance (CrCl) på ≤ 60</w:t>
      </w:r>
      <w:r w:rsidR="0064462B" w:rsidRPr="00203D5F">
        <w:t> ml</w:t>
      </w:r>
      <w:r w:rsidRPr="00203D5F">
        <w:t>/min ska den initiala hydroxikarbamiddosen sänkas med 50</w:t>
      </w:r>
      <w:r w:rsidR="008321C6" w:rsidRPr="00203D5F">
        <w:t> procent</w:t>
      </w:r>
      <w:r w:rsidRPr="00203D5F">
        <w:t xml:space="preserve">. Noga övervakning av blodparametrarna rekommenderas hos dessa patienter (se </w:t>
      </w:r>
      <w:r w:rsidR="008321C6" w:rsidRPr="00203D5F">
        <w:t>avsnitt </w:t>
      </w:r>
      <w:r w:rsidRPr="00203D5F">
        <w:t xml:space="preserve">4.4). </w:t>
      </w:r>
    </w:p>
    <w:p w14:paraId="7D762103" w14:textId="77777777" w:rsidR="00BE07E7" w:rsidRPr="00203D5F" w:rsidRDefault="000138A9" w:rsidP="00A45AEE">
      <w:r w:rsidRPr="00203D5F">
        <w:t>Hydroxikarbamid får inte administreras till patienter med svårt nedsatt njurfunktion (CrCl</w:t>
      </w:r>
      <w:r w:rsidR="0064462B" w:rsidRPr="00203D5F">
        <w:t xml:space="preserve">  </w:t>
      </w:r>
      <w:r w:rsidR="008321C6" w:rsidRPr="00203D5F">
        <w:t>&lt; </w:t>
      </w:r>
      <w:r w:rsidRPr="00203D5F">
        <w:t>30</w:t>
      </w:r>
      <w:r w:rsidR="0064462B" w:rsidRPr="00203D5F">
        <w:t> ml</w:t>
      </w:r>
      <w:r w:rsidRPr="00203D5F">
        <w:t xml:space="preserve">/min) (se </w:t>
      </w:r>
      <w:r w:rsidR="008321C6" w:rsidRPr="00203D5F">
        <w:t>avsnitten </w:t>
      </w:r>
      <w:r w:rsidRPr="00203D5F">
        <w:t xml:space="preserve">4.3, 4.4 och 5.2). </w:t>
      </w:r>
    </w:p>
    <w:p w14:paraId="37DD735D" w14:textId="77777777" w:rsidR="00BE07E7" w:rsidRPr="00203D5F" w:rsidRDefault="00BE07E7" w:rsidP="00A45AEE"/>
    <w:p w14:paraId="459F999E" w14:textId="77777777" w:rsidR="00BE07E7" w:rsidRPr="00203D5F" w:rsidRDefault="000138A9" w:rsidP="00A45AEE">
      <w:pPr>
        <w:rPr>
          <w:i/>
          <w:iCs/>
        </w:rPr>
      </w:pPr>
      <w:r w:rsidRPr="00203D5F">
        <w:rPr>
          <w:i/>
          <w:iCs/>
        </w:rPr>
        <w:t xml:space="preserve">Nedsatt leverfunktion </w:t>
      </w:r>
    </w:p>
    <w:p w14:paraId="16D50C48" w14:textId="77777777" w:rsidR="00BE07E7" w:rsidRPr="00203D5F" w:rsidRDefault="000138A9" w:rsidP="00A45AEE">
      <w:r w:rsidRPr="00203D5F">
        <w:t xml:space="preserve">Det finns inga data som stöder några specifika dosjusteringar hos patienter med nedsatt leverfunktion. Noga övervakning av blodparametrarna rekommenderas för dessa patienter. Av säkerhetsskäl är hydroxikarbamid kontraindicerat hos patienter med svårt nedsatt leverfunktion (se </w:t>
      </w:r>
      <w:r w:rsidR="008321C6" w:rsidRPr="00203D5F">
        <w:t>avsnitten </w:t>
      </w:r>
      <w:r w:rsidRPr="00203D5F">
        <w:t xml:space="preserve">4.3 och 4.4). </w:t>
      </w:r>
    </w:p>
    <w:p w14:paraId="0644DD62" w14:textId="77777777" w:rsidR="00EC5378" w:rsidRDefault="000138A9" w:rsidP="00A45AEE">
      <w:r w:rsidRPr="00203D5F">
        <w:rPr>
          <w:i/>
          <w:iCs/>
        </w:rPr>
        <w:t xml:space="preserve">Barn under </w:t>
      </w:r>
      <w:r w:rsidR="0098528A" w:rsidRPr="007A6DF7">
        <w:rPr>
          <w:i/>
          <w:iCs/>
        </w:rPr>
        <w:t xml:space="preserve">9 månaders </w:t>
      </w:r>
      <w:r w:rsidRPr="00203D5F">
        <w:rPr>
          <w:i/>
          <w:iCs/>
        </w:rPr>
        <w:t xml:space="preserve">ålder </w:t>
      </w:r>
    </w:p>
    <w:p w14:paraId="1AEDA70F" w14:textId="77777777" w:rsidR="00EC5378" w:rsidRPr="00203D5F" w:rsidRDefault="000138A9" w:rsidP="00A45AEE">
      <w:r>
        <w:t xml:space="preserve">Säkerhet och effekt för </w:t>
      </w:r>
      <w:r w:rsidRPr="00203D5F">
        <w:t>hydroxikarbamid</w:t>
      </w:r>
      <w:r>
        <w:t xml:space="preserve"> för barn från födelsen </w:t>
      </w:r>
      <w:r w:rsidRPr="00203D5F">
        <w:t xml:space="preserve">upp till </w:t>
      </w:r>
      <w:r>
        <w:t>9 månader</w:t>
      </w:r>
      <w:r w:rsidRPr="00203D5F">
        <w:t xml:space="preserve"> har ännu inte fastställts</w:t>
      </w:r>
      <w:r>
        <w:t>.</w:t>
      </w:r>
    </w:p>
    <w:p w14:paraId="2A2EB59B" w14:textId="77777777" w:rsidR="00BE07E7" w:rsidRPr="00203D5F" w:rsidRDefault="00BE07E7" w:rsidP="00A45AEE"/>
    <w:p w14:paraId="5CF9B5E7" w14:textId="77777777" w:rsidR="00812D16" w:rsidRPr="00203D5F" w:rsidRDefault="000138A9" w:rsidP="00A45AEE">
      <w:pPr>
        <w:rPr>
          <w:u w:val="single"/>
        </w:rPr>
      </w:pPr>
      <w:r w:rsidRPr="00203D5F">
        <w:rPr>
          <w:u w:val="single"/>
        </w:rPr>
        <w:t xml:space="preserve">Administreringssätt </w:t>
      </w:r>
    </w:p>
    <w:p w14:paraId="72C43A67" w14:textId="77777777" w:rsidR="00BE07E7" w:rsidRPr="00203D5F" w:rsidRDefault="000138A9" w:rsidP="00A45AEE">
      <w:r w:rsidRPr="00203D5F">
        <w:t xml:space="preserve">Xromi är endast avsett för oral användning. </w:t>
      </w:r>
    </w:p>
    <w:p w14:paraId="6D01794D" w14:textId="77777777" w:rsidR="00BE07E7" w:rsidRPr="00203D5F" w:rsidRDefault="00BE07E7" w:rsidP="00A45AEE"/>
    <w:p w14:paraId="6C9770C9" w14:textId="77777777" w:rsidR="00BE07E7" w:rsidRPr="00203D5F" w:rsidRDefault="000138A9" w:rsidP="00A45AEE">
      <w:r w:rsidRPr="00203D5F">
        <w:t>Två doseringssprutor (en 3</w:t>
      </w:r>
      <w:r w:rsidR="0064462B" w:rsidRPr="00203D5F">
        <w:t> ml</w:t>
      </w:r>
      <w:r w:rsidRPr="00203D5F">
        <w:t xml:space="preserve"> och en 1</w:t>
      </w:r>
      <w:r w:rsidR="007818AD">
        <w:t>0</w:t>
      </w:r>
      <w:r w:rsidR="0064462B" w:rsidRPr="00203D5F">
        <w:t> ml</w:t>
      </w:r>
      <w:r w:rsidRPr="00203D5F">
        <w:t xml:space="preserve">) tillhandahålls för exakt mätning av den ordinerade dosen av den orala lösningen. Det rekommenderas att sjukvårdspersonalen förklarar för patienten eller vårdaren vilken spruta de ska använda, för att tillse att rätt volym administreras. </w:t>
      </w:r>
    </w:p>
    <w:p w14:paraId="08CECBEE" w14:textId="77777777" w:rsidR="00BE07E7" w:rsidRPr="00203D5F" w:rsidRDefault="00BE07E7" w:rsidP="00A45AEE"/>
    <w:p w14:paraId="00721526" w14:textId="77777777" w:rsidR="00BE07E7" w:rsidRPr="00203D5F" w:rsidRDefault="000138A9" w:rsidP="00A45AEE">
      <w:r w:rsidRPr="00203D5F">
        <w:t>Den mindre 3</w:t>
      </w:r>
      <w:r w:rsidR="0064462B" w:rsidRPr="00203D5F">
        <w:t> ml</w:t>
      </w:r>
      <w:r w:rsidRPr="00203D5F">
        <w:t>-sprutan, märkt från 0,5 till 3</w:t>
      </w:r>
      <w:r w:rsidR="0064462B" w:rsidRPr="00203D5F">
        <w:t> ml</w:t>
      </w:r>
      <w:r w:rsidRPr="00203D5F">
        <w:t>, ska användas för att mäta upp doser under eller lika med 3</w:t>
      </w:r>
      <w:r w:rsidR="0064462B" w:rsidRPr="00203D5F">
        <w:t> ml</w:t>
      </w:r>
      <w:r w:rsidRPr="00203D5F">
        <w:t>. Denna spruta bör rekommenderas för doser under eller lika med 3</w:t>
      </w:r>
      <w:r w:rsidR="0064462B" w:rsidRPr="00203D5F">
        <w:t> ml</w:t>
      </w:r>
      <w:r w:rsidRPr="00203D5F">
        <w:t xml:space="preserve"> (varje gradering på 0,1</w:t>
      </w:r>
      <w:r w:rsidR="0064462B" w:rsidRPr="00203D5F">
        <w:t> ml</w:t>
      </w:r>
      <w:r w:rsidRPr="00203D5F">
        <w:t xml:space="preserve"> innehåller 10</w:t>
      </w:r>
      <w:r w:rsidR="0064462B" w:rsidRPr="00203D5F">
        <w:t> mg</w:t>
      </w:r>
      <w:r w:rsidRPr="00203D5F">
        <w:t xml:space="preserve"> hydroxikarbamid). </w:t>
      </w:r>
    </w:p>
    <w:p w14:paraId="33A2024F" w14:textId="77777777" w:rsidR="00BE07E7" w:rsidRPr="00203D5F" w:rsidRDefault="000138A9" w:rsidP="00A45AEE">
      <w:r w:rsidRPr="00203D5F">
        <w:t>Den större 1</w:t>
      </w:r>
      <w:r w:rsidR="007818AD">
        <w:t>0</w:t>
      </w:r>
      <w:r w:rsidR="0064462B" w:rsidRPr="00203D5F">
        <w:t> ml</w:t>
      </w:r>
      <w:r w:rsidRPr="00203D5F">
        <w:t>-sprutan, märkt 1</w:t>
      </w:r>
      <w:r w:rsidR="0064462B" w:rsidRPr="00203D5F">
        <w:t> ml</w:t>
      </w:r>
      <w:r w:rsidRPr="00203D5F">
        <w:t xml:space="preserve"> till 1</w:t>
      </w:r>
      <w:r w:rsidR="007818AD">
        <w:t>0</w:t>
      </w:r>
      <w:r w:rsidR="0064462B" w:rsidRPr="00203D5F">
        <w:t> ml</w:t>
      </w:r>
      <w:r w:rsidRPr="00203D5F">
        <w:t>, ska användas för att mäta upp doser på mer än 3</w:t>
      </w:r>
      <w:r w:rsidR="0064462B" w:rsidRPr="00203D5F">
        <w:t> ml</w:t>
      </w:r>
      <w:r w:rsidRPr="00203D5F">
        <w:t>. Denna spruta bör rekommenderas för doser över 3</w:t>
      </w:r>
      <w:r w:rsidR="0064462B" w:rsidRPr="00203D5F">
        <w:t> ml</w:t>
      </w:r>
      <w:r w:rsidRPr="00203D5F">
        <w:t xml:space="preserve"> (varje gradering på 0,5</w:t>
      </w:r>
      <w:r w:rsidR="0064462B" w:rsidRPr="00203D5F">
        <w:t> ml</w:t>
      </w:r>
      <w:r w:rsidRPr="00203D5F">
        <w:t xml:space="preserve"> innehåller 5</w:t>
      </w:r>
      <w:r w:rsidR="007818AD">
        <w:t>0</w:t>
      </w:r>
      <w:r w:rsidR="0064462B" w:rsidRPr="00203D5F">
        <w:t> mg</w:t>
      </w:r>
      <w:r w:rsidRPr="00203D5F">
        <w:t xml:space="preserve"> hydroxikarbamid). </w:t>
      </w:r>
    </w:p>
    <w:p w14:paraId="693F70AE" w14:textId="77777777" w:rsidR="00BE07E7" w:rsidRPr="00203D5F" w:rsidRDefault="00BE07E7" w:rsidP="00A45AEE"/>
    <w:p w14:paraId="41D2C2B4" w14:textId="77777777" w:rsidR="00812D16" w:rsidRPr="00203D5F" w:rsidRDefault="000138A9" w:rsidP="00A45AEE">
      <w:r w:rsidRPr="00203D5F">
        <w:t>För vuxna utan sväljningssvårigheter kan solida orala beredningar passa bättre och vara bekvämare.</w:t>
      </w:r>
    </w:p>
    <w:p w14:paraId="4D843C5F" w14:textId="77777777" w:rsidR="00BE07E7" w:rsidRPr="00203D5F" w:rsidRDefault="00BE07E7" w:rsidP="00A45AEE"/>
    <w:p w14:paraId="650CDF34" w14:textId="77777777" w:rsidR="00BE07E7" w:rsidRPr="00203D5F" w:rsidRDefault="000138A9" w:rsidP="00A45AEE">
      <w:r w:rsidRPr="00203D5F">
        <w:t xml:space="preserve">Xromi kan tas tillsammans med eller efter måltider när som helst på dagen, men patienterna bör standardisera administreringssättet och tiden på dagen. </w:t>
      </w:r>
    </w:p>
    <w:p w14:paraId="39DBADCD" w14:textId="77777777" w:rsidR="00BE07E7" w:rsidRPr="00203D5F" w:rsidRDefault="00BE07E7" w:rsidP="00A45AEE"/>
    <w:p w14:paraId="3BA75821" w14:textId="77777777" w:rsidR="00BE07E7" w:rsidRPr="00203D5F" w:rsidRDefault="000138A9" w:rsidP="00A45AEE">
      <w:r w:rsidRPr="00203D5F">
        <w:t>För att underlätta en korrekt och konsekvent dostillförsel till magsäcken ska vatten drickas efter varje dos av Xromi.</w:t>
      </w:r>
    </w:p>
    <w:p w14:paraId="1DECCED8" w14:textId="77777777" w:rsidR="00E11015" w:rsidRPr="00203D5F" w:rsidRDefault="00E11015" w:rsidP="00A45AEE"/>
    <w:p w14:paraId="20C7FAAE" w14:textId="77777777" w:rsidR="00812D16" w:rsidRPr="00203D5F" w:rsidRDefault="000138A9" w:rsidP="00A45AEE">
      <w:pPr>
        <w:ind w:left="567" w:hanging="567"/>
        <w:rPr>
          <w:b/>
          <w:bCs/>
        </w:rPr>
      </w:pPr>
      <w:r w:rsidRPr="00203D5F">
        <w:rPr>
          <w:b/>
          <w:bCs/>
        </w:rPr>
        <w:t>4.3</w:t>
      </w:r>
      <w:r w:rsidRPr="00203D5F">
        <w:rPr>
          <w:b/>
          <w:bCs/>
        </w:rPr>
        <w:tab/>
      </w:r>
      <w:r w:rsidR="00A04774" w:rsidRPr="00203D5F">
        <w:rPr>
          <w:b/>
          <w:bCs/>
        </w:rPr>
        <w:t>Kontraindikationer</w:t>
      </w:r>
    </w:p>
    <w:p w14:paraId="32E8A041" w14:textId="77777777" w:rsidR="00812D16" w:rsidRPr="00203D5F" w:rsidRDefault="00812D16" w:rsidP="00A45AEE"/>
    <w:p w14:paraId="2158BC8D" w14:textId="77777777" w:rsidR="00BE07E7" w:rsidRPr="00203D5F" w:rsidRDefault="000138A9" w:rsidP="00A45AEE">
      <w:r w:rsidRPr="00203D5F">
        <w:lastRenderedPageBreak/>
        <w:t>Överkänslighet</w:t>
      </w:r>
      <w:r w:rsidR="008321C6" w:rsidRPr="00203D5F">
        <w:t> mot</w:t>
      </w:r>
      <w:r w:rsidRPr="00203D5F">
        <w:t xml:space="preserve"> den aktiva substansen eller</w:t>
      </w:r>
      <w:r w:rsidR="008321C6" w:rsidRPr="00203D5F">
        <w:t> mot</w:t>
      </w:r>
      <w:r w:rsidRPr="00203D5F">
        <w:t xml:space="preserve"> något hjä</w:t>
      </w:r>
      <w:r w:rsidR="00D56EEF" w:rsidRPr="00203D5F">
        <w:t xml:space="preserve">lpämne som anges i </w:t>
      </w:r>
      <w:r w:rsidR="008321C6" w:rsidRPr="00203D5F">
        <w:t>avsnitt </w:t>
      </w:r>
      <w:r w:rsidR="00D56EEF" w:rsidRPr="00203D5F">
        <w:t>6.1</w:t>
      </w:r>
    </w:p>
    <w:p w14:paraId="64462604" w14:textId="77777777" w:rsidR="00BE07E7" w:rsidRPr="00203D5F" w:rsidRDefault="000138A9" w:rsidP="00A45AEE">
      <w:r w:rsidRPr="00203D5F">
        <w:t>Svårt nedsatt leverfunktion</w:t>
      </w:r>
      <w:r w:rsidR="00D56EEF" w:rsidRPr="00203D5F">
        <w:t xml:space="preserve"> (Child-Pugh-klassificering C).</w:t>
      </w:r>
    </w:p>
    <w:p w14:paraId="722D5B84" w14:textId="77777777" w:rsidR="00BE07E7" w:rsidRPr="00203D5F" w:rsidRDefault="000138A9" w:rsidP="00A45AEE">
      <w:r w:rsidRPr="00203D5F">
        <w:t xml:space="preserve">Svårt nedsatt njurfunktion (CrCl </w:t>
      </w:r>
      <w:r w:rsidR="008321C6" w:rsidRPr="00203D5F">
        <w:t>&lt; </w:t>
      </w:r>
      <w:r w:rsidRPr="00203D5F">
        <w:t>30</w:t>
      </w:r>
      <w:r w:rsidR="0064462B" w:rsidRPr="00203D5F">
        <w:t> ml</w:t>
      </w:r>
      <w:r w:rsidR="00D56EEF" w:rsidRPr="00203D5F">
        <w:t>/min).</w:t>
      </w:r>
    </w:p>
    <w:p w14:paraId="511CBEA7" w14:textId="77777777" w:rsidR="00BE07E7" w:rsidRPr="00203D5F" w:rsidRDefault="000138A9" w:rsidP="00A45AEE">
      <w:r w:rsidRPr="00203D5F">
        <w:t>Toxiska intervall för myelosuppression enli</w:t>
      </w:r>
      <w:r w:rsidR="00D56EEF" w:rsidRPr="00203D5F">
        <w:t xml:space="preserve">gt beskrivningen i </w:t>
      </w:r>
      <w:r w:rsidR="008321C6" w:rsidRPr="00203D5F">
        <w:t>avsnitt </w:t>
      </w:r>
      <w:r w:rsidR="00D56EEF" w:rsidRPr="00203D5F">
        <w:t>4.2.</w:t>
      </w:r>
    </w:p>
    <w:p w14:paraId="56CAF57E" w14:textId="77777777" w:rsidR="00BE07E7" w:rsidRPr="00203D5F" w:rsidRDefault="000138A9" w:rsidP="00A45AEE">
      <w:r w:rsidRPr="00203D5F">
        <w:t xml:space="preserve">Amning (se </w:t>
      </w:r>
      <w:r w:rsidR="008321C6" w:rsidRPr="00203D5F">
        <w:t>avsnitt </w:t>
      </w:r>
      <w:r w:rsidRPr="00203D5F">
        <w:t>4.6).</w:t>
      </w:r>
    </w:p>
    <w:p w14:paraId="4338C109" w14:textId="77777777" w:rsidR="00BE07E7" w:rsidRPr="00203D5F" w:rsidRDefault="000138A9" w:rsidP="00A45AEE">
      <w:r w:rsidRPr="00203D5F">
        <w:t xml:space="preserve">Graviditet (se </w:t>
      </w:r>
      <w:r w:rsidR="008321C6" w:rsidRPr="00203D5F">
        <w:t>avsnitt </w:t>
      </w:r>
      <w:r w:rsidRPr="00203D5F">
        <w:t>4.6)</w:t>
      </w:r>
    </w:p>
    <w:p w14:paraId="73523D13" w14:textId="77777777" w:rsidR="00812D16" w:rsidRPr="00203D5F" w:rsidRDefault="000138A9" w:rsidP="00A45AEE">
      <w:r w:rsidRPr="00203D5F">
        <w:t>Antiretrovirala läkemedel som ges samtidigt</w:t>
      </w:r>
      <w:r w:rsidR="008321C6" w:rsidRPr="00203D5F">
        <w:t> mot</w:t>
      </w:r>
      <w:r w:rsidRPr="00203D5F">
        <w:t xml:space="preserve"> hivsjukdom (se </w:t>
      </w:r>
      <w:r w:rsidR="008321C6" w:rsidRPr="00203D5F">
        <w:t>avsnitten </w:t>
      </w:r>
      <w:r w:rsidRPr="00203D5F">
        <w:t>4.4 och 4.5)</w:t>
      </w:r>
    </w:p>
    <w:p w14:paraId="34FDF4B2" w14:textId="77777777" w:rsidR="00BE07E7" w:rsidRPr="00203D5F" w:rsidRDefault="00BE07E7" w:rsidP="00A45AEE"/>
    <w:p w14:paraId="0DA10EA2" w14:textId="77777777" w:rsidR="00812D16" w:rsidRPr="00203D5F" w:rsidRDefault="000138A9" w:rsidP="00A45AEE">
      <w:pPr>
        <w:ind w:left="567" w:hanging="567"/>
        <w:rPr>
          <w:b/>
          <w:bCs/>
        </w:rPr>
      </w:pPr>
      <w:r w:rsidRPr="00203D5F">
        <w:rPr>
          <w:b/>
          <w:bCs/>
        </w:rPr>
        <w:t>4.4</w:t>
      </w:r>
      <w:r w:rsidRPr="00203D5F">
        <w:rPr>
          <w:b/>
          <w:bCs/>
        </w:rPr>
        <w:tab/>
      </w:r>
      <w:r w:rsidR="00A04774" w:rsidRPr="00203D5F">
        <w:rPr>
          <w:b/>
          <w:bCs/>
        </w:rPr>
        <w:t>Varningar och försiktighet</w:t>
      </w:r>
    </w:p>
    <w:p w14:paraId="76BB18A4" w14:textId="77777777" w:rsidR="00A04774" w:rsidRPr="00203D5F" w:rsidRDefault="00A04774" w:rsidP="00A45AEE"/>
    <w:p w14:paraId="02AD49D6" w14:textId="77777777" w:rsidR="00D56EEF" w:rsidRPr="00203D5F" w:rsidRDefault="000138A9" w:rsidP="00A45AEE">
      <w:pPr>
        <w:rPr>
          <w:u w:val="single"/>
        </w:rPr>
      </w:pPr>
      <w:r w:rsidRPr="00203D5F">
        <w:rPr>
          <w:u w:val="single"/>
        </w:rPr>
        <w:t xml:space="preserve">Benmärgssuppression </w:t>
      </w:r>
    </w:p>
    <w:p w14:paraId="4CF64CC4" w14:textId="77777777" w:rsidR="00A04774" w:rsidRPr="00203D5F" w:rsidRDefault="000138A9" w:rsidP="00A45AEE">
      <w:r w:rsidRPr="00203D5F">
        <w:t xml:space="preserve">Blodstatus, inklusive benmärgsundersökning, om indicerat, samt njurfunktion och leverfunktion ska bestämmas före och upprepade gånger under behandlingen. Behandling med hydroxikarbamid ska inte inledas om benmärgsfunktionen är nedsatt. </w:t>
      </w:r>
    </w:p>
    <w:p w14:paraId="1FEBD3A0" w14:textId="77777777" w:rsidR="00B76CE6" w:rsidRPr="00203D5F" w:rsidRDefault="00B76CE6" w:rsidP="00A45AEE"/>
    <w:p w14:paraId="35225221" w14:textId="77777777" w:rsidR="00A04774" w:rsidRPr="00203D5F" w:rsidRDefault="000138A9" w:rsidP="00A45AEE">
      <w:r w:rsidRPr="00203D5F">
        <w:t>Blodstatus ska regelbundet övervakas, med differentialräkning av leukocyter, antal retikulocyter oc</w:t>
      </w:r>
      <w:r w:rsidR="008321C6" w:rsidRPr="00203D5F">
        <w:t>h antal trombocyter (se avsnitt </w:t>
      </w:r>
      <w:r w:rsidRPr="00203D5F">
        <w:t xml:space="preserve">4.2). </w:t>
      </w:r>
    </w:p>
    <w:p w14:paraId="00B58DE4" w14:textId="77777777" w:rsidR="00A04774" w:rsidRPr="00203D5F" w:rsidRDefault="000138A9" w:rsidP="00A45AEE">
      <w:r w:rsidRPr="00203D5F">
        <w:t>Hydroxikarbamid kan orsaka benmärgssuppression; leukopeni är i allmänhet dess första och vanligaste uttryck. Trombocytopeni och anemi inträffar mindre ofta och ses sällan utan föregående leukopeni. Benmärgsdepression är troligare hos patienter som tidigare fått strålbehandling eller cytotoxiska kemoterapeutika</w:t>
      </w:r>
      <w:r w:rsidR="008321C6" w:rsidRPr="00203D5F">
        <w:t> mot</w:t>
      </w:r>
      <w:r w:rsidRPr="00203D5F">
        <w:t xml:space="preserve"> cancer, och hydroxikarbamid ska ges med försiktighet till sådana patienter. Återhämtningen från myelosuppression sker snabbt när behandlingen med hydroxikarbamid avbryts. </w:t>
      </w:r>
    </w:p>
    <w:p w14:paraId="50110565" w14:textId="77777777" w:rsidR="00A04774" w:rsidRPr="00203D5F" w:rsidRDefault="000138A9" w:rsidP="00A45AEE">
      <w:r w:rsidRPr="00203D5F">
        <w:t>Behandling med hydroxikarbamid kan sedan inledas på nytt vid</w:t>
      </w:r>
      <w:r w:rsidR="008321C6" w:rsidRPr="00203D5F">
        <w:t xml:space="preserve"> en lägre dos (se avsnitt </w:t>
      </w:r>
      <w:r w:rsidR="00B76CE6" w:rsidRPr="00203D5F">
        <w:t>4.2).</w:t>
      </w:r>
    </w:p>
    <w:p w14:paraId="3808DBEB" w14:textId="77777777" w:rsidR="00B76CE6" w:rsidRPr="00203D5F" w:rsidRDefault="00B76CE6" w:rsidP="00A45AEE"/>
    <w:p w14:paraId="46E99EB6" w14:textId="77777777" w:rsidR="00A04774" w:rsidRPr="00203D5F" w:rsidRDefault="000138A9" w:rsidP="00A45AEE">
      <w:r w:rsidRPr="00203D5F">
        <w:t>Svår anemi måste korrigeras med helblodsersättning innan behandling med hydroxikarbamid inleds. Om anemi inträffar under behandlingen ska denna åtgärdas utan att behandlingen med hydroxikarbamid avbryts. Erytrocytavvikelser; megaloblastisk erytropoes, som är självbegränsande, ses ofta tidigt under behandlingen med hydroxikarbamid. Den morfologiska förändringen liknar perniciös anemi, men är inte relaterad till vitamin B</w:t>
      </w:r>
      <w:r w:rsidRPr="00203D5F">
        <w:rPr>
          <w:vertAlign w:val="subscript"/>
        </w:rPr>
        <w:t>12</w:t>
      </w:r>
      <w:r w:rsidRPr="00203D5F">
        <w:t xml:space="preserve">- eller folsyrabrist. Makrocytosen kan maskera en oförutsedd utveckling av folsyrabrist, varför regelbundna bestämningar av folsyra i serum rekommenderas. Hydroxikarbamid kan även fördröja plasmaclearance av järn och bromsa erytrocyternas användning av järn, men verkar inte påverka de röda blodkropparnas överlevnadstid. </w:t>
      </w:r>
    </w:p>
    <w:p w14:paraId="0B7A8BE1" w14:textId="77777777" w:rsidR="00B76CE6" w:rsidRPr="00203D5F" w:rsidRDefault="00B76CE6" w:rsidP="00A45AEE"/>
    <w:p w14:paraId="7754EF75" w14:textId="77777777" w:rsidR="00A04774" w:rsidRPr="00203D5F" w:rsidRDefault="000138A9" w:rsidP="00A45AEE">
      <w:pPr>
        <w:rPr>
          <w:u w:val="single"/>
        </w:rPr>
      </w:pPr>
      <w:r w:rsidRPr="00203D5F">
        <w:rPr>
          <w:u w:val="single"/>
        </w:rPr>
        <w:t>Ann</w:t>
      </w:r>
      <w:r w:rsidR="00B0597A" w:rsidRPr="00203D5F">
        <w:rPr>
          <w:u w:val="single"/>
        </w:rPr>
        <w:t>at</w:t>
      </w:r>
    </w:p>
    <w:p w14:paraId="1073489A" w14:textId="77777777" w:rsidR="00A04774" w:rsidRPr="00203D5F" w:rsidRDefault="000138A9" w:rsidP="00A45AEE">
      <w:r w:rsidRPr="00203D5F">
        <w:t>Patienter som har fått bestrålningsterapi kan få en exacerbation av erytem efter bestrål</w:t>
      </w:r>
      <w:r w:rsidR="00B76CE6" w:rsidRPr="00203D5F">
        <w:t>ningen när hydroxikarbamid ges.</w:t>
      </w:r>
    </w:p>
    <w:p w14:paraId="31B50168" w14:textId="77777777" w:rsidR="00B76CE6" w:rsidRPr="00203D5F" w:rsidRDefault="00B76CE6" w:rsidP="00A45AEE"/>
    <w:p w14:paraId="0803B4DF" w14:textId="77777777" w:rsidR="00A04774" w:rsidRPr="00203D5F" w:rsidRDefault="000138A9" w:rsidP="00A45AEE">
      <w:pPr>
        <w:rPr>
          <w:u w:val="single"/>
        </w:rPr>
      </w:pPr>
      <w:r w:rsidRPr="00203D5F">
        <w:rPr>
          <w:u w:val="single"/>
        </w:rPr>
        <w:t xml:space="preserve">Nedsatt njur- och leverfunktion </w:t>
      </w:r>
    </w:p>
    <w:p w14:paraId="113E8A6F" w14:textId="77777777" w:rsidR="00A04774" w:rsidRPr="00203D5F" w:rsidRDefault="000138A9" w:rsidP="00A45AEE">
      <w:r w:rsidRPr="00203D5F">
        <w:t xml:space="preserve">Hydroxikarbamid ska ges med försiktighet till patienter med markant njurdysfunktion. </w:t>
      </w:r>
    </w:p>
    <w:p w14:paraId="27517960" w14:textId="77777777" w:rsidR="00A04774" w:rsidRPr="00203D5F" w:rsidRDefault="000138A9" w:rsidP="00A45AEE">
      <w:r w:rsidRPr="00203D5F">
        <w:t xml:space="preserve">Hydroxikarbamid kan orsaka levertoxicitet, varför leverfunktionsprover ska övervakas under behandling. </w:t>
      </w:r>
    </w:p>
    <w:p w14:paraId="7BAA226D" w14:textId="77777777" w:rsidR="00A04774" w:rsidRPr="00203D5F" w:rsidRDefault="000138A9" w:rsidP="00A45AEE">
      <w:r w:rsidRPr="00203D5F">
        <w:t>Blodparametrar för nedsatt njur- och leverfunktion ska noga övervakas, och behandlingen med hydroxikarbamid avbrytas om så är nödvändigt. I tillämpliga fall ska behandlingen med hydroxikarbamid återupptas vid en lägre dos.</w:t>
      </w:r>
    </w:p>
    <w:p w14:paraId="48F7A589" w14:textId="77777777" w:rsidR="00D56EEF" w:rsidRPr="00203D5F" w:rsidRDefault="00D56EEF" w:rsidP="00A45AEE"/>
    <w:p w14:paraId="5F964F03" w14:textId="77777777" w:rsidR="00A04774" w:rsidRPr="00203D5F" w:rsidRDefault="000138A9" w:rsidP="00A45AEE">
      <w:pPr>
        <w:rPr>
          <w:u w:val="single"/>
        </w:rPr>
      </w:pPr>
      <w:r w:rsidRPr="00203D5F">
        <w:rPr>
          <w:u w:val="single"/>
        </w:rPr>
        <w:t>Hivpatienter</w:t>
      </w:r>
    </w:p>
    <w:p w14:paraId="2462028E" w14:textId="77777777" w:rsidR="00A04774" w:rsidRDefault="000138A9" w:rsidP="00A45AEE">
      <w:r w:rsidRPr="00203D5F">
        <w:t>Hydroxikarbamid får inte ges i kombination med antiretrovirala läkemedel</w:t>
      </w:r>
      <w:r w:rsidR="008321C6" w:rsidRPr="00203D5F">
        <w:t> mot</w:t>
      </w:r>
      <w:r w:rsidRPr="00203D5F">
        <w:t xml:space="preserve"> hivsjukdom och kan orsaka behandlingssvikt och toxiciteter (i vissa fall fatala) hos hivpatienter (se </w:t>
      </w:r>
      <w:r w:rsidR="008321C6" w:rsidRPr="00203D5F">
        <w:t>avsnitten </w:t>
      </w:r>
      <w:r w:rsidRPr="00203D5F">
        <w:t xml:space="preserve">4.3 och 4.5). </w:t>
      </w:r>
    </w:p>
    <w:p w14:paraId="5F08BA9B" w14:textId="77777777" w:rsidR="00D221D3" w:rsidRDefault="00D221D3" w:rsidP="00A45AEE"/>
    <w:p w14:paraId="6CEBAEE9" w14:textId="77777777" w:rsidR="00D56EEF" w:rsidRPr="00203D5F" w:rsidRDefault="000138A9" w:rsidP="005245C9">
      <w:pPr>
        <w:keepNext/>
        <w:rPr>
          <w:u w:val="single"/>
        </w:rPr>
      </w:pPr>
      <w:r w:rsidRPr="00203D5F">
        <w:rPr>
          <w:u w:val="single"/>
        </w:rPr>
        <w:t>Sekundär leukemi och hudcancer</w:t>
      </w:r>
    </w:p>
    <w:p w14:paraId="28A22259" w14:textId="77777777" w:rsidR="00A04774" w:rsidRPr="00203D5F" w:rsidRDefault="000138A9" w:rsidP="005245C9">
      <w:pPr>
        <w:keepNext/>
      </w:pPr>
      <w:r w:rsidRPr="00203D5F">
        <w:t>Sekundär leukemi har rapporterats hos patienter som genomgår långvarig behandling med hydroxikarbamid</w:t>
      </w:r>
      <w:r w:rsidR="008321C6" w:rsidRPr="00203D5F">
        <w:t> mot</w:t>
      </w:r>
      <w:r w:rsidRPr="00203D5F">
        <w:t xml:space="preserve"> myeloproliferativa störningar, såsom polycytemi. Det är inte känt om denna leukemogena effekt beror på hydroxikarbamid eller är kopplad till patientens bakomliggande sjukdom. Hudcancer har rapporterats hos patienter som genomgår långvarig behandling med hydroxikarbamid. Patienter ska uppmanas att skydda huden</w:t>
      </w:r>
      <w:r w:rsidR="008321C6" w:rsidRPr="00203D5F">
        <w:t> mot</w:t>
      </w:r>
      <w:r w:rsidRPr="00203D5F">
        <w:t xml:space="preserve"> exponering för solljus. Dessutom bör patienterna </w:t>
      </w:r>
      <w:r w:rsidRPr="00203D5F">
        <w:lastRenderedPageBreak/>
        <w:t xml:space="preserve">granska huden själva under behandlingen och efter att behandlingen med hydroxikarbamid satts ut, samt screenas avseende sekundära maligniteter vid uppföljande rutinbesök. </w:t>
      </w:r>
    </w:p>
    <w:p w14:paraId="6F0C73FD" w14:textId="77777777" w:rsidR="00B76CE6" w:rsidRPr="00203D5F" w:rsidRDefault="00B76CE6" w:rsidP="00A45AEE"/>
    <w:p w14:paraId="4BCAB1F0" w14:textId="77777777" w:rsidR="00A04774" w:rsidRPr="00203D5F" w:rsidRDefault="000138A9" w:rsidP="00A45AEE">
      <w:pPr>
        <w:rPr>
          <w:u w:val="single"/>
        </w:rPr>
      </w:pPr>
      <w:r w:rsidRPr="00203D5F">
        <w:rPr>
          <w:u w:val="single"/>
        </w:rPr>
        <w:t>Kutana vaskulitiska toxiciteter</w:t>
      </w:r>
    </w:p>
    <w:p w14:paraId="3A1915EF" w14:textId="77777777" w:rsidR="00A04774" w:rsidRPr="00203D5F" w:rsidRDefault="000138A9" w:rsidP="00A45AEE">
      <w:r w:rsidRPr="00203D5F">
        <w:t>Kutana vaskulitiska toxiciteter, inräknat vaskulitiska ulcerationer och gangrän, har förekommit hos patienter med myeloproliferativa störningar medan de behandlats med hydroxikarbamid. Risken för vaskulitiska toxiciteter är förhöjd hos patienter som tidigare behandlats eller samtidigt behandlas med interferon. Den digitala fördelningen av dessa vaskulitiska ulcerationer och det progressiva kliniska beteendet av perifer vaskulitisk insufficiens som leder till digital infarkt eller gangrän skilde sig tydligt från de typiska hudsår som allmänt beskrivs med hydroxikarbamid. De potentiellt allvarliga kliniska följderna av de vaskulitiska hudsår som rapporteras hos patienter med myeloproliferativ sjukdom gör att hydroxikarbamid ska sättas ut om</w:t>
      </w:r>
      <w:r w:rsidR="00B76CE6" w:rsidRPr="00203D5F">
        <w:t xml:space="preserve"> vaskulitiska hudsår utvecklas.</w:t>
      </w:r>
    </w:p>
    <w:p w14:paraId="6F6B522E" w14:textId="77777777" w:rsidR="00B76CE6" w:rsidRPr="00203D5F" w:rsidRDefault="00B76CE6" w:rsidP="00A45AEE"/>
    <w:p w14:paraId="033C9F2F" w14:textId="77777777" w:rsidR="00A04774" w:rsidRPr="00203D5F" w:rsidRDefault="000138A9" w:rsidP="00A45AEE">
      <w:pPr>
        <w:rPr>
          <w:u w:val="single"/>
        </w:rPr>
      </w:pPr>
      <w:r w:rsidRPr="00203D5F">
        <w:rPr>
          <w:u w:val="single"/>
        </w:rPr>
        <w:t>Vaccinationer</w:t>
      </w:r>
    </w:p>
    <w:p w14:paraId="47B373EA" w14:textId="77777777" w:rsidR="00A04774" w:rsidRPr="00203D5F" w:rsidRDefault="000138A9" w:rsidP="00A45AEE">
      <w:r w:rsidRPr="00203D5F">
        <w:t>Samtidig användning av hydroxikarbamid och ett levande virusvaccin kan förstärka replikationen av vaccinviruset och/eller öka vissa av vaccinvirusets biverkningar eftersom normala försvarsmekanismer kan vara nedsatta till följd av hydroxikarbamid. Vaccination med ett levande vaccin hos en patient som tar hydroxikarbamid kan leda till allvarliga infektioner. Patientens antikroppssvar på vacciner kan vara nedsatt. Användning av levande vacciner ska undvikas under behandlingen och i minst sex</w:t>
      </w:r>
      <w:r w:rsidR="008321C6" w:rsidRPr="00203D5F">
        <w:t> månader</w:t>
      </w:r>
      <w:r w:rsidRPr="00203D5F">
        <w:t xml:space="preserve"> efter avslutad behandling och enskilda specialistråd ska sökas (se </w:t>
      </w:r>
      <w:r w:rsidR="008321C6" w:rsidRPr="00203D5F">
        <w:t>avsnitt </w:t>
      </w:r>
      <w:r w:rsidRPr="00203D5F">
        <w:t xml:space="preserve">4.5). </w:t>
      </w:r>
    </w:p>
    <w:p w14:paraId="4A72A76F" w14:textId="77777777" w:rsidR="00D56EEF" w:rsidRPr="00203D5F" w:rsidRDefault="00D56EEF" w:rsidP="00A45AEE"/>
    <w:p w14:paraId="2B8E2C7C" w14:textId="77777777" w:rsidR="00A04774" w:rsidRPr="00203D5F" w:rsidRDefault="000138A9" w:rsidP="00A45AEE">
      <w:pPr>
        <w:rPr>
          <w:u w:val="single"/>
        </w:rPr>
      </w:pPr>
      <w:r w:rsidRPr="00203D5F">
        <w:rPr>
          <w:u w:val="single"/>
        </w:rPr>
        <w:t>Bensår</w:t>
      </w:r>
    </w:p>
    <w:p w14:paraId="084D5EC0" w14:textId="77777777" w:rsidR="00A04774" w:rsidRPr="00203D5F" w:rsidRDefault="000138A9" w:rsidP="00A45AEE">
      <w:r w:rsidRPr="00203D5F">
        <w:t xml:space="preserve">Hos patienter med bensår ska hydroxikarbamid användas med försiktighet. Bensår är en vanlig komplikation av sicklecellsjukdom, men har även rapporterats hos patienter som behandlas med hydroxikarbamid. </w:t>
      </w:r>
    </w:p>
    <w:p w14:paraId="1B38AD17" w14:textId="77777777" w:rsidR="00B76CE6" w:rsidRPr="00203D5F" w:rsidRDefault="00B76CE6" w:rsidP="00A45AEE"/>
    <w:p w14:paraId="68550DD1" w14:textId="77777777" w:rsidR="00A04774" w:rsidRPr="00203D5F" w:rsidRDefault="000138A9" w:rsidP="00A45AEE">
      <w:pPr>
        <w:rPr>
          <w:u w:val="single"/>
        </w:rPr>
      </w:pPr>
      <w:r w:rsidRPr="00203D5F">
        <w:rPr>
          <w:u w:val="single"/>
        </w:rPr>
        <w:t>Karcinogenicitet</w:t>
      </w:r>
    </w:p>
    <w:p w14:paraId="21FFE930" w14:textId="77777777" w:rsidR="00A04774" w:rsidRPr="00203D5F" w:rsidRDefault="000138A9" w:rsidP="00A45AEE">
      <w:r w:rsidRPr="00203D5F">
        <w:t xml:space="preserve">Hydroxikarbamid är otvetydigt genotoxiskt i många olika testsystem. Hydroxikarbamid antas </w:t>
      </w:r>
    </w:p>
    <w:p w14:paraId="71A19D3E" w14:textId="77777777" w:rsidR="00A04774" w:rsidRPr="00203D5F" w:rsidRDefault="000138A9" w:rsidP="00A45AEE">
      <w:r w:rsidRPr="00203D5F">
        <w:t xml:space="preserve">vara karcinogent för alla arter (se </w:t>
      </w:r>
      <w:r w:rsidR="008321C6" w:rsidRPr="00203D5F">
        <w:t>avsnitt </w:t>
      </w:r>
      <w:r w:rsidRPr="00203D5F">
        <w:t xml:space="preserve">5.3). </w:t>
      </w:r>
    </w:p>
    <w:p w14:paraId="601A4650" w14:textId="77777777" w:rsidR="00B76CE6" w:rsidRPr="00203D5F" w:rsidRDefault="00B76CE6" w:rsidP="00A45AEE"/>
    <w:p w14:paraId="6B084F64" w14:textId="77777777" w:rsidR="00A04774" w:rsidRPr="00203D5F" w:rsidRDefault="000138A9" w:rsidP="00A45AEE">
      <w:pPr>
        <w:rPr>
          <w:u w:val="single"/>
        </w:rPr>
      </w:pPr>
      <w:r w:rsidRPr="00203D5F">
        <w:rPr>
          <w:u w:val="single"/>
        </w:rPr>
        <w:t>Säker hantering av lösningen</w:t>
      </w:r>
    </w:p>
    <w:p w14:paraId="38DA917C" w14:textId="77777777" w:rsidR="00A04774" w:rsidRPr="00203D5F" w:rsidRDefault="000138A9" w:rsidP="00A45AEE">
      <w:r w:rsidRPr="00203D5F">
        <w:t xml:space="preserve">Föräldrar och vårdgivare ska se till att hydroxikarbamid inte kommer i kontakt med hud eller slemhinnor. Om lösningen kommer i kontakt med hud eller slemhinnor ska området tvättas omedelbart och noga med tvål och vatten (se </w:t>
      </w:r>
      <w:r w:rsidR="008321C6" w:rsidRPr="00203D5F">
        <w:t>avsnitt </w:t>
      </w:r>
      <w:r w:rsidRPr="00203D5F">
        <w:t xml:space="preserve">6.6). </w:t>
      </w:r>
    </w:p>
    <w:p w14:paraId="340C1A17" w14:textId="77777777" w:rsidR="00B76CE6" w:rsidRPr="00203D5F" w:rsidRDefault="00B76CE6" w:rsidP="00A45AEE"/>
    <w:p w14:paraId="4F51A83D" w14:textId="77777777" w:rsidR="00A04774" w:rsidRPr="00203D5F" w:rsidRDefault="000138A9" w:rsidP="00A45AEE">
      <w:pPr>
        <w:rPr>
          <w:u w:val="single"/>
        </w:rPr>
      </w:pPr>
      <w:r w:rsidRPr="00203D5F">
        <w:rPr>
          <w:u w:val="single"/>
        </w:rPr>
        <w:t>Hjälpämnen</w:t>
      </w:r>
    </w:p>
    <w:p w14:paraId="0AB01BBB" w14:textId="77777777" w:rsidR="00812D16" w:rsidRPr="00203D5F" w:rsidRDefault="000138A9" w:rsidP="00A45AEE">
      <w:r w:rsidRPr="00203D5F">
        <w:t>Detta läkemedel innehåller metylparahydroxibensoat (E218), som kan orsaka allergiska reaktioner (möjligen fördröjda).</w:t>
      </w:r>
    </w:p>
    <w:p w14:paraId="21249A2B" w14:textId="77777777" w:rsidR="00A04774" w:rsidRPr="00203D5F" w:rsidRDefault="00A04774" w:rsidP="00A45AEE"/>
    <w:p w14:paraId="143B372B" w14:textId="77777777" w:rsidR="00812D16" w:rsidRPr="00203D5F" w:rsidRDefault="000138A9" w:rsidP="00A45AEE">
      <w:pPr>
        <w:ind w:left="567" w:hanging="567"/>
        <w:rPr>
          <w:b/>
          <w:bCs/>
        </w:rPr>
      </w:pPr>
      <w:r w:rsidRPr="00203D5F">
        <w:rPr>
          <w:b/>
          <w:bCs/>
        </w:rPr>
        <w:t>4.5</w:t>
      </w:r>
      <w:r w:rsidRPr="00203D5F">
        <w:rPr>
          <w:b/>
          <w:bCs/>
        </w:rPr>
        <w:tab/>
      </w:r>
      <w:r w:rsidR="00A04774" w:rsidRPr="00203D5F">
        <w:rPr>
          <w:b/>
          <w:bCs/>
        </w:rPr>
        <w:t>Interaktioner med andra läkemedel och övriga interaktioner</w:t>
      </w:r>
    </w:p>
    <w:p w14:paraId="3EC03467" w14:textId="77777777" w:rsidR="00812D16" w:rsidRPr="00203D5F" w:rsidRDefault="00812D16" w:rsidP="00A45AEE"/>
    <w:p w14:paraId="6EA72DB4" w14:textId="77777777" w:rsidR="00B76CE6" w:rsidRPr="00203D5F" w:rsidRDefault="000138A9" w:rsidP="00A45AEE">
      <w:r w:rsidRPr="00203D5F">
        <w:t>Den myelosuppressiva aktiviteten kan vara förstärkt av tidigare eller samtidig strålbehandling eller cytotoxisk behandling.</w:t>
      </w:r>
    </w:p>
    <w:p w14:paraId="1E914DE0" w14:textId="77777777" w:rsidR="00B76CE6" w:rsidRPr="00203D5F" w:rsidRDefault="000138A9" w:rsidP="00A45AEE">
      <w:r w:rsidRPr="00203D5F">
        <w:t xml:space="preserve">Samtidig användning av hydroxikarbamid och andra myelosuppressiva läkemedel eller strålbehandling kan öka förekomsten av benmärgsdepression, mag-tarmstörningar eller mukosit. Ett  erytem orsakat av strålbehandling kan förvärras av hydroxikarbamid. </w:t>
      </w:r>
    </w:p>
    <w:p w14:paraId="47654B0A" w14:textId="77777777" w:rsidR="00B76CE6" w:rsidRPr="00203D5F" w:rsidRDefault="000138A9" w:rsidP="00A45AEE">
      <w:r w:rsidRPr="00203D5F">
        <w:t xml:space="preserve">Patienter får inte samtidigt behandlas med hydroxikarbamid och antiretrovirala läkemedel (se </w:t>
      </w:r>
      <w:r w:rsidR="008321C6" w:rsidRPr="00203D5F">
        <w:t>avsnitten </w:t>
      </w:r>
      <w:r w:rsidRPr="00203D5F">
        <w:t xml:space="preserve">4.3 och 4.4). </w:t>
      </w:r>
    </w:p>
    <w:p w14:paraId="13FC8F1C" w14:textId="77777777" w:rsidR="00B76CE6" w:rsidRPr="00203D5F" w:rsidRDefault="000138A9" w:rsidP="00A45AEE">
      <w:r w:rsidRPr="00203D5F">
        <w:t xml:space="preserve">Fatal och icke-fatal pankreatit har inträffat hos hivinfekterade patienter under behandling med hydroxikarbamid och didanosin, med eller utan stavudin. </w:t>
      </w:r>
    </w:p>
    <w:p w14:paraId="5B0ADBCB" w14:textId="77777777" w:rsidR="00B76CE6" w:rsidRPr="00203D5F" w:rsidRDefault="000138A9" w:rsidP="00A45AEE">
      <w:r w:rsidRPr="00203D5F">
        <w:t xml:space="preserve">Hepatotoxicitet och leversvikt med efterföljande dödsfall rapporterades under övervakning efter godkännande för försäljning hos hivinfekterade patienter som behandlades med hydroxikarbamid och andra antiretrovirala läkemedel. Fatala leverhändelser rapporterades oftast hos patienter som behandlades med kombinationen hydroxikarbamid, didanosin och stavudin. </w:t>
      </w:r>
    </w:p>
    <w:p w14:paraId="4A9EE48B" w14:textId="77777777" w:rsidR="00B76CE6" w:rsidRPr="00203D5F" w:rsidRDefault="000138A9" w:rsidP="00A45AEE">
      <w:r w:rsidRPr="00203D5F">
        <w:t xml:space="preserve">Perifer neuropati, som i vissa fall var allvarlig, har rapporterats hos hivinfekterade patienter som fick hydroxikarbamid i kombination med antiretrovirala läkemedel, inklusive didanosin, med eller utan stavudin (se </w:t>
      </w:r>
      <w:r w:rsidR="008321C6" w:rsidRPr="00203D5F">
        <w:t>avsnitt </w:t>
      </w:r>
      <w:r w:rsidRPr="00203D5F">
        <w:t xml:space="preserve">4.4). </w:t>
      </w:r>
    </w:p>
    <w:p w14:paraId="4CB2949E" w14:textId="77777777" w:rsidR="00B76CE6" w:rsidRPr="00203D5F" w:rsidRDefault="00B76CE6" w:rsidP="00A45AEE"/>
    <w:p w14:paraId="79FC4F5B" w14:textId="77777777" w:rsidR="00B76CE6" w:rsidRPr="00203D5F" w:rsidRDefault="000138A9" w:rsidP="00A45AEE">
      <w:r w:rsidRPr="00203D5F">
        <w:t>Patienter som behandlades med hydroxikarbamid i kombination med didanosin, stavudin och indinavir uppvisade en mediannedgång av CD4-celler på cirka 100/</w:t>
      </w:r>
      <w:r w:rsidR="00D71F28">
        <w:t> </w:t>
      </w:r>
      <w:r w:rsidRPr="00203D5F">
        <w:t>mm</w:t>
      </w:r>
      <w:r w:rsidRPr="007A38D7">
        <w:rPr>
          <w:vertAlign w:val="superscript"/>
        </w:rPr>
        <w:t>3</w:t>
      </w:r>
      <w:r w:rsidR="00C502F5" w:rsidRPr="00203D5F">
        <w:t>.</w:t>
      </w:r>
    </w:p>
    <w:p w14:paraId="5F7D4DB8" w14:textId="77777777" w:rsidR="00B76CE6" w:rsidRPr="00203D5F" w:rsidRDefault="00B76CE6" w:rsidP="00A45AEE"/>
    <w:p w14:paraId="651B68D4" w14:textId="77777777" w:rsidR="00B76CE6" w:rsidRPr="00203D5F" w:rsidRDefault="000138A9" w:rsidP="00A45AEE">
      <w:r w:rsidRPr="00203D5F">
        <w:t xml:space="preserve">Studier har visat att det finns en analysinterferens mellan hydroxikarbamid och de enzymer (ureas, urikas och laktatdehydrogenas) som används vid bestämningen av urea, urinsyra och mjölksyra, som ger falskt förhöjda resultat av dessa hos patienter som behandlas med hydroxikarbamid. </w:t>
      </w:r>
    </w:p>
    <w:p w14:paraId="679176D0" w14:textId="77777777" w:rsidR="00B76CE6" w:rsidRPr="00203D5F" w:rsidRDefault="00B76CE6" w:rsidP="00A45AEE"/>
    <w:p w14:paraId="5287F5AF" w14:textId="77777777" w:rsidR="00B76CE6" w:rsidRPr="00203D5F" w:rsidRDefault="000138A9" w:rsidP="00A45AEE">
      <w:pPr>
        <w:rPr>
          <w:u w:val="single"/>
        </w:rPr>
      </w:pPr>
      <w:r w:rsidRPr="00203D5F">
        <w:rPr>
          <w:u w:val="single"/>
        </w:rPr>
        <w:t xml:space="preserve">Vaccinationer </w:t>
      </w:r>
    </w:p>
    <w:p w14:paraId="44E91889" w14:textId="77777777" w:rsidR="00B76CE6" w:rsidRPr="00203D5F" w:rsidRDefault="000138A9" w:rsidP="00A45AEE">
      <w:r w:rsidRPr="00203D5F">
        <w:t xml:space="preserve">Det finns en ökad risk för allvarliga eller dödliga infektioner vid samtidig användning av levande vacciner. Levande vacciner rekommenderas inte till patienter med nedsatt immunförsvar. </w:t>
      </w:r>
    </w:p>
    <w:p w14:paraId="3D5F1111" w14:textId="77777777" w:rsidR="00B76CE6" w:rsidRPr="00203D5F" w:rsidRDefault="000138A9" w:rsidP="00A45AEE">
      <w:r w:rsidRPr="00203D5F">
        <w:t xml:space="preserve">Samtidig användning av hydroxikarbamid och ett levande virusvaccin kan förstärka replikationen av vaccinviruset och/eller öka vaccinvirusets biverkningar, eftersom normala försvarsmekanismer kan vara nedsatta till följd av behandling med hydroxikarbamid. Vaccination med ett levande vaccin hos en patient som tar hydroxikarbamid kan leda till allvarliga infektioner. Patientens antikroppssvar på vacciner kan vara allmänt nedsatt. Behandling med hydroxikarbamid och samtidig immunisering med levande virusvacciner ska bara utföras om nyttan klart överväger de potentiella riskerna (se </w:t>
      </w:r>
      <w:r w:rsidR="008321C6" w:rsidRPr="00203D5F">
        <w:t>avsnitt </w:t>
      </w:r>
      <w:r w:rsidRPr="00203D5F">
        <w:t xml:space="preserve">4.4). </w:t>
      </w:r>
    </w:p>
    <w:p w14:paraId="031E9617" w14:textId="77777777" w:rsidR="00B76CE6" w:rsidRPr="00203D5F" w:rsidRDefault="00B76CE6" w:rsidP="00A45AEE"/>
    <w:p w14:paraId="4770ACD3" w14:textId="77777777" w:rsidR="00812D16" w:rsidRDefault="000138A9" w:rsidP="00A45AEE">
      <w:r w:rsidRPr="00203D5F">
        <w:t xml:space="preserve">Kutana vaskulitiska toxiciteter, inräknat vaskulitiska ulcerationer och gangrän, har förekommit hos patienter med myeloproliferativa störningar medan de behandlats med hydroxikarbamid. Dessa vaskulitiska toxiciteter rapporterades oftast hos patienter som tidigare fått eller som för närvarande får interferonbehandling (se </w:t>
      </w:r>
      <w:r w:rsidR="008321C6" w:rsidRPr="00203D5F">
        <w:t>avsnitt </w:t>
      </w:r>
      <w:r w:rsidRPr="00203D5F">
        <w:t>4.4).</w:t>
      </w:r>
    </w:p>
    <w:p w14:paraId="7DA309AB" w14:textId="77777777" w:rsidR="0094279F" w:rsidRDefault="0094279F" w:rsidP="00A45AEE"/>
    <w:p w14:paraId="0B079DC3" w14:textId="77777777" w:rsidR="0094279F" w:rsidRPr="0094279F" w:rsidRDefault="0094279F" w:rsidP="00A45AEE">
      <w:pPr>
        <w:rPr>
          <w:u w:val="single"/>
        </w:rPr>
      </w:pPr>
      <w:r w:rsidRPr="0094279F">
        <w:rPr>
          <w:u w:val="single"/>
        </w:rPr>
        <w:t xml:space="preserve">Interferens med system för kontinuerlig glukosmätning (CGM)  </w:t>
      </w:r>
    </w:p>
    <w:p w14:paraId="6D7A139E" w14:textId="63C7D33E" w:rsidR="0094279F" w:rsidRPr="0094279F" w:rsidRDefault="0094279F" w:rsidP="00A45AEE">
      <w:r w:rsidRPr="0094279F">
        <w:t>Hydroxikarbamid kan påverka och ge felaktigt för höga sensorglukosvärden från vissa CGM</w:t>
      </w:r>
      <w:r w:rsidR="009A60A5">
        <w:t>-</w:t>
      </w:r>
      <w:r w:rsidRPr="0094279F">
        <w:t>system. Det kan leda till hypoglykemi om insulindoseringen baseras på glukosvärden från CGM.</w:t>
      </w:r>
    </w:p>
    <w:p w14:paraId="48A2E489" w14:textId="77777777" w:rsidR="00B76CE6" w:rsidRPr="00203D5F" w:rsidRDefault="00B76CE6" w:rsidP="00A45AEE"/>
    <w:p w14:paraId="2C2629FF" w14:textId="77777777" w:rsidR="00812D16" w:rsidRPr="00203D5F" w:rsidRDefault="000138A9" w:rsidP="00A45AEE">
      <w:pPr>
        <w:ind w:left="567" w:hanging="567"/>
        <w:rPr>
          <w:b/>
          <w:bCs/>
        </w:rPr>
      </w:pPr>
      <w:r w:rsidRPr="00203D5F">
        <w:rPr>
          <w:b/>
          <w:bCs/>
        </w:rPr>
        <w:t>4.6</w:t>
      </w:r>
      <w:r w:rsidRPr="00203D5F">
        <w:rPr>
          <w:b/>
          <w:bCs/>
        </w:rPr>
        <w:tab/>
      </w:r>
      <w:r w:rsidR="00A04774" w:rsidRPr="00203D5F">
        <w:rPr>
          <w:b/>
          <w:bCs/>
        </w:rPr>
        <w:t>Fertilitet, graviditet och amning</w:t>
      </w:r>
    </w:p>
    <w:p w14:paraId="4F25E763" w14:textId="77777777" w:rsidR="00812D16" w:rsidRPr="00203D5F" w:rsidRDefault="00812D16" w:rsidP="00A45AEE"/>
    <w:p w14:paraId="7C2AB34D" w14:textId="77777777" w:rsidR="00B76CE6" w:rsidRPr="00203D5F" w:rsidRDefault="000138A9" w:rsidP="00A45AEE">
      <w:pPr>
        <w:rPr>
          <w:u w:val="single"/>
        </w:rPr>
      </w:pPr>
      <w:r w:rsidRPr="00203D5F">
        <w:rPr>
          <w:u w:val="single"/>
        </w:rPr>
        <w:t>Fertila kvinnor/preventivmedel för män och kvinnor</w:t>
      </w:r>
    </w:p>
    <w:p w14:paraId="0D2D9839" w14:textId="77777777" w:rsidR="00B76CE6" w:rsidRPr="00203D5F" w:rsidRDefault="000138A9" w:rsidP="00A45AEE">
      <w:r w:rsidRPr="00203D5F">
        <w:t xml:space="preserve">Läkemedel som påverkar DNA-syntesen, såsom hydroxikarbamid, kan vara starkt mutagena aktiva substanser. Denna möjlighet bör noga beaktas innan detta läkemedel ges till manliga eller kvinnliga patienter som kan överväga graviditet. </w:t>
      </w:r>
    </w:p>
    <w:p w14:paraId="293570F1" w14:textId="0CCF16C9" w:rsidR="00B76CE6" w:rsidRPr="00203D5F" w:rsidRDefault="000138A9" w:rsidP="00A45AEE">
      <w:r w:rsidRPr="00203D5F">
        <w:t>Både manliga och kvinnliga patienter ska uppmanas att använda preventivmedel före</w:t>
      </w:r>
      <w:r w:rsidR="00236D51">
        <w:t>,</w:t>
      </w:r>
      <w:r w:rsidRPr="00203D5F">
        <w:t xml:space="preserve"> under </w:t>
      </w:r>
      <w:r w:rsidR="00236D51" w:rsidRPr="00236D51">
        <w:t xml:space="preserve">och efter </w:t>
      </w:r>
      <w:r w:rsidRPr="00203D5F">
        <w:t xml:space="preserve">behandlingen med hydroxikarbamid. </w:t>
      </w:r>
      <w:r w:rsidR="00236D51" w:rsidRPr="00236D51">
        <w:t>Rekommenderad användning</w:t>
      </w:r>
      <w:r w:rsidR="00EE6E06">
        <w:t>stid</w:t>
      </w:r>
      <w:r w:rsidR="00236D51" w:rsidRPr="00236D51">
        <w:t xml:space="preserve"> av preventivmedel för manliga och kvinnliga patienter efter avslutad behandling med hydroxikarbamid skall vara 3 respektive 6 månader.</w:t>
      </w:r>
    </w:p>
    <w:p w14:paraId="023A83CE" w14:textId="77777777" w:rsidR="00B76CE6" w:rsidRPr="00203D5F" w:rsidRDefault="00B76CE6" w:rsidP="00A45AEE"/>
    <w:p w14:paraId="19DF166F" w14:textId="77777777" w:rsidR="00B76CE6" w:rsidRPr="00203D5F" w:rsidRDefault="000138A9" w:rsidP="00A45AEE">
      <w:pPr>
        <w:rPr>
          <w:u w:val="single"/>
        </w:rPr>
      </w:pPr>
      <w:r w:rsidRPr="00203D5F">
        <w:rPr>
          <w:u w:val="single"/>
        </w:rPr>
        <w:t>Graviditet</w:t>
      </w:r>
    </w:p>
    <w:p w14:paraId="1E6C5454" w14:textId="77777777" w:rsidR="00B76CE6" w:rsidRPr="00203D5F" w:rsidRDefault="000138A9" w:rsidP="00A45AEE">
      <w:r w:rsidRPr="00203D5F">
        <w:t xml:space="preserve">Djurförsök har visat på reproduktionstoxicitet (se </w:t>
      </w:r>
      <w:r w:rsidR="008321C6" w:rsidRPr="00203D5F">
        <w:t>avsnitt </w:t>
      </w:r>
      <w:r w:rsidRPr="00203D5F">
        <w:t xml:space="preserve">5.3). Patienter som tar hydroxikarbamid ska informeras om de riskerna för fostret. </w:t>
      </w:r>
    </w:p>
    <w:p w14:paraId="3CEBE73E" w14:textId="77777777" w:rsidR="00B76CE6" w:rsidRDefault="00B76CE6" w:rsidP="00A45AEE"/>
    <w:p w14:paraId="41130F5D" w14:textId="77777777" w:rsidR="004241D0" w:rsidRDefault="000138A9" w:rsidP="00A45AEE">
      <w:r w:rsidRPr="004241D0">
        <w:t>Det finns en begränsad mängd data från användning av hydroxikarbamid hos gravida kvinnor.</w:t>
      </w:r>
    </w:p>
    <w:p w14:paraId="13413476" w14:textId="77777777" w:rsidR="004241D0" w:rsidRPr="00203D5F" w:rsidRDefault="004241D0" w:rsidP="00A45AEE"/>
    <w:p w14:paraId="478645E5" w14:textId="77777777" w:rsidR="00812D16" w:rsidRPr="00203D5F" w:rsidRDefault="000138A9" w:rsidP="00A45AEE">
      <w:r w:rsidRPr="00203D5F">
        <w:t>Hydroxikarbamid kan orsaka fosterskada vid administrering till en gravid kvinna. Det får därför inte administreras till patienter som är gravida.</w:t>
      </w:r>
    </w:p>
    <w:p w14:paraId="0534306C" w14:textId="77777777" w:rsidR="00BA2ACB" w:rsidRDefault="00BA2ACB" w:rsidP="00BA2ACB"/>
    <w:p w14:paraId="3E3244A0" w14:textId="77777777" w:rsidR="00B76CE6" w:rsidRPr="00203D5F" w:rsidRDefault="000138A9" w:rsidP="00BA2ACB">
      <w:r w:rsidRPr="00203D5F">
        <w:t>Patienter som tar hydroxikarbamid och vill bli gravida ska om möjligt avbryta behandlingen 3 till 6</w:t>
      </w:r>
      <w:r w:rsidR="008321C6" w:rsidRPr="00203D5F">
        <w:t> månader</w:t>
      </w:r>
      <w:r w:rsidRPr="00203D5F">
        <w:t xml:space="preserve"> före graviditeten. </w:t>
      </w:r>
    </w:p>
    <w:p w14:paraId="297F7A1B" w14:textId="77777777" w:rsidR="00B76CE6" w:rsidRPr="00203D5F" w:rsidRDefault="000138A9" w:rsidP="00A45AEE">
      <w:r w:rsidRPr="00203D5F">
        <w:t xml:space="preserve">Patienten ska instrueras att omedelbart kontakta läkare vid misstänkt graviditet. </w:t>
      </w:r>
    </w:p>
    <w:p w14:paraId="1A7C1855" w14:textId="77777777" w:rsidR="00B76CE6" w:rsidRPr="00203D5F" w:rsidRDefault="00B76CE6" w:rsidP="00A45AEE"/>
    <w:p w14:paraId="25BE2309" w14:textId="77777777" w:rsidR="00D56EEF" w:rsidRPr="00203D5F" w:rsidRDefault="000138A9" w:rsidP="00A45AEE">
      <w:pPr>
        <w:rPr>
          <w:u w:val="single"/>
        </w:rPr>
      </w:pPr>
      <w:r w:rsidRPr="00203D5F">
        <w:rPr>
          <w:u w:val="single"/>
        </w:rPr>
        <w:t>Amning</w:t>
      </w:r>
    </w:p>
    <w:p w14:paraId="0A52E5EB" w14:textId="77777777" w:rsidR="00B76CE6" w:rsidRPr="00203D5F" w:rsidRDefault="000138A9" w:rsidP="00A45AEE">
      <w:r w:rsidRPr="00203D5F">
        <w:t xml:space="preserve">Hydroxikarbamid utsöndras i bröstmjölk. På grund av potentialen för svåra biverkningar hos ammade spädbarn måste amningen avbrytas under tiden som hydroxikarbamid tas. </w:t>
      </w:r>
    </w:p>
    <w:p w14:paraId="294B0D16" w14:textId="77777777" w:rsidR="00B76CE6" w:rsidRPr="00203D5F" w:rsidRDefault="00B76CE6" w:rsidP="00A45AEE"/>
    <w:p w14:paraId="3F41DEFB" w14:textId="77777777" w:rsidR="00B76CE6" w:rsidRPr="00203D5F" w:rsidRDefault="000138A9" w:rsidP="00A45AEE">
      <w:pPr>
        <w:rPr>
          <w:u w:val="single"/>
        </w:rPr>
      </w:pPr>
      <w:r w:rsidRPr="00203D5F">
        <w:rPr>
          <w:u w:val="single"/>
        </w:rPr>
        <w:t>Fertilitet</w:t>
      </w:r>
    </w:p>
    <w:p w14:paraId="5D1422CA" w14:textId="77777777" w:rsidR="00B76CE6" w:rsidRPr="00203D5F" w:rsidRDefault="000138A9" w:rsidP="00A45AEE">
      <w:r w:rsidRPr="00203D5F">
        <w:lastRenderedPageBreak/>
        <w:t xml:space="preserve">Mäns fertilitet kan påverkas av behandling. Mycket vanlig reversibel oligo- eller azoospermi har setts hos män, även om dessa störningar också är associerade med den bakomliggande sjukdomen. Nedsatt fertilitet har setts hos hanråttor (se </w:t>
      </w:r>
      <w:r w:rsidR="008321C6" w:rsidRPr="00203D5F">
        <w:t>avsnitt </w:t>
      </w:r>
      <w:r w:rsidRPr="00203D5F">
        <w:t xml:space="preserve">5.3). </w:t>
      </w:r>
    </w:p>
    <w:p w14:paraId="688796E4" w14:textId="77777777" w:rsidR="00B76CE6" w:rsidRPr="00203D5F" w:rsidRDefault="000138A9" w:rsidP="00A45AEE">
      <w:r w:rsidRPr="00203D5F">
        <w:t>Hälso- och sjukvårdspersonalen ska informera manliga patienter om möjligheten att konservera (frysförvara) sperma innan behandlingen inleds.</w:t>
      </w:r>
    </w:p>
    <w:p w14:paraId="34B49E2B" w14:textId="77777777" w:rsidR="00B76CE6" w:rsidRPr="00203D5F" w:rsidRDefault="00B76CE6" w:rsidP="00A45AEE"/>
    <w:p w14:paraId="10249C55" w14:textId="77777777" w:rsidR="00812D16" w:rsidRPr="00203D5F" w:rsidRDefault="000138A9" w:rsidP="00A45AEE">
      <w:pPr>
        <w:ind w:left="567" w:hanging="567"/>
        <w:rPr>
          <w:b/>
          <w:bCs/>
        </w:rPr>
      </w:pPr>
      <w:r w:rsidRPr="00203D5F">
        <w:rPr>
          <w:b/>
          <w:bCs/>
        </w:rPr>
        <w:t>4.7</w:t>
      </w:r>
      <w:r w:rsidRPr="00203D5F">
        <w:rPr>
          <w:b/>
          <w:bCs/>
        </w:rPr>
        <w:tab/>
      </w:r>
      <w:r w:rsidR="00A04774" w:rsidRPr="00203D5F">
        <w:rPr>
          <w:b/>
          <w:bCs/>
        </w:rPr>
        <w:t>Effekter på förmågan att framföra fordon och använda maskiner</w:t>
      </w:r>
    </w:p>
    <w:p w14:paraId="678E3202" w14:textId="77777777" w:rsidR="00812D16" w:rsidRPr="00203D5F" w:rsidRDefault="00812D16" w:rsidP="00A45AEE"/>
    <w:p w14:paraId="55215B5B" w14:textId="77777777" w:rsidR="00812D16" w:rsidRPr="00203D5F" w:rsidRDefault="000138A9" w:rsidP="00A45AEE">
      <w:r w:rsidRPr="00203D5F">
        <w:t>Hydroxikarbamid har mindre effekt på förmågan att framföra fordon och använda maskiner. Patienter ska avrådas från att framföra fordon eller hantera maskiner om de upplever yrsel medan de tar hydroxikarbamid.</w:t>
      </w:r>
    </w:p>
    <w:p w14:paraId="7BBA89B9" w14:textId="77777777" w:rsidR="00B76CE6" w:rsidRPr="00203D5F" w:rsidRDefault="00B76CE6" w:rsidP="00A45AEE"/>
    <w:p w14:paraId="3E426BFA" w14:textId="77777777" w:rsidR="00812D16" w:rsidRPr="00203D5F" w:rsidRDefault="000138A9" w:rsidP="00A45AEE">
      <w:pPr>
        <w:ind w:left="567" w:hanging="567"/>
        <w:rPr>
          <w:b/>
          <w:bCs/>
        </w:rPr>
      </w:pPr>
      <w:r w:rsidRPr="00203D5F">
        <w:rPr>
          <w:b/>
          <w:bCs/>
        </w:rPr>
        <w:t>4.8</w:t>
      </w:r>
      <w:r w:rsidRPr="00203D5F">
        <w:rPr>
          <w:b/>
          <w:bCs/>
        </w:rPr>
        <w:tab/>
      </w:r>
      <w:r w:rsidR="00A04774" w:rsidRPr="00203D5F">
        <w:rPr>
          <w:b/>
          <w:bCs/>
        </w:rPr>
        <w:t>Biverkningar</w:t>
      </w:r>
    </w:p>
    <w:p w14:paraId="153533B5" w14:textId="77777777" w:rsidR="00812D16" w:rsidRPr="00203D5F" w:rsidRDefault="00812D16" w:rsidP="00A45AEE"/>
    <w:p w14:paraId="350D7115" w14:textId="77777777" w:rsidR="004A7319" w:rsidRPr="00203D5F" w:rsidRDefault="000138A9" w:rsidP="00A45AEE">
      <w:r w:rsidRPr="00203D5F">
        <w:t xml:space="preserve">Säkerhetsprofilen för hydroxikarbamid vid sicklecellsjukdom </w:t>
      </w:r>
      <w:r w:rsidR="000422D7" w:rsidRPr="000422D7">
        <w:t>har fastställts i kliniska studier och därefter bekräftats i långsiktiga kohortstudier</w:t>
      </w:r>
      <w:r w:rsidR="000422D7">
        <w:t xml:space="preserve"> </w:t>
      </w:r>
      <w:r w:rsidRPr="00203D5F">
        <w:t xml:space="preserve">som </w:t>
      </w:r>
      <w:r w:rsidR="000422D7" w:rsidRPr="000422D7">
        <w:t xml:space="preserve">omfattade </w:t>
      </w:r>
      <w:r w:rsidRPr="00203D5F">
        <w:t xml:space="preserve">upp till </w:t>
      </w:r>
      <w:r w:rsidR="009E3947">
        <w:t>1 935</w:t>
      </w:r>
      <w:r w:rsidRPr="00203D5F">
        <w:t xml:space="preserve"> vuxna och barn</w:t>
      </w:r>
      <w:r w:rsidR="000422D7" w:rsidRPr="000422D7">
        <w:t xml:space="preserve"> över </w:t>
      </w:r>
      <w:r w:rsidR="009E3947">
        <w:t>nio månaders</w:t>
      </w:r>
      <w:r w:rsidR="000422D7" w:rsidRPr="000422D7">
        <w:t xml:space="preserve"> ålder</w:t>
      </w:r>
      <w:r w:rsidRPr="00203D5F">
        <w:t>.</w:t>
      </w:r>
    </w:p>
    <w:p w14:paraId="5FB813A9" w14:textId="77777777" w:rsidR="004A7319" w:rsidRPr="00203D5F" w:rsidRDefault="004A7319" w:rsidP="00A45AEE"/>
    <w:p w14:paraId="33D71CDA" w14:textId="77777777" w:rsidR="00B76CE6" w:rsidRPr="00203D5F" w:rsidRDefault="000138A9" w:rsidP="00A45AEE">
      <w:pPr>
        <w:rPr>
          <w:u w:val="single"/>
        </w:rPr>
      </w:pPr>
      <w:r w:rsidRPr="00203D5F">
        <w:rPr>
          <w:u w:val="single"/>
        </w:rPr>
        <w:t xml:space="preserve">Sammanfattning av säkerhetsprofilen </w:t>
      </w:r>
    </w:p>
    <w:p w14:paraId="5E7AA498" w14:textId="77777777" w:rsidR="00B76CE6" w:rsidRPr="00203D5F" w:rsidRDefault="000138A9" w:rsidP="00A45AEE">
      <w:r w:rsidRPr="00203D5F">
        <w:t xml:space="preserve">Benmärgssuppression är den främsta toxiska effekten av hydroxikarbamid och är dosrelaterad. Vid lägre doser rapporteras vanligtvis lindriga, övergående och reversibla cytopenier hos patienter med sicklecellsjukdom, vilket är en förväntad effekt utifrån hydroxikarbamids farmakologi. </w:t>
      </w:r>
    </w:p>
    <w:p w14:paraId="22094D69" w14:textId="77777777" w:rsidR="00B76CE6" w:rsidRPr="00203D5F" w:rsidRDefault="000138A9" w:rsidP="00A45AEE">
      <w:r w:rsidRPr="00203D5F">
        <w:t xml:space="preserve">Hydroxikarbamid påverkar spermatiebildningen, varför rapporterade fall av oligospermi och azoospermi är mycket vanliga. </w:t>
      </w:r>
    </w:p>
    <w:p w14:paraId="59EB8817" w14:textId="77777777" w:rsidR="00B76CE6" w:rsidRPr="00203D5F" w:rsidRDefault="000138A9" w:rsidP="00A45AEE">
      <w:r w:rsidRPr="00203D5F">
        <w:t xml:space="preserve">Andra vanliga rapporterade biverkningar är illamående, förstoppning, huvudvärk och yrsel. </w:t>
      </w:r>
    </w:p>
    <w:p w14:paraId="3BD0B71E" w14:textId="77777777" w:rsidR="00B76CE6" w:rsidRPr="00203D5F" w:rsidRDefault="000138A9" w:rsidP="00A45AEE">
      <w:r w:rsidRPr="00203D5F">
        <w:t>Biverkningar som påverkar huden och subkutan vävnad, såsom mörkfärgning av hud, nagelbäddar, torr hud, hudsår och alopeci, tenderar att uppträda efter flera års långvarig daglig underhållsbehandling. I sällsynta fall har bensår och i mycket sällsynta fall systemisk lupus erythematosus rapporterats.</w:t>
      </w:r>
    </w:p>
    <w:p w14:paraId="510DCECB" w14:textId="77777777" w:rsidR="00B76CE6" w:rsidRPr="00203D5F" w:rsidRDefault="000138A9" w:rsidP="00A45AEE">
      <w:r w:rsidRPr="00203D5F">
        <w:t xml:space="preserve">Det finns även en allvarlig risk för leukemi, och hos äldre hudcancer, även om frekvensen är okänd. </w:t>
      </w:r>
    </w:p>
    <w:p w14:paraId="19C313DF" w14:textId="77777777" w:rsidR="00B76CE6" w:rsidRPr="00203D5F" w:rsidRDefault="00B76CE6" w:rsidP="00A45AEE"/>
    <w:p w14:paraId="6BDE087B" w14:textId="77777777" w:rsidR="00D56EEF" w:rsidRPr="00203D5F" w:rsidRDefault="000138A9" w:rsidP="00A45AEE">
      <w:pPr>
        <w:rPr>
          <w:u w:val="single"/>
        </w:rPr>
      </w:pPr>
      <w:r w:rsidRPr="00203D5F">
        <w:rPr>
          <w:u w:val="single"/>
        </w:rPr>
        <w:t xml:space="preserve">Biverkningslista i tabellform </w:t>
      </w:r>
    </w:p>
    <w:p w14:paraId="3FF858E9" w14:textId="2B91C4DC" w:rsidR="008D35AD" w:rsidRPr="00203D5F" w:rsidRDefault="000138A9" w:rsidP="00A45AEE">
      <w:r w:rsidRPr="00203D5F">
        <w:t>Listan visas efter organsystem, MedDRA:s föredragna termer och frekvens med hjälp av följande frekvenskategorier: mycket vanliga (</w:t>
      </w:r>
      <w:r w:rsidR="008321C6" w:rsidRPr="00203D5F">
        <w:t>≥ </w:t>
      </w:r>
      <w:r w:rsidRPr="00203D5F">
        <w:t>1/10), vanliga (</w:t>
      </w:r>
      <w:r w:rsidR="008321C6" w:rsidRPr="00203D5F">
        <w:t>≥ </w:t>
      </w:r>
      <w:r w:rsidRPr="00203D5F">
        <w:t xml:space="preserve">1/100, </w:t>
      </w:r>
      <w:r w:rsidR="008321C6" w:rsidRPr="00203D5F">
        <w:t>&lt; </w:t>
      </w:r>
      <w:r w:rsidRPr="00203D5F">
        <w:t>1/10</w:t>
      </w:r>
      <w:r w:rsidR="00D56EEF" w:rsidRPr="00203D5F">
        <w:t>), mindre vanliga (</w:t>
      </w:r>
      <w:r w:rsidR="008321C6" w:rsidRPr="00203D5F">
        <w:t>≥ 1/1</w:t>
      </w:r>
      <w:r w:rsidR="00236D51">
        <w:t> </w:t>
      </w:r>
      <w:r w:rsidR="008321C6" w:rsidRPr="00203D5F">
        <w:t>000, &lt; </w:t>
      </w:r>
      <w:r w:rsidR="00D56EEF" w:rsidRPr="00203D5F">
        <w:t>1/100), sällsynta (</w:t>
      </w:r>
      <w:r w:rsidR="008321C6" w:rsidRPr="00203D5F">
        <w:t>≥ 1/10</w:t>
      </w:r>
      <w:r w:rsidR="00236D51">
        <w:t> </w:t>
      </w:r>
      <w:r w:rsidR="008321C6" w:rsidRPr="00203D5F">
        <w:t>000, &lt; </w:t>
      </w:r>
      <w:r w:rsidRPr="00203D5F">
        <w:t>1/1</w:t>
      </w:r>
      <w:r w:rsidR="00236D51">
        <w:t> </w:t>
      </w:r>
      <w:r w:rsidRPr="00203D5F">
        <w:t>000), mycke</w:t>
      </w:r>
      <w:r w:rsidR="00D56EEF" w:rsidRPr="00203D5F">
        <w:t>t sällsynta (</w:t>
      </w:r>
      <w:r w:rsidR="008321C6" w:rsidRPr="00203D5F">
        <w:t>&lt; </w:t>
      </w:r>
      <w:r w:rsidRPr="00203D5F">
        <w:t>1/10</w:t>
      </w:r>
      <w:r w:rsidR="00236D51">
        <w:t> </w:t>
      </w:r>
      <w:r w:rsidRPr="00203D5F">
        <w:t>000), och ingen känd frekvens (kan inte beräknas från tillgängliga data).</w:t>
      </w:r>
    </w:p>
    <w:p w14:paraId="3577B0CC" w14:textId="77777777" w:rsidR="00B76CE6" w:rsidRPr="00203D5F" w:rsidRDefault="00B76CE6" w:rsidP="00A45AEE"/>
    <w:p w14:paraId="4BC646E5" w14:textId="77777777" w:rsidR="00F717A1" w:rsidRPr="00203D5F" w:rsidRDefault="000138A9">
      <w:pPr>
        <w:tabs>
          <w:tab w:val="clear" w:pos="567"/>
        </w:tabs>
        <w:rPr>
          <w:i/>
          <w:iCs/>
        </w:rPr>
      </w:pPr>
      <w:r w:rsidRPr="00203D5F">
        <w:rPr>
          <w:i/>
          <w:iCs/>
        </w:rPr>
        <w:br w:type="page"/>
      </w:r>
    </w:p>
    <w:p w14:paraId="109A8F4B" w14:textId="77777777" w:rsidR="00B76CE6" w:rsidRPr="00203D5F" w:rsidRDefault="000138A9" w:rsidP="00A45AEE">
      <w:pPr>
        <w:rPr>
          <w:i/>
          <w:iCs/>
        </w:rPr>
      </w:pPr>
      <w:r w:rsidRPr="00203D5F">
        <w:rPr>
          <w:i/>
          <w:iCs/>
        </w:rPr>
        <w:lastRenderedPageBreak/>
        <w:t>Tabell 1: Biverkningar</w:t>
      </w:r>
    </w:p>
    <w:p w14:paraId="1477EA65" w14:textId="77777777" w:rsidR="005A4C71" w:rsidRPr="00203D5F" w:rsidRDefault="005A4C71" w:rsidP="00A45AEE"/>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02"/>
        <w:gridCol w:w="2693"/>
        <w:gridCol w:w="2835"/>
      </w:tblGrid>
      <w:tr w:rsidR="00D1335F" w14:paraId="0C5F8794" w14:textId="77777777" w:rsidTr="003D501E">
        <w:trPr>
          <w:trHeight w:val="147"/>
        </w:trPr>
        <w:tc>
          <w:tcPr>
            <w:tcW w:w="2802" w:type="dxa"/>
          </w:tcPr>
          <w:p w14:paraId="5767D65E" w14:textId="77777777" w:rsidR="00B257A5" w:rsidRPr="00203D5F" w:rsidRDefault="000138A9" w:rsidP="00A45AEE">
            <w:pPr>
              <w:rPr>
                <w:b/>
                <w:bCs/>
              </w:rPr>
            </w:pPr>
            <w:r w:rsidRPr="00203D5F">
              <w:rPr>
                <w:b/>
                <w:bCs/>
              </w:rPr>
              <w:t xml:space="preserve">Organsystem </w:t>
            </w:r>
          </w:p>
        </w:tc>
        <w:tc>
          <w:tcPr>
            <w:tcW w:w="2693" w:type="dxa"/>
          </w:tcPr>
          <w:p w14:paraId="4597BE66" w14:textId="77777777" w:rsidR="00B257A5" w:rsidRPr="00203D5F" w:rsidRDefault="000138A9" w:rsidP="00A45AEE">
            <w:pPr>
              <w:rPr>
                <w:b/>
                <w:bCs/>
              </w:rPr>
            </w:pPr>
            <w:r w:rsidRPr="00203D5F">
              <w:rPr>
                <w:b/>
                <w:bCs/>
              </w:rPr>
              <w:t xml:space="preserve">Frekvens </w:t>
            </w:r>
          </w:p>
        </w:tc>
        <w:tc>
          <w:tcPr>
            <w:tcW w:w="2835" w:type="dxa"/>
          </w:tcPr>
          <w:p w14:paraId="69701842" w14:textId="77777777" w:rsidR="00B257A5" w:rsidRPr="00203D5F" w:rsidRDefault="000138A9" w:rsidP="00A45AEE">
            <w:pPr>
              <w:rPr>
                <w:b/>
                <w:bCs/>
              </w:rPr>
            </w:pPr>
            <w:r w:rsidRPr="00203D5F">
              <w:rPr>
                <w:b/>
                <w:bCs/>
              </w:rPr>
              <w:t xml:space="preserve">Biverkning </w:t>
            </w:r>
          </w:p>
        </w:tc>
      </w:tr>
      <w:tr w:rsidR="00D1335F" w14:paraId="0031F7C8" w14:textId="77777777" w:rsidTr="003D501E">
        <w:trPr>
          <w:trHeight w:val="398"/>
        </w:trPr>
        <w:tc>
          <w:tcPr>
            <w:tcW w:w="2802" w:type="dxa"/>
          </w:tcPr>
          <w:p w14:paraId="47E0E5F2" w14:textId="77777777" w:rsidR="005A4C71" w:rsidRPr="00203D5F" w:rsidRDefault="000138A9" w:rsidP="00A45AEE">
            <w:r w:rsidRPr="00203D5F">
              <w:t xml:space="preserve">Neoplasier; benigna, maligna och ospecificerade (samt cystor och polyper) </w:t>
            </w:r>
          </w:p>
        </w:tc>
        <w:tc>
          <w:tcPr>
            <w:tcW w:w="2693" w:type="dxa"/>
          </w:tcPr>
          <w:p w14:paraId="19E26310" w14:textId="77777777" w:rsidR="005A4C71" w:rsidRPr="00203D5F" w:rsidRDefault="000138A9" w:rsidP="00A45AEE">
            <w:r w:rsidRPr="00203D5F">
              <w:t xml:space="preserve">Ingen känd frekvens </w:t>
            </w:r>
          </w:p>
        </w:tc>
        <w:tc>
          <w:tcPr>
            <w:tcW w:w="2835" w:type="dxa"/>
          </w:tcPr>
          <w:p w14:paraId="1CFF10BE" w14:textId="77777777" w:rsidR="005A4C71" w:rsidRPr="00203D5F" w:rsidRDefault="000138A9" w:rsidP="00A45AEE">
            <w:r w:rsidRPr="00203D5F">
              <w:t xml:space="preserve">Leukemi, hudcancer (hos äldre patienter) </w:t>
            </w:r>
          </w:p>
        </w:tc>
      </w:tr>
      <w:tr w:rsidR="00D1335F" w14:paraId="164D222D" w14:textId="77777777" w:rsidTr="003D501E">
        <w:trPr>
          <w:trHeight w:val="398"/>
        </w:trPr>
        <w:tc>
          <w:tcPr>
            <w:tcW w:w="2802" w:type="dxa"/>
            <w:vMerge w:val="restart"/>
            <w:vAlign w:val="center"/>
          </w:tcPr>
          <w:p w14:paraId="17FB7452" w14:textId="77777777" w:rsidR="009F4004" w:rsidRPr="00203D5F" w:rsidRDefault="000138A9" w:rsidP="00A45AEE">
            <w:r w:rsidRPr="00203D5F">
              <w:t xml:space="preserve">Blodet och lymfsystemet </w:t>
            </w:r>
          </w:p>
        </w:tc>
        <w:tc>
          <w:tcPr>
            <w:tcW w:w="2693" w:type="dxa"/>
          </w:tcPr>
          <w:p w14:paraId="24AA3E44" w14:textId="77777777" w:rsidR="009F4004" w:rsidRPr="00203D5F" w:rsidRDefault="000138A9" w:rsidP="00A45AEE">
            <w:r w:rsidRPr="00203D5F">
              <w:t xml:space="preserve">Mycket vanliga </w:t>
            </w:r>
          </w:p>
        </w:tc>
        <w:tc>
          <w:tcPr>
            <w:tcW w:w="2835" w:type="dxa"/>
          </w:tcPr>
          <w:p w14:paraId="32237BB2" w14:textId="77777777" w:rsidR="009F4004" w:rsidRPr="00203D5F" w:rsidRDefault="000138A9" w:rsidP="00A45AEE">
            <w:r w:rsidRPr="00203D5F">
              <w:t>Benmärgsdepression inräknat neutropeni</w:t>
            </w:r>
            <w:r w:rsidR="004A7319" w:rsidRPr="00203D5F">
              <w:t xml:space="preserve"> (&lt; 1 500/</w:t>
            </w:r>
            <w:r w:rsidR="00D71F28">
              <w:t> </w:t>
            </w:r>
            <w:r w:rsidR="00912BF4" w:rsidRPr="00203D5F">
              <w:t>μl</w:t>
            </w:r>
            <w:r w:rsidR="004A7319" w:rsidRPr="00203D5F">
              <w:t>)</w:t>
            </w:r>
            <w:r w:rsidRPr="00203D5F">
              <w:t>, retikulocytopeni</w:t>
            </w:r>
            <w:r w:rsidR="004A7319" w:rsidRPr="00203D5F">
              <w:t xml:space="preserve"> (&lt; 80 000/</w:t>
            </w:r>
            <w:r w:rsidR="00D71F28">
              <w:t> </w:t>
            </w:r>
            <w:r w:rsidR="00912BF4" w:rsidRPr="00203D5F">
              <w:t>μl</w:t>
            </w:r>
            <w:r w:rsidR="004A7319" w:rsidRPr="00203D5F">
              <w:t>)</w:t>
            </w:r>
            <w:r w:rsidRPr="00203D5F">
              <w:t xml:space="preserve">, makrocytos </w:t>
            </w:r>
          </w:p>
        </w:tc>
      </w:tr>
      <w:tr w:rsidR="00D1335F" w14:paraId="406AD6D0" w14:textId="77777777" w:rsidTr="003D501E">
        <w:trPr>
          <w:trHeight w:val="398"/>
        </w:trPr>
        <w:tc>
          <w:tcPr>
            <w:tcW w:w="2802" w:type="dxa"/>
            <w:vMerge/>
          </w:tcPr>
          <w:p w14:paraId="2824C8E7" w14:textId="77777777" w:rsidR="009F4004" w:rsidRPr="00203D5F" w:rsidRDefault="009F4004" w:rsidP="00A45AEE"/>
        </w:tc>
        <w:tc>
          <w:tcPr>
            <w:tcW w:w="2693" w:type="dxa"/>
          </w:tcPr>
          <w:p w14:paraId="263C145F" w14:textId="77777777" w:rsidR="009F4004" w:rsidRPr="00203D5F" w:rsidRDefault="000138A9" w:rsidP="00A45AEE">
            <w:r w:rsidRPr="00203D5F">
              <w:t>Vanliga</w:t>
            </w:r>
          </w:p>
        </w:tc>
        <w:tc>
          <w:tcPr>
            <w:tcW w:w="2835" w:type="dxa"/>
          </w:tcPr>
          <w:p w14:paraId="69E63ACE" w14:textId="77777777" w:rsidR="009F4004" w:rsidRPr="00203D5F" w:rsidRDefault="000138A9" w:rsidP="00A45AEE">
            <w:r w:rsidRPr="00203D5F">
              <w:t>Trombocytopeni</w:t>
            </w:r>
            <w:r w:rsidR="004A7319" w:rsidRPr="00203D5F">
              <w:t xml:space="preserve"> (&lt; 80 000/</w:t>
            </w:r>
            <w:r w:rsidR="00912BF4" w:rsidRPr="00203D5F">
              <w:t>μl</w:t>
            </w:r>
            <w:r w:rsidR="004A7319" w:rsidRPr="00203D5F">
              <w:t>)</w:t>
            </w:r>
            <w:r w:rsidRPr="00203D5F">
              <w:t>, anemi</w:t>
            </w:r>
            <w:r w:rsidR="004A7319" w:rsidRPr="00203D5F">
              <w:t xml:space="preserve"> (hemoglobin &lt; 4,5</w:t>
            </w:r>
            <w:r w:rsidR="005159A9" w:rsidRPr="00203D5F">
              <w:t> </w:t>
            </w:r>
            <w:r w:rsidR="004A7319" w:rsidRPr="00203D5F">
              <w:t>g/dl)</w:t>
            </w:r>
          </w:p>
        </w:tc>
      </w:tr>
      <w:tr w:rsidR="00D1335F" w14:paraId="44F7AAB7" w14:textId="77777777" w:rsidTr="003D501E">
        <w:trPr>
          <w:trHeight w:val="145"/>
        </w:trPr>
        <w:tc>
          <w:tcPr>
            <w:tcW w:w="2802" w:type="dxa"/>
          </w:tcPr>
          <w:p w14:paraId="5DBFCB91" w14:textId="77777777" w:rsidR="005A4C71" w:rsidRPr="00203D5F" w:rsidRDefault="000138A9" w:rsidP="00A45AEE">
            <w:r w:rsidRPr="00203D5F">
              <w:t xml:space="preserve">Metabolism och nutrition </w:t>
            </w:r>
          </w:p>
        </w:tc>
        <w:tc>
          <w:tcPr>
            <w:tcW w:w="2693" w:type="dxa"/>
          </w:tcPr>
          <w:p w14:paraId="21F169FF" w14:textId="77777777" w:rsidR="005A4C71" w:rsidRPr="00203D5F" w:rsidRDefault="000138A9" w:rsidP="00A45AEE">
            <w:r w:rsidRPr="00203D5F">
              <w:t xml:space="preserve">Ingen känd frekvens </w:t>
            </w:r>
          </w:p>
        </w:tc>
        <w:tc>
          <w:tcPr>
            <w:tcW w:w="2835" w:type="dxa"/>
          </w:tcPr>
          <w:p w14:paraId="457C19D4" w14:textId="77777777" w:rsidR="005A4C71" w:rsidRPr="00203D5F" w:rsidRDefault="000138A9" w:rsidP="00A45AEE">
            <w:r w:rsidRPr="00203D5F">
              <w:t xml:space="preserve">Viktökning, D-vitaminbrist </w:t>
            </w:r>
          </w:p>
        </w:tc>
      </w:tr>
      <w:tr w:rsidR="00D1335F" w14:paraId="60277E58" w14:textId="77777777" w:rsidTr="003D501E">
        <w:trPr>
          <w:trHeight w:val="272"/>
        </w:trPr>
        <w:tc>
          <w:tcPr>
            <w:tcW w:w="2802" w:type="dxa"/>
          </w:tcPr>
          <w:p w14:paraId="6C5CFA01" w14:textId="77777777" w:rsidR="005A4C71" w:rsidRPr="00203D5F" w:rsidRDefault="000138A9" w:rsidP="00A45AEE">
            <w:r w:rsidRPr="00203D5F">
              <w:t xml:space="preserve">Centrala och perifera nervsystemet </w:t>
            </w:r>
          </w:p>
        </w:tc>
        <w:tc>
          <w:tcPr>
            <w:tcW w:w="2693" w:type="dxa"/>
          </w:tcPr>
          <w:p w14:paraId="45EFFC2A" w14:textId="77777777" w:rsidR="005A4C71" w:rsidRPr="00203D5F" w:rsidRDefault="000138A9" w:rsidP="00A45AEE">
            <w:r w:rsidRPr="00203D5F">
              <w:t xml:space="preserve">Vanliga </w:t>
            </w:r>
          </w:p>
        </w:tc>
        <w:tc>
          <w:tcPr>
            <w:tcW w:w="2835" w:type="dxa"/>
          </w:tcPr>
          <w:p w14:paraId="22A99E38" w14:textId="77777777" w:rsidR="005A4C71" w:rsidRPr="00203D5F" w:rsidRDefault="000138A9" w:rsidP="00A45AEE">
            <w:r w:rsidRPr="00203D5F">
              <w:t xml:space="preserve">Huvudvärk, yrsel </w:t>
            </w:r>
          </w:p>
        </w:tc>
      </w:tr>
      <w:tr w:rsidR="00D1335F" w14:paraId="05D768CE" w14:textId="77777777" w:rsidTr="003D501E">
        <w:trPr>
          <w:trHeight w:val="145"/>
        </w:trPr>
        <w:tc>
          <w:tcPr>
            <w:tcW w:w="2802" w:type="dxa"/>
          </w:tcPr>
          <w:p w14:paraId="6626D20E" w14:textId="77777777" w:rsidR="005A4C71" w:rsidRPr="00203D5F" w:rsidRDefault="000138A9" w:rsidP="00A45AEE">
            <w:r w:rsidRPr="00203D5F">
              <w:t xml:space="preserve">Blodkärl </w:t>
            </w:r>
          </w:p>
        </w:tc>
        <w:tc>
          <w:tcPr>
            <w:tcW w:w="2693" w:type="dxa"/>
          </w:tcPr>
          <w:p w14:paraId="7A5545FD" w14:textId="77777777" w:rsidR="005A4C71" w:rsidRPr="00203D5F" w:rsidRDefault="000138A9" w:rsidP="00A45AEE">
            <w:r w:rsidRPr="00203D5F">
              <w:t xml:space="preserve">Ingen känd frekvens </w:t>
            </w:r>
          </w:p>
        </w:tc>
        <w:tc>
          <w:tcPr>
            <w:tcW w:w="2835" w:type="dxa"/>
          </w:tcPr>
          <w:p w14:paraId="346AF21F" w14:textId="77777777" w:rsidR="005A4C71" w:rsidRPr="00203D5F" w:rsidRDefault="000138A9" w:rsidP="00A45AEE">
            <w:r w:rsidRPr="00203D5F">
              <w:t xml:space="preserve">Blödning </w:t>
            </w:r>
          </w:p>
        </w:tc>
      </w:tr>
      <w:tr w:rsidR="00D1335F" w14:paraId="16373574" w14:textId="77777777" w:rsidTr="003D501E">
        <w:trPr>
          <w:trHeight w:val="525"/>
        </w:trPr>
        <w:tc>
          <w:tcPr>
            <w:tcW w:w="2802" w:type="dxa"/>
            <w:vMerge w:val="restart"/>
            <w:vAlign w:val="center"/>
          </w:tcPr>
          <w:p w14:paraId="33DC5CA3" w14:textId="77777777" w:rsidR="009F4004" w:rsidRPr="00203D5F" w:rsidRDefault="000138A9" w:rsidP="00A45AEE">
            <w:r w:rsidRPr="00203D5F">
              <w:t xml:space="preserve">Magtarmkanalen </w:t>
            </w:r>
          </w:p>
        </w:tc>
        <w:tc>
          <w:tcPr>
            <w:tcW w:w="2693" w:type="dxa"/>
          </w:tcPr>
          <w:p w14:paraId="27DA9CBA" w14:textId="77777777" w:rsidR="009F4004" w:rsidRPr="00203D5F" w:rsidRDefault="000138A9" w:rsidP="00A45AEE">
            <w:r w:rsidRPr="00203D5F">
              <w:t xml:space="preserve">Vanliga </w:t>
            </w:r>
          </w:p>
        </w:tc>
        <w:tc>
          <w:tcPr>
            <w:tcW w:w="2835" w:type="dxa"/>
          </w:tcPr>
          <w:p w14:paraId="08BB584D" w14:textId="77777777" w:rsidR="009F4004" w:rsidRPr="00203D5F" w:rsidRDefault="000138A9" w:rsidP="00A45AEE">
            <w:r w:rsidRPr="00203D5F">
              <w:t xml:space="preserve">Illamående, förstoppning </w:t>
            </w:r>
          </w:p>
        </w:tc>
      </w:tr>
      <w:tr w:rsidR="00D1335F" w14:paraId="29C83696" w14:textId="77777777" w:rsidTr="003D501E">
        <w:trPr>
          <w:trHeight w:val="525"/>
        </w:trPr>
        <w:tc>
          <w:tcPr>
            <w:tcW w:w="2802" w:type="dxa"/>
            <w:vMerge/>
          </w:tcPr>
          <w:p w14:paraId="5F0A4E73" w14:textId="77777777" w:rsidR="009F4004" w:rsidRPr="00203D5F" w:rsidRDefault="009F4004" w:rsidP="00A45AEE"/>
        </w:tc>
        <w:tc>
          <w:tcPr>
            <w:tcW w:w="2693" w:type="dxa"/>
          </w:tcPr>
          <w:p w14:paraId="29706B2B" w14:textId="77777777" w:rsidR="009F4004" w:rsidRPr="00203D5F" w:rsidRDefault="000138A9" w:rsidP="00A45AEE">
            <w:r w:rsidRPr="00203D5F">
              <w:t>Mindre vanliga</w:t>
            </w:r>
          </w:p>
        </w:tc>
        <w:tc>
          <w:tcPr>
            <w:tcW w:w="2835" w:type="dxa"/>
          </w:tcPr>
          <w:p w14:paraId="58CC1ED8" w14:textId="77777777" w:rsidR="009F4004" w:rsidRPr="00203D5F" w:rsidRDefault="000138A9" w:rsidP="00A45AEE">
            <w:r w:rsidRPr="00203D5F">
              <w:t>Stomatit, diarré, kräkningar</w:t>
            </w:r>
          </w:p>
        </w:tc>
      </w:tr>
      <w:tr w:rsidR="00D1335F" w14:paraId="7DD7753F" w14:textId="77777777" w:rsidTr="003D501E">
        <w:trPr>
          <w:trHeight w:val="525"/>
        </w:trPr>
        <w:tc>
          <w:tcPr>
            <w:tcW w:w="2802" w:type="dxa"/>
            <w:vMerge/>
          </w:tcPr>
          <w:p w14:paraId="00E2E479" w14:textId="77777777" w:rsidR="009F4004" w:rsidRPr="00203D5F" w:rsidRDefault="009F4004" w:rsidP="00A45AEE"/>
        </w:tc>
        <w:tc>
          <w:tcPr>
            <w:tcW w:w="2693" w:type="dxa"/>
          </w:tcPr>
          <w:p w14:paraId="1B63B07B" w14:textId="77777777" w:rsidR="009F4004" w:rsidRPr="00203D5F" w:rsidRDefault="000138A9" w:rsidP="00A45AEE">
            <w:r w:rsidRPr="00203D5F">
              <w:t>Ingen känd frekvens</w:t>
            </w:r>
          </w:p>
        </w:tc>
        <w:tc>
          <w:tcPr>
            <w:tcW w:w="2835" w:type="dxa"/>
          </w:tcPr>
          <w:p w14:paraId="5A760CD7" w14:textId="77777777" w:rsidR="009F4004" w:rsidRPr="00203D5F" w:rsidRDefault="000138A9" w:rsidP="00A45AEE">
            <w:r w:rsidRPr="00203D5F">
              <w:t>Gastrointestinala störningar, gastrointestinala sår, allvarlig hypomagnesemi</w:t>
            </w:r>
          </w:p>
        </w:tc>
      </w:tr>
      <w:tr w:rsidR="00D1335F" w14:paraId="162671C8" w14:textId="77777777" w:rsidTr="003D501E">
        <w:trPr>
          <w:trHeight w:val="271"/>
        </w:trPr>
        <w:tc>
          <w:tcPr>
            <w:tcW w:w="2802" w:type="dxa"/>
          </w:tcPr>
          <w:p w14:paraId="4DB9F203" w14:textId="77777777" w:rsidR="005A4C71" w:rsidRPr="00203D5F" w:rsidRDefault="000138A9" w:rsidP="00A45AEE">
            <w:r w:rsidRPr="00203D5F">
              <w:t xml:space="preserve">Lever och gallvägar </w:t>
            </w:r>
          </w:p>
        </w:tc>
        <w:tc>
          <w:tcPr>
            <w:tcW w:w="2693" w:type="dxa"/>
          </w:tcPr>
          <w:p w14:paraId="71864E4E" w14:textId="77777777" w:rsidR="005A4C71" w:rsidRPr="00203D5F" w:rsidRDefault="000138A9" w:rsidP="00A45AEE">
            <w:r w:rsidRPr="00203D5F">
              <w:t xml:space="preserve">Mindre vanliga </w:t>
            </w:r>
          </w:p>
        </w:tc>
        <w:tc>
          <w:tcPr>
            <w:tcW w:w="2835" w:type="dxa"/>
          </w:tcPr>
          <w:p w14:paraId="4876F1C8" w14:textId="77777777" w:rsidR="005A4C71" w:rsidRPr="00203D5F" w:rsidRDefault="000138A9" w:rsidP="00A45AEE">
            <w:r w:rsidRPr="00203D5F">
              <w:t xml:space="preserve">Förhöjda leverenzymer, hepatotoxicitet </w:t>
            </w:r>
          </w:p>
        </w:tc>
      </w:tr>
      <w:tr w:rsidR="00D1335F" w14:paraId="0EC1A46B" w14:textId="77777777" w:rsidTr="003D501E">
        <w:trPr>
          <w:trHeight w:val="704"/>
        </w:trPr>
        <w:tc>
          <w:tcPr>
            <w:tcW w:w="2802" w:type="dxa"/>
            <w:vMerge w:val="restart"/>
            <w:vAlign w:val="center"/>
          </w:tcPr>
          <w:p w14:paraId="5BE7BD40" w14:textId="77777777" w:rsidR="000541C9" w:rsidRPr="00203D5F" w:rsidRDefault="000138A9" w:rsidP="00A45AEE">
            <w:r w:rsidRPr="00203D5F">
              <w:t xml:space="preserve">Hud och subkutan vävnad </w:t>
            </w:r>
          </w:p>
        </w:tc>
        <w:tc>
          <w:tcPr>
            <w:tcW w:w="2693" w:type="dxa"/>
          </w:tcPr>
          <w:p w14:paraId="645437E9" w14:textId="77777777" w:rsidR="000541C9" w:rsidRPr="00203D5F" w:rsidRDefault="000138A9" w:rsidP="00A45AEE">
            <w:r w:rsidRPr="00203D5F">
              <w:t xml:space="preserve">Vanliga </w:t>
            </w:r>
          </w:p>
        </w:tc>
        <w:tc>
          <w:tcPr>
            <w:tcW w:w="2835" w:type="dxa"/>
          </w:tcPr>
          <w:p w14:paraId="0DF1C28F" w14:textId="77777777" w:rsidR="000541C9" w:rsidRPr="00203D5F" w:rsidRDefault="000138A9" w:rsidP="00A45AEE">
            <w:r w:rsidRPr="00203D5F">
              <w:t xml:space="preserve">Hudsår, hyperpigmentering av munnen, naglarna och huden, torr hud, alopeci </w:t>
            </w:r>
          </w:p>
        </w:tc>
      </w:tr>
      <w:tr w:rsidR="00D1335F" w14:paraId="097201F8" w14:textId="77777777" w:rsidTr="003D501E">
        <w:trPr>
          <w:trHeight w:val="704"/>
        </w:trPr>
        <w:tc>
          <w:tcPr>
            <w:tcW w:w="2802" w:type="dxa"/>
            <w:vMerge/>
          </w:tcPr>
          <w:p w14:paraId="35CD66C0" w14:textId="77777777" w:rsidR="000541C9" w:rsidRPr="00203D5F" w:rsidRDefault="000541C9" w:rsidP="00A45AEE"/>
        </w:tc>
        <w:tc>
          <w:tcPr>
            <w:tcW w:w="2693" w:type="dxa"/>
          </w:tcPr>
          <w:p w14:paraId="23EBB156" w14:textId="77777777" w:rsidR="000541C9" w:rsidRPr="00203D5F" w:rsidRDefault="000138A9" w:rsidP="00A45AEE">
            <w:r w:rsidRPr="00203D5F">
              <w:t>Mindre vanliga</w:t>
            </w:r>
          </w:p>
        </w:tc>
        <w:tc>
          <w:tcPr>
            <w:tcW w:w="2835" w:type="dxa"/>
          </w:tcPr>
          <w:p w14:paraId="23FF0510" w14:textId="77777777" w:rsidR="000541C9" w:rsidRPr="00203D5F" w:rsidRDefault="000138A9" w:rsidP="00A45AEE">
            <w:r w:rsidRPr="00203D5F">
              <w:t>Hudutslag</w:t>
            </w:r>
          </w:p>
        </w:tc>
      </w:tr>
      <w:tr w:rsidR="00D1335F" w14:paraId="38651396" w14:textId="77777777" w:rsidTr="003D501E">
        <w:trPr>
          <w:trHeight w:val="704"/>
        </w:trPr>
        <w:tc>
          <w:tcPr>
            <w:tcW w:w="2802" w:type="dxa"/>
            <w:vMerge/>
          </w:tcPr>
          <w:p w14:paraId="75C241AF" w14:textId="77777777" w:rsidR="000541C9" w:rsidRPr="00203D5F" w:rsidRDefault="000541C9" w:rsidP="00A45AEE"/>
        </w:tc>
        <w:tc>
          <w:tcPr>
            <w:tcW w:w="2693" w:type="dxa"/>
          </w:tcPr>
          <w:p w14:paraId="385ED86D" w14:textId="77777777" w:rsidR="000541C9" w:rsidRPr="00203D5F" w:rsidRDefault="000138A9" w:rsidP="00A45AEE">
            <w:r w:rsidRPr="00203D5F">
              <w:t>Sällsynta</w:t>
            </w:r>
          </w:p>
        </w:tc>
        <w:tc>
          <w:tcPr>
            <w:tcW w:w="2835" w:type="dxa"/>
          </w:tcPr>
          <w:p w14:paraId="29A19F32" w14:textId="77777777" w:rsidR="000541C9" w:rsidRPr="00203D5F" w:rsidRDefault="000138A9" w:rsidP="00A45AEE">
            <w:r w:rsidRPr="00203D5F">
              <w:t>Bensår</w:t>
            </w:r>
          </w:p>
        </w:tc>
      </w:tr>
      <w:tr w:rsidR="00D1335F" w14:paraId="412977FC" w14:textId="77777777" w:rsidTr="003D501E">
        <w:trPr>
          <w:trHeight w:val="704"/>
        </w:trPr>
        <w:tc>
          <w:tcPr>
            <w:tcW w:w="2802" w:type="dxa"/>
            <w:vMerge/>
          </w:tcPr>
          <w:p w14:paraId="18AD33D7" w14:textId="77777777" w:rsidR="000541C9" w:rsidRPr="00203D5F" w:rsidRDefault="000541C9" w:rsidP="00A45AEE"/>
        </w:tc>
        <w:tc>
          <w:tcPr>
            <w:tcW w:w="2693" w:type="dxa"/>
          </w:tcPr>
          <w:p w14:paraId="47AA8A7C" w14:textId="77777777" w:rsidR="000541C9" w:rsidRPr="00203D5F" w:rsidRDefault="000138A9" w:rsidP="00A45AEE">
            <w:r w:rsidRPr="00203D5F">
              <w:t>Mycket sällsynta</w:t>
            </w:r>
          </w:p>
        </w:tc>
        <w:tc>
          <w:tcPr>
            <w:tcW w:w="2835" w:type="dxa"/>
          </w:tcPr>
          <w:p w14:paraId="748F868B" w14:textId="77777777" w:rsidR="000541C9" w:rsidRPr="00203D5F" w:rsidRDefault="000138A9" w:rsidP="00A45AEE">
            <w:r w:rsidRPr="00203D5F">
              <w:t>Systemisk och kutan lupus erythematosus</w:t>
            </w:r>
          </w:p>
        </w:tc>
      </w:tr>
      <w:tr w:rsidR="00D1335F" w14:paraId="4ADB79CF" w14:textId="77777777" w:rsidTr="003D501E">
        <w:trPr>
          <w:trHeight w:val="317"/>
        </w:trPr>
        <w:tc>
          <w:tcPr>
            <w:tcW w:w="2802" w:type="dxa"/>
            <w:vMerge w:val="restart"/>
          </w:tcPr>
          <w:p w14:paraId="6EECD131" w14:textId="77777777" w:rsidR="000541C9" w:rsidRPr="00203D5F" w:rsidRDefault="000138A9" w:rsidP="00A45AEE">
            <w:r w:rsidRPr="00203D5F">
              <w:t xml:space="preserve">Reproduktionsorgan och bröstkörtel </w:t>
            </w:r>
          </w:p>
        </w:tc>
        <w:tc>
          <w:tcPr>
            <w:tcW w:w="2693" w:type="dxa"/>
          </w:tcPr>
          <w:p w14:paraId="0E222C0E" w14:textId="77777777" w:rsidR="000541C9" w:rsidRPr="00203D5F" w:rsidRDefault="000138A9" w:rsidP="00A45AEE">
            <w:r w:rsidRPr="00203D5F">
              <w:t xml:space="preserve">Mycket vanliga </w:t>
            </w:r>
          </w:p>
        </w:tc>
        <w:tc>
          <w:tcPr>
            <w:tcW w:w="2835" w:type="dxa"/>
          </w:tcPr>
          <w:p w14:paraId="5000D440" w14:textId="77777777" w:rsidR="000541C9" w:rsidRPr="00203D5F" w:rsidRDefault="000138A9" w:rsidP="00A45AEE">
            <w:r w:rsidRPr="00203D5F">
              <w:t xml:space="preserve">Oligospermi, azoospermi </w:t>
            </w:r>
          </w:p>
        </w:tc>
      </w:tr>
      <w:tr w:rsidR="00D1335F" w14:paraId="019027BA" w14:textId="77777777" w:rsidTr="003D501E">
        <w:trPr>
          <w:trHeight w:val="317"/>
        </w:trPr>
        <w:tc>
          <w:tcPr>
            <w:tcW w:w="2802" w:type="dxa"/>
            <w:vMerge/>
          </w:tcPr>
          <w:p w14:paraId="60DCDCE1" w14:textId="77777777" w:rsidR="000541C9" w:rsidRPr="00203D5F" w:rsidRDefault="000541C9" w:rsidP="00A45AEE"/>
        </w:tc>
        <w:tc>
          <w:tcPr>
            <w:tcW w:w="2693" w:type="dxa"/>
          </w:tcPr>
          <w:p w14:paraId="1412860C" w14:textId="77777777" w:rsidR="000541C9" w:rsidRPr="00203D5F" w:rsidRDefault="000138A9" w:rsidP="00A45AEE">
            <w:r w:rsidRPr="00203D5F">
              <w:t>Ingen känd frekvens</w:t>
            </w:r>
          </w:p>
        </w:tc>
        <w:tc>
          <w:tcPr>
            <w:tcW w:w="2835" w:type="dxa"/>
          </w:tcPr>
          <w:p w14:paraId="25AD39D3" w14:textId="77777777" w:rsidR="000541C9" w:rsidRPr="00203D5F" w:rsidRDefault="000138A9" w:rsidP="00A45AEE">
            <w:r w:rsidRPr="00203D5F">
              <w:t>Amenorré</w:t>
            </w:r>
          </w:p>
        </w:tc>
      </w:tr>
      <w:tr w:rsidR="00D1335F" w14:paraId="2B6F9957" w14:textId="77777777" w:rsidTr="003D501E">
        <w:trPr>
          <w:trHeight w:val="317"/>
        </w:trPr>
        <w:tc>
          <w:tcPr>
            <w:tcW w:w="2802" w:type="dxa"/>
          </w:tcPr>
          <w:p w14:paraId="1250B668" w14:textId="77777777" w:rsidR="000541C9" w:rsidRPr="00203D5F" w:rsidRDefault="000138A9" w:rsidP="00A45AEE">
            <w:r w:rsidRPr="00203D5F">
              <w:t xml:space="preserve">Allmänna symtom och/eller symtom vid administreringsstället: </w:t>
            </w:r>
          </w:p>
        </w:tc>
        <w:tc>
          <w:tcPr>
            <w:tcW w:w="2693" w:type="dxa"/>
          </w:tcPr>
          <w:p w14:paraId="3D727139" w14:textId="77777777" w:rsidR="000541C9" w:rsidRPr="00203D5F" w:rsidRDefault="000138A9" w:rsidP="00A45AEE">
            <w:r w:rsidRPr="00203D5F">
              <w:t xml:space="preserve">Ingen känd frekvens </w:t>
            </w:r>
          </w:p>
        </w:tc>
        <w:tc>
          <w:tcPr>
            <w:tcW w:w="2835" w:type="dxa"/>
          </w:tcPr>
          <w:p w14:paraId="6A6E7AF3" w14:textId="77777777" w:rsidR="000541C9" w:rsidRPr="00203D5F" w:rsidRDefault="000138A9" w:rsidP="00A45AEE">
            <w:r w:rsidRPr="00203D5F">
              <w:t xml:space="preserve">Feber </w:t>
            </w:r>
          </w:p>
        </w:tc>
      </w:tr>
    </w:tbl>
    <w:p w14:paraId="735A6902" w14:textId="77777777" w:rsidR="005A4C71" w:rsidRPr="00203D5F" w:rsidRDefault="005A4C71" w:rsidP="00A45AEE"/>
    <w:p w14:paraId="6E7B59B9" w14:textId="77777777" w:rsidR="00301BFC" w:rsidRPr="00203D5F" w:rsidRDefault="000138A9" w:rsidP="00A45AEE">
      <w:pPr>
        <w:rPr>
          <w:u w:val="single"/>
        </w:rPr>
      </w:pPr>
      <w:r w:rsidRPr="00203D5F">
        <w:rPr>
          <w:u w:val="single"/>
        </w:rPr>
        <w:t>Beskrivning av utvalda biverkningar</w:t>
      </w:r>
    </w:p>
    <w:p w14:paraId="0D2E12E9" w14:textId="77777777" w:rsidR="00301BFC" w:rsidRPr="00203D5F" w:rsidRDefault="000138A9" w:rsidP="00A45AEE">
      <w:r w:rsidRPr="00203D5F">
        <w:t xml:space="preserve">Vid benmärgssuppression sker den hematologiska återhämtningen vanligtvis inom två veckor efter utsättning av hydroxikarbamid. Gradvis dostitrering rekommenderas för att undvika svårare benmärgssuppression (se </w:t>
      </w:r>
      <w:r w:rsidR="008321C6" w:rsidRPr="00203D5F">
        <w:t>avsnitt </w:t>
      </w:r>
      <w:r w:rsidRPr="00203D5F">
        <w:t xml:space="preserve">4.2). </w:t>
      </w:r>
    </w:p>
    <w:p w14:paraId="3B981C22" w14:textId="77777777" w:rsidR="00301BFC" w:rsidRPr="00203D5F" w:rsidRDefault="000138A9" w:rsidP="00A45AEE">
      <w:r w:rsidRPr="00203D5F">
        <w:lastRenderedPageBreak/>
        <w:t>Makrocytosen till följd av hydroxikarbamid är inte vitamin B</w:t>
      </w:r>
      <w:r w:rsidRPr="00203D5F">
        <w:rPr>
          <w:vertAlign w:val="subscript"/>
        </w:rPr>
        <w:t>12</w:t>
      </w:r>
      <w:r w:rsidRPr="00203D5F">
        <w:t>- eller folsyraberoende. Den vanligen observerade anemin har främst berott på en infektion med parvovirus</w:t>
      </w:r>
      <w:r w:rsidR="004A7319" w:rsidRPr="00203D5F">
        <w:t>,</w:t>
      </w:r>
      <w:r w:rsidRPr="00203D5F">
        <w:t xml:space="preserve"> mjält</w:t>
      </w:r>
      <w:r w:rsidR="004A7319" w:rsidRPr="00203D5F">
        <w:t>- eller lever</w:t>
      </w:r>
      <w:r w:rsidRPr="00203D5F">
        <w:t>sekvestrering</w:t>
      </w:r>
      <w:r w:rsidR="004A7319" w:rsidRPr="00203D5F">
        <w:t>, nedsatt njurfunktion</w:t>
      </w:r>
      <w:r w:rsidRPr="00203D5F">
        <w:t>.</w:t>
      </w:r>
    </w:p>
    <w:p w14:paraId="557C13A0" w14:textId="77777777" w:rsidR="004A7319" w:rsidRPr="00203D5F" w:rsidRDefault="004A7319" w:rsidP="00A45AEE"/>
    <w:p w14:paraId="1409C1B6" w14:textId="77777777" w:rsidR="00301BFC" w:rsidRPr="00203D5F" w:rsidRDefault="000138A9" w:rsidP="00A45AEE">
      <w:r w:rsidRPr="00203D5F">
        <w:t xml:space="preserve">Den viktökning som setts vid behandling med hydroxikarbamid kan vara en följd av förbättrat allmäntillstånd. </w:t>
      </w:r>
    </w:p>
    <w:p w14:paraId="55591BC3" w14:textId="77777777" w:rsidR="005A6FA3" w:rsidRPr="00203D5F" w:rsidRDefault="005A6FA3" w:rsidP="00A45AEE"/>
    <w:p w14:paraId="568AEDF7" w14:textId="77777777" w:rsidR="00301BFC" w:rsidRPr="00203D5F" w:rsidRDefault="000138A9" w:rsidP="00A45AEE">
      <w:r w:rsidRPr="00203D5F">
        <w:t xml:space="preserve">Oligospermi och azoospermi till följd av hydroxikarbamid är vanligen reversibelt, men måste beaktas när faderskap önskas (se </w:t>
      </w:r>
      <w:r w:rsidR="008321C6" w:rsidRPr="00203D5F">
        <w:t>avsnitt </w:t>
      </w:r>
      <w:r w:rsidRPr="00203D5F">
        <w:t xml:space="preserve">5.3). Dessa störningar är även associerade med den bakomliggande sjukdomen. </w:t>
      </w:r>
    </w:p>
    <w:p w14:paraId="2AD80CAD" w14:textId="77777777" w:rsidR="00301BFC" w:rsidRDefault="00301BFC" w:rsidP="00A45AEE"/>
    <w:p w14:paraId="3D6B0A8F" w14:textId="77777777" w:rsidR="007537A6" w:rsidRPr="00904B43" w:rsidRDefault="000138A9" w:rsidP="007537A6">
      <w:pPr>
        <w:rPr>
          <w:u w:val="single"/>
        </w:rPr>
      </w:pPr>
      <w:r>
        <w:rPr>
          <w:u w:val="single"/>
        </w:rPr>
        <w:t>Pediatrisk</w:t>
      </w:r>
      <w:r w:rsidRPr="00904B43">
        <w:rPr>
          <w:u w:val="single"/>
        </w:rPr>
        <w:t xml:space="preserve"> population</w:t>
      </w:r>
    </w:p>
    <w:p w14:paraId="4E80F540" w14:textId="77777777" w:rsidR="007537A6" w:rsidRDefault="000138A9" w:rsidP="007537A6">
      <w:pPr>
        <w:rPr>
          <w:iCs/>
          <w:szCs w:val="22"/>
        </w:rPr>
      </w:pPr>
      <w:r>
        <w:rPr>
          <w:iCs/>
          <w:szCs w:val="22"/>
        </w:rPr>
        <w:t>Frekvens, typ och svårighetsgrad för biverkningar hos barn förväntas vara likartade de hos vuxna. Data från en observationsstudie</w:t>
      </w:r>
      <w:r w:rsidRPr="00904B43">
        <w:rPr>
          <w:iCs/>
          <w:szCs w:val="22"/>
        </w:rPr>
        <w:t xml:space="preserve"> (ESCORT-HU) </w:t>
      </w:r>
      <w:r>
        <w:rPr>
          <w:iCs/>
          <w:szCs w:val="22"/>
        </w:rPr>
        <w:t xml:space="preserve">av </w:t>
      </w:r>
      <w:r w:rsidRPr="00904B43">
        <w:rPr>
          <w:iCs/>
          <w:szCs w:val="22"/>
        </w:rPr>
        <w:t>hydrox</w:t>
      </w:r>
      <w:r>
        <w:rPr>
          <w:iCs/>
          <w:szCs w:val="22"/>
        </w:rPr>
        <w:t xml:space="preserve">ikarbamid hos en stor patientgrupp </w:t>
      </w:r>
      <w:r w:rsidRPr="00904B43">
        <w:rPr>
          <w:iCs/>
          <w:szCs w:val="22"/>
        </w:rPr>
        <w:t>(n</w:t>
      </w:r>
      <w:r>
        <w:rPr>
          <w:iCs/>
          <w:szCs w:val="22"/>
        </w:rPr>
        <w:t> </w:t>
      </w:r>
      <w:r w:rsidRPr="00904B43">
        <w:rPr>
          <w:iCs/>
          <w:szCs w:val="22"/>
        </w:rPr>
        <w:t>=</w:t>
      </w:r>
      <w:r>
        <w:rPr>
          <w:iCs/>
          <w:szCs w:val="22"/>
        </w:rPr>
        <w:t> </w:t>
      </w:r>
      <w:r w:rsidRPr="00904B43">
        <w:rPr>
          <w:iCs/>
          <w:szCs w:val="22"/>
        </w:rPr>
        <w:t>1</w:t>
      </w:r>
      <w:r>
        <w:rPr>
          <w:iCs/>
          <w:szCs w:val="22"/>
        </w:rPr>
        <w:t> </w:t>
      </w:r>
      <w:r w:rsidRPr="00904B43">
        <w:rPr>
          <w:iCs/>
          <w:szCs w:val="22"/>
        </w:rPr>
        <w:t xml:space="preserve">906) </w:t>
      </w:r>
      <w:r>
        <w:rPr>
          <w:iCs/>
          <w:szCs w:val="22"/>
        </w:rPr>
        <w:t xml:space="preserve">med </w:t>
      </w:r>
      <w:r w:rsidRPr="00904B43">
        <w:rPr>
          <w:iCs/>
          <w:szCs w:val="22"/>
        </w:rPr>
        <w:t>sicklecell</w:t>
      </w:r>
      <w:r>
        <w:rPr>
          <w:iCs/>
          <w:szCs w:val="22"/>
        </w:rPr>
        <w:t>sjukdom visade att patienter i åldrarna 2 till 10 år löpte större risk för neutropeni och mindre risk för torr hud, alopeci, huvudvärk och anemi. Patienter i åldrarna 10 till 18 år löpte mindre risk för torr hud, hudsår, alopeci, viktökning och anemi än vuxna.</w:t>
      </w:r>
    </w:p>
    <w:p w14:paraId="444D8845" w14:textId="77777777" w:rsidR="007537A6" w:rsidRPr="00904B43" w:rsidRDefault="007537A6" w:rsidP="007537A6">
      <w:pPr>
        <w:jc w:val="right"/>
        <w:rPr>
          <w:iCs/>
          <w:szCs w:val="22"/>
        </w:rPr>
      </w:pPr>
    </w:p>
    <w:p w14:paraId="6D7187BF" w14:textId="123A071D" w:rsidR="007537A6" w:rsidRPr="00904B43" w:rsidRDefault="000138A9" w:rsidP="007537A6">
      <w:pPr>
        <w:rPr>
          <w:iCs/>
          <w:szCs w:val="22"/>
        </w:rPr>
      </w:pPr>
      <w:r>
        <w:rPr>
          <w:iCs/>
          <w:szCs w:val="22"/>
        </w:rPr>
        <w:t xml:space="preserve">Säkerhetsdata för barn under 2 års ålder är begränsade. Prövningen </w:t>
      </w:r>
      <w:r w:rsidRPr="00904B43">
        <w:rPr>
          <w:iCs/>
          <w:szCs w:val="22"/>
        </w:rPr>
        <w:t>BABY HUG</w:t>
      </w:r>
      <w:r>
        <w:rPr>
          <w:iCs/>
          <w:szCs w:val="22"/>
        </w:rPr>
        <w:t xml:space="preserve">, en dubbelblind, randomiserad, kontrollerad fas </w:t>
      </w:r>
      <w:r w:rsidRPr="00904B43">
        <w:rPr>
          <w:iCs/>
          <w:szCs w:val="22"/>
        </w:rPr>
        <w:t>III</w:t>
      </w:r>
      <w:r>
        <w:rPr>
          <w:iCs/>
          <w:szCs w:val="22"/>
        </w:rPr>
        <w:t xml:space="preserve">-multicenterstudie av spädbarn i åldrarna 9–18 månader, jämförde en fast måttlig dos av hydroxikarbamid på </w:t>
      </w:r>
      <w:r w:rsidRPr="00904B43">
        <w:rPr>
          <w:iCs/>
          <w:szCs w:val="22"/>
        </w:rPr>
        <w:t>20</w:t>
      </w:r>
      <w:r>
        <w:rPr>
          <w:iCs/>
          <w:szCs w:val="22"/>
        </w:rPr>
        <w:t> </w:t>
      </w:r>
      <w:r w:rsidRPr="00904B43">
        <w:rPr>
          <w:iCs/>
          <w:szCs w:val="22"/>
        </w:rPr>
        <w:t>mg/kg/da</w:t>
      </w:r>
      <w:r>
        <w:rPr>
          <w:iCs/>
          <w:szCs w:val="22"/>
        </w:rPr>
        <w:t>g</w:t>
      </w:r>
      <w:r w:rsidRPr="00904B43">
        <w:rPr>
          <w:iCs/>
          <w:szCs w:val="22"/>
        </w:rPr>
        <w:t xml:space="preserve"> </w:t>
      </w:r>
      <w:r>
        <w:rPr>
          <w:iCs/>
          <w:szCs w:val="22"/>
        </w:rPr>
        <w:t xml:space="preserve">med </w:t>
      </w:r>
      <w:r w:rsidRPr="00904B43">
        <w:rPr>
          <w:iCs/>
          <w:szCs w:val="22"/>
        </w:rPr>
        <w:t>placebo (Wang et al.</w:t>
      </w:r>
      <w:r>
        <w:rPr>
          <w:iCs/>
          <w:szCs w:val="22"/>
        </w:rPr>
        <w:t>,</w:t>
      </w:r>
      <w:r w:rsidRPr="00904B43">
        <w:rPr>
          <w:iCs/>
          <w:szCs w:val="22"/>
        </w:rPr>
        <w:t xml:space="preserve"> 2011). </w:t>
      </w:r>
      <w:r>
        <w:rPr>
          <w:iCs/>
          <w:szCs w:val="22"/>
        </w:rPr>
        <w:t xml:space="preserve">Lindrig till måttlig </w:t>
      </w:r>
      <w:r w:rsidRPr="00904B43">
        <w:rPr>
          <w:iCs/>
          <w:szCs w:val="22"/>
        </w:rPr>
        <w:t>neutropeni (absolut neutro</w:t>
      </w:r>
      <w:r>
        <w:rPr>
          <w:iCs/>
          <w:szCs w:val="22"/>
        </w:rPr>
        <w:t>f</w:t>
      </w:r>
      <w:r w:rsidRPr="00904B43">
        <w:rPr>
          <w:iCs/>
          <w:szCs w:val="22"/>
        </w:rPr>
        <w:t>il</w:t>
      </w:r>
      <w:r>
        <w:rPr>
          <w:iCs/>
          <w:szCs w:val="22"/>
        </w:rPr>
        <w:t xml:space="preserve">tal </w:t>
      </w:r>
      <w:r w:rsidRPr="00904B43">
        <w:rPr>
          <w:iCs/>
          <w:szCs w:val="22"/>
        </w:rPr>
        <w:t>500</w:t>
      </w:r>
      <w:r>
        <w:rPr>
          <w:iCs/>
          <w:szCs w:val="22"/>
        </w:rPr>
        <w:t>–</w:t>
      </w:r>
      <w:r w:rsidRPr="00904B43">
        <w:rPr>
          <w:iCs/>
          <w:szCs w:val="22"/>
        </w:rPr>
        <w:t>1</w:t>
      </w:r>
      <w:r>
        <w:rPr>
          <w:iCs/>
          <w:szCs w:val="22"/>
        </w:rPr>
        <w:t> </w:t>
      </w:r>
      <w:r w:rsidRPr="00904B43">
        <w:rPr>
          <w:iCs/>
          <w:szCs w:val="22"/>
        </w:rPr>
        <w:t>249/μ</w:t>
      </w:r>
      <w:r>
        <w:rPr>
          <w:iCs/>
          <w:szCs w:val="22"/>
        </w:rPr>
        <w:t>l</w:t>
      </w:r>
      <w:r w:rsidRPr="00904B43">
        <w:rPr>
          <w:iCs/>
          <w:szCs w:val="22"/>
        </w:rPr>
        <w:t>)</w:t>
      </w:r>
      <w:r>
        <w:rPr>
          <w:iCs/>
          <w:szCs w:val="22"/>
        </w:rPr>
        <w:t xml:space="preserve"> förekom med större frekvens i hydroxikarbamidgruppen; </w:t>
      </w:r>
      <w:r w:rsidRPr="00904B43">
        <w:rPr>
          <w:iCs/>
          <w:szCs w:val="22"/>
        </w:rPr>
        <w:t>107</w:t>
      </w:r>
      <w:r>
        <w:rPr>
          <w:iCs/>
          <w:szCs w:val="22"/>
        </w:rPr>
        <w:t xml:space="preserve"> gånger hos </w:t>
      </w:r>
      <w:r w:rsidRPr="00904B43">
        <w:rPr>
          <w:iCs/>
          <w:szCs w:val="22"/>
        </w:rPr>
        <w:t>45</w:t>
      </w:r>
      <w:r>
        <w:rPr>
          <w:iCs/>
          <w:szCs w:val="22"/>
        </w:rPr>
        <w:t xml:space="preserve"> deltagare jämfört med </w:t>
      </w:r>
      <w:r w:rsidRPr="00904B43">
        <w:rPr>
          <w:iCs/>
          <w:szCs w:val="22"/>
        </w:rPr>
        <w:t>34</w:t>
      </w:r>
      <w:r>
        <w:rPr>
          <w:iCs/>
          <w:szCs w:val="22"/>
        </w:rPr>
        <w:t xml:space="preserve"> gånger hos </w:t>
      </w:r>
      <w:r w:rsidRPr="00904B43">
        <w:rPr>
          <w:iCs/>
          <w:szCs w:val="22"/>
        </w:rPr>
        <w:t>18</w:t>
      </w:r>
      <w:r>
        <w:rPr>
          <w:iCs/>
          <w:szCs w:val="22"/>
        </w:rPr>
        <w:t xml:space="preserve"> deltagare i </w:t>
      </w:r>
      <w:r w:rsidRPr="00904B43">
        <w:rPr>
          <w:iCs/>
          <w:szCs w:val="22"/>
        </w:rPr>
        <w:t>placebo</w:t>
      </w:r>
      <w:r>
        <w:rPr>
          <w:iCs/>
          <w:szCs w:val="22"/>
        </w:rPr>
        <w:t>gruppen</w:t>
      </w:r>
      <w:r w:rsidRPr="00904B43">
        <w:rPr>
          <w:iCs/>
          <w:szCs w:val="22"/>
        </w:rPr>
        <w:t xml:space="preserve">. </w:t>
      </w:r>
      <w:r>
        <w:rPr>
          <w:iCs/>
          <w:szCs w:val="22"/>
        </w:rPr>
        <w:t>Recidiverande eller persistent</w:t>
      </w:r>
      <w:r w:rsidRPr="00904B43">
        <w:rPr>
          <w:iCs/>
          <w:szCs w:val="22"/>
        </w:rPr>
        <w:t xml:space="preserve"> neutropeni </w:t>
      </w:r>
      <w:r>
        <w:rPr>
          <w:iCs/>
          <w:szCs w:val="22"/>
        </w:rPr>
        <w:t>resulterade i nio långvariga dosreduktioner (till</w:t>
      </w:r>
      <w:r w:rsidRPr="00904B43">
        <w:rPr>
          <w:iCs/>
          <w:szCs w:val="22"/>
        </w:rPr>
        <w:t xml:space="preserve"> 17</w:t>
      </w:r>
      <w:r>
        <w:rPr>
          <w:iCs/>
          <w:szCs w:val="22"/>
        </w:rPr>
        <w:t>,</w:t>
      </w:r>
      <w:r w:rsidRPr="00904B43">
        <w:rPr>
          <w:iCs/>
          <w:szCs w:val="22"/>
        </w:rPr>
        <w:t>5</w:t>
      </w:r>
      <w:r>
        <w:rPr>
          <w:iCs/>
          <w:szCs w:val="22"/>
        </w:rPr>
        <w:t> </w:t>
      </w:r>
      <w:r w:rsidRPr="00904B43">
        <w:rPr>
          <w:iCs/>
          <w:szCs w:val="22"/>
        </w:rPr>
        <w:t>mg/kg per da</w:t>
      </w:r>
      <w:r>
        <w:rPr>
          <w:iCs/>
          <w:szCs w:val="22"/>
        </w:rPr>
        <w:t>g</w:t>
      </w:r>
      <w:r w:rsidRPr="00904B43">
        <w:rPr>
          <w:iCs/>
          <w:szCs w:val="22"/>
        </w:rPr>
        <w:t xml:space="preserve">) </w:t>
      </w:r>
      <w:r>
        <w:rPr>
          <w:iCs/>
          <w:szCs w:val="22"/>
        </w:rPr>
        <w:t xml:space="preserve">i hydroxikarbamidgruppen och fem i </w:t>
      </w:r>
      <w:r w:rsidRPr="00904B43">
        <w:rPr>
          <w:iCs/>
          <w:szCs w:val="22"/>
        </w:rPr>
        <w:t>placebo</w:t>
      </w:r>
      <w:r>
        <w:rPr>
          <w:iCs/>
          <w:szCs w:val="22"/>
        </w:rPr>
        <w:t xml:space="preserve">gruppen </w:t>
      </w:r>
      <w:r w:rsidRPr="00904B43">
        <w:rPr>
          <w:iCs/>
          <w:szCs w:val="22"/>
        </w:rPr>
        <w:t>(p</w:t>
      </w:r>
      <w:r>
        <w:rPr>
          <w:iCs/>
          <w:szCs w:val="22"/>
        </w:rPr>
        <w:t> </w:t>
      </w:r>
      <w:r w:rsidRPr="00904B43">
        <w:rPr>
          <w:iCs/>
          <w:szCs w:val="22"/>
        </w:rPr>
        <w:t>=</w:t>
      </w:r>
      <w:r>
        <w:rPr>
          <w:iCs/>
          <w:szCs w:val="22"/>
        </w:rPr>
        <w:t> </w:t>
      </w:r>
      <w:r w:rsidRPr="00904B43">
        <w:rPr>
          <w:iCs/>
          <w:szCs w:val="22"/>
        </w:rPr>
        <w:t>0</w:t>
      </w:r>
      <w:r>
        <w:rPr>
          <w:iCs/>
          <w:szCs w:val="22"/>
        </w:rPr>
        <w:t>,</w:t>
      </w:r>
      <w:r w:rsidRPr="00904B43">
        <w:rPr>
          <w:iCs/>
          <w:szCs w:val="22"/>
        </w:rPr>
        <w:t xml:space="preserve">20). </w:t>
      </w:r>
      <w:r>
        <w:rPr>
          <w:iCs/>
          <w:szCs w:val="22"/>
        </w:rPr>
        <w:t>Spädbarn som behandlades med hydroxikarbamid uppvisade inga signifikanta skillnader jämfört med de som behandlades med</w:t>
      </w:r>
      <w:r w:rsidRPr="00904B43">
        <w:rPr>
          <w:iCs/>
          <w:szCs w:val="22"/>
        </w:rPr>
        <w:t xml:space="preserve"> placebo </w:t>
      </w:r>
      <w:r w:rsidR="00094B82">
        <w:rPr>
          <w:iCs/>
          <w:szCs w:val="22"/>
        </w:rPr>
        <w:t>avseende frekvenser av</w:t>
      </w:r>
      <w:r>
        <w:rPr>
          <w:iCs/>
          <w:szCs w:val="22"/>
        </w:rPr>
        <w:t xml:space="preserve"> svår neutropeni</w:t>
      </w:r>
      <w:r w:rsidRPr="00904B43">
        <w:rPr>
          <w:iCs/>
          <w:szCs w:val="22"/>
        </w:rPr>
        <w:t xml:space="preserve"> (</w:t>
      </w:r>
      <w:r>
        <w:rPr>
          <w:iCs/>
          <w:szCs w:val="22"/>
        </w:rPr>
        <w:t xml:space="preserve">absolut neutrofiltal </w:t>
      </w:r>
      <w:r w:rsidRPr="00904B43">
        <w:rPr>
          <w:iCs/>
          <w:szCs w:val="22"/>
        </w:rPr>
        <w:t>&lt;</w:t>
      </w:r>
      <w:r>
        <w:rPr>
          <w:iCs/>
          <w:szCs w:val="22"/>
        </w:rPr>
        <w:t> </w:t>
      </w:r>
      <w:r w:rsidRPr="00904B43">
        <w:rPr>
          <w:iCs/>
          <w:szCs w:val="22"/>
        </w:rPr>
        <w:t>500/µ</w:t>
      </w:r>
      <w:r>
        <w:rPr>
          <w:iCs/>
          <w:szCs w:val="22"/>
        </w:rPr>
        <w:t>l</w:t>
      </w:r>
      <w:r w:rsidRPr="00904B43">
        <w:rPr>
          <w:iCs/>
          <w:szCs w:val="22"/>
        </w:rPr>
        <w:t>), trombocytopeni (</w:t>
      </w:r>
      <w:r>
        <w:rPr>
          <w:iCs/>
          <w:szCs w:val="22"/>
        </w:rPr>
        <w:t>trombocytantal</w:t>
      </w:r>
      <w:r w:rsidRPr="00904B43">
        <w:rPr>
          <w:iCs/>
          <w:szCs w:val="22"/>
        </w:rPr>
        <w:t xml:space="preserve"> &lt;</w:t>
      </w:r>
      <w:r>
        <w:rPr>
          <w:iCs/>
          <w:szCs w:val="22"/>
        </w:rPr>
        <w:t> </w:t>
      </w:r>
      <w:r w:rsidRPr="00904B43">
        <w:rPr>
          <w:iCs/>
          <w:szCs w:val="22"/>
        </w:rPr>
        <w:t>80</w:t>
      </w:r>
      <w:r>
        <w:rPr>
          <w:iCs/>
          <w:szCs w:val="22"/>
        </w:rPr>
        <w:t> </w:t>
      </w:r>
      <w:r w:rsidRPr="00904B43">
        <w:rPr>
          <w:iCs/>
          <w:szCs w:val="22"/>
        </w:rPr>
        <w:t>000/</w:t>
      </w:r>
      <w:r w:rsidR="00D71F28">
        <w:rPr>
          <w:iCs/>
          <w:szCs w:val="22"/>
        </w:rPr>
        <w:t> </w:t>
      </w:r>
      <w:r w:rsidRPr="00904B43">
        <w:rPr>
          <w:iCs/>
          <w:szCs w:val="22"/>
        </w:rPr>
        <w:t>µ</w:t>
      </w:r>
      <w:r>
        <w:rPr>
          <w:iCs/>
          <w:szCs w:val="22"/>
        </w:rPr>
        <w:t>l</w:t>
      </w:r>
      <w:r w:rsidRPr="00904B43">
        <w:rPr>
          <w:iCs/>
          <w:szCs w:val="22"/>
        </w:rPr>
        <w:t xml:space="preserve">), </w:t>
      </w:r>
      <w:r>
        <w:rPr>
          <w:iCs/>
          <w:szCs w:val="22"/>
        </w:rPr>
        <w:t xml:space="preserve">anemi </w:t>
      </w:r>
      <w:r w:rsidRPr="00904B43">
        <w:rPr>
          <w:iCs/>
          <w:szCs w:val="22"/>
        </w:rPr>
        <w:t>(hemoglobin &lt;</w:t>
      </w:r>
      <w:r>
        <w:rPr>
          <w:iCs/>
          <w:szCs w:val="22"/>
        </w:rPr>
        <w:t> </w:t>
      </w:r>
      <w:r w:rsidRPr="00904B43">
        <w:rPr>
          <w:iCs/>
          <w:szCs w:val="22"/>
        </w:rPr>
        <w:t>7</w:t>
      </w:r>
      <w:r>
        <w:rPr>
          <w:iCs/>
          <w:szCs w:val="22"/>
        </w:rPr>
        <w:t> </w:t>
      </w:r>
      <w:r w:rsidRPr="00904B43">
        <w:rPr>
          <w:iCs/>
          <w:szCs w:val="22"/>
        </w:rPr>
        <w:t>g/d</w:t>
      </w:r>
      <w:r>
        <w:rPr>
          <w:iCs/>
          <w:szCs w:val="22"/>
        </w:rPr>
        <w:t>l</w:t>
      </w:r>
      <w:r w:rsidRPr="00904B43">
        <w:rPr>
          <w:iCs/>
          <w:szCs w:val="22"/>
        </w:rPr>
        <w:t>), reti</w:t>
      </w:r>
      <w:r>
        <w:rPr>
          <w:iCs/>
          <w:szCs w:val="22"/>
        </w:rPr>
        <w:t>k</w:t>
      </w:r>
      <w:r w:rsidRPr="00904B43">
        <w:rPr>
          <w:iCs/>
          <w:szCs w:val="22"/>
        </w:rPr>
        <w:t>ulocytopeni (absolut reti</w:t>
      </w:r>
      <w:r>
        <w:rPr>
          <w:iCs/>
          <w:szCs w:val="22"/>
        </w:rPr>
        <w:t>k</w:t>
      </w:r>
      <w:r w:rsidRPr="00904B43">
        <w:rPr>
          <w:iCs/>
          <w:szCs w:val="22"/>
        </w:rPr>
        <w:t>ulocyt</w:t>
      </w:r>
      <w:r>
        <w:rPr>
          <w:iCs/>
          <w:szCs w:val="22"/>
        </w:rPr>
        <w:t xml:space="preserve">antal </w:t>
      </w:r>
      <w:r w:rsidRPr="00904B43">
        <w:rPr>
          <w:iCs/>
          <w:szCs w:val="22"/>
        </w:rPr>
        <w:t>&lt;</w:t>
      </w:r>
      <w:r>
        <w:rPr>
          <w:iCs/>
          <w:szCs w:val="22"/>
        </w:rPr>
        <w:t> </w:t>
      </w:r>
      <w:r w:rsidRPr="00904B43">
        <w:rPr>
          <w:iCs/>
          <w:szCs w:val="22"/>
        </w:rPr>
        <w:t>80</w:t>
      </w:r>
      <w:r>
        <w:rPr>
          <w:iCs/>
          <w:szCs w:val="22"/>
        </w:rPr>
        <w:t> </w:t>
      </w:r>
      <w:r w:rsidRPr="00904B43">
        <w:rPr>
          <w:iCs/>
          <w:szCs w:val="22"/>
        </w:rPr>
        <w:t>000/</w:t>
      </w:r>
      <w:r w:rsidR="00D71F28">
        <w:rPr>
          <w:iCs/>
          <w:szCs w:val="22"/>
        </w:rPr>
        <w:t> </w:t>
      </w:r>
      <w:r w:rsidRPr="00904B43">
        <w:rPr>
          <w:iCs/>
          <w:szCs w:val="22"/>
        </w:rPr>
        <w:t>µ</w:t>
      </w:r>
      <w:r>
        <w:rPr>
          <w:iCs/>
          <w:szCs w:val="22"/>
        </w:rPr>
        <w:t>l</w:t>
      </w:r>
      <w:r w:rsidRPr="00904B43">
        <w:rPr>
          <w:iCs/>
          <w:szCs w:val="22"/>
        </w:rPr>
        <w:t>)</w:t>
      </w:r>
      <w:r>
        <w:rPr>
          <w:iCs/>
          <w:szCs w:val="22"/>
        </w:rPr>
        <w:t xml:space="preserve"> eller o</w:t>
      </w:r>
      <w:r w:rsidRPr="00904B43">
        <w:rPr>
          <w:iCs/>
          <w:szCs w:val="22"/>
        </w:rPr>
        <w:t>normal</w:t>
      </w:r>
      <w:r>
        <w:rPr>
          <w:iCs/>
          <w:szCs w:val="22"/>
        </w:rPr>
        <w:t>a</w:t>
      </w:r>
      <w:r w:rsidRPr="00904B43">
        <w:rPr>
          <w:iCs/>
          <w:szCs w:val="22"/>
        </w:rPr>
        <w:t xml:space="preserve"> </w:t>
      </w:r>
      <w:r>
        <w:rPr>
          <w:iCs/>
          <w:szCs w:val="22"/>
        </w:rPr>
        <w:t xml:space="preserve">leverfunktionstester </w:t>
      </w:r>
      <w:r w:rsidRPr="00904B43">
        <w:rPr>
          <w:iCs/>
          <w:szCs w:val="22"/>
        </w:rPr>
        <w:t>(alaninaminotransferas</w:t>
      </w:r>
      <w:r w:rsidR="00D71F28">
        <w:rPr>
          <w:iCs/>
          <w:szCs w:val="22"/>
        </w:rPr>
        <w:t> </w:t>
      </w:r>
      <w:r w:rsidRPr="00904B43">
        <w:rPr>
          <w:iCs/>
          <w:szCs w:val="22"/>
        </w:rPr>
        <w:t>&gt;</w:t>
      </w:r>
      <w:r>
        <w:rPr>
          <w:iCs/>
          <w:szCs w:val="22"/>
        </w:rPr>
        <w:t> </w:t>
      </w:r>
      <w:r w:rsidRPr="00904B43">
        <w:rPr>
          <w:iCs/>
          <w:szCs w:val="22"/>
        </w:rPr>
        <w:t>150</w:t>
      </w:r>
      <w:r>
        <w:rPr>
          <w:iCs/>
          <w:szCs w:val="22"/>
        </w:rPr>
        <w:t> enheter</w:t>
      </w:r>
      <w:r w:rsidRPr="00904B43">
        <w:rPr>
          <w:iCs/>
          <w:szCs w:val="22"/>
        </w:rPr>
        <w:t>/</w:t>
      </w:r>
      <w:r>
        <w:rPr>
          <w:iCs/>
          <w:szCs w:val="22"/>
        </w:rPr>
        <w:t>l</w:t>
      </w:r>
      <w:r w:rsidRPr="00904B43">
        <w:rPr>
          <w:iCs/>
          <w:szCs w:val="22"/>
        </w:rPr>
        <w:t xml:space="preserve"> </w:t>
      </w:r>
      <w:r>
        <w:rPr>
          <w:iCs/>
          <w:szCs w:val="22"/>
        </w:rPr>
        <w:t>elle</w:t>
      </w:r>
      <w:r w:rsidRPr="00904B43">
        <w:rPr>
          <w:iCs/>
          <w:szCs w:val="22"/>
        </w:rPr>
        <w:t>r bilirubin &gt;</w:t>
      </w:r>
      <w:r>
        <w:rPr>
          <w:iCs/>
          <w:szCs w:val="22"/>
        </w:rPr>
        <w:t> </w:t>
      </w:r>
      <w:r w:rsidRPr="00904B43">
        <w:rPr>
          <w:iCs/>
          <w:szCs w:val="22"/>
        </w:rPr>
        <w:t>10</w:t>
      </w:r>
      <w:r>
        <w:rPr>
          <w:iCs/>
          <w:szCs w:val="22"/>
        </w:rPr>
        <w:t> </w:t>
      </w:r>
      <w:r w:rsidRPr="00904B43">
        <w:rPr>
          <w:iCs/>
          <w:szCs w:val="22"/>
        </w:rPr>
        <w:t>mg/d</w:t>
      </w:r>
      <w:r>
        <w:rPr>
          <w:iCs/>
          <w:szCs w:val="22"/>
        </w:rPr>
        <w:t>l</w:t>
      </w:r>
      <w:r w:rsidRPr="00904B43">
        <w:rPr>
          <w:iCs/>
          <w:szCs w:val="22"/>
        </w:rPr>
        <w:t>).</w:t>
      </w:r>
    </w:p>
    <w:p w14:paraId="37718B92" w14:textId="77777777" w:rsidR="007537A6" w:rsidRPr="00904B43" w:rsidRDefault="007537A6" w:rsidP="007537A6">
      <w:pPr>
        <w:rPr>
          <w:iCs/>
          <w:szCs w:val="22"/>
        </w:rPr>
      </w:pPr>
    </w:p>
    <w:p w14:paraId="1A042A25" w14:textId="77777777" w:rsidR="007537A6" w:rsidRPr="00904B43" w:rsidRDefault="000138A9" w:rsidP="007537A6">
      <w:pPr>
        <w:rPr>
          <w:iCs/>
          <w:szCs w:val="22"/>
        </w:rPr>
      </w:pPr>
      <w:r w:rsidRPr="005E1486">
        <w:rPr>
          <w:iCs/>
          <w:szCs w:val="22"/>
        </w:rPr>
        <w:t xml:space="preserve">Säkerheten för Xromi har bedömts hos 32 barn i </w:t>
      </w:r>
      <w:r w:rsidRPr="0098528A">
        <w:rPr>
          <w:iCs/>
          <w:szCs w:val="22"/>
        </w:rPr>
        <w:t>åldrarna 9 månader till 18 år med sicklecellanemi i en enarmad, öppen, prospektiv, farmakokinetisk multicenterstudie av säkerhet och effekt (HUPK-studien). Det totala antalet biverkningar relaterade till hydroxikarbamid var 28 (8,3 %) hos 9 patienter</w:t>
      </w:r>
      <w:r w:rsidR="008C036B" w:rsidRPr="0098528A">
        <w:rPr>
          <w:iCs/>
          <w:szCs w:val="22"/>
        </w:rPr>
        <w:t xml:space="preserve"> (28 %)</w:t>
      </w:r>
      <w:r w:rsidRPr="0098528A">
        <w:rPr>
          <w:iCs/>
          <w:szCs w:val="22"/>
        </w:rPr>
        <w:t>. Hematologisk toxicitet dominerade med 21 rapporter (75 %) om cytopeni</w:t>
      </w:r>
      <w:r w:rsidR="00DC04B7" w:rsidRPr="0098528A">
        <w:rPr>
          <w:iCs/>
          <w:szCs w:val="22"/>
        </w:rPr>
        <w:t>er</w:t>
      </w:r>
      <w:r w:rsidRPr="0098528A">
        <w:rPr>
          <w:iCs/>
          <w:szCs w:val="22"/>
        </w:rPr>
        <w:t xml:space="preserve"> och därefter sjukdomar i hud och subkutan vävnad (5 rapporter; 18 %). Åldersgruppen 9 månader till 2 år hade 19 relaterade händelser (29,2 %), en högre andel jämfört med åldersgruppen 2–6 år (5 händelser; 3,4 %) och åldersgruppen 6–16 år (4 händelser; 3,2 %). Cytopenierna som rapporterades var vanligen isolerade, övergående och benigna.</w:t>
      </w:r>
    </w:p>
    <w:p w14:paraId="2CD19992" w14:textId="77777777" w:rsidR="007537A6" w:rsidRPr="00904B43" w:rsidRDefault="007537A6" w:rsidP="007537A6">
      <w:pPr>
        <w:rPr>
          <w:iCs/>
          <w:szCs w:val="22"/>
        </w:rPr>
      </w:pPr>
    </w:p>
    <w:p w14:paraId="7FFD3E7E" w14:textId="77777777" w:rsidR="007537A6" w:rsidRDefault="000138A9" w:rsidP="007537A6">
      <w:pPr>
        <w:rPr>
          <w:iCs/>
          <w:szCs w:val="22"/>
        </w:rPr>
      </w:pPr>
      <w:r>
        <w:rPr>
          <w:iCs/>
          <w:szCs w:val="22"/>
        </w:rPr>
        <w:t xml:space="preserve">Långsiktig säkerhet för </w:t>
      </w:r>
      <w:r w:rsidRPr="00904B43">
        <w:rPr>
          <w:iCs/>
          <w:szCs w:val="22"/>
        </w:rPr>
        <w:t>hydrox</w:t>
      </w:r>
      <w:r>
        <w:rPr>
          <w:iCs/>
          <w:szCs w:val="22"/>
        </w:rPr>
        <w:t xml:space="preserve">ikarbamid som sätts in för barn under </w:t>
      </w:r>
      <w:r w:rsidRPr="00904B43">
        <w:rPr>
          <w:iCs/>
          <w:szCs w:val="22"/>
        </w:rPr>
        <w:t>2</w:t>
      </w:r>
      <w:r>
        <w:rPr>
          <w:iCs/>
          <w:szCs w:val="22"/>
        </w:rPr>
        <w:t> år är för närvarande okänd</w:t>
      </w:r>
      <w:r w:rsidRPr="00904B43">
        <w:rPr>
          <w:iCs/>
          <w:szCs w:val="22"/>
        </w:rPr>
        <w:t>.</w:t>
      </w:r>
    </w:p>
    <w:p w14:paraId="31535A6A" w14:textId="77777777" w:rsidR="00AA4233" w:rsidRDefault="00AA4233" w:rsidP="00A45AEE">
      <w:pPr>
        <w:rPr>
          <w:u w:val="single"/>
        </w:rPr>
      </w:pPr>
    </w:p>
    <w:p w14:paraId="65C06B0C" w14:textId="77777777" w:rsidR="00301BFC" w:rsidRPr="00203D5F" w:rsidRDefault="000138A9" w:rsidP="00A45AEE">
      <w:pPr>
        <w:rPr>
          <w:u w:val="single"/>
        </w:rPr>
      </w:pPr>
      <w:r w:rsidRPr="00203D5F">
        <w:rPr>
          <w:u w:val="single"/>
        </w:rPr>
        <w:t>Rapportering av misstänkta biverkningar</w:t>
      </w:r>
    </w:p>
    <w:p w14:paraId="21D7A3B2" w14:textId="77777777" w:rsidR="00B76CE6" w:rsidRPr="00203D5F" w:rsidRDefault="000138A9" w:rsidP="00A45AEE">
      <w:r w:rsidRPr="00203D5F">
        <w:t>Det är viktigt att rapportera misstänkta biverkningar efter det att läkemedlet godkänts. Det gör det möjligt att kontinuerligt övervaka läkemedlets nytta-riskförhållande. Hälso- och sjukvårdspersonal uppmanas att rapportera varje misstänkt biverkning via</w:t>
      </w:r>
      <w:r w:rsidR="008D0C06" w:rsidRPr="00203D5F">
        <w:t xml:space="preserve"> </w:t>
      </w:r>
      <w:r w:rsidRPr="00203D5F">
        <w:rPr>
          <w:highlight w:val="lightGray"/>
        </w:rPr>
        <w:t xml:space="preserve">det nationella rapporteringssystemet listat i </w:t>
      </w:r>
      <w:hyperlink r:id="rId14" w:history="1">
        <w:r w:rsidRPr="00203D5F">
          <w:rPr>
            <w:rStyle w:val="Hyperlink"/>
            <w:highlight w:val="lightGray"/>
          </w:rPr>
          <w:t>bilaga V</w:t>
        </w:r>
      </w:hyperlink>
      <w:r w:rsidRPr="00203D5F">
        <w:rPr>
          <w:highlight w:val="lightGray"/>
        </w:rPr>
        <w:t>.</w:t>
      </w:r>
    </w:p>
    <w:p w14:paraId="68AFB290" w14:textId="77777777" w:rsidR="00301BFC" w:rsidRPr="00203D5F" w:rsidRDefault="00301BFC" w:rsidP="00A45AEE"/>
    <w:p w14:paraId="3762226B" w14:textId="77777777" w:rsidR="00812D16" w:rsidRPr="00203D5F" w:rsidRDefault="000138A9" w:rsidP="00A45AEE">
      <w:pPr>
        <w:ind w:left="567" w:hanging="567"/>
        <w:rPr>
          <w:b/>
          <w:bCs/>
        </w:rPr>
      </w:pPr>
      <w:r w:rsidRPr="00203D5F">
        <w:rPr>
          <w:b/>
          <w:bCs/>
        </w:rPr>
        <w:t>4.9</w:t>
      </w:r>
      <w:r w:rsidRPr="00203D5F">
        <w:rPr>
          <w:b/>
          <w:bCs/>
        </w:rPr>
        <w:tab/>
      </w:r>
      <w:r w:rsidR="00A04774" w:rsidRPr="00203D5F">
        <w:rPr>
          <w:b/>
          <w:bCs/>
        </w:rPr>
        <w:t>Överdosering</w:t>
      </w:r>
    </w:p>
    <w:p w14:paraId="4ACF301F" w14:textId="77777777" w:rsidR="00812D16" w:rsidRPr="00203D5F" w:rsidRDefault="00812D16" w:rsidP="00A45AEE"/>
    <w:p w14:paraId="0975F985" w14:textId="77777777" w:rsidR="00301BFC" w:rsidRPr="00203D5F" w:rsidRDefault="000138A9" w:rsidP="00A45AEE">
      <w:pPr>
        <w:rPr>
          <w:u w:val="single"/>
        </w:rPr>
      </w:pPr>
      <w:r w:rsidRPr="00203D5F">
        <w:rPr>
          <w:u w:val="single"/>
        </w:rPr>
        <w:t xml:space="preserve">Symtom </w:t>
      </w:r>
    </w:p>
    <w:p w14:paraId="0DF21825" w14:textId="77777777" w:rsidR="00301BFC" w:rsidRPr="00203D5F" w:rsidRDefault="000138A9" w:rsidP="00A45AEE">
      <w:r w:rsidRPr="00203D5F">
        <w:t xml:space="preserve">Akut mukokutan toxicitet har rapporterats hos patienter som får hydroxikarbamid vid en dos som är flera gånger högre än den rekommenderade dosen. Ömhet, violett erytem, ödem på handflator och fotsulor som följs av fjällning på händer och fötter, intensiv generaliserad hyperpigmentering av huden samt allvarlig akut stomatit observerades. </w:t>
      </w:r>
    </w:p>
    <w:p w14:paraId="1B94F918" w14:textId="77777777" w:rsidR="00301BFC" w:rsidRPr="00203D5F" w:rsidRDefault="000138A9" w:rsidP="00A45AEE">
      <w:r w:rsidRPr="00203D5F">
        <w:t>Hos patienter med sickl</w:t>
      </w:r>
      <w:r w:rsidR="00B562BB" w:rsidRPr="00203D5F">
        <w:t>e</w:t>
      </w:r>
      <w:r w:rsidRPr="00203D5F">
        <w:t xml:space="preserve">cellsjukdom rapporterades </w:t>
      </w:r>
      <w:r w:rsidR="009A1391" w:rsidRPr="009A1391">
        <w:t>isolerade fall av allvarlig benmärgsdepression vid</w:t>
      </w:r>
      <w:r w:rsidR="009A1391">
        <w:t xml:space="preserve"> </w:t>
      </w:r>
      <w:r w:rsidRPr="00203D5F">
        <w:t xml:space="preserve">överdosering av hydroxikarbamid mellan 2 och 10 gånger den </w:t>
      </w:r>
      <w:r w:rsidR="00B562BB" w:rsidRPr="00203D5F">
        <w:t>ordinerade</w:t>
      </w:r>
      <w:r w:rsidRPr="00203D5F">
        <w:t xml:space="preserve"> dosen (upp till 8,57 gånger </w:t>
      </w:r>
      <w:r w:rsidRPr="00203D5F">
        <w:lastRenderedPageBreak/>
        <w:t xml:space="preserve">den </w:t>
      </w:r>
      <w:r w:rsidR="009A1391" w:rsidRPr="009A1391">
        <w:t xml:space="preserve"> maximala</w:t>
      </w:r>
      <w:r w:rsidR="009A1391">
        <w:t xml:space="preserve"> </w:t>
      </w:r>
      <w:r w:rsidRPr="00203D5F">
        <w:t>rekommenderade dosen på 35 mg/kg/dag</w:t>
      </w:r>
      <w:r w:rsidR="00B562BB" w:rsidRPr="00203D5F">
        <w:t xml:space="preserve">). Det rekommenderas att blodstatus övervakas i flera veckor efter </w:t>
      </w:r>
      <w:r w:rsidR="009A1391" w:rsidRPr="009A1391">
        <w:t>överdosering</w:t>
      </w:r>
      <w:r w:rsidR="009A1391">
        <w:t xml:space="preserve"> </w:t>
      </w:r>
      <w:r w:rsidR="00B562BB" w:rsidRPr="00203D5F">
        <w:t>eftersom återhämtningen kan vara fördröjd.</w:t>
      </w:r>
    </w:p>
    <w:p w14:paraId="3D24C34B" w14:textId="77777777" w:rsidR="00D221D3" w:rsidRDefault="00D221D3" w:rsidP="00A45AEE">
      <w:pPr>
        <w:rPr>
          <w:u w:val="single"/>
        </w:rPr>
      </w:pPr>
    </w:p>
    <w:p w14:paraId="4664E937" w14:textId="77777777" w:rsidR="00301BFC" w:rsidRPr="00203D5F" w:rsidRDefault="000138A9" w:rsidP="00A45AEE">
      <w:pPr>
        <w:rPr>
          <w:u w:val="single"/>
        </w:rPr>
      </w:pPr>
      <w:r w:rsidRPr="00203D5F">
        <w:rPr>
          <w:u w:val="single"/>
        </w:rPr>
        <w:t xml:space="preserve">Behandling </w:t>
      </w:r>
    </w:p>
    <w:p w14:paraId="2853BC12" w14:textId="77777777" w:rsidR="00812D16" w:rsidRPr="00203D5F" w:rsidRDefault="000138A9" w:rsidP="00A45AEE">
      <w:r w:rsidRPr="00203D5F">
        <w:t>Omedelbar behandling består av ventrikelsköljning, följt av stödjande behandling för de kardiorespiratoriska systemen om så behövs. Patienter ska övervakas med avseende på vitalparametrar, blod- och urinkemi, njur- och leverfunktion samt blodstatus i minst 3 veckor. Längre övervakningsperioder kan behövas. Om så är nödvändigt ska blodtransfusion ges.</w:t>
      </w:r>
    </w:p>
    <w:p w14:paraId="2F62D741" w14:textId="77777777" w:rsidR="00812D16" w:rsidRPr="00203D5F" w:rsidRDefault="00812D16" w:rsidP="00A45AEE"/>
    <w:p w14:paraId="7DE8B4D9" w14:textId="77777777" w:rsidR="00783918" w:rsidRPr="00203D5F" w:rsidRDefault="00783918" w:rsidP="00A45AEE"/>
    <w:p w14:paraId="636ED9AC" w14:textId="77777777" w:rsidR="00812D16" w:rsidRPr="00203D5F" w:rsidRDefault="000138A9" w:rsidP="00A45AEE">
      <w:pPr>
        <w:ind w:left="567" w:hanging="567"/>
        <w:rPr>
          <w:b/>
          <w:bCs/>
        </w:rPr>
      </w:pPr>
      <w:r w:rsidRPr="00203D5F">
        <w:rPr>
          <w:b/>
          <w:bCs/>
        </w:rPr>
        <w:t>5.</w:t>
      </w:r>
      <w:r w:rsidRPr="00203D5F">
        <w:rPr>
          <w:b/>
          <w:bCs/>
        </w:rPr>
        <w:tab/>
      </w:r>
      <w:r w:rsidR="00A04774" w:rsidRPr="00203D5F">
        <w:rPr>
          <w:b/>
          <w:bCs/>
        </w:rPr>
        <w:t>FARMAKOLOGISKA EGENSKAPER</w:t>
      </w:r>
    </w:p>
    <w:p w14:paraId="2EA18A9B" w14:textId="77777777" w:rsidR="00812D16" w:rsidRPr="00203D5F" w:rsidRDefault="00812D16" w:rsidP="00A45AEE"/>
    <w:p w14:paraId="064F1E19" w14:textId="77777777" w:rsidR="00812D16" w:rsidRPr="00203D5F" w:rsidRDefault="000138A9" w:rsidP="00A45AEE">
      <w:pPr>
        <w:ind w:left="567" w:hanging="567"/>
        <w:rPr>
          <w:b/>
          <w:bCs/>
        </w:rPr>
      </w:pPr>
      <w:r w:rsidRPr="00203D5F">
        <w:rPr>
          <w:b/>
          <w:bCs/>
        </w:rPr>
        <w:t>5.1</w:t>
      </w:r>
      <w:r w:rsidRPr="00203D5F">
        <w:rPr>
          <w:b/>
          <w:bCs/>
        </w:rPr>
        <w:tab/>
      </w:r>
      <w:r w:rsidR="00A04774" w:rsidRPr="00203D5F">
        <w:rPr>
          <w:b/>
          <w:bCs/>
        </w:rPr>
        <w:t>Farmakodynamiska egenskaper</w:t>
      </w:r>
    </w:p>
    <w:p w14:paraId="24426AFE" w14:textId="77777777" w:rsidR="00301BFC" w:rsidRPr="00203D5F" w:rsidRDefault="00301BFC" w:rsidP="00A45AEE"/>
    <w:p w14:paraId="230F57CF" w14:textId="77777777" w:rsidR="00301BFC" w:rsidRPr="00203D5F" w:rsidRDefault="000138A9" w:rsidP="00A45AEE">
      <w:r w:rsidRPr="00203D5F">
        <w:t>Farmakoterapeutisk grupp: Antineoplastiska medel, andra a</w:t>
      </w:r>
      <w:r w:rsidR="008321C6" w:rsidRPr="00203D5F">
        <w:t>ntineoplastiska medel, ATC- kod: </w:t>
      </w:r>
      <w:r w:rsidRPr="00203D5F">
        <w:t xml:space="preserve">L01XX05. </w:t>
      </w:r>
    </w:p>
    <w:p w14:paraId="1EA86942" w14:textId="77777777" w:rsidR="00301BFC" w:rsidRPr="00203D5F" w:rsidRDefault="00301BFC" w:rsidP="00A45AEE"/>
    <w:p w14:paraId="3DDAC046" w14:textId="77777777" w:rsidR="00301BFC" w:rsidRPr="00203D5F" w:rsidRDefault="000138A9" w:rsidP="00A45AEE">
      <w:pPr>
        <w:rPr>
          <w:u w:val="single"/>
        </w:rPr>
      </w:pPr>
      <w:r w:rsidRPr="00203D5F">
        <w:rPr>
          <w:u w:val="single"/>
        </w:rPr>
        <w:t xml:space="preserve">Verkningsmekanism </w:t>
      </w:r>
    </w:p>
    <w:p w14:paraId="0C0F1938" w14:textId="77777777" w:rsidR="00301BFC" w:rsidRPr="00203D5F" w:rsidRDefault="000138A9" w:rsidP="00A45AEE">
      <w:r w:rsidRPr="00203D5F">
        <w:t>Hydroxikarbamid är ett oralt</w:t>
      </w:r>
      <w:r w:rsidR="00E10C6A" w:rsidRPr="00203D5F">
        <w:t xml:space="preserve"> aktivt antineoplastiskt medel.</w:t>
      </w:r>
    </w:p>
    <w:p w14:paraId="3A474060" w14:textId="77777777" w:rsidR="00301BFC" w:rsidRPr="00203D5F" w:rsidRDefault="000138A9" w:rsidP="00A45AEE">
      <w:r w:rsidRPr="00203D5F">
        <w:t xml:space="preserve">Även om verkningsmekanismen ännu inte tydligt definierats verkar hydroxikarbamid ha en störande effekt på DNA-syntesen genom att fungera som hämmare av ribonukleotidreduktas, utan att störa syntesen av ribonukleinsyra eller protein. </w:t>
      </w:r>
    </w:p>
    <w:p w14:paraId="5A7D8435" w14:textId="77777777" w:rsidR="00301BFC" w:rsidRPr="00203D5F" w:rsidRDefault="00301BFC" w:rsidP="00A45AEE"/>
    <w:p w14:paraId="1C45BD39" w14:textId="77777777" w:rsidR="00301BFC" w:rsidRPr="00203D5F" w:rsidRDefault="000138A9" w:rsidP="00A45AEE">
      <w:r w:rsidRPr="00203D5F">
        <w:t xml:space="preserve">En av de mekanismer som hydroxikarbamid verkar genom är höjningen av HbF-koncentrationer hos patienter med sicklecellsjukdom. HbF stör polymeriseringen av HbS (sicklecellhemoglobin) och förhindrar därmed att de röda blodkropparna blir halvmåneformade. I alla kliniska studier sågs en betydande ökning av HbF från utgångsvärdet efter användning av hydroxikarbamid. </w:t>
      </w:r>
    </w:p>
    <w:p w14:paraId="3A78F0A0" w14:textId="77777777" w:rsidR="00700667" w:rsidRPr="00203D5F" w:rsidRDefault="000138A9" w:rsidP="00A45AEE">
      <w:r w:rsidRPr="00203D5F">
        <w:t>Hydroxikarbamid har nyligen visat sig vara förknippat med genereringen av kväveoxid, vilket tyder på att kväveoxid stimulerar produktionen av cykliskt guanosinmonofosfat (cGMP), vilket sedan aktiverar ett proteinkinas och ökar produktionen av HbF. Andra kända farmakologiska effekter av hydroxikarbamid som kan bidra till dess gynnsamma effekter vid sicklecellsjukdom är ett minskat antal neutrofiler, förbättrad plasticitet av halvmåneformade blodkroppar och förändrad adhesion av röda blodkroppar till endotelet.</w:t>
      </w:r>
    </w:p>
    <w:p w14:paraId="4CB3F773" w14:textId="77777777" w:rsidR="00301BFC" w:rsidRPr="00203D5F" w:rsidRDefault="00301BFC" w:rsidP="00A45AEE"/>
    <w:p w14:paraId="2F28E200" w14:textId="77777777" w:rsidR="00301BFC" w:rsidRPr="00203D5F" w:rsidRDefault="000138A9" w:rsidP="00A45AEE">
      <w:pPr>
        <w:rPr>
          <w:u w:val="single"/>
        </w:rPr>
      </w:pPr>
      <w:r w:rsidRPr="00203D5F">
        <w:rPr>
          <w:u w:val="single"/>
        </w:rPr>
        <w:t xml:space="preserve">Klinisk effekt och säkerhet </w:t>
      </w:r>
    </w:p>
    <w:p w14:paraId="4E72F111" w14:textId="572F992F" w:rsidR="00301BFC" w:rsidRPr="00203D5F" w:rsidRDefault="000138A9" w:rsidP="00A45AEE">
      <w:r w:rsidRPr="00203D5F">
        <w:t xml:space="preserve">Beläggen för hydroxikarbamids effekt när det gäller att minska vaso-ocklusiva komplikationer av sicklecellsjukdom hos </w:t>
      </w:r>
      <w:r w:rsidR="006D4685">
        <w:t>barn</w:t>
      </w:r>
      <w:r w:rsidR="006D4685" w:rsidRPr="00203D5F">
        <w:t xml:space="preserve"> </w:t>
      </w:r>
      <w:r w:rsidRPr="00203D5F">
        <w:t xml:space="preserve">som är över </w:t>
      </w:r>
      <w:r w:rsidR="006D4685">
        <w:t xml:space="preserve">9 månader </w:t>
      </w:r>
      <w:r w:rsidRPr="00203D5F">
        <w:t xml:space="preserve">kommer från </w:t>
      </w:r>
      <w:r w:rsidR="006D4685">
        <w:t xml:space="preserve">fem </w:t>
      </w:r>
      <w:r w:rsidRPr="00203D5F">
        <w:t xml:space="preserve">randomiserade kontrollerade </w:t>
      </w:r>
      <w:r w:rsidR="00236D51" w:rsidRPr="00236D51">
        <w:t>studier</w:t>
      </w:r>
      <w:r w:rsidRPr="00203D5F">
        <w:t xml:space="preserve"> (Charache et al 1995 [MSH-studie]; Jain et al 2012, Ferster et al 1996; Ware et al 2015 [TWiTCH]</w:t>
      </w:r>
      <w:r w:rsidR="006D4685">
        <w:t xml:space="preserve">, </w:t>
      </w:r>
      <w:r w:rsidR="006D4685" w:rsidRPr="003D2149">
        <w:rPr>
          <w:szCs w:val="22"/>
        </w:rPr>
        <w:t xml:space="preserve">Wang </w:t>
      </w:r>
      <w:r w:rsidR="006D4685" w:rsidRPr="0098528A">
        <w:rPr>
          <w:i/>
          <w:iCs/>
          <w:szCs w:val="22"/>
        </w:rPr>
        <w:t xml:space="preserve">et al </w:t>
      </w:r>
      <w:r w:rsidR="006D4685" w:rsidRPr="003D2149">
        <w:rPr>
          <w:szCs w:val="22"/>
        </w:rPr>
        <w:t>2011 [BABY HUG]</w:t>
      </w:r>
      <w:r w:rsidRPr="00203D5F">
        <w:t xml:space="preserve">). Vidare stöds fynden från dessa pivotala studier av observationsstudier i vilka en viss långsiktig uppföljning ingår. </w:t>
      </w:r>
    </w:p>
    <w:p w14:paraId="2A96F590" w14:textId="77777777" w:rsidR="00301BFC" w:rsidRPr="00203D5F" w:rsidRDefault="00301BFC" w:rsidP="00A45AEE"/>
    <w:p w14:paraId="7C576DB9" w14:textId="77777777" w:rsidR="00301BFC" w:rsidRPr="00203D5F" w:rsidRDefault="000138A9" w:rsidP="00A45AEE">
      <w:pPr>
        <w:rPr>
          <w:i/>
          <w:iCs/>
        </w:rPr>
      </w:pPr>
      <w:r w:rsidRPr="00203D5F">
        <w:rPr>
          <w:i/>
          <w:iCs/>
        </w:rPr>
        <w:t xml:space="preserve">Multicenterstudie av hydroxikarbamid vid sicklecellsjukdom (MSH) </w:t>
      </w:r>
    </w:p>
    <w:p w14:paraId="41195F4C" w14:textId="77777777" w:rsidR="00301BFC" w:rsidRPr="00203D5F" w:rsidRDefault="000138A9" w:rsidP="00A45AEE">
      <w:r w:rsidRPr="00203D5F">
        <w:t xml:space="preserve">MSH-studien var en randomiserad och dubbelblindad multicenterstudie, där hydroxikarbamid jämfördes med placebo hos vuxna med sicklecellsjukdom (uteslutande HbSS-genotyp) med målet att minska antalet smärtkriser. Sammanlagt randomiserades 299 deltagare; 152 till hydroxikarbamid och 147 till matchande placebo. Hydroxikarbamid sattes in vid en lägre dos </w:t>
      </w:r>
    </w:p>
    <w:p w14:paraId="0569C1A7" w14:textId="77777777" w:rsidR="00301BFC" w:rsidRPr="00203D5F" w:rsidRDefault="000138A9" w:rsidP="00A45AEE">
      <w:r w:rsidRPr="00203D5F">
        <w:t>(15</w:t>
      </w:r>
      <w:r w:rsidR="0064462B" w:rsidRPr="00203D5F">
        <w:t> mg</w:t>
      </w:r>
      <w:r w:rsidRPr="00203D5F">
        <w:t>/kg per dag) och höjdes var 12:e vecka med 5</w:t>
      </w:r>
      <w:r w:rsidR="0064462B" w:rsidRPr="00203D5F">
        <w:t> mg</w:t>
      </w:r>
      <w:r w:rsidRPr="00203D5F">
        <w:t>/kg per dag tills en lätt benmärgsdepression uppnåddes, bedömt utifrån uppträdandet av antingen neutropeni eller trombocytopeni. Efter att blodstatus normaliserats sattes behandling in igen vid 2,5</w:t>
      </w:r>
      <w:r w:rsidR="0064462B" w:rsidRPr="00203D5F">
        <w:t> mg</w:t>
      </w:r>
      <w:r w:rsidRPr="00203D5F">
        <w:t xml:space="preserve">/kg per dag lägre än den toxiska dosen. </w:t>
      </w:r>
    </w:p>
    <w:p w14:paraId="4536CB61" w14:textId="77777777" w:rsidR="00301BFC" w:rsidRPr="00203D5F" w:rsidRDefault="000138A9" w:rsidP="00A45AEE">
      <w:r w:rsidRPr="00203D5F">
        <w:t xml:space="preserve">Det fanns en statistiskt signifikant skillnad mellan hydroxikarbamidgruppen och placebogruppen i den genomsnittliga årliga krisfrekvensen (alla kriser), med medeldifferensen </w:t>
      </w:r>
      <w:r w:rsidR="005A6FA3" w:rsidRPr="00203D5F">
        <w:noBreakHyphen/>
      </w:r>
      <w:r w:rsidRPr="00203D5F">
        <w:t>2,</w:t>
      </w:r>
      <w:r w:rsidR="005A6FA3" w:rsidRPr="00203D5F">
        <w:t>80 </w:t>
      </w:r>
      <w:r w:rsidRPr="00203D5F">
        <w:t>(95</w:t>
      </w:r>
      <w:r w:rsidR="005A6FA3" w:rsidRPr="00203D5F">
        <w:noBreakHyphen/>
        <w:t>procentigt </w:t>
      </w:r>
      <w:r w:rsidRPr="00203D5F">
        <w:t xml:space="preserve">KI </w:t>
      </w:r>
      <w:r w:rsidR="005A6FA3" w:rsidRPr="00203D5F">
        <w:noBreakHyphen/>
      </w:r>
      <w:r w:rsidRPr="00203D5F">
        <w:t>4,</w:t>
      </w:r>
      <w:r w:rsidR="005A6FA3" w:rsidRPr="00203D5F">
        <w:t>74 </w:t>
      </w:r>
      <w:r w:rsidRPr="00203D5F">
        <w:t>till -0,86) (p</w:t>
      </w:r>
      <w:r w:rsidR="008321C6" w:rsidRPr="00203D5F">
        <w:t> = </w:t>
      </w:r>
      <w:r w:rsidRPr="00203D5F">
        <w:t>0,005), och för kriser som kräver sjukhusinläggning, med medeldifferensen -1,</w:t>
      </w:r>
      <w:r w:rsidR="005A6FA3" w:rsidRPr="00203D5F">
        <w:t>50 </w:t>
      </w:r>
      <w:r w:rsidRPr="00203D5F">
        <w:t>(95</w:t>
      </w:r>
      <w:r w:rsidR="005A6FA3" w:rsidRPr="00203D5F">
        <w:noBreakHyphen/>
      </w:r>
      <w:r w:rsidRPr="00203D5F">
        <w:t>procentigt KI -2,58 till -0,42) (p</w:t>
      </w:r>
      <w:r w:rsidR="008321C6" w:rsidRPr="00203D5F">
        <w:t> = </w:t>
      </w:r>
      <w:r w:rsidRPr="00203D5F">
        <w:t xml:space="preserve">0,007). </w:t>
      </w:r>
    </w:p>
    <w:p w14:paraId="62252C6A" w14:textId="77777777" w:rsidR="00301BFC" w:rsidRPr="00203D5F" w:rsidRDefault="000138A9" w:rsidP="00A45AEE">
      <w:r w:rsidRPr="00203D5F">
        <w:t>Studien visade även på en ökad mediantid från behandlingens inledning till den första smärtsamma krisen (2,76</w:t>
      </w:r>
      <w:r w:rsidR="008321C6" w:rsidRPr="00203D5F">
        <w:t> månader</w:t>
      </w:r>
      <w:r w:rsidRPr="00203D5F">
        <w:t xml:space="preserve"> i hydroxikarbamidarmen jämfört med 1,35</w:t>
      </w:r>
      <w:r w:rsidR="008321C6" w:rsidRPr="00203D5F">
        <w:t> månader med placebo (p = </w:t>
      </w:r>
      <w:r w:rsidRPr="00203D5F">
        <w:t>0,014), den andra smärtsamma krisen (6,58</w:t>
      </w:r>
      <w:r w:rsidR="008321C6" w:rsidRPr="00203D5F">
        <w:t> månader</w:t>
      </w:r>
      <w:r w:rsidRPr="00203D5F">
        <w:t xml:space="preserve"> i hydroxikarbamidgruppen jämfört med 4,13</w:t>
      </w:r>
      <w:r w:rsidR="008321C6" w:rsidRPr="00203D5F">
        <w:t> månader</w:t>
      </w:r>
      <w:r w:rsidRPr="00203D5F">
        <w:t xml:space="preserve"> </w:t>
      </w:r>
      <w:r w:rsidRPr="00203D5F">
        <w:lastRenderedPageBreak/>
        <w:t xml:space="preserve">med placebo (p </w:t>
      </w:r>
      <w:r w:rsidR="008321C6" w:rsidRPr="00203D5F">
        <w:t>&lt; </w:t>
      </w:r>
      <w:r w:rsidRPr="00203D5F">
        <w:t>0,0024), och den tredje smärtsamma krisen (11,9</w:t>
      </w:r>
      <w:r w:rsidR="008321C6" w:rsidRPr="00203D5F">
        <w:t> månader</w:t>
      </w:r>
      <w:r w:rsidRPr="00203D5F">
        <w:t xml:space="preserve"> i hydroxikarbamidgruppen jämfört med 7,04</w:t>
      </w:r>
      <w:r w:rsidR="008321C6" w:rsidRPr="00203D5F">
        <w:t> månader</w:t>
      </w:r>
      <w:r w:rsidRPr="00203D5F">
        <w:t xml:space="preserve"> med placebo (p</w:t>
      </w:r>
      <w:r w:rsidR="008321C6" w:rsidRPr="00203D5F">
        <w:t> = </w:t>
      </w:r>
      <w:r w:rsidRPr="00203D5F">
        <w:t xml:space="preserve">0,0002). </w:t>
      </w:r>
    </w:p>
    <w:p w14:paraId="4725D917" w14:textId="77777777" w:rsidR="00301BFC" w:rsidRPr="00203D5F" w:rsidRDefault="000138A9" w:rsidP="00A45AEE">
      <w:r w:rsidRPr="00203D5F">
        <w:t xml:space="preserve">Dessutom minskade antalet akuta bröstsyndrom hos dem som tog hydroxikarbamid jämfört med dem som tog placebo; RR 0,44 (95-procentigt KI 0,28 till 0,68) (p </w:t>
      </w:r>
      <w:r w:rsidR="008321C6" w:rsidRPr="00203D5F">
        <w:t>&lt; </w:t>
      </w:r>
      <w:r w:rsidRPr="00203D5F">
        <w:t xml:space="preserve">0,001). Liknande sänkningar sågs i antalet blodtransfusioner, ett surrogat för livshotande sjukdom. Hydroxikarbamid sänkte inte frekvenserna av lever- eller mjältsekvestrering i jämförelse med placebo. </w:t>
      </w:r>
    </w:p>
    <w:p w14:paraId="1206277E" w14:textId="77777777" w:rsidR="00301BFC" w:rsidRPr="00203D5F" w:rsidRDefault="00301BFC" w:rsidP="00A45AEE"/>
    <w:p w14:paraId="1125C1FA" w14:textId="58147C03" w:rsidR="00301BFC" w:rsidRPr="00203D5F" w:rsidRDefault="000138A9" w:rsidP="00A45AEE">
      <w:r w:rsidRPr="00203D5F">
        <w:t>I linje med hydroxikarbamids verkningsmekanism visade MSH-studien även en statistiskt signifikant ökning av HbF (medeldifferens 3,9</w:t>
      </w:r>
      <w:r w:rsidR="008321C6" w:rsidRPr="00203D5F">
        <w:t> procent</w:t>
      </w:r>
      <w:r w:rsidRPr="00203D5F">
        <w:t xml:space="preserve"> (95-</w:t>
      </w:r>
      <w:r w:rsidR="008321C6" w:rsidRPr="00203D5F">
        <w:t>procentigt KI 2,69 till 5,11 (p &lt; </w:t>
      </w:r>
      <w:r w:rsidRPr="00203D5F">
        <w:t>0,0001)) och hemoglobinnivåer (medeldifferens 0,6</w:t>
      </w:r>
      <w:r w:rsidR="00D71F28">
        <w:t> </w:t>
      </w:r>
      <w:r w:rsidRPr="00203D5F">
        <w:t>g/dl (95-</w:t>
      </w:r>
      <w:r w:rsidR="008321C6" w:rsidRPr="00203D5F">
        <w:t>procentigt KI 0,28 till 0,92, p &lt; </w:t>
      </w:r>
      <w:r w:rsidRPr="00203D5F">
        <w:t>0,0014) samt en minskning av de hemolytiska markörerna i de grupper som behandlades med hydroxikarbamid. MSH-studien visade på en ökad hematologisk toxicitet som ledde till en dosreduktion i hydroxikarbamidgruppen jämfört med placebo, men det fanns inga infektioner förknippade med neutropeni eller blödningsepisoder på grund av trombocytopeni.</w:t>
      </w:r>
    </w:p>
    <w:p w14:paraId="708F45F2" w14:textId="77777777" w:rsidR="00301BFC" w:rsidRPr="00203D5F" w:rsidRDefault="00301BFC" w:rsidP="00A45AEE"/>
    <w:p w14:paraId="437B429C" w14:textId="77777777" w:rsidR="00301BFC" w:rsidRPr="00203D5F" w:rsidRDefault="000138A9" w:rsidP="00A45AEE">
      <w:pPr>
        <w:rPr>
          <w:u w:val="single"/>
        </w:rPr>
      </w:pPr>
      <w:r w:rsidRPr="00203D5F">
        <w:rPr>
          <w:u w:val="single"/>
        </w:rPr>
        <w:t>Pediatrisk population</w:t>
      </w:r>
    </w:p>
    <w:p w14:paraId="6AB73183" w14:textId="77777777" w:rsidR="00301BFC" w:rsidRPr="00203D5F" w:rsidRDefault="00301BFC" w:rsidP="00A45AEE"/>
    <w:p w14:paraId="10F35C70" w14:textId="77777777" w:rsidR="00301BFC" w:rsidRPr="00203D5F" w:rsidRDefault="000138A9" w:rsidP="00A45AEE">
      <w:pPr>
        <w:rPr>
          <w:i/>
          <w:iCs/>
        </w:rPr>
      </w:pPr>
      <w:r w:rsidRPr="00203D5F">
        <w:rPr>
          <w:i/>
          <w:iCs/>
        </w:rPr>
        <w:t xml:space="preserve">Överkorsningsjämförelse med placebo (Ferster et al 1996) </w:t>
      </w:r>
    </w:p>
    <w:p w14:paraId="632DF31A" w14:textId="77777777" w:rsidR="00301BFC" w:rsidRPr="00203D5F" w:rsidRDefault="000138A9" w:rsidP="00A45AEE">
      <w:r w:rsidRPr="00203D5F">
        <w:t>En randomiserad överkorsningsstudie utfördes på 25 barn och unga vu</w:t>
      </w:r>
      <w:r w:rsidR="008321C6" w:rsidRPr="00203D5F">
        <w:t>xna (åldersintervall: 2 till 22 </w:t>
      </w:r>
      <w:r w:rsidRPr="00203D5F">
        <w:t>år) med homozygot sicklecellsjukdom och svåra kliniska ma</w:t>
      </w:r>
      <w:r w:rsidR="008321C6" w:rsidRPr="00203D5F">
        <w:t>nifestationer (definierat som &gt; </w:t>
      </w:r>
      <w:r w:rsidRPr="00203D5F">
        <w:t>3 vaso-ocklusiva kriser under året före inträdet i studien och/eller med tidigare förekomst av stroke, akut bröstsyndrom, återkommande kriser utan fritt intervall eller mjältsekvestrering). Studiens primära resultatmått var sjukhusinläggningarnas antal och duration. Som första medel tilldelades patienterna slumpmässigt antingen hydroxikarbamid under 6</w:t>
      </w:r>
      <w:r w:rsidR="008321C6" w:rsidRPr="00203D5F">
        <w:t> månader</w:t>
      </w:r>
      <w:r w:rsidRPr="00203D5F">
        <w:t>, följt av placebo under 6</w:t>
      </w:r>
      <w:r w:rsidR="008321C6" w:rsidRPr="00203D5F">
        <w:t> månader</w:t>
      </w:r>
      <w:r w:rsidRPr="00203D5F">
        <w:t>, eller först placebo, följt av hydroxikarbamid under 6</w:t>
      </w:r>
      <w:r w:rsidR="008321C6" w:rsidRPr="00203D5F">
        <w:t> månader</w:t>
      </w:r>
      <w:r w:rsidRPr="00203D5F">
        <w:t>. Hydroxikarbamid administrerades vid en initial dos om 20</w:t>
      </w:r>
      <w:r w:rsidR="0064462B" w:rsidRPr="00203D5F">
        <w:t> mg</w:t>
      </w:r>
      <w:r w:rsidRPr="00203D5F">
        <w:t>/kg/dag. Dosen höjdes till 25</w:t>
      </w:r>
      <w:r w:rsidR="0064462B" w:rsidRPr="00203D5F">
        <w:t> mg</w:t>
      </w:r>
      <w:r w:rsidRPr="00203D5F">
        <w:t>/kg per</w:t>
      </w:r>
      <w:r w:rsidR="008321C6" w:rsidRPr="00203D5F">
        <w:t xml:space="preserve"> dag om förändringen av HbF var &lt; </w:t>
      </w:r>
      <w:r w:rsidR="005A6FA3" w:rsidRPr="00203D5F">
        <w:t>2</w:t>
      </w:r>
      <w:r w:rsidR="008321C6" w:rsidRPr="00203D5F">
        <w:t> procent</w:t>
      </w:r>
      <w:r w:rsidRPr="00203D5F">
        <w:t xml:space="preserve"> efter 2</w:t>
      </w:r>
      <w:r w:rsidR="008321C6" w:rsidRPr="00203D5F">
        <w:t> månader</w:t>
      </w:r>
      <w:r w:rsidRPr="00203D5F">
        <w:t>. Dosen sänktes med 50</w:t>
      </w:r>
      <w:r w:rsidR="008321C6" w:rsidRPr="00203D5F">
        <w:t> procent</w:t>
      </w:r>
      <w:r w:rsidRPr="00203D5F">
        <w:t xml:space="preserve"> för benmärgstoxicitet. </w:t>
      </w:r>
    </w:p>
    <w:p w14:paraId="74D4120C" w14:textId="77777777" w:rsidR="00142727" w:rsidRDefault="000138A9" w:rsidP="00103199">
      <w:r w:rsidRPr="00203D5F">
        <w:t>I studien rapporterades det att 16 patienter av 22 (73</w:t>
      </w:r>
      <w:r w:rsidR="008321C6" w:rsidRPr="00203D5F">
        <w:t> procent</w:t>
      </w:r>
      <w:r w:rsidRPr="00203D5F">
        <w:t xml:space="preserve">) inte behövde läggas in på sjukhus för smärtsamma episoder när de behandlades med hydroxikarbamid, jämfört med endast 3 av </w:t>
      </w:r>
      <w:r w:rsidR="005A6FA3" w:rsidRPr="00203D5F">
        <w:t>22 </w:t>
      </w:r>
      <w:r w:rsidRPr="00203D5F">
        <w:t>(</w:t>
      </w:r>
      <w:r w:rsidR="005A6FA3" w:rsidRPr="00203D5F">
        <w:t>14</w:t>
      </w:r>
      <w:r w:rsidR="008321C6" w:rsidRPr="00203D5F">
        <w:t> procent</w:t>
      </w:r>
      <w:r w:rsidRPr="00203D5F">
        <w:t>) som fick placebo. Dessutom sågs en minskning av den genomsnittliga sjukhusvistelsen; 5,</w:t>
      </w:r>
      <w:r w:rsidR="005A6FA3" w:rsidRPr="00203D5F">
        <w:t>3 </w:t>
      </w:r>
      <w:r w:rsidRPr="00203D5F">
        <w:t>dagar i hydroxikarbamidgruppen och 15,2 dagar i placebogruppen. Inga dödsfall rapporterades i studien. En ökning av HbF och en minskning av absoluta neutrofiltal rapporterades i hydroxikarbamidgruppen. På samma sätt ökade hemoglobinet och den genomsnittliga cellvolymen signifikant efter sex</w:t>
      </w:r>
      <w:r w:rsidR="008321C6" w:rsidRPr="00203D5F">
        <w:t> månaders</w:t>
      </w:r>
      <w:r w:rsidRPr="00203D5F">
        <w:t xml:space="preserve"> behandling medan trombocyttalet och leukocyterna (WBC) minskade signifikant i hydroxikarbamidgruppen. Resultaten av denna studie visas i tabellerna 2 och 3 här nedan.</w:t>
      </w:r>
    </w:p>
    <w:p w14:paraId="06C53BE4" w14:textId="77777777" w:rsidR="00142727" w:rsidRDefault="00142727" w:rsidP="00103199"/>
    <w:p w14:paraId="57975219" w14:textId="77777777" w:rsidR="00301BFC" w:rsidRPr="00203D5F" w:rsidRDefault="000138A9" w:rsidP="00A45AEE">
      <w:pPr>
        <w:rPr>
          <w:i/>
          <w:iCs/>
        </w:rPr>
      </w:pPr>
      <w:r w:rsidRPr="00203D5F">
        <w:rPr>
          <w:i/>
          <w:iCs/>
        </w:rPr>
        <w:t>Tabell 2: Antal sjukhusinläggningar och antal dagar på sjukhus efter behandling (båda perioderna kombinerade) (Ferster et al, 1996)</w:t>
      </w:r>
    </w:p>
    <w:p w14:paraId="633572BB" w14:textId="77777777" w:rsidR="0064462B" w:rsidRPr="00203D5F" w:rsidRDefault="0064462B" w:rsidP="00A45AE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126"/>
        <w:gridCol w:w="2552"/>
        <w:gridCol w:w="1667"/>
      </w:tblGrid>
      <w:tr w:rsidR="00D1335F" w14:paraId="03C8884F" w14:textId="77777777" w:rsidTr="00255CDA">
        <w:tc>
          <w:tcPr>
            <w:tcW w:w="2126" w:type="dxa"/>
            <w:shd w:val="clear" w:color="auto" w:fill="auto"/>
          </w:tcPr>
          <w:p w14:paraId="147F4E1F" w14:textId="77777777" w:rsidR="0064462B" w:rsidRPr="00203D5F" w:rsidRDefault="0064462B" w:rsidP="00A45AEE"/>
        </w:tc>
        <w:tc>
          <w:tcPr>
            <w:tcW w:w="2552" w:type="dxa"/>
            <w:shd w:val="clear" w:color="auto" w:fill="auto"/>
          </w:tcPr>
          <w:p w14:paraId="72E4BB19" w14:textId="77777777" w:rsidR="0064462B" w:rsidRPr="00203D5F" w:rsidRDefault="000138A9" w:rsidP="00A45AEE">
            <w:pPr>
              <w:rPr>
                <w:b/>
                <w:bCs/>
              </w:rPr>
            </w:pPr>
            <w:r w:rsidRPr="00203D5F">
              <w:rPr>
                <w:b/>
                <w:bCs/>
              </w:rPr>
              <w:t>Hydroxikarbamid (n=22)</w:t>
            </w:r>
          </w:p>
        </w:tc>
        <w:tc>
          <w:tcPr>
            <w:tcW w:w="1667" w:type="dxa"/>
            <w:shd w:val="clear" w:color="auto" w:fill="auto"/>
          </w:tcPr>
          <w:p w14:paraId="4BEAA4FE" w14:textId="77777777" w:rsidR="0064462B" w:rsidRPr="00203D5F" w:rsidRDefault="000138A9" w:rsidP="00A45AEE">
            <w:pPr>
              <w:rPr>
                <w:b/>
                <w:bCs/>
              </w:rPr>
            </w:pPr>
            <w:r w:rsidRPr="00203D5F">
              <w:rPr>
                <w:b/>
                <w:bCs/>
              </w:rPr>
              <w:t>Placebo (n=22)</w:t>
            </w:r>
          </w:p>
        </w:tc>
      </w:tr>
      <w:tr w:rsidR="00D1335F" w14:paraId="7153598E" w14:textId="77777777" w:rsidTr="00255CDA">
        <w:tc>
          <w:tcPr>
            <w:tcW w:w="2126" w:type="dxa"/>
            <w:shd w:val="clear" w:color="auto" w:fill="auto"/>
          </w:tcPr>
          <w:p w14:paraId="3F21DE9E" w14:textId="77777777" w:rsidR="0064462B" w:rsidRPr="00203D5F" w:rsidRDefault="000138A9" w:rsidP="00A45AEE">
            <w:pPr>
              <w:rPr>
                <w:b/>
                <w:bCs/>
              </w:rPr>
            </w:pPr>
            <w:r w:rsidRPr="00203D5F">
              <w:rPr>
                <w:b/>
                <w:bCs/>
              </w:rPr>
              <w:t xml:space="preserve">Antal sjukhusinläggningar </w:t>
            </w:r>
          </w:p>
        </w:tc>
        <w:tc>
          <w:tcPr>
            <w:tcW w:w="2552" w:type="dxa"/>
            <w:shd w:val="clear" w:color="auto" w:fill="auto"/>
          </w:tcPr>
          <w:p w14:paraId="11663BC7" w14:textId="77777777" w:rsidR="0064462B" w:rsidRPr="00203D5F" w:rsidRDefault="0064462B" w:rsidP="00A45AEE"/>
        </w:tc>
        <w:tc>
          <w:tcPr>
            <w:tcW w:w="1667" w:type="dxa"/>
            <w:shd w:val="clear" w:color="auto" w:fill="auto"/>
          </w:tcPr>
          <w:p w14:paraId="1A0FF5BF" w14:textId="77777777" w:rsidR="0064462B" w:rsidRPr="00203D5F" w:rsidRDefault="0064462B" w:rsidP="00A45AEE"/>
        </w:tc>
      </w:tr>
      <w:tr w:rsidR="00D1335F" w14:paraId="2286751A" w14:textId="77777777" w:rsidTr="00255CDA">
        <w:tc>
          <w:tcPr>
            <w:tcW w:w="2126" w:type="dxa"/>
            <w:shd w:val="clear" w:color="auto" w:fill="auto"/>
          </w:tcPr>
          <w:p w14:paraId="259F8D21" w14:textId="77777777" w:rsidR="0064462B" w:rsidRPr="00203D5F" w:rsidRDefault="000138A9" w:rsidP="00A45AEE">
            <w:pPr>
              <w:jc w:val="right"/>
              <w:rPr>
                <w:b/>
                <w:bCs/>
              </w:rPr>
            </w:pPr>
            <w:r w:rsidRPr="00203D5F">
              <w:rPr>
                <w:b/>
                <w:bCs/>
              </w:rPr>
              <w:t>0</w:t>
            </w:r>
          </w:p>
        </w:tc>
        <w:tc>
          <w:tcPr>
            <w:tcW w:w="2552" w:type="dxa"/>
            <w:shd w:val="clear" w:color="auto" w:fill="auto"/>
          </w:tcPr>
          <w:p w14:paraId="74F5FE3B" w14:textId="77777777" w:rsidR="0064462B" w:rsidRPr="00203D5F" w:rsidRDefault="000138A9" w:rsidP="00A45AEE">
            <w:pPr>
              <w:jc w:val="center"/>
            </w:pPr>
            <w:r w:rsidRPr="00203D5F">
              <w:t>16</w:t>
            </w:r>
          </w:p>
        </w:tc>
        <w:tc>
          <w:tcPr>
            <w:tcW w:w="1667" w:type="dxa"/>
            <w:shd w:val="clear" w:color="auto" w:fill="auto"/>
          </w:tcPr>
          <w:p w14:paraId="1C271612" w14:textId="77777777" w:rsidR="0064462B" w:rsidRPr="00203D5F" w:rsidRDefault="000138A9" w:rsidP="00A45AEE">
            <w:pPr>
              <w:jc w:val="center"/>
            </w:pPr>
            <w:r w:rsidRPr="00203D5F">
              <w:t>3</w:t>
            </w:r>
          </w:p>
        </w:tc>
      </w:tr>
      <w:tr w:rsidR="00D1335F" w14:paraId="2C096219" w14:textId="77777777" w:rsidTr="00255CDA">
        <w:tc>
          <w:tcPr>
            <w:tcW w:w="2126" w:type="dxa"/>
            <w:shd w:val="clear" w:color="auto" w:fill="auto"/>
          </w:tcPr>
          <w:p w14:paraId="1B4721A4" w14:textId="77777777" w:rsidR="0064462B" w:rsidRPr="00203D5F" w:rsidRDefault="000138A9" w:rsidP="00A45AEE">
            <w:pPr>
              <w:jc w:val="right"/>
              <w:rPr>
                <w:b/>
                <w:bCs/>
              </w:rPr>
            </w:pPr>
            <w:r w:rsidRPr="00203D5F">
              <w:rPr>
                <w:b/>
                <w:bCs/>
              </w:rPr>
              <w:t>1</w:t>
            </w:r>
          </w:p>
        </w:tc>
        <w:tc>
          <w:tcPr>
            <w:tcW w:w="2552" w:type="dxa"/>
            <w:shd w:val="clear" w:color="auto" w:fill="auto"/>
          </w:tcPr>
          <w:p w14:paraId="12E25717" w14:textId="77777777" w:rsidR="0064462B" w:rsidRPr="00203D5F" w:rsidRDefault="000138A9" w:rsidP="00A45AEE">
            <w:pPr>
              <w:jc w:val="center"/>
            </w:pPr>
            <w:r w:rsidRPr="00203D5F">
              <w:t>2</w:t>
            </w:r>
          </w:p>
        </w:tc>
        <w:tc>
          <w:tcPr>
            <w:tcW w:w="1667" w:type="dxa"/>
            <w:shd w:val="clear" w:color="auto" w:fill="auto"/>
          </w:tcPr>
          <w:p w14:paraId="1033BDEA" w14:textId="77777777" w:rsidR="0064462B" w:rsidRPr="00203D5F" w:rsidRDefault="000138A9" w:rsidP="00A45AEE">
            <w:pPr>
              <w:jc w:val="center"/>
            </w:pPr>
            <w:r w:rsidRPr="00203D5F">
              <w:t>13</w:t>
            </w:r>
          </w:p>
        </w:tc>
      </w:tr>
      <w:tr w:rsidR="00D1335F" w14:paraId="7D1694B7" w14:textId="77777777" w:rsidTr="00255CDA">
        <w:tc>
          <w:tcPr>
            <w:tcW w:w="2126" w:type="dxa"/>
            <w:shd w:val="clear" w:color="auto" w:fill="auto"/>
          </w:tcPr>
          <w:p w14:paraId="7F05135F" w14:textId="77777777" w:rsidR="0064462B" w:rsidRPr="00203D5F" w:rsidRDefault="000138A9" w:rsidP="00A45AEE">
            <w:pPr>
              <w:jc w:val="right"/>
              <w:rPr>
                <w:b/>
                <w:bCs/>
              </w:rPr>
            </w:pPr>
            <w:r w:rsidRPr="00203D5F">
              <w:rPr>
                <w:b/>
                <w:bCs/>
              </w:rPr>
              <w:t>2</w:t>
            </w:r>
          </w:p>
        </w:tc>
        <w:tc>
          <w:tcPr>
            <w:tcW w:w="2552" w:type="dxa"/>
            <w:shd w:val="clear" w:color="auto" w:fill="auto"/>
          </w:tcPr>
          <w:p w14:paraId="00C52FDB" w14:textId="77777777" w:rsidR="0064462B" w:rsidRPr="00203D5F" w:rsidRDefault="000138A9" w:rsidP="00A45AEE">
            <w:pPr>
              <w:jc w:val="center"/>
            </w:pPr>
            <w:r w:rsidRPr="00203D5F">
              <w:t>3</w:t>
            </w:r>
          </w:p>
        </w:tc>
        <w:tc>
          <w:tcPr>
            <w:tcW w:w="1667" w:type="dxa"/>
            <w:shd w:val="clear" w:color="auto" w:fill="auto"/>
          </w:tcPr>
          <w:p w14:paraId="27C9A047" w14:textId="77777777" w:rsidR="0064462B" w:rsidRPr="00203D5F" w:rsidRDefault="000138A9" w:rsidP="00A45AEE">
            <w:pPr>
              <w:jc w:val="center"/>
            </w:pPr>
            <w:r w:rsidRPr="00203D5F">
              <w:t>2</w:t>
            </w:r>
          </w:p>
        </w:tc>
      </w:tr>
      <w:tr w:rsidR="00D1335F" w14:paraId="595EC701" w14:textId="77777777" w:rsidTr="00255CDA">
        <w:tc>
          <w:tcPr>
            <w:tcW w:w="2126" w:type="dxa"/>
            <w:shd w:val="clear" w:color="auto" w:fill="auto"/>
          </w:tcPr>
          <w:p w14:paraId="66541C6A" w14:textId="77777777" w:rsidR="0064462B" w:rsidRPr="00203D5F" w:rsidRDefault="000138A9" w:rsidP="00A45AEE">
            <w:pPr>
              <w:jc w:val="right"/>
              <w:rPr>
                <w:b/>
                <w:bCs/>
              </w:rPr>
            </w:pPr>
            <w:r w:rsidRPr="00203D5F">
              <w:rPr>
                <w:b/>
                <w:bCs/>
              </w:rPr>
              <w:t>3</w:t>
            </w:r>
          </w:p>
        </w:tc>
        <w:tc>
          <w:tcPr>
            <w:tcW w:w="2552" w:type="dxa"/>
            <w:shd w:val="clear" w:color="auto" w:fill="auto"/>
          </w:tcPr>
          <w:p w14:paraId="43D2EE57" w14:textId="77777777" w:rsidR="0064462B" w:rsidRPr="00203D5F" w:rsidRDefault="000138A9" w:rsidP="00A45AEE">
            <w:pPr>
              <w:jc w:val="center"/>
            </w:pPr>
            <w:r w:rsidRPr="00203D5F">
              <w:t>0</w:t>
            </w:r>
          </w:p>
        </w:tc>
        <w:tc>
          <w:tcPr>
            <w:tcW w:w="1667" w:type="dxa"/>
            <w:shd w:val="clear" w:color="auto" w:fill="auto"/>
          </w:tcPr>
          <w:p w14:paraId="0E0E65A9" w14:textId="77777777" w:rsidR="0064462B" w:rsidRPr="00203D5F" w:rsidRDefault="000138A9" w:rsidP="00A45AEE">
            <w:pPr>
              <w:jc w:val="center"/>
            </w:pPr>
            <w:r w:rsidRPr="00203D5F">
              <w:t>3</w:t>
            </w:r>
          </w:p>
        </w:tc>
      </w:tr>
      <w:tr w:rsidR="00D1335F" w14:paraId="40ED1572" w14:textId="77777777" w:rsidTr="00255CDA">
        <w:tc>
          <w:tcPr>
            <w:tcW w:w="2126" w:type="dxa"/>
            <w:shd w:val="clear" w:color="auto" w:fill="auto"/>
          </w:tcPr>
          <w:p w14:paraId="24055D90" w14:textId="77777777" w:rsidR="0064462B" w:rsidRPr="00203D5F" w:rsidRDefault="000138A9" w:rsidP="00A45AEE">
            <w:pPr>
              <w:jc w:val="right"/>
              <w:rPr>
                <w:b/>
                <w:bCs/>
              </w:rPr>
            </w:pPr>
            <w:r w:rsidRPr="00203D5F">
              <w:rPr>
                <w:b/>
                <w:bCs/>
              </w:rPr>
              <w:t>4</w:t>
            </w:r>
          </w:p>
        </w:tc>
        <w:tc>
          <w:tcPr>
            <w:tcW w:w="2552" w:type="dxa"/>
            <w:shd w:val="clear" w:color="auto" w:fill="auto"/>
          </w:tcPr>
          <w:p w14:paraId="7CE31BE0" w14:textId="77777777" w:rsidR="0064462B" w:rsidRPr="00203D5F" w:rsidRDefault="000138A9" w:rsidP="00A45AEE">
            <w:pPr>
              <w:jc w:val="center"/>
            </w:pPr>
            <w:r w:rsidRPr="00203D5F">
              <w:t>1</w:t>
            </w:r>
          </w:p>
        </w:tc>
        <w:tc>
          <w:tcPr>
            <w:tcW w:w="1667" w:type="dxa"/>
            <w:shd w:val="clear" w:color="auto" w:fill="auto"/>
          </w:tcPr>
          <w:p w14:paraId="2FB153EA" w14:textId="77777777" w:rsidR="0064462B" w:rsidRPr="00203D5F" w:rsidRDefault="000138A9" w:rsidP="00A45AEE">
            <w:pPr>
              <w:jc w:val="center"/>
            </w:pPr>
            <w:r w:rsidRPr="00203D5F">
              <w:t>0</w:t>
            </w:r>
          </w:p>
        </w:tc>
      </w:tr>
      <w:tr w:rsidR="00D1335F" w14:paraId="41D69192" w14:textId="77777777" w:rsidTr="00255CDA">
        <w:tc>
          <w:tcPr>
            <w:tcW w:w="2126" w:type="dxa"/>
            <w:shd w:val="clear" w:color="auto" w:fill="auto"/>
          </w:tcPr>
          <w:p w14:paraId="625C7D4B" w14:textId="77777777" w:rsidR="0064462B" w:rsidRPr="00203D5F" w:rsidRDefault="000138A9" w:rsidP="00A45AEE">
            <w:pPr>
              <w:jc w:val="right"/>
              <w:rPr>
                <w:b/>
                <w:bCs/>
              </w:rPr>
            </w:pPr>
            <w:r w:rsidRPr="00203D5F">
              <w:rPr>
                <w:b/>
                <w:bCs/>
              </w:rPr>
              <w:t>5</w:t>
            </w:r>
          </w:p>
        </w:tc>
        <w:tc>
          <w:tcPr>
            <w:tcW w:w="2552" w:type="dxa"/>
            <w:shd w:val="clear" w:color="auto" w:fill="auto"/>
          </w:tcPr>
          <w:p w14:paraId="113FA002" w14:textId="77777777" w:rsidR="0064462B" w:rsidRPr="00203D5F" w:rsidRDefault="000138A9" w:rsidP="00A45AEE">
            <w:pPr>
              <w:jc w:val="center"/>
            </w:pPr>
            <w:r w:rsidRPr="00203D5F">
              <w:t>0</w:t>
            </w:r>
          </w:p>
        </w:tc>
        <w:tc>
          <w:tcPr>
            <w:tcW w:w="1667" w:type="dxa"/>
            <w:shd w:val="clear" w:color="auto" w:fill="auto"/>
          </w:tcPr>
          <w:p w14:paraId="50EA2692" w14:textId="77777777" w:rsidR="0064462B" w:rsidRPr="00203D5F" w:rsidRDefault="000138A9" w:rsidP="00A45AEE">
            <w:pPr>
              <w:jc w:val="center"/>
            </w:pPr>
            <w:r w:rsidRPr="00203D5F">
              <w:t>1</w:t>
            </w:r>
          </w:p>
        </w:tc>
      </w:tr>
      <w:tr w:rsidR="00D1335F" w14:paraId="570E2C31" w14:textId="77777777" w:rsidTr="00255CDA">
        <w:tc>
          <w:tcPr>
            <w:tcW w:w="2126" w:type="dxa"/>
            <w:shd w:val="clear" w:color="auto" w:fill="auto"/>
          </w:tcPr>
          <w:p w14:paraId="5F9B6268" w14:textId="77777777" w:rsidR="0064462B" w:rsidRPr="00203D5F" w:rsidRDefault="000138A9" w:rsidP="00A45AEE">
            <w:pPr>
              <w:rPr>
                <w:b/>
                <w:bCs/>
              </w:rPr>
            </w:pPr>
            <w:r w:rsidRPr="00203D5F">
              <w:rPr>
                <w:b/>
                <w:bCs/>
              </w:rPr>
              <w:t>Antal dagar på sjukhus</w:t>
            </w:r>
          </w:p>
        </w:tc>
        <w:tc>
          <w:tcPr>
            <w:tcW w:w="2552" w:type="dxa"/>
            <w:shd w:val="clear" w:color="auto" w:fill="auto"/>
          </w:tcPr>
          <w:p w14:paraId="671B1DD9" w14:textId="77777777" w:rsidR="0064462B" w:rsidRPr="00203D5F" w:rsidRDefault="0064462B" w:rsidP="00A45AEE">
            <w:pPr>
              <w:jc w:val="center"/>
            </w:pPr>
          </w:p>
        </w:tc>
        <w:tc>
          <w:tcPr>
            <w:tcW w:w="1667" w:type="dxa"/>
            <w:shd w:val="clear" w:color="auto" w:fill="auto"/>
          </w:tcPr>
          <w:p w14:paraId="16550785" w14:textId="77777777" w:rsidR="0064462B" w:rsidRPr="00203D5F" w:rsidRDefault="0064462B" w:rsidP="00A45AEE">
            <w:pPr>
              <w:jc w:val="center"/>
            </w:pPr>
          </w:p>
        </w:tc>
      </w:tr>
      <w:tr w:rsidR="00D1335F" w14:paraId="38C5D27A" w14:textId="77777777" w:rsidTr="00255CDA">
        <w:tc>
          <w:tcPr>
            <w:tcW w:w="2126" w:type="dxa"/>
            <w:shd w:val="clear" w:color="auto" w:fill="auto"/>
          </w:tcPr>
          <w:p w14:paraId="55C23A74" w14:textId="77777777" w:rsidR="0064462B" w:rsidRPr="00203D5F" w:rsidRDefault="000138A9" w:rsidP="00A45AEE">
            <w:pPr>
              <w:jc w:val="right"/>
              <w:rPr>
                <w:b/>
                <w:bCs/>
              </w:rPr>
            </w:pPr>
            <w:r w:rsidRPr="00203D5F">
              <w:rPr>
                <w:b/>
                <w:bCs/>
              </w:rPr>
              <w:t>0</w:t>
            </w:r>
          </w:p>
        </w:tc>
        <w:tc>
          <w:tcPr>
            <w:tcW w:w="2552" w:type="dxa"/>
            <w:shd w:val="clear" w:color="auto" w:fill="auto"/>
          </w:tcPr>
          <w:p w14:paraId="17494823" w14:textId="77777777" w:rsidR="0064462B" w:rsidRPr="00203D5F" w:rsidRDefault="000138A9" w:rsidP="00A45AEE">
            <w:pPr>
              <w:jc w:val="center"/>
            </w:pPr>
            <w:r w:rsidRPr="00203D5F">
              <w:t>16</w:t>
            </w:r>
          </w:p>
        </w:tc>
        <w:tc>
          <w:tcPr>
            <w:tcW w:w="1667" w:type="dxa"/>
            <w:shd w:val="clear" w:color="auto" w:fill="auto"/>
          </w:tcPr>
          <w:p w14:paraId="716131F1" w14:textId="77777777" w:rsidR="0064462B" w:rsidRPr="00203D5F" w:rsidRDefault="000138A9" w:rsidP="00A45AEE">
            <w:pPr>
              <w:jc w:val="center"/>
            </w:pPr>
            <w:r w:rsidRPr="00203D5F">
              <w:t>3</w:t>
            </w:r>
          </w:p>
        </w:tc>
      </w:tr>
      <w:tr w:rsidR="00D1335F" w14:paraId="0BB859EA" w14:textId="77777777" w:rsidTr="00255CDA">
        <w:tc>
          <w:tcPr>
            <w:tcW w:w="2126" w:type="dxa"/>
            <w:shd w:val="clear" w:color="auto" w:fill="auto"/>
          </w:tcPr>
          <w:p w14:paraId="182869C4" w14:textId="77777777" w:rsidR="0064462B" w:rsidRPr="00203D5F" w:rsidRDefault="000138A9" w:rsidP="00A45AEE">
            <w:pPr>
              <w:jc w:val="right"/>
              <w:rPr>
                <w:b/>
                <w:bCs/>
              </w:rPr>
            </w:pPr>
            <w:r w:rsidRPr="00203D5F">
              <w:rPr>
                <w:b/>
                <w:bCs/>
              </w:rPr>
              <w:t>1-10</w:t>
            </w:r>
          </w:p>
        </w:tc>
        <w:tc>
          <w:tcPr>
            <w:tcW w:w="2552" w:type="dxa"/>
            <w:shd w:val="clear" w:color="auto" w:fill="auto"/>
          </w:tcPr>
          <w:p w14:paraId="616E36B4" w14:textId="77777777" w:rsidR="0064462B" w:rsidRPr="00203D5F" w:rsidRDefault="000138A9" w:rsidP="00A45AEE">
            <w:pPr>
              <w:jc w:val="center"/>
            </w:pPr>
            <w:r w:rsidRPr="00203D5F">
              <w:t>2</w:t>
            </w:r>
          </w:p>
        </w:tc>
        <w:tc>
          <w:tcPr>
            <w:tcW w:w="1667" w:type="dxa"/>
            <w:shd w:val="clear" w:color="auto" w:fill="auto"/>
          </w:tcPr>
          <w:p w14:paraId="5C358190" w14:textId="77777777" w:rsidR="0064462B" w:rsidRPr="00203D5F" w:rsidRDefault="000138A9" w:rsidP="00A45AEE">
            <w:pPr>
              <w:jc w:val="center"/>
            </w:pPr>
            <w:r w:rsidRPr="00203D5F">
              <w:t>13</w:t>
            </w:r>
          </w:p>
        </w:tc>
      </w:tr>
      <w:tr w:rsidR="00D1335F" w14:paraId="122C163C" w14:textId="77777777" w:rsidTr="00255CDA">
        <w:tc>
          <w:tcPr>
            <w:tcW w:w="2126" w:type="dxa"/>
            <w:shd w:val="clear" w:color="auto" w:fill="auto"/>
          </w:tcPr>
          <w:p w14:paraId="3A5E2F5D" w14:textId="77777777" w:rsidR="0064462B" w:rsidRPr="00203D5F" w:rsidRDefault="000138A9" w:rsidP="00A45AEE">
            <w:pPr>
              <w:jc w:val="right"/>
              <w:rPr>
                <w:b/>
                <w:bCs/>
              </w:rPr>
            </w:pPr>
            <w:r w:rsidRPr="00203D5F">
              <w:rPr>
                <w:b/>
                <w:bCs/>
              </w:rPr>
              <w:lastRenderedPageBreak/>
              <w:t>&gt;10</w:t>
            </w:r>
          </w:p>
        </w:tc>
        <w:tc>
          <w:tcPr>
            <w:tcW w:w="2552" w:type="dxa"/>
            <w:shd w:val="clear" w:color="auto" w:fill="auto"/>
          </w:tcPr>
          <w:p w14:paraId="4A4BD5F5" w14:textId="77777777" w:rsidR="0064462B" w:rsidRPr="00203D5F" w:rsidRDefault="000138A9" w:rsidP="00A45AEE">
            <w:pPr>
              <w:jc w:val="center"/>
            </w:pPr>
            <w:r w:rsidRPr="00203D5F">
              <w:t>4</w:t>
            </w:r>
          </w:p>
        </w:tc>
        <w:tc>
          <w:tcPr>
            <w:tcW w:w="1667" w:type="dxa"/>
            <w:shd w:val="clear" w:color="auto" w:fill="auto"/>
          </w:tcPr>
          <w:p w14:paraId="5A5BE34E" w14:textId="77777777" w:rsidR="0064462B" w:rsidRPr="00203D5F" w:rsidRDefault="000138A9" w:rsidP="00A45AEE">
            <w:pPr>
              <w:jc w:val="center"/>
            </w:pPr>
            <w:r w:rsidRPr="00203D5F">
              <w:t>6</w:t>
            </w:r>
          </w:p>
        </w:tc>
      </w:tr>
      <w:tr w:rsidR="00D1335F" w14:paraId="6566C61F" w14:textId="77777777" w:rsidTr="00255CDA">
        <w:tc>
          <w:tcPr>
            <w:tcW w:w="2126" w:type="dxa"/>
            <w:shd w:val="clear" w:color="auto" w:fill="auto"/>
          </w:tcPr>
          <w:p w14:paraId="405DA8AE" w14:textId="77777777" w:rsidR="0064462B" w:rsidRPr="00203D5F" w:rsidRDefault="000138A9" w:rsidP="00A45AEE">
            <w:pPr>
              <w:jc w:val="right"/>
              <w:rPr>
                <w:b/>
                <w:bCs/>
              </w:rPr>
            </w:pPr>
            <w:r w:rsidRPr="00203D5F">
              <w:rPr>
                <w:b/>
                <w:bCs/>
              </w:rPr>
              <w:t>Intervall</w:t>
            </w:r>
          </w:p>
        </w:tc>
        <w:tc>
          <w:tcPr>
            <w:tcW w:w="2552" w:type="dxa"/>
            <w:shd w:val="clear" w:color="auto" w:fill="auto"/>
          </w:tcPr>
          <w:p w14:paraId="641CED7B" w14:textId="77777777" w:rsidR="0064462B" w:rsidRPr="00203D5F" w:rsidRDefault="000138A9" w:rsidP="00A45AEE">
            <w:pPr>
              <w:jc w:val="center"/>
            </w:pPr>
            <w:r w:rsidRPr="00203D5F">
              <w:t>0-19</w:t>
            </w:r>
          </w:p>
        </w:tc>
        <w:tc>
          <w:tcPr>
            <w:tcW w:w="1667" w:type="dxa"/>
            <w:shd w:val="clear" w:color="auto" w:fill="auto"/>
          </w:tcPr>
          <w:p w14:paraId="44CF7275" w14:textId="77777777" w:rsidR="0064462B" w:rsidRPr="00203D5F" w:rsidRDefault="000138A9" w:rsidP="00A45AEE">
            <w:pPr>
              <w:jc w:val="center"/>
            </w:pPr>
            <w:r w:rsidRPr="00203D5F">
              <w:t>0-104</w:t>
            </w:r>
          </w:p>
        </w:tc>
      </w:tr>
    </w:tbl>
    <w:p w14:paraId="32CB8860" w14:textId="77777777" w:rsidR="00301BFC" w:rsidRPr="00203D5F" w:rsidRDefault="00301BFC" w:rsidP="00A45AEE"/>
    <w:p w14:paraId="453BA10B" w14:textId="77777777" w:rsidR="00301BFC" w:rsidRPr="00203D5F" w:rsidRDefault="000138A9" w:rsidP="00486AC4">
      <w:pPr>
        <w:rPr>
          <w:i/>
        </w:rPr>
      </w:pPr>
      <w:r w:rsidRPr="00203D5F">
        <w:rPr>
          <w:i/>
        </w:rPr>
        <w:t>Tabell 3: Hematologiska medelvärden före och efter 6</w:t>
      </w:r>
      <w:r w:rsidR="008321C6" w:rsidRPr="00203D5F">
        <w:rPr>
          <w:i/>
        </w:rPr>
        <w:t> månaders</w:t>
      </w:r>
      <w:r w:rsidRPr="00203D5F">
        <w:rPr>
          <w:i/>
        </w:rPr>
        <w:t xml:space="preserve"> behandling med hydroxikarbamid (Ferster et al, 1996)</w:t>
      </w:r>
    </w:p>
    <w:p w14:paraId="1B9DF87E" w14:textId="77777777" w:rsidR="0064462B" w:rsidRPr="00203D5F" w:rsidRDefault="0064462B" w:rsidP="00486A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980"/>
        <w:gridCol w:w="2835"/>
        <w:gridCol w:w="2835"/>
        <w:gridCol w:w="1134"/>
      </w:tblGrid>
      <w:tr w:rsidR="00D1335F" w14:paraId="033DD1B9" w14:textId="77777777" w:rsidTr="00570D89">
        <w:tc>
          <w:tcPr>
            <w:tcW w:w="1980" w:type="dxa"/>
            <w:shd w:val="clear" w:color="auto" w:fill="auto"/>
          </w:tcPr>
          <w:p w14:paraId="1652B6EB" w14:textId="77777777" w:rsidR="0064462B" w:rsidRPr="00203D5F" w:rsidRDefault="0064462B" w:rsidP="00A45AEE"/>
        </w:tc>
        <w:tc>
          <w:tcPr>
            <w:tcW w:w="2835" w:type="dxa"/>
            <w:shd w:val="clear" w:color="auto" w:fill="auto"/>
            <w:vAlign w:val="center"/>
          </w:tcPr>
          <w:p w14:paraId="7E40113C" w14:textId="77777777" w:rsidR="002A3A8F" w:rsidRPr="00203D5F" w:rsidRDefault="000138A9" w:rsidP="00A45AEE">
            <w:pPr>
              <w:rPr>
                <w:b/>
                <w:bCs/>
              </w:rPr>
            </w:pPr>
            <w:r w:rsidRPr="00203D5F">
              <w:rPr>
                <w:b/>
                <w:bCs/>
              </w:rPr>
              <w:t>Före hydroxikarbamidbehandling</w:t>
            </w:r>
          </w:p>
          <w:p w14:paraId="7AE23004" w14:textId="77777777" w:rsidR="0064462B" w:rsidRPr="00203D5F" w:rsidRDefault="000138A9" w:rsidP="00A45AEE">
            <w:pPr>
              <w:rPr>
                <w:b/>
                <w:bCs/>
              </w:rPr>
            </w:pPr>
            <w:r w:rsidRPr="00203D5F">
              <w:rPr>
                <w:b/>
                <w:bCs/>
              </w:rPr>
              <w:t>(medelvärde</w:t>
            </w:r>
            <w:r w:rsidR="008321C6" w:rsidRPr="00203D5F">
              <w:rPr>
                <w:b/>
                <w:bCs/>
              </w:rPr>
              <w:t> ± </w:t>
            </w:r>
            <w:r w:rsidRPr="00203D5F">
              <w:rPr>
                <w:b/>
                <w:bCs/>
              </w:rPr>
              <w:t xml:space="preserve">SD) </w:t>
            </w:r>
          </w:p>
        </w:tc>
        <w:tc>
          <w:tcPr>
            <w:tcW w:w="2835" w:type="dxa"/>
            <w:shd w:val="clear" w:color="auto" w:fill="auto"/>
            <w:vAlign w:val="center"/>
          </w:tcPr>
          <w:p w14:paraId="52590828" w14:textId="77777777" w:rsidR="002A3A8F" w:rsidRPr="00203D5F" w:rsidRDefault="000138A9" w:rsidP="00A45AEE">
            <w:pPr>
              <w:rPr>
                <w:b/>
                <w:bCs/>
              </w:rPr>
            </w:pPr>
            <w:r w:rsidRPr="00203D5F">
              <w:rPr>
                <w:b/>
                <w:bCs/>
              </w:rPr>
              <w:t>Efter hydroxikarbamidbehandling</w:t>
            </w:r>
          </w:p>
          <w:p w14:paraId="3C9AC65D" w14:textId="77777777" w:rsidR="0064462B" w:rsidRPr="00203D5F" w:rsidRDefault="000138A9" w:rsidP="00A45AEE">
            <w:pPr>
              <w:rPr>
                <w:b/>
                <w:bCs/>
              </w:rPr>
            </w:pPr>
            <w:r w:rsidRPr="00203D5F">
              <w:rPr>
                <w:b/>
                <w:bCs/>
              </w:rPr>
              <w:t>(medelvärde</w:t>
            </w:r>
            <w:r w:rsidR="008321C6" w:rsidRPr="00203D5F">
              <w:rPr>
                <w:b/>
                <w:bCs/>
              </w:rPr>
              <w:t> ± </w:t>
            </w:r>
            <w:r w:rsidRPr="00203D5F">
              <w:rPr>
                <w:b/>
                <w:bCs/>
              </w:rPr>
              <w:t xml:space="preserve">SD) </w:t>
            </w:r>
          </w:p>
        </w:tc>
        <w:tc>
          <w:tcPr>
            <w:tcW w:w="1134" w:type="dxa"/>
            <w:shd w:val="clear" w:color="auto" w:fill="auto"/>
            <w:vAlign w:val="center"/>
          </w:tcPr>
          <w:p w14:paraId="18B8C3D7" w14:textId="77777777" w:rsidR="0064462B" w:rsidRPr="00203D5F" w:rsidRDefault="000138A9" w:rsidP="00A45AEE">
            <w:pPr>
              <w:rPr>
                <w:b/>
                <w:bCs/>
              </w:rPr>
            </w:pPr>
            <w:r w:rsidRPr="00203D5F">
              <w:rPr>
                <w:b/>
                <w:bCs/>
              </w:rPr>
              <w:t xml:space="preserve">P-värde </w:t>
            </w:r>
          </w:p>
        </w:tc>
      </w:tr>
      <w:tr w:rsidR="00D1335F" w14:paraId="2DD64C7B" w14:textId="77777777" w:rsidTr="00570D89">
        <w:tc>
          <w:tcPr>
            <w:tcW w:w="1980" w:type="dxa"/>
            <w:shd w:val="clear" w:color="auto" w:fill="auto"/>
          </w:tcPr>
          <w:p w14:paraId="75A345AD" w14:textId="77777777" w:rsidR="0064462B" w:rsidRPr="00203D5F" w:rsidRDefault="000138A9" w:rsidP="00A45AEE">
            <w:pPr>
              <w:rPr>
                <w:b/>
                <w:bCs/>
              </w:rPr>
            </w:pPr>
            <w:r w:rsidRPr="00203D5F">
              <w:rPr>
                <w:b/>
                <w:bCs/>
              </w:rPr>
              <w:t xml:space="preserve">Hemoglobin (Hb) (g/dl) </w:t>
            </w:r>
          </w:p>
        </w:tc>
        <w:tc>
          <w:tcPr>
            <w:tcW w:w="2835" w:type="dxa"/>
            <w:shd w:val="clear" w:color="auto" w:fill="auto"/>
          </w:tcPr>
          <w:p w14:paraId="13B4E2C8" w14:textId="77777777" w:rsidR="0064462B" w:rsidRPr="00203D5F" w:rsidRDefault="000138A9" w:rsidP="00A45AEE">
            <w:r w:rsidRPr="00203D5F">
              <w:t>8,1</w:t>
            </w:r>
            <w:r w:rsidR="008321C6" w:rsidRPr="00203D5F">
              <w:t> ± </w:t>
            </w:r>
            <w:r w:rsidRPr="00203D5F">
              <w:t>0,75</w:t>
            </w:r>
          </w:p>
        </w:tc>
        <w:tc>
          <w:tcPr>
            <w:tcW w:w="2835" w:type="dxa"/>
            <w:shd w:val="clear" w:color="auto" w:fill="auto"/>
          </w:tcPr>
          <w:p w14:paraId="1D6CD079" w14:textId="77777777" w:rsidR="0064462B" w:rsidRPr="00203D5F" w:rsidRDefault="000138A9" w:rsidP="00A45AEE">
            <w:r w:rsidRPr="00203D5F">
              <w:t>8,5</w:t>
            </w:r>
            <w:r w:rsidR="008321C6" w:rsidRPr="00203D5F">
              <w:t> ± </w:t>
            </w:r>
            <w:r w:rsidRPr="00203D5F">
              <w:t>0,83</w:t>
            </w:r>
          </w:p>
        </w:tc>
        <w:tc>
          <w:tcPr>
            <w:tcW w:w="1134" w:type="dxa"/>
            <w:shd w:val="clear" w:color="auto" w:fill="auto"/>
          </w:tcPr>
          <w:p w14:paraId="7286862C" w14:textId="77777777" w:rsidR="0064462B" w:rsidRPr="00203D5F" w:rsidRDefault="000138A9" w:rsidP="00A45AEE">
            <w:r w:rsidRPr="00203D5F">
              <w:t>Inte signifikant</w:t>
            </w:r>
          </w:p>
        </w:tc>
      </w:tr>
      <w:tr w:rsidR="00D1335F" w14:paraId="551511F4" w14:textId="77777777" w:rsidTr="00570D89">
        <w:tc>
          <w:tcPr>
            <w:tcW w:w="1980" w:type="dxa"/>
            <w:shd w:val="clear" w:color="auto" w:fill="auto"/>
          </w:tcPr>
          <w:p w14:paraId="1140E653" w14:textId="77777777" w:rsidR="0064462B" w:rsidRPr="00203D5F" w:rsidRDefault="000138A9" w:rsidP="00A45AEE">
            <w:pPr>
              <w:rPr>
                <w:b/>
                <w:bCs/>
              </w:rPr>
            </w:pPr>
            <w:r w:rsidRPr="00203D5F">
              <w:rPr>
                <w:b/>
                <w:bCs/>
              </w:rPr>
              <w:t>MCV (fL)</w:t>
            </w:r>
          </w:p>
        </w:tc>
        <w:tc>
          <w:tcPr>
            <w:tcW w:w="2835" w:type="dxa"/>
            <w:shd w:val="clear" w:color="auto" w:fill="auto"/>
          </w:tcPr>
          <w:p w14:paraId="01D0B740" w14:textId="77777777" w:rsidR="0064462B" w:rsidRPr="00203D5F" w:rsidRDefault="000138A9" w:rsidP="00A45AEE">
            <w:r w:rsidRPr="00203D5F">
              <w:t>85,2</w:t>
            </w:r>
            <w:r w:rsidR="008321C6" w:rsidRPr="00203D5F">
              <w:t> ± </w:t>
            </w:r>
            <w:r w:rsidRPr="00203D5F">
              <w:t>9,74</w:t>
            </w:r>
          </w:p>
        </w:tc>
        <w:tc>
          <w:tcPr>
            <w:tcW w:w="2835" w:type="dxa"/>
            <w:shd w:val="clear" w:color="auto" w:fill="auto"/>
          </w:tcPr>
          <w:p w14:paraId="3F12D576" w14:textId="77777777" w:rsidR="0064462B" w:rsidRPr="00203D5F" w:rsidRDefault="000138A9" w:rsidP="00A45AEE">
            <w:r w:rsidRPr="00203D5F">
              <w:t>95,5</w:t>
            </w:r>
            <w:r w:rsidR="008321C6" w:rsidRPr="00203D5F">
              <w:t> ± </w:t>
            </w:r>
            <w:r w:rsidRPr="00203D5F">
              <w:t>11,57</w:t>
            </w:r>
          </w:p>
        </w:tc>
        <w:tc>
          <w:tcPr>
            <w:tcW w:w="1134" w:type="dxa"/>
            <w:shd w:val="clear" w:color="auto" w:fill="auto"/>
          </w:tcPr>
          <w:p w14:paraId="5093E716" w14:textId="77777777" w:rsidR="0064462B" w:rsidRPr="00203D5F" w:rsidRDefault="000138A9" w:rsidP="00A45AEE">
            <w:r w:rsidRPr="00203D5F">
              <w:t>&lt; 0,001</w:t>
            </w:r>
          </w:p>
        </w:tc>
      </w:tr>
      <w:tr w:rsidR="00D1335F" w14:paraId="5DFCE1CB" w14:textId="77777777" w:rsidTr="00570D89">
        <w:tc>
          <w:tcPr>
            <w:tcW w:w="1980" w:type="dxa"/>
            <w:shd w:val="clear" w:color="auto" w:fill="auto"/>
          </w:tcPr>
          <w:p w14:paraId="245EAB1D" w14:textId="77777777" w:rsidR="0064462B" w:rsidRPr="00203D5F" w:rsidRDefault="000138A9" w:rsidP="00A45AEE">
            <w:pPr>
              <w:rPr>
                <w:b/>
                <w:bCs/>
              </w:rPr>
            </w:pPr>
            <w:r w:rsidRPr="00203D5F">
              <w:rPr>
                <w:b/>
                <w:bCs/>
              </w:rPr>
              <w:t>Genomsnittlig korpuskulär hemoglobin</w:t>
            </w:r>
            <w:r w:rsidRPr="00203D5F">
              <w:rPr>
                <w:b/>
                <w:bCs/>
              </w:rPr>
              <w:br/>
              <w:t>koncentration (MCHC) (%)</w:t>
            </w:r>
          </w:p>
        </w:tc>
        <w:tc>
          <w:tcPr>
            <w:tcW w:w="2835" w:type="dxa"/>
            <w:shd w:val="clear" w:color="auto" w:fill="auto"/>
          </w:tcPr>
          <w:p w14:paraId="5ED73978" w14:textId="77777777" w:rsidR="0064462B" w:rsidRPr="00203D5F" w:rsidRDefault="000138A9" w:rsidP="00A45AEE">
            <w:r w:rsidRPr="00203D5F">
              <w:t>33,0</w:t>
            </w:r>
            <w:r w:rsidR="008321C6" w:rsidRPr="00203D5F">
              <w:t> ± </w:t>
            </w:r>
            <w:r w:rsidRPr="00203D5F">
              <w:t>2,08</w:t>
            </w:r>
          </w:p>
        </w:tc>
        <w:tc>
          <w:tcPr>
            <w:tcW w:w="2835" w:type="dxa"/>
            <w:shd w:val="clear" w:color="auto" w:fill="auto"/>
          </w:tcPr>
          <w:p w14:paraId="01C4AACE" w14:textId="77777777" w:rsidR="0064462B" w:rsidRPr="00203D5F" w:rsidRDefault="000138A9" w:rsidP="00A45AEE">
            <w:r w:rsidRPr="00203D5F">
              <w:t>32,3</w:t>
            </w:r>
            <w:r w:rsidR="008321C6" w:rsidRPr="00203D5F">
              <w:t> ± </w:t>
            </w:r>
            <w:r w:rsidRPr="00203D5F">
              <w:t xml:space="preserve">1,12 </w:t>
            </w:r>
          </w:p>
        </w:tc>
        <w:tc>
          <w:tcPr>
            <w:tcW w:w="1134" w:type="dxa"/>
            <w:shd w:val="clear" w:color="auto" w:fill="auto"/>
          </w:tcPr>
          <w:p w14:paraId="70D95E20" w14:textId="77777777" w:rsidR="0064462B" w:rsidRPr="00203D5F" w:rsidRDefault="000138A9" w:rsidP="00A45AEE">
            <w:r w:rsidRPr="00203D5F">
              <w:t>Inte signifikant</w:t>
            </w:r>
          </w:p>
        </w:tc>
      </w:tr>
      <w:tr w:rsidR="00D1335F" w14:paraId="419DDE93" w14:textId="77777777" w:rsidTr="00570D89">
        <w:tc>
          <w:tcPr>
            <w:tcW w:w="1980" w:type="dxa"/>
            <w:shd w:val="clear" w:color="auto" w:fill="auto"/>
          </w:tcPr>
          <w:p w14:paraId="496F165E" w14:textId="77777777" w:rsidR="0064462B" w:rsidRPr="00203D5F" w:rsidRDefault="000138A9" w:rsidP="00A45AEE">
            <w:pPr>
              <w:rPr>
                <w:b/>
                <w:bCs/>
              </w:rPr>
            </w:pPr>
            <w:r w:rsidRPr="00203D5F">
              <w:rPr>
                <w:b/>
                <w:bCs/>
              </w:rPr>
              <w:t>Trombocyter (×10</w:t>
            </w:r>
            <w:r w:rsidRPr="00203D5F">
              <w:rPr>
                <w:b/>
                <w:bCs/>
                <w:vertAlign w:val="superscript"/>
              </w:rPr>
              <w:t>9</w:t>
            </w:r>
            <w:r w:rsidRPr="00203D5F">
              <w:rPr>
                <w:b/>
                <w:bCs/>
              </w:rPr>
              <w:t>/</w:t>
            </w:r>
            <w:r w:rsidR="002A1741" w:rsidRPr="00203D5F">
              <w:rPr>
                <w:b/>
                <w:bCs/>
              </w:rPr>
              <w:t>l</w:t>
            </w:r>
            <w:r w:rsidRPr="00203D5F">
              <w:rPr>
                <w:b/>
                <w:bCs/>
              </w:rPr>
              <w:t>)</w:t>
            </w:r>
          </w:p>
        </w:tc>
        <w:tc>
          <w:tcPr>
            <w:tcW w:w="2835" w:type="dxa"/>
            <w:shd w:val="clear" w:color="auto" w:fill="auto"/>
          </w:tcPr>
          <w:p w14:paraId="45B9E406" w14:textId="77777777" w:rsidR="0064462B" w:rsidRPr="00203D5F" w:rsidRDefault="000138A9" w:rsidP="00A45AEE">
            <w:r w:rsidRPr="00203D5F">
              <w:t>443,2</w:t>
            </w:r>
            <w:r w:rsidR="008321C6" w:rsidRPr="00203D5F">
              <w:t> ± </w:t>
            </w:r>
            <w:r w:rsidRPr="00203D5F">
              <w:t>189,1</w:t>
            </w:r>
          </w:p>
        </w:tc>
        <w:tc>
          <w:tcPr>
            <w:tcW w:w="2835" w:type="dxa"/>
            <w:shd w:val="clear" w:color="auto" w:fill="auto"/>
          </w:tcPr>
          <w:p w14:paraId="076D85C9" w14:textId="77777777" w:rsidR="0064462B" w:rsidRPr="00203D5F" w:rsidRDefault="000138A9" w:rsidP="00A45AEE">
            <w:r w:rsidRPr="00203D5F">
              <w:t>386,7</w:t>
            </w:r>
            <w:r w:rsidR="008321C6" w:rsidRPr="00203D5F">
              <w:t> ± </w:t>
            </w:r>
            <w:r w:rsidRPr="00203D5F">
              <w:t>144,6</w:t>
            </w:r>
          </w:p>
        </w:tc>
        <w:tc>
          <w:tcPr>
            <w:tcW w:w="1134" w:type="dxa"/>
            <w:shd w:val="clear" w:color="auto" w:fill="auto"/>
          </w:tcPr>
          <w:p w14:paraId="0FB22E10" w14:textId="77777777" w:rsidR="0064462B" w:rsidRPr="00203D5F" w:rsidRDefault="000138A9" w:rsidP="00A45AEE">
            <w:r w:rsidRPr="00203D5F">
              <w:t>Inte signifikant</w:t>
            </w:r>
          </w:p>
        </w:tc>
      </w:tr>
      <w:tr w:rsidR="00D1335F" w14:paraId="6078856D" w14:textId="77777777" w:rsidTr="00570D89">
        <w:tc>
          <w:tcPr>
            <w:tcW w:w="1980" w:type="dxa"/>
            <w:shd w:val="clear" w:color="auto" w:fill="auto"/>
          </w:tcPr>
          <w:p w14:paraId="6070812C" w14:textId="77777777" w:rsidR="0064462B" w:rsidRPr="00203D5F" w:rsidRDefault="000138A9" w:rsidP="00A45AEE">
            <w:pPr>
              <w:rPr>
                <w:b/>
                <w:bCs/>
              </w:rPr>
            </w:pPr>
            <w:r w:rsidRPr="00203D5F">
              <w:rPr>
                <w:b/>
                <w:bCs/>
              </w:rPr>
              <w:t>WBC (×10</w:t>
            </w:r>
            <w:r w:rsidRPr="00203D5F">
              <w:rPr>
                <w:b/>
                <w:bCs/>
                <w:vertAlign w:val="superscript"/>
              </w:rPr>
              <w:t>9</w:t>
            </w:r>
            <w:r w:rsidR="002A3A8F" w:rsidRPr="00203D5F">
              <w:rPr>
                <w:b/>
                <w:bCs/>
              </w:rPr>
              <w:t>/</w:t>
            </w:r>
            <w:r w:rsidR="002A1741" w:rsidRPr="00203D5F">
              <w:rPr>
                <w:b/>
                <w:bCs/>
              </w:rPr>
              <w:t>l</w:t>
            </w:r>
            <w:r w:rsidRPr="00203D5F">
              <w:rPr>
                <w:b/>
                <w:bCs/>
              </w:rPr>
              <w:t>)</w:t>
            </w:r>
          </w:p>
        </w:tc>
        <w:tc>
          <w:tcPr>
            <w:tcW w:w="2835" w:type="dxa"/>
            <w:shd w:val="clear" w:color="auto" w:fill="auto"/>
          </w:tcPr>
          <w:p w14:paraId="571851AB" w14:textId="77777777" w:rsidR="0064462B" w:rsidRPr="00203D5F" w:rsidRDefault="000138A9" w:rsidP="00A45AEE">
            <w:r w:rsidRPr="00203D5F">
              <w:t>12,47</w:t>
            </w:r>
            <w:r w:rsidR="008321C6" w:rsidRPr="00203D5F">
              <w:t> ± </w:t>
            </w:r>
            <w:r w:rsidRPr="00203D5F">
              <w:t xml:space="preserve">4,58 </w:t>
            </w:r>
          </w:p>
        </w:tc>
        <w:tc>
          <w:tcPr>
            <w:tcW w:w="2835" w:type="dxa"/>
            <w:shd w:val="clear" w:color="auto" w:fill="auto"/>
          </w:tcPr>
          <w:p w14:paraId="5B020169" w14:textId="77777777" w:rsidR="0064462B" w:rsidRPr="00203D5F" w:rsidRDefault="000138A9" w:rsidP="00A45AEE">
            <w:r w:rsidRPr="00203D5F">
              <w:t>8,9</w:t>
            </w:r>
            <w:r w:rsidR="008321C6" w:rsidRPr="00203D5F">
              <w:t> ± </w:t>
            </w:r>
            <w:r w:rsidRPr="00203D5F">
              <w:t xml:space="preserve">2,51 </w:t>
            </w:r>
          </w:p>
        </w:tc>
        <w:tc>
          <w:tcPr>
            <w:tcW w:w="1134" w:type="dxa"/>
            <w:shd w:val="clear" w:color="auto" w:fill="auto"/>
          </w:tcPr>
          <w:p w14:paraId="76FCEF62" w14:textId="77777777" w:rsidR="0064462B" w:rsidRPr="00203D5F" w:rsidRDefault="000138A9" w:rsidP="00A45AEE">
            <w:r w:rsidRPr="00203D5F">
              <w:t>&lt; 0,001</w:t>
            </w:r>
          </w:p>
        </w:tc>
      </w:tr>
      <w:tr w:rsidR="00D1335F" w14:paraId="563D2A2E" w14:textId="77777777" w:rsidTr="00570D89">
        <w:tc>
          <w:tcPr>
            <w:tcW w:w="1980" w:type="dxa"/>
            <w:shd w:val="clear" w:color="auto" w:fill="auto"/>
          </w:tcPr>
          <w:p w14:paraId="0AA38623" w14:textId="77777777" w:rsidR="0064462B" w:rsidRPr="00203D5F" w:rsidRDefault="000138A9" w:rsidP="00A45AEE">
            <w:pPr>
              <w:rPr>
                <w:b/>
                <w:bCs/>
              </w:rPr>
            </w:pPr>
            <w:r w:rsidRPr="00203D5F">
              <w:rPr>
                <w:b/>
                <w:bCs/>
              </w:rPr>
              <w:t>HbF (%)</w:t>
            </w:r>
          </w:p>
        </w:tc>
        <w:tc>
          <w:tcPr>
            <w:tcW w:w="2835" w:type="dxa"/>
            <w:shd w:val="clear" w:color="auto" w:fill="auto"/>
          </w:tcPr>
          <w:p w14:paraId="3E5D9088" w14:textId="77777777" w:rsidR="0064462B" w:rsidRPr="00203D5F" w:rsidRDefault="000138A9" w:rsidP="00A45AEE">
            <w:r w:rsidRPr="00203D5F">
              <w:t>4,65</w:t>
            </w:r>
            <w:r w:rsidR="008321C6" w:rsidRPr="00203D5F">
              <w:t> ± </w:t>
            </w:r>
            <w:r w:rsidRPr="00203D5F">
              <w:t>4,81</w:t>
            </w:r>
          </w:p>
        </w:tc>
        <w:tc>
          <w:tcPr>
            <w:tcW w:w="2835" w:type="dxa"/>
            <w:shd w:val="clear" w:color="auto" w:fill="auto"/>
          </w:tcPr>
          <w:p w14:paraId="267E8481" w14:textId="77777777" w:rsidR="0064462B" w:rsidRPr="00203D5F" w:rsidRDefault="000138A9" w:rsidP="00A45AEE">
            <w:r w:rsidRPr="00203D5F">
              <w:t>15,34</w:t>
            </w:r>
            <w:r w:rsidR="008321C6" w:rsidRPr="00203D5F">
              <w:t> ± </w:t>
            </w:r>
            <w:r w:rsidRPr="00203D5F">
              <w:t>11,3</w:t>
            </w:r>
          </w:p>
        </w:tc>
        <w:tc>
          <w:tcPr>
            <w:tcW w:w="1134" w:type="dxa"/>
            <w:shd w:val="clear" w:color="auto" w:fill="auto"/>
          </w:tcPr>
          <w:p w14:paraId="5EAE0D32" w14:textId="77777777" w:rsidR="0064462B" w:rsidRPr="00203D5F" w:rsidRDefault="000138A9" w:rsidP="00A45AEE">
            <w:r w:rsidRPr="00203D5F">
              <w:t>&lt; 0,001</w:t>
            </w:r>
          </w:p>
        </w:tc>
      </w:tr>
      <w:tr w:rsidR="00D1335F" w14:paraId="62473F7E" w14:textId="77777777" w:rsidTr="00570D89">
        <w:trPr>
          <w:trHeight w:val="77"/>
        </w:trPr>
        <w:tc>
          <w:tcPr>
            <w:tcW w:w="1980" w:type="dxa"/>
            <w:shd w:val="clear" w:color="auto" w:fill="auto"/>
          </w:tcPr>
          <w:p w14:paraId="0387F996" w14:textId="77777777" w:rsidR="0064462B" w:rsidRPr="00203D5F" w:rsidRDefault="000138A9" w:rsidP="00A45AEE">
            <w:pPr>
              <w:rPr>
                <w:b/>
                <w:bCs/>
              </w:rPr>
            </w:pPr>
            <w:r w:rsidRPr="00203D5F">
              <w:rPr>
                <w:b/>
                <w:bCs/>
              </w:rPr>
              <w:t>Retikulocyter (%)</w:t>
            </w:r>
          </w:p>
        </w:tc>
        <w:tc>
          <w:tcPr>
            <w:tcW w:w="2835" w:type="dxa"/>
            <w:shd w:val="clear" w:color="auto" w:fill="auto"/>
          </w:tcPr>
          <w:p w14:paraId="127E9EED" w14:textId="77777777" w:rsidR="0064462B" w:rsidRPr="00203D5F" w:rsidRDefault="000138A9" w:rsidP="00A45AEE">
            <w:r w:rsidRPr="00203D5F">
              <w:t>148,6</w:t>
            </w:r>
            <w:r w:rsidR="008321C6" w:rsidRPr="00203D5F">
              <w:t> ± </w:t>
            </w:r>
            <w:r w:rsidRPr="00203D5F">
              <w:t>53,8</w:t>
            </w:r>
          </w:p>
        </w:tc>
        <w:tc>
          <w:tcPr>
            <w:tcW w:w="2835" w:type="dxa"/>
            <w:shd w:val="clear" w:color="auto" w:fill="auto"/>
          </w:tcPr>
          <w:p w14:paraId="1EA39CC0" w14:textId="77777777" w:rsidR="0064462B" w:rsidRPr="00203D5F" w:rsidRDefault="000138A9" w:rsidP="00A45AEE">
            <w:r w:rsidRPr="00203D5F">
              <w:t>102,7</w:t>
            </w:r>
            <w:r w:rsidR="008321C6" w:rsidRPr="00203D5F">
              <w:t> ± </w:t>
            </w:r>
            <w:r w:rsidRPr="00203D5F">
              <w:t>48,5</w:t>
            </w:r>
          </w:p>
        </w:tc>
        <w:tc>
          <w:tcPr>
            <w:tcW w:w="1134" w:type="dxa"/>
            <w:shd w:val="clear" w:color="auto" w:fill="auto"/>
          </w:tcPr>
          <w:p w14:paraId="05C14380" w14:textId="77777777" w:rsidR="0064462B" w:rsidRPr="00203D5F" w:rsidRDefault="000138A9" w:rsidP="00A45AEE">
            <w:r w:rsidRPr="00203D5F">
              <w:t>&lt; 0,001</w:t>
            </w:r>
          </w:p>
        </w:tc>
      </w:tr>
    </w:tbl>
    <w:p w14:paraId="625BB53D" w14:textId="77777777" w:rsidR="0064462B" w:rsidRPr="00203D5F" w:rsidRDefault="0064462B" w:rsidP="00A45AEE"/>
    <w:p w14:paraId="7344D7A6" w14:textId="77777777" w:rsidR="00301BFC" w:rsidRPr="00203D5F" w:rsidRDefault="000138A9" w:rsidP="00A45AEE">
      <w:pPr>
        <w:rPr>
          <w:i/>
          <w:iCs/>
        </w:rPr>
      </w:pPr>
      <w:r w:rsidRPr="00203D5F">
        <w:rPr>
          <w:i/>
          <w:iCs/>
        </w:rPr>
        <w:t xml:space="preserve">Låg fast dos av hydroxikarbamid till barn med sicklecellsjukdom (Jain et al 2012) </w:t>
      </w:r>
    </w:p>
    <w:p w14:paraId="3311EA20" w14:textId="77777777" w:rsidR="00301BFC" w:rsidRPr="00203D5F" w:rsidRDefault="000138A9" w:rsidP="00A45AEE">
      <w:r w:rsidRPr="00203D5F">
        <w:t>I en randomiserad, dubbelblindad, placebokontrollerad studie utförd på ett universitetssjukhus i Indien random</w:t>
      </w:r>
      <w:r w:rsidR="008321C6" w:rsidRPr="00203D5F">
        <w:t>iserades 60 barn (i åldern </w:t>
      </w:r>
      <w:r w:rsidR="000942E8" w:rsidRPr="00203D5F">
        <w:t>5–18 </w:t>
      </w:r>
      <w:r w:rsidRPr="00203D5F">
        <w:t>år) med minst tre blodtransfusioner eller vaso-ocklusiva kriser som kräver sjukhusinläggning per år till fast dos 10</w:t>
      </w:r>
      <w:r w:rsidR="0064462B" w:rsidRPr="00203D5F">
        <w:t> mg</w:t>
      </w:r>
      <w:r w:rsidRPr="00203D5F">
        <w:t>/mg per dag av hydroxikarbamid (n=30) eller till matchande placebo (n</w:t>
      </w:r>
      <w:r w:rsidR="00D71F28">
        <w:t> </w:t>
      </w:r>
      <w:r w:rsidRPr="00203D5F">
        <w:t>=</w:t>
      </w:r>
      <w:r w:rsidR="000942E8" w:rsidRPr="00203D5F">
        <w:t> </w:t>
      </w:r>
      <w:r w:rsidRPr="00203D5F">
        <w:t xml:space="preserve">30). Det primära resultatet var minskningen av antalet vaso-ocklusiva kriser per patient per år. Sekundära resultat bestod av minskningen av antalet blodtransfusioner och sjukhusinläggningar, samt ökade HbF-nivåer. </w:t>
      </w:r>
    </w:p>
    <w:p w14:paraId="514F99FA" w14:textId="77777777" w:rsidR="00301BFC" w:rsidRPr="00203D5F" w:rsidRDefault="00301BFC" w:rsidP="00A45AEE"/>
    <w:p w14:paraId="75D2E92E" w14:textId="77777777" w:rsidR="00301BFC" w:rsidRPr="00203D5F" w:rsidRDefault="000138A9" w:rsidP="00A45AEE">
      <w:r w:rsidRPr="00203D5F">
        <w:t>Efter 18</w:t>
      </w:r>
      <w:r w:rsidR="008321C6" w:rsidRPr="00203D5F">
        <w:t> månaders</w:t>
      </w:r>
      <w:r w:rsidRPr="00203D5F">
        <w:t xml:space="preserve"> behandling sågs en betydande skillnad i antalet vaso-ocklusiva kriser mellan hydroxikarbamidgruppen och placebogruppen, med medeldifferensen </w:t>
      </w:r>
    </w:p>
    <w:p w14:paraId="37486FFD" w14:textId="33339C8A" w:rsidR="00301BFC" w:rsidRPr="00203D5F" w:rsidRDefault="000138A9" w:rsidP="00A45AEE">
      <w:r w:rsidRPr="00203D5F">
        <w:t>-9,60 (95-procen</w:t>
      </w:r>
      <w:r w:rsidR="000942E8" w:rsidRPr="00203D5F">
        <w:t>tigt KI -10,86 till -8,34) (p</w:t>
      </w:r>
      <w:r w:rsidR="00D71F28">
        <w:t> </w:t>
      </w:r>
      <w:r w:rsidRPr="00203D5F">
        <w:t>&lt; 0,00001). Det fanns även en betydande skillnad mellan hydroxikarbamidgruppen och placebogruppen inom antalet blodtransfusioner, med medeldifferensen -1,85 (95-procentigt KI -2,18 till -</w:t>
      </w:r>
      <w:r w:rsidR="000942E8" w:rsidRPr="00203D5F">
        <w:t>1,52) (p</w:t>
      </w:r>
      <w:r w:rsidR="00D71F28">
        <w:t> </w:t>
      </w:r>
      <w:r w:rsidRPr="00203D5F">
        <w:t>&lt; 0,00001), inom antalet sjukhusinläggningar, med medeldifferensen -8,89 (95-procentigt KI -</w:t>
      </w:r>
      <w:r w:rsidR="000942E8" w:rsidRPr="00203D5F">
        <w:t> </w:t>
      </w:r>
      <w:r w:rsidRPr="00203D5F">
        <w:t>10,04 till -7,74) (p &lt; 0,00001), och durationen av sjukhusinläggningar, med medeldifferensen -4,00 dagar (95</w:t>
      </w:r>
      <w:r w:rsidR="000942E8" w:rsidRPr="00203D5F">
        <w:t> </w:t>
      </w:r>
      <w:r w:rsidRPr="00203D5F">
        <w:t>- procentigt KI -4,87 till -3,13) (</w:t>
      </w:r>
      <w:r w:rsidR="004E2BF5" w:rsidRPr="00203D5F">
        <w:t>p </w:t>
      </w:r>
      <w:r w:rsidRPr="00203D5F">
        <w:t xml:space="preserve">&lt; 0,00001). Resultaten visas i tabell 4. </w:t>
      </w:r>
    </w:p>
    <w:p w14:paraId="70FD1480" w14:textId="77777777" w:rsidR="00301BFC" w:rsidRPr="00203D5F" w:rsidRDefault="00301BFC" w:rsidP="00A45AEE"/>
    <w:p w14:paraId="3808594D" w14:textId="77777777" w:rsidR="00301BFC" w:rsidRPr="00203D5F" w:rsidRDefault="000138A9" w:rsidP="00A45AEE">
      <w:r w:rsidRPr="00203D5F">
        <w:t xml:space="preserve">Studien visade även på en statistiskt signifikant ökning av HbF- och Hb-nivåerna och en minskning av de hemolytiska markörerna i de grupper som behandlades med hydroxikarbamid. </w:t>
      </w:r>
    </w:p>
    <w:p w14:paraId="3356C0E8" w14:textId="77777777" w:rsidR="00301BFC" w:rsidRPr="00203D5F" w:rsidRDefault="00301BFC" w:rsidP="00A45AEE"/>
    <w:p w14:paraId="22334745" w14:textId="77777777" w:rsidR="00301BFC" w:rsidRPr="00203D5F" w:rsidRDefault="000138A9" w:rsidP="00A45AEE">
      <w:pPr>
        <w:rPr>
          <w:i/>
          <w:iCs/>
        </w:rPr>
      </w:pPr>
      <w:r w:rsidRPr="00203D5F">
        <w:rPr>
          <w:i/>
          <w:iCs/>
        </w:rPr>
        <w:t>Tabell 4: Jämförelse av antalet kliniska händelser före och efter intervention i hydroxikarbamid- och placebogrupperna</w:t>
      </w:r>
    </w:p>
    <w:p w14:paraId="2441E461" w14:textId="77777777" w:rsidR="00301BFC" w:rsidRPr="00203D5F" w:rsidRDefault="00301BFC" w:rsidP="00A45AEE"/>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263"/>
        <w:gridCol w:w="1276"/>
        <w:gridCol w:w="1276"/>
        <w:gridCol w:w="1417"/>
        <w:gridCol w:w="1276"/>
        <w:gridCol w:w="851"/>
        <w:gridCol w:w="992"/>
      </w:tblGrid>
      <w:tr w:rsidR="00D1335F" w14:paraId="1B057168" w14:textId="77777777" w:rsidTr="00486AC4">
        <w:tc>
          <w:tcPr>
            <w:tcW w:w="2263" w:type="dxa"/>
            <w:shd w:val="clear" w:color="auto" w:fill="auto"/>
            <w:tcMar>
              <w:top w:w="0" w:type="dxa"/>
              <w:left w:w="108" w:type="dxa"/>
              <w:bottom w:w="0" w:type="dxa"/>
              <w:right w:w="108" w:type="dxa"/>
            </w:tcMar>
          </w:tcPr>
          <w:p w14:paraId="0EE32D91" w14:textId="77777777" w:rsidR="0064462B" w:rsidRPr="00203D5F" w:rsidRDefault="0064462B" w:rsidP="00A45AEE"/>
        </w:tc>
        <w:tc>
          <w:tcPr>
            <w:tcW w:w="2552" w:type="dxa"/>
            <w:gridSpan w:val="2"/>
            <w:shd w:val="clear" w:color="auto" w:fill="auto"/>
            <w:tcMar>
              <w:top w:w="0" w:type="dxa"/>
              <w:left w:w="108" w:type="dxa"/>
              <w:bottom w:w="0" w:type="dxa"/>
              <w:right w:w="108" w:type="dxa"/>
            </w:tcMar>
          </w:tcPr>
          <w:p w14:paraId="3C57BC5D" w14:textId="77777777" w:rsidR="0064462B" w:rsidRPr="00203D5F" w:rsidRDefault="000138A9" w:rsidP="00A45AEE">
            <w:pPr>
              <w:rPr>
                <w:b/>
                <w:bCs/>
              </w:rPr>
            </w:pPr>
            <w:r w:rsidRPr="00203D5F">
              <w:rPr>
                <w:b/>
                <w:bCs/>
              </w:rPr>
              <w:t>Hydroxikarbamid</w:t>
            </w:r>
          </w:p>
        </w:tc>
        <w:tc>
          <w:tcPr>
            <w:tcW w:w="2693" w:type="dxa"/>
            <w:gridSpan w:val="2"/>
            <w:shd w:val="clear" w:color="auto" w:fill="auto"/>
            <w:tcMar>
              <w:top w:w="0" w:type="dxa"/>
              <w:left w:w="108" w:type="dxa"/>
              <w:bottom w:w="0" w:type="dxa"/>
              <w:right w:w="108" w:type="dxa"/>
            </w:tcMar>
          </w:tcPr>
          <w:p w14:paraId="0CE20777" w14:textId="77777777" w:rsidR="0064462B" w:rsidRPr="00203D5F" w:rsidRDefault="000138A9" w:rsidP="00A45AEE">
            <w:pPr>
              <w:rPr>
                <w:b/>
                <w:bCs/>
              </w:rPr>
            </w:pPr>
            <w:r w:rsidRPr="00203D5F">
              <w:rPr>
                <w:b/>
                <w:bCs/>
              </w:rPr>
              <w:t>Placebo</w:t>
            </w:r>
          </w:p>
        </w:tc>
        <w:tc>
          <w:tcPr>
            <w:tcW w:w="851" w:type="dxa"/>
            <w:shd w:val="clear" w:color="auto" w:fill="auto"/>
            <w:tcMar>
              <w:top w:w="0" w:type="dxa"/>
              <w:left w:w="108" w:type="dxa"/>
              <w:bottom w:w="0" w:type="dxa"/>
              <w:right w:w="108" w:type="dxa"/>
            </w:tcMar>
          </w:tcPr>
          <w:p w14:paraId="5645253D" w14:textId="77777777" w:rsidR="0064462B" w:rsidRPr="00203D5F" w:rsidRDefault="0064462B" w:rsidP="00A45AEE"/>
        </w:tc>
        <w:tc>
          <w:tcPr>
            <w:tcW w:w="992" w:type="dxa"/>
            <w:shd w:val="clear" w:color="auto" w:fill="auto"/>
            <w:tcMar>
              <w:top w:w="0" w:type="dxa"/>
              <w:left w:w="108" w:type="dxa"/>
              <w:bottom w:w="0" w:type="dxa"/>
              <w:right w:w="108" w:type="dxa"/>
            </w:tcMar>
          </w:tcPr>
          <w:p w14:paraId="35B27A2A" w14:textId="77777777" w:rsidR="0064462B" w:rsidRPr="00203D5F" w:rsidRDefault="0064462B" w:rsidP="00A45AEE"/>
        </w:tc>
      </w:tr>
      <w:tr w:rsidR="00D1335F" w14:paraId="3F60DAB8" w14:textId="77777777" w:rsidTr="00486AC4">
        <w:tc>
          <w:tcPr>
            <w:tcW w:w="2263" w:type="dxa"/>
            <w:shd w:val="clear" w:color="auto" w:fill="auto"/>
            <w:tcMar>
              <w:top w:w="0" w:type="dxa"/>
              <w:left w:w="108" w:type="dxa"/>
              <w:bottom w:w="0" w:type="dxa"/>
              <w:right w:w="108" w:type="dxa"/>
            </w:tcMar>
          </w:tcPr>
          <w:p w14:paraId="3ADC5595" w14:textId="77777777" w:rsidR="0064462B" w:rsidRPr="00203D5F" w:rsidRDefault="000138A9" w:rsidP="00A45AEE">
            <w:pPr>
              <w:rPr>
                <w:b/>
                <w:bCs/>
              </w:rPr>
            </w:pPr>
            <w:r w:rsidRPr="00203D5F">
              <w:rPr>
                <w:b/>
                <w:bCs/>
              </w:rPr>
              <w:t>Antal händelser/patient/år</w:t>
            </w:r>
          </w:p>
        </w:tc>
        <w:tc>
          <w:tcPr>
            <w:tcW w:w="1276" w:type="dxa"/>
            <w:shd w:val="clear" w:color="auto" w:fill="auto"/>
            <w:tcMar>
              <w:top w:w="0" w:type="dxa"/>
              <w:left w:w="108" w:type="dxa"/>
              <w:bottom w:w="0" w:type="dxa"/>
              <w:right w:w="108" w:type="dxa"/>
            </w:tcMar>
          </w:tcPr>
          <w:p w14:paraId="31CC14D0" w14:textId="77777777" w:rsidR="0064462B" w:rsidRPr="00203D5F" w:rsidRDefault="000138A9" w:rsidP="00A45AEE">
            <w:r w:rsidRPr="00203D5F">
              <w:t>Före</w:t>
            </w:r>
          </w:p>
        </w:tc>
        <w:tc>
          <w:tcPr>
            <w:tcW w:w="1276" w:type="dxa"/>
            <w:shd w:val="clear" w:color="auto" w:fill="auto"/>
            <w:tcMar>
              <w:top w:w="0" w:type="dxa"/>
              <w:left w:w="108" w:type="dxa"/>
              <w:bottom w:w="0" w:type="dxa"/>
              <w:right w:w="108" w:type="dxa"/>
            </w:tcMar>
          </w:tcPr>
          <w:p w14:paraId="7D4747AD" w14:textId="77777777" w:rsidR="0064462B" w:rsidRPr="00203D5F" w:rsidRDefault="000138A9" w:rsidP="00A45AEE">
            <w:r w:rsidRPr="00203D5F">
              <w:t>Efter 18</w:t>
            </w:r>
            <w:r w:rsidR="008321C6" w:rsidRPr="00203D5F">
              <w:t> månader</w:t>
            </w:r>
          </w:p>
        </w:tc>
        <w:tc>
          <w:tcPr>
            <w:tcW w:w="1417" w:type="dxa"/>
            <w:shd w:val="clear" w:color="auto" w:fill="auto"/>
            <w:tcMar>
              <w:top w:w="0" w:type="dxa"/>
              <w:left w:w="108" w:type="dxa"/>
              <w:bottom w:w="0" w:type="dxa"/>
              <w:right w:w="108" w:type="dxa"/>
            </w:tcMar>
          </w:tcPr>
          <w:p w14:paraId="3295A911" w14:textId="77777777" w:rsidR="0064462B" w:rsidRPr="00203D5F" w:rsidRDefault="000138A9" w:rsidP="00A45AEE">
            <w:r w:rsidRPr="00203D5F">
              <w:t>Före</w:t>
            </w:r>
          </w:p>
        </w:tc>
        <w:tc>
          <w:tcPr>
            <w:tcW w:w="1276" w:type="dxa"/>
            <w:shd w:val="clear" w:color="auto" w:fill="auto"/>
            <w:tcMar>
              <w:top w:w="0" w:type="dxa"/>
              <w:left w:w="108" w:type="dxa"/>
              <w:bottom w:w="0" w:type="dxa"/>
              <w:right w:w="108" w:type="dxa"/>
            </w:tcMar>
          </w:tcPr>
          <w:p w14:paraId="3283B656" w14:textId="77777777" w:rsidR="0064462B" w:rsidRPr="00203D5F" w:rsidRDefault="000138A9" w:rsidP="00A45AEE">
            <w:r w:rsidRPr="00203D5F">
              <w:t>Efter 18</w:t>
            </w:r>
            <w:r w:rsidR="008321C6" w:rsidRPr="00203D5F">
              <w:t> månader</w:t>
            </w:r>
          </w:p>
        </w:tc>
        <w:tc>
          <w:tcPr>
            <w:tcW w:w="851" w:type="dxa"/>
            <w:shd w:val="clear" w:color="auto" w:fill="auto"/>
            <w:tcMar>
              <w:top w:w="0" w:type="dxa"/>
              <w:left w:w="108" w:type="dxa"/>
              <w:bottom w:w="0" w:type="dxa"/>
              <w:right w:w="108" w:type="dxa"/>
            </w:tcMar>
          </w:tcPr>
          <w:p w14:paraId="01F6CDD3" w14:textId="77777777" w:rsidR="0064462B" w:rsidRPr="00203D5F" w:rsidRDefault="000138A9" w:rsidP="00A45AEE">
            <w:r w:rsidRPr="00203D5F">
              <w:t>P-värde</w:t>
            </w:r>
            <w:r w:rsidRPr="00203D5F">
              <w:rPr>
                <w:vertAlign w:val="superscript"/>
              </w:rPr>
              <w:t>1</w:t>
            </w:r>
          </w:p>
        </w:tc>
        <w:tc>
          <w:tcPr>
            <w:tcW w:w="992" w:type="dxa"/>
            <w:shd w:val="clear" w:color="auto" w:fill="auto"/>
            <w:tcMar>
              <w:top w:w="0" w:type="dxa"/>
              <w:left w:w="108" w:type="dxa"/>
              <w:bottom w:w="0" w:type="dxa"/>
              <w:right w:w="108" w:type="dxa"/>
            </w:tcMar>
          </w:tcPr>
          <w:p w14:paraId="7442BD30" w14:textId="77777777" w:rsidR="0064462B" w:rsidRPr="00203D5F" w:rsidRDefault="000138A9" w:rsidP="00A45AEE">
            <w:r w:rsidRPr="00203D5F">
              <w:t>P-värde</w:t>
            </w:r>
            <w:r w:rsidRPr="00203D5F">
              <w:rPr>
                <w:vertAlign w:val="superscript"/>
              </w:rPr>
              <w:t>2</w:t>
            </w:r>
          </w:p>
        </w:tc>
      </w:tr>
      <w:tr w:rsidR="00D1335F" w14:paraId="3B8DDDF6" w14:textId="77777777" w:rsidTr="00486AC4">
        <w:tc>
          <w:tcPr>
            <w:tcW w:w="2263" w:type="dxa"/>
            <w:shd w:val="clear" w:color="auto" w:fill="auto"/>
            <w:tcMar>
              <w:top w:w="0" w:type="dxa"/>
              <w:left w:w="108" w:type="dxa"/>
              <w:bottom w:w="0" w:type="dxa"/>
              <w:right w:w="108" w:type="dxa"/>
            </w:tcMar>
          </w:tcPr>
          <w:p w14:paraId="01B38E34" w14:textId="77777777" w:rsidR="0064462B" w:rsidRPr="00203D5F" w:rsidRDefault="000138A9" w:rsidP="00A45AEE">
            <w:pPr>
              <w:rPr>
                <w:b/>
                <w:bCs/>
              </w:rPr>
            </w:pPr>
            <w:r w:rsidRPr="00203D5F">
              <w:rPr>
                <w:b/>
                <w:bCs/>
              </w:rPr>
              <w:t>Vaso-ocklusiva kriser</w:t>
            </w:r>
          </w:p>
        </w:tc>
        <w:tc>
          <w:tcPr>
            <w:tcW w:w="1276" w:type="dxa"/>
            <w:shd w:val="clear" w:color="auto" w:fill="auto"/>
            <w:tcMar>
              <w:top w:w="0" w:type="dxa"/>
              <w:left w:w="108" w:type="dxa"/>
              <w:bottom w:w="0" w:type="dxa"/>
              <w:right w:w="108" w:type="dxa"/>
            </w:tcMar>
          </w:tcPr>
          <w:p w14:paraId="60630DB2" w14:textId="77777777" w:rsidR="0064462B" w:rsidRPr="00203D5F" w:rsidRDefault="000138A9" w:rsidP="00A45AEE">
            <w:r w:rsidRPr="00203D5F">
              <w:t>12,13</w:t>
            </w:r>
            <w:r w:rsidR="008321C6" w:rsidRPr="00203D5F">
              <w:t> ± </w:t>
            </w:r>
            <w:r w:rsidRPr="00203D5F">
              <w:t>8,56</w:t>
            </w:r>
          </w:p>
        </w:tc>
        <w:tc>
          <w:tcPr>
            <w:tcW w:w="1276" w:type="dxa"/>
            <w:shd w:val="clear" w:color="auto" w:fill="auto"/>
            <w:tcMar>
              <w:top w:w="0" w:type="dxa"/>
              <w:left w:w="108" w:type="dxa"/>
              <w:bottom w:w="0" w:type="dxa"/>
              <w:right w:w="108" w:type="dxa"/>
            </w:tcMar>
          </w:tcPr>
          <w:p w14:paraId="53115755" w14:textId="77777777" w:rsidR="0064462B" w:rsidRPr="00203D5F" w:rsidRDefault="000138A9" w:rsidP="00A45AEE">
            <w:r w:rsidRPr="00203D5F">
              <w:t>0,6</w:t>
            </w:r>
            <w:r w:rsidR="008321C6" w:rsidRPr="00203D5F">
              <w:t> ± </w:t>
            </w:r>
            <w:r w:rsidRPr="00203D5F">
              <w:t>1,37</w:t>
            </w:r>
          </w:p>
        </w:tc>
        <w:tc>
          <w:tcPr>
            <w:tcW w:w="1417" w:type="dxa"/>
            <w:shd w:val="clear" w:color="auto" w:fill="auto"/>
            <w:tcMar>
              <w:top w:w="0" w:type="dxa"/>
              <w:left w:w="108" w:type="dxa"/>
              <w:bottom w:w="0" w:type="dxa"/>
              <w:right w:w="108" w:type="dxa"/>
            </w:tcMar>
          </w:tcPr>
          <w:p w14:paraId="5B503769" w14:textId="77777777" w:rsidR="0064462B" w:rsidRPr="00203D5F" w:rsidRDefault="000138A9" w:rsidP="00A45AEE">
            <w:r w:rsidRPr="00203D5F">
              <w:t>11,46</w:t>
            </w:r>
            <w:r w:rsidR="008321C6" w:rsidRPr="00203D5F">
              <w:t> ± </w:t>
            </w:r>
            <w:r w:rsidRPr="00203D5F">
              <w:t>3,01</w:t>
            </w:r>
          </w:p>
        </w:tc>
        <w:tc>
          <w:tcPr>
            <w:tcW w:w="1276" w:type="dxa"/>
            <w:shd w:val="clear" w:color="auto" w:fill="auto"/>
            <w:tcMar>
              <w:top w:w="0" w:type="dxa"/>
              <w:left w:w="108" w:type="dxa"/>
              <w:bottom w:w="0" w:type="dxa"/>
              <w:right w:w="108" w:type="dxa"/>
            </w:tcMar>
          </w:tcPr>
          <w:p w14:paraId="2F6AA7B0" w14:textId="77777777" w:rsidR="0064462B" w:rsidRPr="00203D5F" w:rsidRDefault="000138A9" w:rsidP="00A45AEE">
            <w:r w:rsidRPr="00203D5F">
              <w:t>10,2</w:t>
            </w:r>
            <w:r w:rsidR="008321C6" w:rsidRPr="00203D5F">
              <w:t> ± </w:t>
            </w:r>
            <w:r w:rsidRPr="00203D5F">
              <w:t>3,24</w:t>
            </w:r>
          </w:p>
        </w:tc>
        <w:tc>
          <w:tcPr>
            <w:tcW w:w="851" w:type="dxa"/>
            <w:shd w:val="clear" w:color="auto" w:fill="auto"/>
            <w:tcMar>
              <w:top w:w="0" w:type="dxa"/>
              <w:left w:w="108" w:type="dxa"/>
              <w:bottom w:w="0" w:type="dxa"/>
              <w:right w:w="108" w:type="dxa"/>
            </w:tcMar>
          </w:tcPr>
          <w:p w14:paraId="29AFDE09" w14:textId="77777777" w:rsidR="0064462B" w:rsidRPr="00203D5F" w:rsidRDefault="000138A9" w:rsidP="00A45AEE">
            <w:r w:rsidRPr="00203D5F">
              <w:t>0,10</w:t>
            </w:r>
          </w:p>
        </w:tc>
        <w:tc>
          <w:tcPr>
            <w:tcW w:w="992" w:type="dxa"/>
            <w:shd w:val="clear" w:color="auto" w:fill="auto"/>
            <w:tcMar>
              <w:top w:w="0" w:type="dxa"/>
              <w:left w:w="108" w:type="dxa"/>
              <w:bottom w:w="0" w:type="dxa"/>
              <w:right w:w="108" w:type="dxa"/>
            </w:tcMar>
          </w:tcPr>
          <w:p w14:paraId="5AE5C39A" w14:textId="77777777" w:rsidR="0064462B" w:rsidRPr="00203D5F" w:rsidRDefault="000138A9" w:rsidP="00A45AEE">
            <w:r w:rsidRPr="00203D5F">
              <w:t>&lt; 0,001</w:t>
            </w:r>
          </w:p>
        </w:tc>
      </w:tr>
      <w:tr w:rsidR="00D1335F" w14:paraId="3B0E9AC7" w14:textId="77777777" w:rsidTr="00486AC4">
        <w:tc>
          <w:tcPr>
            <w:tcW w:w="2263" w:type="dxa"/>
            <w:shd w:val="clear" w:color="auto" w:fill="auto"/>
            <w:tcMar>
              <w:top w:w="0" w:type="dxa"/>
              <w:left w:w="108" w:type="dxa"/>
              <w:bottom w:w="0" w:type="dxa"/>
              <w:right w:w="108" w:type="dxa"/>
            </w:tcMar>
          </w:tcPr>
          <w:p w14:paraId="4C88F93D" w14:textId="77777777" w:rsidR="0064462B" w:rsidRPr="00203D5F" w:rsidRDefault="000138A9" w:rsidP="00A45AEE">
            <w:pPr>
              <w:rPr>
                <w:b/>
                <w:bCs/>
              </w:rPr>
            </w:pPr>
            <w:r w:rsidRPr="00203D5F">
              <w:rPr>
                <w:b/>
                <w:bCs/>
              </w:rPr>
              <w:t>Blodtransfusioner</w:t>
            </w:r>
          </w:p>
        </w:tc>
        <w:tc>
          <w:tcPr>
            <w:tcW w:w="1276" w:type="dxa"/>
            <w:shd w:val="clear" w:color="auto" w:fill="auto"/>
            <w:tcMar>
              <w:top w:w="0" w:type="dxa"/>
              <w:left w:w="108" w:type="dxa"/>
              <w:bottom w:w="0" w:type="dxa"/>
              <w:right w:w="108" w:type="dxa"/>
            </w:tcMar>
          </w:tcPr>
          <w:p w14:paraId="3DCE6EF4" w14:textId="77777777" w:rsidR="0064462B" w:rsidRPr="00203D5F" w:rsidRDefault="000138A9" w:rsidP="00A45AEE">
            <w:r w:rsidRPr="00203D5F">
              <w:t>2,43</w:t>
            </w:r>
            <w:r w:rsidR="008321C6" w:rsidRPr="00203D5F">
              <w:t> ± </w:t>
            </w:r>
            <w:r w:rsidRPr="00203D5F">
              <w:t>0,69</w:t>
            </w:r>
          </w:p>
        </w:tc>
        <w:tc>
          <w:tcPr>
            <w:tcW w:w="1276" w:type="dxa"/>
            <w:shd w:val="clear" w:color="auto" w:fill="auto"/>
            <w:tcMar>
              <w:top w:w="0" w:type="dxa"/>
              <w:left w:w="108" w:type="dxa"/>
              <w:bottom w:w="0" w:type="dxa"/>
              <w:right w:w="108" w:type="dxa"/>
            </w:tcMar>
          </w:tcPr>
          <w:p w14:paraId="33835FA8" w14:textId="77777777" w:rsidR="0064462B" w:rsidRPr="00203D5F" w:rsidRDefault="000138A9" w:rsidP="00A45AEE">
            <w:r w:rsidRPr="00203D5F">
              <w:t>0,13</w:t>
            </w:r>
            <w:r w:rsidR="008321C6" w:rsidRPr="00203D5F">
              <w:t> ± </w:t>
            </w:r>
            <w:r w:rsidRPr="00203D5F">
              <w:t>0,43</w:t>
            </w:r>
          </w:p>
        </w:tc>
        <w:tc>
          <w:tcPr>
            <w:tcW w:w="1417" w:type="dxa"/>
            <w:shd w:val="clear" w:color="auto" w:fill="auto"/>
            <w:tcMar>
              <w:top w:w="0" w:type="dxa"/>
              <w:left w:w="108" w:type="dxa"/>
              <w:bottom w:w="0" w:type="dxa"/>
              <w:right w:w="108" w:type="dxa"/>
            </w:tcMar>
          </w:tcPr>
          <w:p w14:paraId="51F981C7" w14:textId="77777777" w:rsidR="0064462B" w:rsidRPr="00203D5F" w:rsidRDefault="000138A9" w:rsidP="00A45AEE">
            <w:r w:rsidRPr="00203D5F">
              <w:t>2,13</w:t>
            </w:r>
            <w:r w:rsidR="008321C6" w:rsidRPr="00203D5F">
              <w:t> ± </w:t>
            </w:r>
            <w:r w:rsidRPr="00203D5F">
              <w:t>0,98</w:t>
            </w:r>
          </w:p>
        </w:tc>
        <w:tc>
          <w:tcPr>
            <w:tcW w:w="1276" w:type="dxa"/>
            <w:shd w:val="clear" w:color="auto" w:fill="auto"/>
            <w:tcMar>
              <w:top w:w="0" w:type="dxa"/>
              <w:left w:w="108" w:type="dxa"/>
              <w:bottom w:w="0" w:type="dxa"/>
              <w:right w:w="108" w:type="dxa"/>
            </w:tcMar>
          </w:tcPr>
          <w:p w14:paraId="6BF48FA6" w14:textId="77777777" w:rsidR="0064462B" w:rsidRPr="00203D5F" w:rsidRDefault="000138A9" w:rsidP="00A45AEE">
            <w:r w:rsidRPr="00203D5F">
              <w:t>1,98</w:t>
            </w:r>
            <w:r w:rsidR="008321C6" w:rsidRPr="00203D5F">
              <w:t> ± </w:t>
            </w:r>
            <w:r w:rsidRPr="00203D5F">
              <w:t>0,82</w:t>
            </w:r>
          </w:p>
        </w:tc>
        <w:tc>
          <w:tcPr>
            <w:tcW w:w="851" w:type="dxa"/>
            <w:shd w:val="clear" w:color="auto" w:fill="auto"/>
            <w:tcMar>
              <w:top w:w="0" w:type="dxa"/>
              <w:left w:w="108" w:type="dxa"/>
              <w:bottom w:w="0" w:type="dxa"/>
              <w:right w:w="108" w:type="dxa"/>
            </w:tcMar>
          </w:tcPr>
          <w:p w14:paraId="2037C3C6" w14:textId="77777777" w:rsidR="0064462B" w:rsidRPr="00203D5F" w:rsidRDefault="000138A9" w:rsidP="00A45AEE">
            <w:r w:rsidRPr="00203D5F">
              <w:t>0,25</w:t>
            </w:r>
          </w:p>
        </w:tc>
        <w:tc>
          <w:tcPr>
            <w:tcW w:w="992" w:type="dxa"/>
            <w:shd w:val="clear" w:color="auto" w:fill="auto"/>
            <w:tcMar>
              <w:top w:w="0" w:type="dxa"/>
              <w:left w:w="108" w:type="dxa"/>
              <w:bottom w:w="0" w:type="dxa"/>
              <w:right w:w="108" w:type="dxa"/>
            </w:tcMar>
          </w:tcPr>
          <w:p w14:paraId="165E4F22" w14:textId="77777777" w:rsidR="0064462B" w:rsidRPr="00203D5F" w:rsidRDefault="000138A9" w:rsidP="00A45AEE">
            <w:r w:rsidRPr="00203D5F">
              <w:t>&lt; 0,001</w:t>
            </w:r>
          </w:p>
        </w:tc>
      </w:tr>
      <w:tr w:rsidR="00D1335F" w14:paraId="7E80A43B" w14:textId="77777777" w:rsidTr="00486AC4">
        <w:tc>
          <w:tcPr>
            <w:tcW w:w="2263" w:type="dxa"/>
            <w:shd w:val="clear" w:color="auto" w:fill="auto"/>
            <w:tcMar>
              <w:top w:w="0" w:type="dxa"/>
              <w:left w:w="108" w:type="dxa"/>
              <w:bottom w:w="0" w:type="dxa"/>
              <w:right w:w="108" w:type="dxa"/>
            </w:tcMar>
          </w:tcPr>
          <w:p w14:paraId="3A548C73" w14:textId="77777777" w:rsidR="0064462B" w:rsidRPr="00203D5F" w:rsidRDefault="000138A9" w:rsidP="00A45AEE">
            <w:pPr>
              <w:rPr>
                <w:b/>
                <w:bCs/>
              </w:rPr>
            </w:pPr>
            <w:r w:rsidRPr="00203D5F">
              <w:rPr>
                <w:b/>
                <w:bCs/>
              </w:rPr>
              <w:lastRenderedPageBreak/>
              <w:t>Sjukhusinläggningar</w:t>
            </w:r>
          </w:p>
        </w:tc>
        <w:tc>
          <w:tcPr>
            <w:tcW w:w="1276" w:type="dxa"/>
            <w:shd w:val="clear" w:color="auto" w:fill="auto"/>
            <w:tcMar>
              <w:top w:w="0" w:type="dxa"/>
              <w:left w:w="108" w:type="dxa"/>
              <w:bottom w:w="0" w:type="dxa"/>
              <w:right w:w="108" w:type="dxa"/>
            </w:tcMar>
          </w:tcPr>
          <w:p w14:paraId="589CEE8B" w14:textId="77777777" w:rsidR="0064462B" w:rsidRPr="00203D5F" w:rsidRDefault="000138A9" w:rsidP="00A45AEE">
            <w:r w:rsidRPr="00203D5F">
              <w:t>10,13</w:t>
            </w:r>
            <w:r w:rsidR="008321C6" w:rsidRPr="00203D5F">
              <w:t> ± </w:t>
            </w:r>
            <w:r w:rsidRPr="00203D5F">
              <w:t>6,56</w:t>
            </w:r>
          </w:p>
        </w:tc>
        <w:tc>
          <w:tcPr>
            <w:tcW w:w="1276" w:type="dxa"/>
            <w:shd w:val="clear" w:color="auto" w:fill="auto"/>
            <w:tcMar>
              <w:top w:w="0" w:type="dxa"/>
              <w:left w:w="108" w:type="dxa"/>
              <w:bottom w:w="0" w:type="dxa"/>
              <w:right w:w="108" w:type="dxa"/>
            </w:tcMar>
          </w:tcPr>
          <w:p w14:paraId="17783160" w14:textId="77777777" w:rsidR="0064462B" w:rsidRPr="00203D5F" w:rsidRDefault="000138A9" w:rsidP="00A45AEE">
            <w:r w:rsidRPr="00203D5F">
              <w:t>0,70</w:t>
            </w:r>
            <w:r w:rsidR="008321C6" w:rsidRPr="00203D5F">
              <w:t> ± </w:t>
            </w:r>
            <w:r w:rsidRPr="00203D5F">
              <w:t>1,28</w:t>
            </w:r>
          </w:p>
        </w:tc>
        <w:tc>
          <w:tcPr>
            <w:tcW w:w="1417" w:type="dxa"/>
            <w:shd w:val="clear" w:color="auto" w:fill="auto"/>
            <w:tcMar>
              <w:top w:w="0" w:type="dxa"/>
              <w:left w:w="108" w:type="dxa"/>
              <w:bottom w:w="0" w:type="dxa"/>
              <w:right w:w="108" w:type="dxa"/>
            </w:tcMar>
          </w:tcPr>
          <w:p w14:paraId="790AF268" w14:textId="77777777" w:rsidR="0064462B" w:rsidRPr="00203D5F" w:rsidRDefault="000138A9" w:rsidP="00A45AEE">
            <w:r w:rsidRPr="00203D5F">
              <w:t>9,56</w:t>
            </w:r>
            <w:r w:rsidR="008321C6" w:rsidRPr="00203D5F">
              <w:t> ± </w:t>
            </w:r>
            <w:r w:rsidRPr="00203D5F">
              <w:t>2,91</w:t>
            </w:r>
          </w:p>
        </w:tc>
        <w:tc>
          <w:tcPr>
            <w:tcW w:w="1276" w:type="dxa"/>
            <w:shd w:val="clear" w:color="auto" w:fill="auto"/>
            <w:tcMar>
              <w:top w:w="0" w:type="dxa"/>
              <w:left w:w="108" w:type="dxa"/>
              <w:bottom w:w="0" w:type="dxa"/>
              <w:right w:w="108" w:type="dxa"/>
            </w:tcMar>
          </w:tcPr>
          <w:p w14:paraId="34028B60" w14:textId="77777777" w:rsidR="0064462B" w:rsidRPr="00203D5F" w:rsidRDefault="000138A9" w:rsidP="00A45AEE">
            <w:r w:rsidRPr="00203D5F">
              <w:t>9,59</w:t>
            </w:r>
            <w:r w:rsidR="008321C6" w:rsidRPr="00203D5F">
              <w:t> ± </w:t>
            </w:r>
            <w:r w:rsidRPr="00203D5F">
              <w:t>2,94</w:t>
            </w:r>
          </w:p>
        </w:tc>
        <w:tc>
          <w:tcPr>
            <w:tcW w:w="851" w:type="dxa"/>
            <w:shd w:val="clear" w:color="auto" w:fill="auto"/>
            <w:tcMar>
              <w:top w:w="0" w:type="dxa"/>
              <w:left w:w="108" w:type="dxa"/>
              <w:bottom w:w="0" w:type="dxa"/>
              <w:right w:w="108" w:type="dxa"/>
            </w:tcMar>
          </w:tcPr>
          <w:p w14:paraId="60A9A4A2" w14:textId="77777777" w:rsidR="0064462B" w:rsidRPr="00203D5F" w:rsidRDefault="0064462B" w:rsidP="00A45AEE"/>
        </w:tc>
        <w:tc>
          <w:tcPr>
            <w:tcW w:w="992" w:type="dxa"/>
            <w:shd w:val="clear" w:color="auto" w:fill="auto"/>
            <w:tcMar>
              <w:top w:w="0" w:type="dxa"/>
              <w:left w:w="108" w:type="dxa"/>
              <w:bottom w:w="0" w:type="dxa"/>
              <w:right w:w="108" w:type="dxa"/>
            </w:tcMar>
          </w:tcPr>
          <w:p w14:paraId="671DD4FC" w14:textId="77777777" w:rsidR="0064462B" w:rsidRPr="00203D5F" w:rsidRDefault="000138A9" w:rsidP="00A45AEE">
            <w:r w:rsidRPr="00203D5F">
              <w:t>&lt; 0,001</w:t>
            </w:r>
          </w:p>
        </w:tc>
      </w:tr>
    </w:tbl>
    <w:p w14:paraId="28295FB9" w14:textId="77777777" w:rsidR="00301BFC" w:rsidRPr="00203D5F" w:rsidRDefault="000138A9" w:rsidP="00A45AEE">
      <w:pPr>
        <w:rPr>
          <w:i/>
        </w:rPr>
      </w:pPr>
      <w:r w:rsidRPr="00203D5F">
        <w:rPr>
          <w:i/>
          <w:vertAlign w:val="superscript"/>
        </w:rPr>
        <w:t>1.</w:t>
      </w:r>
      <w:r w:rsidR="00486AC4" w:rsidRPr="00203D5F">
        <w:rPr>
          <w:i/>
        </w:rPr>
        <w:t xml:space="preserve"> </w:t>
      </w:r>
      <w:r w:rsidRPr="00203D5F">
        <w:rPr>
          <w:i/>
        </w:rPr>
        <w:t>P-värdet är för jämförelse mellan hydroxikarbamid- och p</w:t>
      </w:r>
      <w:r w:rsidR="003940E4" w:rsidRPr="00203D5F">
        <w:rPr>
          <w:i/>
        </w:rPr>
        <w:t>lacebogrupper vid utgångsvärdet</w:t>
      </w:r>
    </w:p>
    <w:p w14:paraId="564A1273" w14:textId="77777777" w:rsidR="00301BFC" w:rsidRPr="00203D5F" w:rsidRDefault="000138A9" w:rsidP="00A45AEE">
      <w:pPr>
        <w:rPr>
          <w:i/>
        </w:rPr>
      </w:pPr>
      <w:r w:rsidRPr="00203D5F">
        <w:rPr>
          <w:i/>
          <w:vertAlign w:val="superscript"/>
        </w:rPr>
        <w:t>2.</w:t>
      </w:r>
      <w:r w:rsidR="00486AC4" w:rsidRPr="00203D5F">
        <w:rPr>
          <w:i/>
        </w:rPr>
        <w:t xml:space="preserve"> </w:t>
      </w:r>
      <w:r w:rsidRPr="00203D5F">
        <w:rPr>
          <w:i/>
        </w:rPr>
        <w:t>P-värdet är för jämförelse mellan hydroxikarbamid- oc</w:t>
      </w:r>
      <w:r w:rsidR="003940E4" w:rsidRPr="00203D5F">
        <w:rPr>
          <w:i/>
        </w:rPr>
        <w:t>h placebogrupper vid 18</w:t>
      </w:r>
      <w:r w:rsidR="008321C6" w:rsidRPr="00203D5F">
        <w:rPr>
          <w:i/>
        </w:rPr>
        <w:t> månader</w:t>
      </w:r>
    </w:p>
    <w:p w14:paraId="72B2A23C" w14:textId="77777777" w:rsidR="003940E4" w:rsidRPr="00203D5F" w:rsidRDefault="003940E4" w:rsidP="00A45AEE"/>
    <w:p w14:paraId="4A06DD8B" w14:textId="77777777" w:rsidR="00AF79F2" w:rsidRDefault="000138A9" w:rsidP="00AF79F2">
      <w:pPr>
        <w:rPr>
          <w:i/>
          <w:szCs w:val="22"/>
        </w:rPr>
      </w:pPr>
      <w:r>
        <w:rPr>
          <w:i/>
          <w:szCs w:val="22"/>
        </w:rPr>
        <w:t>Effekt och säkerhet hos spädbarn (BABY HUG-studie)</w:t>
      </w:r>
    </w:p>
    <w:p w14:paraId="046E002E" w14:textId="77777777" w:rsidR="00193E36" w:rsidRDefault="000138A9" w:rsidP="00B64482">
      <w:pPr>
        <w:rPr>
          <w:iCs/>
          <w:szCs w:val="22"/>
        </w:rPr>
      </w:pPr>
      <w:r>
        <w:rPr>
          <w:iCs/>
          <w:szCs w:val="22"/>
        </w:rPr>
        <w:t xml:space="preserve">BABY HUG var en dubbelblind, randomiserad, placebokontrollerad fas III-multicenterstudie av spädbarn i åldrarna </w:t>
      </w:r>
      <w:r w:rsidRPr="003E1352">
        <w:rPr>
          <w:iCs/>
          <w:szCs w:val="22"/>
        </w:rPr>
        <w:t>9–1</w:t>
      </w:r>
      <w:r>
        <w:rPr>
          <w:iCs/>
          <w:szCs w:val="22"/>
        </w:rPr>
        <w:t>8 månader</w:t>
      </w:r>
      <w:r w:rsidRPr="003E1352">
        <w:rPr>
          <w:iCs/>
          <w:szCs w:val="22"/>
        </w:rPr>
        <w:t xml:space="preserve">. </w:t>
      </w:r>
      <w:r>
        <w:rPr>
          <w:iCs/>
          <w:szCs w:val="22"/>
        </w:rPr>
        <w:t xml:space="preserve">Deltagarna fick </w:t>
      </w:r>
      <w:r w:rsidRPr="003E1352">
        <w:rPr>
          <w:iCs/>
          <w:szCs w:val="22"/>
        </w:rPr>
        <w:t>20</w:t>
      </w:r>
      <w:r>
        <w:rPr>
          <w:iCs/>
          <w:szCs w:val="22"/>
        </w:rPr>
        <w:t> </w:t>
      </w:r>
      <w:r w:rsidRPr="003E1352">
        <w:rPr>
          <w:iCs/>
          <w:szCs w:val="22"/>
        </w:rPr>
        <w:t>mg/kg/da</w:t>
      </w:r>
      <w:r>
        <w:rPr>
          <w:iCs/>
          <w:szCs w:val="22"/>
        </w:rPr>
        <w:t>g</w:t>
      </w:r>
      <w:r w:rsidRPr="003E1352">
        <w:rPr>
          <w:iCs/>
          <w:szCs w:val="22"/>
        </w:rPr>
        <w:t xml:space="preserve"> </w:t>
      </w:r>
      <w:r>
        <w:rPr>
          <w:iCs/>
          <w:szCs w:val="22"/>
        </w:rPr>
        <w:t>flytande hydroxikarbamid peroralt utan eskalering</w:t>
      </w:r>
      <w:r w:rsidRPr="003E1352">
        <w:rPr>
          <w:iCs/>
          <w:szCs w:val="22"/>
        </w:rPr>
        <w:t xml:space="preserve"> </w:t>
      </w:r>
      <w:r>
        <w:rPr>
          <w:iCs/>
          <w:szCs w:val="22"/>
        </w:rPr>
        <w:t>eller</w:t>
      </w:r>
      <w:r w:rsidRPr="003E1352">
        <w:rPr>
          <w:iCs/>
          <w:szCs w:val="22"/>
        </w:rPr>
        <w:t xml:space="preserve"> placebo </w:t>
      </w:r>
      <w:r>
        <w:rPr>
          <w:iCs/>
          <w:szCs w:val="22"/>
        </w:rPr>
        <w:t>i två år</w:t>
      </w:r>
      <w:r w:rsidRPr="003E1352">
        <w:rPr>
          <w:iCs/>
          <w:szCs w:val="22"/>
        </w:rPr>
        <w:t xml:space="preserve">. </w:t>
      </w:r>
      <w:r w:rsidR="00181E22">
        <w:rPr>
          <w:iCs/>
          <w:szCs w:val="22"/>
        </w:rPr>
        <w:t xml:space="preserve">Till en början följdes spädbarnen upp varannan vecka avseende biverkningar och laboratorietoxiciteter tills dostolerabilitet bekräftades, och därefter var fjärde vecka. </w:t>
      </w:r>
      <w:r w:rsidR="006A4952">
        <w:rPr>
          <w:iCs/>
          <w:szCs w:val="22"/>
        </w:rPr>
        <w:t xml:space="preserve">Studiens primära effektmått var mjältfunktion </w:t>
      </w:r>
      <w:r w:rsidR="000A642E">
        <w:rPr>
          <w:iCs/>
          <w:szCs w:val="22"/>
        </w:rPr>
        <w:t>(kvalitativt upptag av 99mTc vid bildundersökning av mjälte) och njurfunktion (</w:t>
      </w:r>
      <w:r w:rsidR="000A642E" w:rsidRPr="000A642E">
        <w:rPr>
          <w:iCs/>
          <w:szCs w:val="22"/>
        </w:rPr>
        <w:t>glomerulär filtrationshastighet</w:t>
      </w:r>
      <w:r w:rsidR="00A654DE">
        <w:rPr>
          <w:iCs/>
          <w:szCs w:val="22"/>
        </w:rPr>
        <w:t xml:space="preserve"> genom clearance av </w:t>
      </w:r>
      <w:r w:rsidRPr="003E1352">
        <w:rPr>
          <w:iCs/>
          <w:szCs w:val="22"/>
        </w:rPr>
        <w:t>99mTc-DTPA).</w:t>
      </w:r>
      <w:r w:rsidR="00A654DE">
        <w:rPr>
          <w:iCs/>
          <w:szCs w:val="22"/>
        </w:rPr>
        <w:t xml:space="preserve"> Ytterligare utvärderingar gjordes av bland annat blodstatus</w:t>
      </w:r>
      <w:r w:rsidRPr="003E1352">
        <w:rPr>
          <w:iCs/>
          <w:szCs w:val="22"/>
        </w:rPr>
        <w:t xml:space="preserve">, HbF, </w:t>
      </w:r>
      <w:r w:rsidR="00A654DE">
        <w:rPr>
          <w:iCs/>
          <w:szCs w:val="22"/>
        </w:rPr>
        <w:t>blodkemi</w:t>
      </w:r>
      <w:r w:rsidRPr="003E1352">
        <w:rPr>
          <w:iCs/>
          <w:szCs w:val="22"/>
        </w:rPr>
        <w:t xml:space="preserve">, </w:t>
      </w:r>
      <w:r w:rsidR="00A654DE">
        <w:rPr>
          <w:iCs/>
          <w:szCs w:val="22"/>
        </w:rPr>
        <w:t>biomarkörer av mjältfunktion</w:t>
      </w:r>
      <w:r w:rsidRPr="003E1352">
        <w:rPr>
          <w:iCs/>
          <w:szCs w:val="22"/>
        </w:rPr>
        <w:t>, uri</w:t>
      </w:r>
      <w:r w:rsidR="00A654DE">
        <w:rPr>
          <w:iCs/>
          <w:szCs w:val="22"/>
        </w:rPr>
        <w:t>nosmolalitet</w:t>
      </w:r>
      <w:r w:rsidRPr="003E1352">
        <w:rPr>
          <w:iCs/>
          <w:szCs w:val="22"/>
        </w:rPr>
        <w:t xml:space="preserve">, </w:t>
      </w:r>
      <w:r w:rsidR="00B64482">
        <w:rPr>
          <w:iCs/>
          <w:szCs w:val="22"/>
        </w:rPr>
        <w:t>neurologisk utveckling</w:t>
      </w:r>
      <w:r w:rsidRPr="003E1352">
        <w:rPr>
          <w:iCs/>
          <w:szCs w:val="22"/>
        </w:rPr>
        <w:t xml:space="preserve">, </w:t>
      </w:r>
      <w:r w:rsidR="00B64482">
        <w:rPr>
          <w:iCs/>
          <w:szCs w:val="22"/>
        </w:rPr>
        <w:t>ultraljud med transkraniell doppler</w:t>
      </w:r>
      <w:r w:rsidRPr="003E1352">
        <w:rPr>
          <w:iCs/>
          <w:szCs w:val="22"/>
        </w:rPr>
        <w:t xml:space="preserve">, </w:t>
      </w:r>
      <w:r w:rsidR="00B64482">
        <w:rPr>
          <w:iCs/>
          <w:szCs w:val="22"/>
        </w:rPr>
        <w:t xml:space="preserve">tillväxt och </w:t>
      </w:r>
      <w:r w:rsidRPr="003E1352">
        <w:rPr>
          <w:iCs/>
          <w:szCs w:val="22"/>
        </w:rPr>
        <w:t>mutagenicit</w:t>
      </w:r>
      <w:r w:rsidR="00B64482">
        <w:rPr>
          <w:iCs/>
          <w:szCs w:val="22"/>
        </w:rPr>
        <w:t>et</w:t>
      </w:r>
      <w:r w:rsidRPr="003E1352">
        <w:rPr>
          <w:iCs/>
          <w:szCs w:val="22"/>
        </w:rPr>
        <w:t xml:space="preserve">. </w:t>
      </w:r>
      <w:r w:rsidR="00B64482">
        <w:rPr>
          <w:iCs/>
          <w:szCs w:val="22"/>
        </w:rPr>
        <w:t xml:space="preserve">Nittiosex deltagare fick hydroxikarbamid och </w:t>
      </w:r>
      <w:r w:rsidRPr="003E1352">
        <w:rPr>
          <w:iCs/>
          <w:szCs w:val="22"/>
        </w:rPr>
        <w:t xml:space="preserve">97 </w:t>
      </w:r>
      <w:r w:rsidR="00B64482">
        <w:rPr>
          <w:iCs/>
          <w:szCs w:val="22"/>
        </w:rPr>
        <w:t xml:space="preserve">fick </w:t>
      </w:r>
      <w:r w:rsidRPr="003E1352">
        <w:rPr>
          <w:iCs/>
          <w:szCs w:val="22"/>
        </w:rPr>
        <w:t>placebo; 86</w:t>
      </w:r>
      <w:r w:rsidR="00B64482">
        <w:rPr>
          <w:iCs/>
          <w:szCs w:val="22"/>
        </w:rPr>
        <w:t> </w:t>
      </w:r>
      <w:r w:rsidRPr="003E1352">
        <w:rPr>
          <w:iCs/>
          <w:szCs w:val="22"/>
        </w:rPr>
        <w:t xml:space="preserve">% </w:t>
      </w:r>
      <w:r w:rsidR="00B64482">
        <w:rPr>
          <w:iCs/>
          <w:szCs w:val="22"/>
        </w:rPr>
        <w:t>fullföljde studien</w:t>
      </w:r>
      <w:r w:rsidRPr="003E1352">
        <w:rPr>
          <w:iCs/>
          <w:szCs w:val="22"/>
        </w:rPr>
        <w:t>.</w:t>
      </w:r>
    </w:p>
    <w:p w14:paraId="0B09A0A8" w14:textId="5E0932D9" w:rsidR="00F37A04" w:rsidRDefault="000138A9" w:rsidP="00A45AEE">
      <w:pPr>
        <w:rPr>
          <w:iCs/>
          <w:szCs w:val="22"/>
        </w:rPr>
      </w:pPr>
      <w:r>
        <w:rPr>
          <w:iCs/>
          <w:szCs w:val="22"/>
        </w:rPr>
        <w:t xml:space="preserve">Avseende de primära effektmåtten hade </w:t>
      </w:r>
      <w:r w:rsidRPr="00B9466F">
        <w:rPr>
          <w:iCs/>
          <w:szCs w:val="22"/>
        </w:rPr>
        <w:t xml:space="preserve">19 </w:t>
      </w:r>
      <w:r>
        <w:rPr>
          <w:iCs/>
          <w:szCs w:val="22"/>
        </w:rPr>
        <w:t>av</w:t>
      </w:r>
      <w:r w:rsidRPr="00B9466F">
        <w:rPr>
          <w:iCs/>
          <w:szCs w:val="22"/>
        </w:rPr>
        <w:t xml:space="preserve"> 70 patient</w:t>
      </w:r>
      <w:r>
        <w:rPr>
          <w:iCs/>
          <w:szCs w:val="22"/>
        </w:rPr>
        <w:t>er</w:t>
      </w:r>
      <w:r w:rsidRPr="00B9466F">
        <w:rPr>
          <w:iCs/>
          <w:szCs w:val="22"/>
        </w:rPr>
        <w:t xml:space="preserve"> </w:t>
      </w:r>
      <w:r>
        <w:rPr>
          <w:iCs/>
          <w:szCs w:val="22"/>
        </w:rPr>
        <w:t xml:space="preserve">minskad mjältfunktion vid studieavslut i hydroxikarbamidgruppen jämfört med </w:t>
      </w:r>
      <w:r w:rsidRPr="00B9466F">
        <w:rPr>
          <w:iCs/>
          <w:szCs w:val="22"/>
        </w:rPr>
        <w:t xml:space="preserve">28 </w:t>
      </w:r>
      <w:r>
        <w:rPr>
          <w:iCs/>
          <w:szCs w:val="22"/>
        </w:rPr>
        <w:t>av</w:t>
      </w:r>
      <w:r w:rsidRPr="00B9466F">
        <w:rPr>
          <w:iCs/>
          <w:szCs w:val="22"/>
        </w:rPr>
        <w:t xml:space="preserve"> 74 patient</w:t>
      </w:r>
      <w:r>
        <w:rPr>
          <w:iCs/>
          <w:szCs w:val="22"/>
        </w:rPr>
        <w:t>er</w:t>
      </w:r>
      <w:r w:rsidRPr="00B9466F">
        <w:rPr>
          <w:iCs/>
          <w:szCs w:val="22"/>
        </w:rPr>
        <w:t xml:space="preserve"> i placebo</w:t>
      </w:r>
      <w:r>
        <w:rPr>
          <w:iCs/>
          <w:szCs w:val="22"/>
        </w:rPr>
        <w:t xml:space="preserve">gruppen, och en skillnad i genomsnittlig ökning av glomerulär filtrationshastighet av </w:t>
      </w:r>
      <w:r w:rsidRPr="00B9466F">
        <w:rPr>
          <w:iCs/>
          <w:szCs w:val="22"/>
        </w:rPr>
        <w:t xml:space="preserve">DTPA </w:t>
      </w:r>
      <w:r>
        <w:rPr>
          <w:iCs/>
          <w:szCs w:val="22"/>
        </w:rPr>
        <w:t xml:space="preserve">i </w:t>
      </w:r>
      <w:r w:rsidRPr="00B9466F">
        <w:rPr>
          <w:iCs/>
          <w:szCs w:val="22"/>
        </w:rPr>
        <w:t>hydrox</w:t>
      </w:r>
      <w:r>
        <w:rPr>
          <w:iCs/>
          <w:szCs w:val="22"/>
        </w:rPr>
        <w:t xml:space="preserve">ikarbamidgruppen jämfört med </w:t>
      </w:r>
      <w:r w:rsidRPr="00B9466F">
        <w:rPr>
          <w:iCs/>
          <w:szCs w:val="22"/>
        </w:rPr>
        <w:t>placebo</w:t>
      </w:r>
      <w:r>
        <w:rPr>
          <w:iCs/>
          <w:szCs w:val="22"/>
        </w:rPr>
        <w:t xml:space="preserve">gruppen på </w:t>
      </w:r>
      <w:r w:rsidRPr="00B9466F">
        <w:rPr>
          <w:iCs/>
          <w:szCs w:val="22"/>
        </w:rPr>
        <w:t>2</w:t>
      </w:r>
      <w:r>
        <w:rPr>
          <w:iCs/>
          <w:szCs w:val="22"/>
        </w:rPr>
        <w:t> </w:t>
      </w:r>
      <w:r w:rsidRPr="00B9466F">
        <w:rPr>
          <w:iCs/>
          <w:szCs w:val="22"/>
        </w:rPr>
        <w:t>m</w:t>
      </w:r>
      <w:r>
        <w:rPr>
          <w:iCs/>
          <w:szCs w:val="22"/>
        </w:rPr>
        <w:t>l</w:t>
      </w:r>
      <w:r w:rsidRPr="00B9466F">
        <w:rPr>
          <w:iCs/>
          <w:szCs w:val="22"/>
        </w:rPr>
        <w:t>/min per 1</w:t>
      </w:r>
      <w:r>
        <w:rPr>
          <w:iCs/>
          <w:szCs w:val="22"/>
        </w:rPr>
        <w:t>,</w:t>
      </w:r>
      <w:r w:rsidRPr="00B9466F">
        <w:rPr>
          <w:iCs/>
          <w:szCs w:val="22"/>
        </w:rPr>
        <w:t>73</w:t>
      </w:r>
      <w:r>
        <w:rPr>
          <w:iCs/>
          <w:szCs w:val="22"/>
        </w:rPr>
        <w:t> </w:t>
      </w:r>
      <w:r w:rsidRPr="00B9466F">
        <w:rPr>
          <w:iCs/>
          <w:szCs w:val="22"/>
        </w:rPr>
        <w:t xml:space="preserve">m². </w:t>
      </w:r>
      <w:r>
        <w:rPr>
          <w:iCs/>
          <w:szCs w:val="22"/>
        </w:rPr>
        <w:t>Vad gäller de sekundära effektmåtten observerades följande:</w:t>
      </w:r>
      <w:r w:rsidRPr="00B9466F">
        <w:rPr>
          <w:iCs/>
          <w:szCs w:val="22"/>
        </w:rPr>
        <w:t xml:space="preserve"> 177</w:t>
      </w:r>
      <w:r>
        <w:rPr>
          <w:iCs/>
          <w:szCs w:val="22"/>
        </w:rPr>
        <w:t> smärthändelser hos</w:t>
      </w:r>
      <w:r w:rsidRPr="00B9466F">
        <w:rPr>
          <w:iCs/>
          <w:szCs w:val="22"/>
        </w:rPr>
        <w:t xml:space="preserve"> 62</w:t>
      </w:r>
      <w:r>
        <w:rPr>
          <w:iCs/>
          <w:szCs w:val="22"/>
        </w:rPr>
        <w:t> </w:t>
      </w:r>
      <w:r w:rsidRPr="00B9466F">
        <w:rPr>
          <w:iCs/>
          <w:szCs w:val="22"/>
        </w:rPr>
        <w:t>patient</w:t>
      </w:r>
      <w:r>
        <w:rPr>
          <w:iCs/>
          <w:szCs w:val="22"/>
        </w:rPr>
        <w:t>er</w:t>
      </w:r>
      <w:r w:rsidRPr="00B9466F">
        <w:rPr>
          <w:iCs/>
          <w:szCs w:val="22"/>
        </w:rPr>
        <w:t xml:space="preserve"> i hydrox</w:t>
      </w:r>
      <w:r>
        <w:rPr>
          <w:iCs/>
          <w:szCs w:val="22"/>
        </w:rPr>
        <w:t xml:space="preserve">ikarbamidgruppen jämfört med </w:t>
      </w:r>
      <w:r w:rsidRPr="00B9466F">
        <w:rPr>
          <w:iCs/>
          <w:szCs w:val="22"/>
        </w:rPr>
        <w:t>375</w:t>
      </w:r>
      <w:r>
        <w:rPr>
          <w:iCs/>
          <w:szCs w:val="22"/>
        </w:rPr>
        <w:t xml:space="preserve"> händelser hos </w:t>
      </w:r>
      <w:r w:rsidRPr="00B9466F">
        <w:rPr>
          <w:iCs/>
          <w:szCs w:val="22"/>
        </w:rPr>
        <w:t>75</w:t>
      </w:r>
      <w:r>
        <w:rPr>
          <w:iCs/>
          <w:szCs w:val="22"/>
        </w:rPr>
        <w:t> </w:t>
      </w:r>
      <w:r w:rsidRPr="00B9466F">
        <w:rPr>
          <w:iCs/>
          <w:szCs w:val="22"/>
        </w:rPr>
        <w:t>patient</w:t>
      </w:r>
      <w:r>
        <w:rPr>
          <w:iCs/>
          <w:szCs w:val="22"/>
        </w:rPr>
        <w:t>er</w:t>
      </w:r>
      <w:r w:rsidRPr="00B9466F">
        <w:rPr>
          <w:iCs/>
          <w:szCs w:val="22"/>
        </w:rPr>
        <w:t xml:space="preserve"> </w:t>
      </w:r>
      <w:r>
        <w:rPr>
          <w:iCs/>
          <w:szCs w:val="22"/>
        </w:rPr>
        <w:t xml:space="preserve">i </w:t>
      </w:r>
      <w:r w:rsidRPr="00B9466F">
        <w:rPr>
          <w:iCs/>
          <w:szCs w:val="22"/>
        </w:rPr>
        <w:t>placebo</w:t>
      </w:r>
      <w:r>
        <w:rPr>
          <w:iCs/>
          <w:szCs w:val="22"/>
        </w:rPr>
        <w:t xml:space="preserve">gruppen och </w:t>
      </w:r>
      <w:r w:rsidRPr="00B9466F">
        <w:rPr>
          <w:iCs/>
          <w:szCs w:val="22"/>
        </w:rPr>
        <w:t>24</w:t>
      </w:r>
      <w:r>
        <w:rPr>
          <w:iCs/>
          <w:szCs w:val="22"/>
        </w:rPr>
        <w:t> </w:t>
      </w:r>
      <w:r w:rsidR="00564EB2">
        <w:rPr>
          <w:iCs/>
          <w:szCs w:val="22"/>
        </w:rPr>
        <w:t>daktylit</w:t>
      </w:r>
      <w:r>
        <w:rPr>
          <w:iCs/>
          <w:szCs w:val="22"/>
        </w:rPr>
        <w:t xml:space="preserve">händelser </w:t>
      </w:r>
      <w:r w:rsidR="00564EB2">
        <w:rPr>
          <w:iCs/>
          <w:szCs w:val="22"/>
        </w:rPr>
        <w:t xml:space="preserve">hos </w:t>
      </w:r>
      <w:r w:rsidRPr="00B9466F">
        <w:rPr>
          <w:iCs/>
          <w:szCs w:val="22"/>
        </w:rPr>
        <w:t>14</w:t>
      </w:r>
      <w:r w:rsidR="00564EB2">
        <w:rPr>
          <w:iCs/>
          <w:szCs w:val="22"/>
        </w:rPr>
        <w:t> </w:t>
      </w:r>
      <w:r w:rsidRPr="00B9466F">
        <w:rPr>
          <w:iCs/>
          <w:szCs w:val="22"/>
        </w:rPr>
        <w:t>patient</w:t>
      </w:r>
      <w:r w:rsidR="00564EB2">
        <w:rPr>
          <w:iCs/>
          <w:szCs w:val="22"/>
        </w:rPr>
        <w:t>er</w:t>
      </w:r>
      <w:r w:rsidRPr="00B9466F">
        <w:rPr>
          <w:iCs/>
          <w:szCs w:val="22"/>
        </w:rPr>
        <w:t xml:space="preserve"> </w:t>
      </w:r>
      <w:r w:rsidR="00564EB2">
        <w:rPr>
          <w:iCs/>
          <w:szCs w:val="22"/>
        </w:rPr>
        <w:t xml:space="preserve">i </w:t>
      </w:r>
      <w:r w:rsidRPr="00B9466F">
        <w:rPr>
          <w:iCs/>
          <w:szCs w:val="22"/>
        </w:rPr>
        <w:t>hydrox</w:t>
      </w:r>
      <w:r w:rsidR="00564EB2">
        <w:rPr>
          <w:iCs/>
          <w:szCs w:val="22"/>
        </w:rPr>
        <w:t xml:space="preserve">ikarbamidgruppen jämfört med </w:t>
      </w:r>
      <w:r w:rsidRPr="00B9466F">
        <w:rPr>
          <w:iCs/>
          <w:szCs w:val="22"/>
        </w:rPr>
        <w:t>123</w:t>
      </w:r>
      <w:r w:rsidR="00564EB2">
        <w:rPr>
          <w:iCs/>
          <w:szCs w:val="22"/>
        </w:rPr>
        <w:t xml:space="preserve"> händelser hos </w:t>
      </w:r>
      <w:r w:rsidRPr="00B9466F">
        <w:rPr>
          <w:iCs/>
          <w:szCs w:val="22"/>
        </w:rPr>
        <w:t>42</w:t>
      </w:r>
      <w:r w:rsidR="00564EB2">
        <w:rPr>
          <w:iCs/>
          <w:szCs w:val="22"/>
        </w:rPr>
        <w:t> </w:t>
      </w:r>
      <w:r w:rsidRPr="00B9466F">
        <w:rPr>
          <w:iCs/>
          <w:szCs w:val="22"/>
        </w:rPr>
        <w:t>patient</w:t>
      </w:r>
      <w:r w:rsidR="00564EB2">
        <w:rPr>
          <w:iCs/>
          <w:szCs w:val="22"/>
        </w:rPr>
        <w:t>er</w:t>
      </w:r>
      <w:r w:rsidRPr="00B9466F">
        <w:rPr>
          <w:iCs/>
          <w:szCs w:val="22"/>
        </w:rPr>
        <w:t xml:space="preserve"> </w:t>
      </w:r>
      <w:r w:rsidR="00564EB2">
        <w:rPr>
          <w:iCs/>
          <w:szCs w:val="22"/>
        </w:rPr>
        <w:t xml:space="preserve">i </w:t>
      </w:r>
      <w:r w:rsidRPr="00B9466F">
        <w:rPr>
          <w:iCs/>
          <w:szCs w:val="22"/>
        </w:rPr>
        <w:t>placeb</w:t>
      </w:r>
      <w:r>
        <w:rPr>
          <w:iCs/>
          <w:szCs w:val="22"/>
        </w:rPr>
        <w:t>o</w:t>
      </w:r>
      <w:r w:rsidR="00564EB2">
        <w:rPr>
          <w:iCs/>
          <w:szCs w:val="22"/>
        </w:rPr>
        <w:t>gruppen</w:t>
      </w:r>
      <w:r w:rsidRPr="00B9466F">
        <w:rPr>
          <w:iCs/>
          <w:szCs w:val="22"/>
        </w:rPr>
        <w:t xml:space="preserve">. Hemoglobin </w:t>
      </w:r>
      <w:r w:rsidR="00FD475F">
        <w:rPr>
          <w:iCs/>
          <w:szCs w:val="22"/>
        </w:rPr>
        <w:t>och</w:t>
      </w:r>
      <w:r w:rsidRPr="00B9466F">
        <w:rPr>
          <w:iCs/>
          <w:szCs w:val="22"/>
        </w:rPr>
        <w:t xml:space="preserve"> </w:t>
      </w:r>
      <w:r w:rsidR="00FD475F">
        <w:rPr>
          <w:iCs/>
          <w:szCs w:val="22"/>
        </w:rPr>
        <w:t>fetalt</w:t>
      </w:r>
      <w:r w:rsidRPr="00B9466F">
        <w:rPr>
          <w:iCs/>
          <w:szCs w:val="22"/>
        </w:rPr>
        <w:t xml:space="preserve"> hemoglobin </w:t>
      </w:r>
      <w:r w:rsidR="00FD475F">
        <w:rPr>
          <w:iCs/>
          <w:szCs w:val="22"/>
        </w:rPr>
        <w:t xml:space="preserve">ökade i </w:t>
      </w:r>
      <w:r w:rsidRPr="00B9466F">
        <w:rPr>
          <w:iCs/>
          <w:szCs w:val="22"/>
        </w:rPr>
        <w:t>hydrox</w:t>
      </w:r>
      <w:r w:rsidR="00FD475F">
        <w:rPr>
          <w:iCs/>
          <w:szCs w:val="22"/>
        </w:rPr>
        <w:t>i</w:t>
      </w:r>
      <w:r w:rsidR="00236D51">
        <w:rPr>
          <w:iCs/>
          <w:szCs w:val="22"/>
        </w:rPr>
        <w:t>karbamid</w:t>
      </w:r>
      <w:r w:rsidR="00FD475F">
        <w:rPr>
          <w:iCs/>
          <w:szCs w:val="22"/>
        </w:rPr>
        <w:t>gruppen</w:t>
      </w:r>
      <w:r>
        <w:rPr>
          <w:iCs/>
          <w:szCs w:val="22"/>
        </w:rPr>
        <w:t>, medan antalet leukocyter minskade. Effektmåttens skillnader mellan grupperna var inte statistiskt signifikant. Toxicitet inkluderade lindrig till måttlig neutropeni.</w:t>
      </w:r>
    </w:p>
    <w:p w14:paraId="0B650C80" w14:textId="77777777" w:rsidR="00F37A04" w:rsidRDefault="00F37A04" w:rsidP="00A45AEE">
      <w:pPr>
        <w:rPr>
          <w:iCs/>
          <w:szCs w:val="22"/>
        </w:rPr>
      </w:pPr>
    </w:p>
    <w:p w14:paraId="3E9D3835" w14:textId="77777777" w:rsidR="00301BFC" w:rsidRPr="00203D5F" w:rsidRDefault="000138A9" w:rsidP="00A45AEE">
      <w:pPr>
        <w:rPr>
          <w:i/>
          <w:iCs/>
        </w:rPr>
      </w:pPr>
      <w:r w:rsidRPr="00203D5F">
        <w:rPr>
          <w:i/>
          <w:iCs/>
        </w:rPr>
        <w:t xml:space="preserve">Primär strokeprevention (TWiTCH-studie) </w:t>
      </w:r>
    </w:p>
    <w:p w14:paraId="30821B74" w14:textId="21F08B12" w:rsidR="00301BFC" w:rsidRPr="00203D5F" w:rsidRDefault="000138A9" w:rsidP="00A45AEE">
      <w:r w:rsidRPr="00203D5F">
        <w:t>Studien ”Transcranial Doppler (TCD) with Transfusions Changing to Hydroxycarbamide” (TWiTCH) var en NHLBI-finansierad fas-III randomiserad kli</w:t>
      </w:r>
      <w:r w:rsidR="008321C6" w:rsidRPr="00203D5F">
        <w:t>nisk multicenter</w:t>
      </w:r>
      <w:r w:rsidR="00236D51" w:rsidRPr="00236D51">
        <w:t>studie</w:t>
      </w:r>
      <w:r w:rsidR="008321C6" w:rsidRPr="00203D5F">
        <w:t xml:space="preserve"> där 24 månaders</w:t>
      </w:r>
      <w:r w:rsidRPr="00203D5F">
        <w:t xml:space="preserve"> standardbehandling (månatliga blodtransfusioner) jämfördes med alternativ behandling (hydroxikarbamid) hos 121 barn i åldern 4</w:t>
      </w:r>
      <w:r w:rsidR="008321C6" w:rsidRPr="00203D5F">
        <w:t> </w:t>
      </w:r>
      <w:r w:rsidRPr="00203D5F">
        <w:t>–</w:t>
      </w:r>
      <w:r w:rsidR="008321C6" w:rsidRPr="00203D5F">
        <w:t> 16 </w:t>
      </w:r>
      <w:r w:rsidRPr="00203D5F">
        <w:t>år med sicklecellsjukdom och avvikande TCD-hastigheter (</w:t>
      </w:r>
      <w:r w:rsidR="008321C6" w:rsidRPr="00203D5F">
        <w:t>≥ </w:t>
      </w:r>
      <w:r w:rsidRPr="00203D5F">
        <w:t>200</w:t>
      </w:r>
      <w:r w:rsidR="008321C6" w:rsidRPr="00203D5F">
        <w:t> cm</w:t>
      </w:r>
      <w:r w:rsidRPr="00203D5F">
        <w:t>/s). Dessa hade fått kroniska transfusioner i minst 12</w:t>
      </w:r>
      <w:r w:rsidR="008321C6" w:rsidRPr="00203D5F">
        <w:t> månader</w:t>
      </w:r>
      <w:r w:rsidRPr="00203D5F">
        <w:t xml:space="preserve"> och hade inte svår vaskulopati, dokumenterad klinisk stroke eller transitorisk ischemisk attack. Det primära målet för denna studie var att undersöka om hydroxikarbamid kan upprätthålla TCD-hastigheter efter en initial period av transfusioner lika effektivt som kroniska blodtransfusioner. </w:t>
      </w:r>
    </w:p>
    <w:p w14:paraId="0A63EE96" w14:textId="77777777" w:rsidR="00301BFC" w:rsidRPr="00203D5F" w:rsidRDefault="000138A9" w:rsidP="00A45AEE">
      <w:r w:rsidRPr="00203D5F">
        <w:t>Patienterna som til</w:t>
      </w:r>
      <w:r w:rsidR="008321C6" w:rsidRPr="00203D5F">
        <w:t>ldelades standardbehandling (n = </w:t>
      </w:r>
      <w:r w:rsidRPr="00203D5F">
        <w:t>61) fortsatte att få månatliga blodtransf</w:t>
      </w:r>
      <w:r w:rsidR="008321C6" w:rsidRPr="00203D5F">
        <w:t>usioner för att upprätthålla 30 procent</w:t>
      </w:r>
      <w:r w:rsidRPr="00203D5F">
        <w:t xml:space="preserve"> HbS eller lägre, medan de som tilldelades den alternativa behandlingen (</w:t>
      </w:r>
      <w:r w:rsidR="004E2BF5" w:rsidRPr="00203D5F">
        <w:t>n</w:t>
      </w:r>
      <w:r w:rsidR="008321C6" w:rsidRPr="00203D5F">
        <w:t> = </w:t>
      </w:r>
      <w:r w:rsidRPr="00203D5F">
        <w:t>60) efter att de fått blodtransfusione</w:t>
      </w:r>
      <w:r w:rsidR="008321C6" w:rsidRPr="00203D5F">
        <w:t>r under en medelduration av 4,5 </w:t>
      </w:r>
      <w:r w:rsidRPr="00203D5F">
        <w:t>år (±</w:t>
      </w:r>
      <w:r w:rsidR="008321C6" w:rsidRPr="00203D5F">
        <w:t> </w:t>
      </w:r>
      <w:r w:rsidRPr="00203D5F">
        <w:t>2,8) inledde behandling med oralt hydroxikarbamid vid 20</w:t>
      </w:r>
      <w:r w:rsidR="0064462B" w:rsidRPr="00203D5F">
        <w:t> mg</w:t>
      </w:r>
      <w:r w:rsidRPr="00203D5F">
        <w:t>/kg/dag. Denna stegrades till den högsta tolererade dosen för varje deltagare. I studien användes utformningen minst lika god effekt (”non-inferiority”), med ett primärt effektmått av TCD-hastighet vid 24</w:t>
      </w:r>
      <w:r w:rsidR="008321C6" w:rsidRPr="00203D5F">
        <w:t> månader</w:t>
      </w:r>
      <w:r w:rsidRPr="00203D5F">
        <w:t>, där hänsyn togs till utgångsvärden (vid registreringen). Marginalen f</w:t>
      </w:r>
      <w:r w:rsidR="008321C6" w:rsidRPr="00203D5F">
        <w:t>ör minst lika god effekt var 15 cm</w:t>
      </w:r>
      <w:r w:rsidRPr="00203D5F">
        <w:t>/s. Den första inplanerade intermediära analysen visade på minst lika god effekt och sponsorn avslutade studien. Slutgiltiga modellbaserade TCD-hastigheter var</w:t>
      </w:r>
      <w:r w:rsidR="008321C6" w:rsidRPr="00203D5F">
        <w:t xml:space="preserve"> 143 cm/s (95-procentigt KI </w:t>
      </w:r>
      <w:r w:rsidRPr="00203D5F">
        <w:t>140–146) hos barn som fått standardtransfusioner</w:t>
      </w:r>
      <w:r w:rsidR="008321C6" w:rsidRPr="00203D5F">
        <w:t xml:space="preserve"> och 138 cm/s (95-procentigt KI </w:t>
      </w:r>
      <w:r w:rsidRPr="00203D5F">
        <w:t>135–</w:t>
      </w:r>
      <w:r w:rsidR="008321C6" w:rsidRPr="00203D5F">
        <w:t> </w:t>
      </w:r>
      <w:r w:rsidRPr="00203D5F">
        <w:t>142) hos dem som fått hydroxikarbamid, med en skillnad på</w:t>
      </w:r>
      <w:r w:rsidR="008321C6" w:rsidRPr="00203D5F">
        <w:t> </w:t>
      </w:r>
      <w:r w:rsidRPr="00203D5F">
        <w:t>4,</w:t>
      </w:r>
      <w:r w:rsidR="00FC309B" w:rsidRPr="00203D5F">
        <w:t>54</w:t>
      </w:r>
      <w:r w:rsidR="008321C6" w:rsidRPr="00203D5F">
        <w:t> cm/s (95-procentigt KI </w:t>
      </w:r>
      <w:r w:rsidRPr="00203D5F">
        <w:t>0,10–8,98). Minst lika god effekt (p</w:t>
      </w:r>
      <w:r w:rsidR="008321C6" w:rsidRPr="00203D5F">
        <w:t> = </w:t>
      </w:r>
      <w:r w:rsidRPr="00203D5F">
        <w:t>8,82×10</w:t>
      </w:r>
      <w:r w:rsidRPr="00203D5F">
        <w:rPr>
          <w:vertAlign w:val="superscript"/>
        </w:rPr>
        <w:t>-16</w:t>
      </w:r>
      <w:r w:rsidRPr="00203D5F">
        <w:t>) och överlägsenhet efter studien (”post-hoc superiority”) (p</w:t>
      </w:r>
      <w:r w:rsidR="008321C6" w:rsidRPr="00203D5F">
        <w:t> = </w:t>
      </w:r>
      <w:r w:rsidRPr="00203D5F">
        <w:t xml:space="preserve">0,023) uppfylldes. Det fanns ingen skillnad mellan behandlingsgrupperna vad gäller livshotande neurologiska händelser. Järnöverskott förbättrades mer i hydroxikarbamid- än i transfusionsarmen, med en större genomsnittlig förändring av ferritin i serum </w:t>
      </w:r>
      <w:r w:rsidR="004E2BF5" w:rsidRPr="00203D5F">
        <w:t>(</w:t>
      </w:r>
      <w:r w:rsidR="004E2BF5" w:rsidRPr="00203D5F">
        <w:noBreakHyphen/>
        <w:t>1805</w:t>
      </w:r>
      <w:r w:rsidR="008321C6" w:rsidRPr="00203D5F">
        <w:t> mot</w:t>
      </w:r>
      <w:r w:rsidR="004E2BF5" w:rsidRPr="00203D5F">
        <w:t> </w:t>
      </w:r>
      <w:r w:rsidR="004E2BF5" w:rsidRPr="00203D5F">
        <w:noBreakHyphen/>
        <w:t>38 </w:t>
      </w:r>
      <w:r w:rsidRPr="00203D5F">
        <w:t>ng/ml</w:t>
      </w:r>
      <w:r w:rsidR="004E2BF5" w:rsidRPr="00203D5F">
        <w:t>; p </w:t>
      </w:r>
      <w:r w:rsidR="008321C6" w:rsidRPr="00203D5F">
        <w:t>&lt; </w:t>
      </w:r>
      <w:r w:rsidRPr="00203D5F">
        <w:t>0,0001) och järnkoncentration i levern (genomsnitt</w:t>
      </w:r>
      <w:r w:rsidR="008321C6" w:rsidRPr="00203D5F">
        <w:t> = </w:t>
      </w:r>
      <w:r w:rsidRPr="00203D5F">
        <w:t>–1,9</w:t>
      </w:r>
      <w:r w:rsidR="0064462B" w:rsidRPr="00203D5F">
        <w:t> mg</w:t>
      </w:r>
      <w:r w:rsidR="008321C6" w:rsidRPr="00203D5F">
        <w:t>/g mot </w:t>
      </w:r>
      <w:r w:rsidRPr="00203D5F">
        <w:t>+2,4</w:t>
      </w:r>
      <w:r w:rsidR="0064462B" w:rsidRPr="00203D5F">
        <w:t> mg</w:t>
      </w:r>
      <w:r w:rsidRPr="00203D5F">
        <w:t xml:space="preserve">/g torrvikt av lever; </w:t>
      </w:r>
      <w:r w:rsidR="004E2BF5" w:rsidRPr="00203D5F">
        <w:t>p</w:t>
      </w:r>
      <w:r w:rsidR="008321C6" w:rsidRPr="00203D5F">
        <w:t> = </w:t>
      </w:r>
      <w:r w:rsidRPr="00203D5F">
        <w:t>0,0011).</w:t>
      </w:r>
    </w:p>
    <w:p w14:paraId="36C4A1DF" w14:textId="77777777" w:rsidR="00301BFC" w:rsidRPr="00203D5F" w:rsidRDefault="00301BFC" w:rsidP="00A45AEE"/>
    <w:p w14:paraId="3082B663" w14:textId="77777777" w:rsidR="00812D16" w:rsidRPr="00203D5F" w:rsidRDefault="000138A9" w:rsidP="00103199">
      <w:pPr>
        <w:keepNext/>
        <w:ind w:left="567" w:hanging="567"/>
        <w:rPr>
          <w:b/>
          <w:bCs/>
        </w:rPr>
      </w:pPr>
      <w:r w:rsidRPr="00203D5F">
        <w:rPr>
          <w:b/>
          <w:bCs/>
        </w:rPr>
        <w:lastRenderedPageBreak/>
        <w:t>5.2</w:t>
      </w:r>
      <w:r w:rsidRPr="00203D5F">
        <w:rPr>
          <w:b/>
          <w:bCs/>
        </w:rPr>
        <w:tab/>
      </w:r>
      <w:r w:rsidR="00A04774" w:rsidRPr="00203D5F">
        <w:rPr>
          <w:b/>
          <w:bCs/>
        </w:rPr>
        <w:t>Farmakokinetiska egenskaper</w:t>
      </w:r>
    </w:p>
    <w:p w14:paraId="219BCDA8" w14:textId="77777777" w:rsidR="00812D16" w:rsidRPr="00203D5F" w:rsidRDefault="00812D16" w:rsidP="00103199">
      <w:pPr>
        <w:keepNext/>
      </w:pPr>
    </w:p>
    <w:p w14:paraId="712D69C4" w14:textId="77777777" w:rsidR="00301BFC" w:rsidRPr="00203D5F" w:rsidRDefault="000138A9" w:rsidP="00103199">
      <w:pPr>
        <w:keepNext/>
        <w:rPr>
          <w:u w:val="single"/>
        </w:rPr>
      </w:pPr>
      <w:r w:rsidRPr="00203D5F">
        <w:rPr>
          <w:u w:val="single"/>
        </w:rPr>
        <w:t xml:space="preserve">Absorption </w:t>
      </w:r>
    </w:p>
    <w:p w14:paraId="763F65D5" w14:textId="77777777" w:rsidR="00301BFC" w:rsidRPr="00203D5F" w:rsidRDefault="000138A9" w:rsidP="00103199">
      <w:pPr>
        <w:keepNext/>
      </w:pPr>
      <w:r w:rsidRPr="00203D5F">
        <w:t xml:space="preserve">Efter oral administrering tas hydroxikarbamid lätt upp från magtarmkanalen. Maximala plasmakoncentrationer uppnås inom 2 timmar och vid 24 timmar är serumkoncentrationerna i stort sett obefintliga. Biotillgängligheten är fullständig eller nästan fullständig hos cancerpatienter. </w:t>
      </w:r>
    </w:p>
    <w:p w14:paraId="7932904A" w14:textId="77777777" w:rsidR="00F23CE0" w:rsidRDefault="000138A9" w:rsidP="00A45AEE">
      <w:r>
        <w:t xml:space="preserve">Efter oral administrering av </w:t>
      </w:r>
      <w:r w:rsidRPr="00203D5F">
        <w:t>oral lösning av hydroxikarbamid</w:t>
      </w:r>
      <w:r>
        <w:t xml:space="preserve"> till barn i åldrarna 6 månader till 18 år med sicklecellsjukdom uppnås maximala plasmakoncentrationer inom 0–2 timmar. Genomsnittliga plasmakoncentrationer och AUC ökar proportionellt med ökad dos.</w:t>
      </w:r>
    </w:p>
    <w:p w14:paraId="23D66716" w14:textId="77777777" w:rsidR="00F23CE0" w:rsidRDefault="00F23CE0" w:rsidP="00A45AEE"/>
    <w:p w14:paraId="733D88BC" w14:textId="77777777" w:rsidR="00301BFC" w:rsidRPr="00203D5F" w:rsidRDefault="000138A9" w:rsidP="00A45AEE">
      <w:r w:rsidRPr="00203D5F">
        <w:t>I en jämförande biotillgänglighetsstudie på friska vuxna frivilliga (n</w:t>
      </w:r>
      <w:r w:rsidR="00D71F28">
        <w:t> </w:t>
      </w:r>
      <w:r w:rsidRPr="00203D5F">
        <w:t>=</w:t>
      </w:r>
      <w:r w:rsidR="00D71F28">
        <w:t> </w:t>
      </w:r>
      <w:r w:rsidRPr="00203D5F">
        <w:t>28) visade sig 500</w:t>
      </w:r>
      <w:r w:rsidR="0064462B" w:rsidRPr="00203D5F">
        <w:t> mg</w:t>
      </w:r>
      <w:r w:rsidRPr="00203D5F">
        <w:t xml:space="preserve"> oral lösning av hydroxikarbamid vara bioekvivalent med referensen 500</w:t>
      </w:r>
      <w:r w:rsidR="0064462B" w:rsidRPr="00203D5F">
        <w:t> mg</w:t>
      </w:r>
      <w:r w:rsidRPr="00203D5F">
        <w:t xml:space="preserve"> kapsel, både vad gäller maximal koncentration och area under kurvan. Det fanns en statistiskt signifikant minskning av tiden till maximal koncentration med oral lösning av hydroxikarbamid jämfört med referensen 500</w:t>
      </w:r>
      <w:r w:rsidR="0064462B" w:rsidRPr="00203D5F">
        <w:t> mg</w:t>
      </w:r>
      <w:r w:rsidRPr="00203D5F">
        <w:t xml:space="preserve"> kapsel (0,5</w:t>
      </w:r>
      <w:r w:rsidR="008321C6" w:rsidRPr="00203D5F">
        <w:t> mot</w:t>
      </w:r>
      <w:r w:rsidRPr="00203D5F">
        <w:t xml:space="preserve"> 0,75 timmar, p</w:t>
      </w:r>
      <w:r w:rsidR="008321C6" w:rsidRPr="00203D5F">
        <w:t> = </w:t>
      </w:r>
      <w:r w:rsidRPr="00203D5F">
        <w:t>0,0467), vilket tyder på ett snabbare upptag.</w:t>
      </w:r>
    </w:p>
    <w:p w14:paraId="1AB39B05" w14:textId="77777777" w:rsidR="00FC309B" w:rsidRPr="00203D5F" w:rsidRDefault="00FC309B" w:rsidP="00A45AEE"/>
    <w:p w14:paraId="774ED911" w14:textId="77777777" w:rsidR="00301BFC" w:rsidRPr="00203D5F" w:rsidRDefault="000138A9" w:rsidP="00A45AEE">
      <w:r w:rsidRPr="00203D5F">
        <w:t>I en studie på barn med sicklecellsjukdom ledde vätske- och kapselberedningar till liknande area under kurvan, maximala koncentrationer och halveringstid. Den största skillnaden i farmakokinetisk profil var en tendens</w:t>
      </w:r>
      <w:r w:rsidR="008321C6" w:rsidRPr="00203D5F">
        <w:t> mot</w:t>
      </w:r>
      <w:r w:rsidRPr="00203D5F">
        <w:t xml:space="preserve"> en kortare tid till maximal koncentration efter intag av vätskan jämfört med kapseln, men denna skillnad uppnådde inte statistisk signifikans (0,74</w:t>
      </w:r>
      <w:r w:rsidR="008321C6" w:rsidRPr="00203D5F">
        <w:t> mot</w:t>
      </w:r>
      <w:r w:rsidRPr="00203D5F">
        <w:t xml:space="preserve"> 0,97 timmar, p</w:t>
      </w:r>
      <w:r w:rsidR="008321C6" w:rsidRPr="00203D5F">
        <w:t> = </w:t>
      </w:r>
      <w:r w:rsidRPr="00203D5F">
        <w:t xml:space="preserve">0,14). </w:t>
      </w:r>
    </w:p>
    <w:p w14:paraId="26EA619B" w14:textId="77777777" w:rsidR="00301BFC" w:rsidRPr="00203D5F" w:rsidRDefault="00301BFC" w:rsidP="00A45AEE"/>
    <w:p w14:paraId="08AF37AD" w14:textId="77777777" w:rsidR="00301BFC" w:rsidRPr="00203D5F" w:rsidRDefault="000138A9" w:rsidP="00A45AEE">
      <w:pPr>
        <w:rPr>
          <w:u w:val="single"/>
        </w:rPr>
      </w:pPr>
      <w:r w:rsidRPr="00203D5F">
        <w:rPr>
          <w:u w:val="single"/>
        </w:rPr>
        <w:t xml:space="preserve">Distribution </w:t>
      </w:r>
    </w:p>
    <w:p w14:paraId="44F79C73" w14:textId="2413FC05" w:rsidR="00301BFC" w:rsidRPr="00203D5F" w:rsidRDefault="000138A9" w:rsidP="00A45AEE">
      <w:r w:rsidRPr="00203D5F">
        <w:t>Hydroxikarbamid fördelas snabbt inom hela kroppen, tränger in i cerebrospinalvätskan, uppträder i peritonealvätska och ascites, samt koncentreras i leukocyter och erytrocyter. Den uppskattade distributionsvolymen av hydroxikarbamid sammanfaller med totalt kroppsvatten. Distributionsvolymen efter oral dosering av hydroxikarbamid</w:t>
      </w:r>
      <w:r w:rsidR="008321C6" w:rsidRPr="00203D5F">
        <w:t> mot</w:t>
      </w:r>
      <w:r w:rsidRPr="00203D5F">
        <w:t>svarar ungefär totalt kroppsvatten: vuxna värden på 0,48–0,90</w:t>
      </w:r>
      <w:r w:rsidR="00D71F28">
        <w:t> </w:t>
      </w:r>
      <w:r w:rsidRPr="00203D5F">
        <w:t>l/kg har rapporterats, medan en</w:t>
      </w:r>
      <w:r w:rsidR="008321C6" w:rsidRPr="00203D5F">
        <w:t xml:space="preserve"> populationsuppskattning på 0,7 </w:t>
      </w:r>
      <w:r w:rsidRPr="00203D5F">
        <w:t xml:space="preserve">l/kg har rapporterats för barn. Omfattningen av hydroxikarbamids proteinbindning är okänd. </w:t>
      </w:r>
    </w:p>
    <w:p w14:paraId="6A39AEE2" w14:textId="77777777" w:rsidR="00301BFC" w:rsidRPr="00203D5F" w:rsidRDefault="00301BFC" w:rsidP="00A45AEE"/>
    <w:p w14:paraId="41F6FC67" w14:textId="77777777" w:rsidR="00301BFC" w:rsidRPr="00203D5F" w:rsidRDefault="000138A9" w:rsidP="00A45AEE">
      <w:pPr>
        <w:rPr>
          <w:u w:val="single"/>
        </w:rPr>
      </w:pPr>
      <w:r w:rsidRPr="00203D5F">
        <w:rPr>
          <w:u w:val="single"/>
        </w:rPr>
        <w:t xml:space="preserve">Metabolism </w:t>
      </w:r>
    </w:p>
    <w:p w14:paraId="3B3DCF43" w14:textId="77777777" w:rsidR="00812D16" w:rsidRPr="00203D5F" w:rsidRDefault="000138A9" w:rsidP="00A45AEE">
      <w:r w:rsidRPr="00203D5F">
        <w:t>Det förefaller som att nitryl,</w:t>
      </w:r>
      <w:r w:rsidR="008321C6" w:rsidRPr="00203D5F">
        <w:t> mot</w:t>
      </w:r>
      <w:r w:rsidRPr="00203D5F">
        <w:t>svarande karboxylsyra och kväveoxid är metaboliter: Urea har också visat sig vara en metabolit till hydroxikarbamid. Hydroxikarbamid vid 30, 100 och 300 μM metaboliseras inte in vitro genom cytokrom P450s i humana levermikrosomer. Vid ko</w:t>
      </w:r>
      <w:r w:rsidR="008321C6" w:rsidRPr="00203D5F">
        <w:t>ncentrationer mellan 10 och 300 </w:t>
      </w:r>
      <w:r w:rsidRPr="00203D5F">
        <w:t>μM stimulerar hydroxikarbamid inte in vitro ATPas-aktivitet av rekombinant humant P-glykoprotein (P-gp), vilket tyder på att hydroxikarbamid inte är ett P-gp-substrat. Därför ska ingen interaktion förväntas vid samtidig administrering med ämnen som är substrat av cytokrom P450 eller P-gp.</w:t>
      </w:r>
    </w:p>
    <w:p w14:paraId="4D4520FE" w14:textId="77777777" w:rsidR="00301BFC" w:rsidRPr="00203D5F" w:rsidRDefault="00301BFC" w:rsidP="00A45AEE"/>
    <w:p w14:paraId="700FA070" w14:textId="77777777" w:rsidR="00301BFC" w:rsidRPr="00203D5F" w:rsidRDefault="000138A9" w:rsidP="00A45AEE">
      <w:pPr>
        <w:rPr>
          <w:u w:val="single"/>
        </w:rPr>
      </w:pPr>
      <w:r w:rsidRPr="00203D5F">
        <w:rPr>
          <w:u w:val="single"/>
        </w:rPr>
        <w:t xml:space="preserve">Eliminering </w:t>
      </w:r>
    </w:p>
    <w:p w14:paraId="228AE5AC" w14:textId="77777777" w:rsidR="00301BFC" w:rsidRPr="00203D5F" w:rsidRDefault="000138A9" w:rsidP="00A45AEE">
      <w:r w:rsidRPr="00203D5F">
        <w:t>Totalt kroppsclearance av hydroxikarbamid hos vuxna patiente</w:t>
      </w:r>
      <w:r w:rsidR="006049D9" w:rsidRPr="00203D5F">
        <w:t>r med sicklecellsjukdom är 0,17 </w:t>
      </w:r>
      <w:r w:rsidRPr="00203D5F">
        <w:t>l/h/kg. Det</w:t>
      </w:r>
      <w:r w:rsidR="008321C6" w:rsidRPr="00203D5F">
        <w:t> mot</w:t>
      </w:r>
      <w:r w:rsidRPr="00203D5F">
        <w:t>svarande vär</w:t>
      </w:r>
      <w:r w:rsidR="006049D9" w:rsidRPr="00203D5F">
        <w:t>det hos barn var liknande, 0,22 </w:t>
      </w:r>
      <w:r w:rsidRPr="00203D5F">
        <w:t xml:space="preserve">l/h/kg. </w:t>
      </w:r>
    </w:p>
    <w:p w14:paraId="4599AA10" w14:textId="77777777" w:rsidR="00301BFC" w:rsidRPr="00203D5F" w:rsidRDefault="000138A9" w:rsidP="00A45AEE">
      <w:r w:rsidRPr="00203D5F">
        <w:t xml:space="preserve">En signifikant fraktion av hydroxikarbamid elimineras genom icke-renala (främst hepatiska) mekanismer. Oförändrat läkemedel som återfinns i urinen hos vuxna rapporteras ligga på cirka </w:t>
      </w:r>
      <w:r w:rsidR="00FC309B" w:rsidRPr="00203D5F">
        <w:t>37</w:t>
      </w:r>
      <w:r w:rsidR="008321C6" w:rsidRPr="00203D5F">
        <w:t> procent</w:t>
      </w:r>
      <w:r w:rsidRPr="00203D5F">
        <w:t xml:space="preserve"> av den orala dosen vid normal njurfunktion. Hos barn uppgår fraktionen av hydroxikarbamid som utsöndras oförändrad i urinen till cirka 50</w:t>
      </w:r>
      <w:r w:rsidR="008321C6" w:rsidRPr="00203D5F">
        <w:t> procent</w:t>
      </w:r>
      <w:r w:rsidRPr="00203D5F">
        <w:t xml:space="preserve">. </w:t>
      </w:r>
    </w:p>
    <w:p w14:paraId="331DF298" w14:textId="77777777" w:rsidR="00301BFC" w:rsidRPr="00203D5F" w:rsidRDefault="000138A9" w:rsidP="00A45AEE">
      <w:r w:rsidRPr="00203D5F">
        <w:t xml:space="preserve">Hos vuxna cancerpatienter eliminerades hydroxikarbamid vid en halveringstid på cirka 2–3 timmar. </w:t>
      </w:r>
      <w:r w:rsidR="001526D2">
        <w:t>Hos</w:t>
      </w:r>
      <w:r w:rsidRPr="00203D5F">
        <w:t xml:space="preserve"> barn med sicklecellsjukdom rapporterades den genomsni</w:t>
      </w:r>
      <w:r w:rsidR="006049D9" w:rsidRPr="00203D5F">
        <w:t xml:space="preserve">ttliga halveringstiden vara </w:t>
      </w:r>
      <w:r w:rsidR="001526D2">
        <w:t>3,9</w:t>
      </w:r>
      <w:r w:rsidR="006049D9" w:rsidRPr="00203D5F">
        <w:t> </w:t>
      </w:r>
      <w:r w:rsidRPr="00203D5F">
        <w:t>timmar.</w:t>
      </w:r>
    </w:p>
    <w:p w14:paraId="1EF06F56" w14:textId="77777777" w:rsidR="00301BFC" w:rsidRPr="00203D5F" w:rsidRDefault="00301BFC" w:rsidP="00A45AEE"/>
    <w:p w14:paraId="08EBFFFA" w14:textId="77777777" w:rsidR="00301BFC" w:rsidRPr="00203D5F" w:rsidRDefault="000138A9" w:rsidP="00A45AEE">
      <w:pPr>
        <w:rPr>
          <w:u w:val="single"/>
        </w:rPr>
      </w:pPr>
      <w:r w:rsidRPr="00203D5F">
        <w:rPr>
          <w:u w:val="single"/>
        </w:rPr>
        <w:t xml:space="preserve">Äldre </w:t>
      </w:r>
    </w:p>
    <w:p w14:paraId="60C7C31B" w14:textId="77777777" w:rsidR="00301BFC" w:rsidRPr="00203D5F" w:rsidRDefault="000138A9" w:rsidP="00A45AEE">
      <w:r w:rsidRPr="00203D5F">
        <w:t xml:space="preserve">Trots saknade belägg för en ålderseffekt på det farmakokinetiska/farmakodynamiska förhållandet kan äldre patienter vara känsligare för hydroxikarbamids effekter, varför man bör överväga att starta vid en lägre initial dos och genomföra en försiktigare doshöjning. Noga övervakning av blodparametrarna rekommenderas (se </w:t>
      </w:r>
      <w:r w:rsidR="008321C6" w:rsidRPr="00203D5F">
        <w:t>avsnitt </w:t>
      </w:r>
      <w:r w:rsidRPr="00203D5F">
        <w:t xml:space="preserve">4.2). </w:t>
      </w:r>
    </w:p>
    <w:p w14:paraId="6A94BFDE" w14:textId="77777777" w:rsidR="00301BFC" w:rsidRPr="00203D5F" w:rsidRDefault="00301BFC" w:rsidP="00A45AEE"/>
    <w:p w14:paraId="6791986A" w14:textId="77777777" w:rsidR="00301BFC" w:rsidRPr="00203D5F" w:rsidRDefault="000138A9" w:rsidP="00A45AEE">
      <w:pPr>
        <w:rPr>
          <w:u w:val="single"/>
        </w:rPr>
      </w:pPr>
      <w:r w:rsidRPr="00203D5F">
        <w:rPr>
          <w:u w:val="single"/>
        </w:rPr>
        <w:t xml:space="preserve">Nedsatt njurfunktion </w:t>
      </w:r>
    </w:p>
    <w:p w14:paraId="57910282" w14:textId="7C4C02ED" w:rsidR="00301BFC" w:rsidRPr="00203D5F" w:rsidRDefault="000138A9" w:rsidP="00A45AEE">
      <w:r w:rsidRPr="00203D5F">
        <w:t xml:space="preserve">Eftersom renal utsöndring är en elimineringsväg bör sänkt dosering av hydroxikarbamid övervägas för patienter med nedsatt njurfunktion. I en öppen enkeldosstudie på vuxna patienter med </w:t>
      </w:r>
      <w:r w:rsidRPr="00203D5F">
        <w:lastRenderedPageBreak/>
        <w:t>sicklecellsjukdom bedömdes njurfunktionens effekt på farmakokinetiken för hydroxikarbamid. Patienter med normal njurfunktion (CrCl &gt; 90</w:t>
      </w:r>
      <w:r w:rsidR="0064462B" w:rsidRPr="00203D5F">
        <w:t> ml</w:t>
      </w:r>
      <w:r w:rsidRPr="00203D5F">
        <w:t>/min), lätt (CrCl</w:t>
      </w:r>
      <w:r w:rsidR="00D71F28">
        <w:t> </w:t>
      </w:r>
      <w:r w:rsidRPr="00203D5F">
        <w:t>60–89</w:t>
      </w:r>
      <w:r w:rsidR="0064462B" w:rsidRPr="00203D5F">
        <w:t> ml</w:t>
      </w:r>
      <w:r w:rsidR="006049D9" w:rsidRPr="00203D5F">
        <w:t>/min), måttligt (CrCl</w:t>
      </w:r>
      <w:r w:rsidR="00D71F28">
        <w:t> </w:t>
      </w:r>
      <w:r w:rsidR="006049D9" w:rsidRPr="00203D5F">
        <w:t>30– </w:t>
      </w:r>
      <w:r w:rsidRPr="00203D5F">
        <w:t>59</w:t>
      </w:r>
      <w:r w:rsidR="0064462B" w:rsidRPr="00203D5F">
        <w:t> ml</w:t>
      </w:r>
      <w:r w:rsidRPr="00203D5F">
        <w:t>/min), svårt (CrCl</w:t>
      </w:r>
      <w:r w:rsidR="00D71F28">
        <w:t> </w:t>
      </w:r>
      <w:r w:rsidRPr="00203D5F">
        <w:t>15–29</w:t>
      </w:r>
      <w:r w:rsidR="0064462B" w:rsidRPr="00203D5F">
        <w:t> ml</w:t>
      </w:r>
      <w:r w:rsidRPr="00203D5F">
        <w:t>/min) nedsatt njurfunktion, samt terminal njurinsuf</w:t>
      </w:r>
      <w:r w:rsidR="006049D9" w:rsidRPr="00203D5F">
        <w:t>ficiens (CrCl </w:t>
      </w:r>
      <w:r w:rsidR="008321C6" w:rsidRPr="00203D5F">
        <w:t>&lt; </w:t>
      </w:r>
      <w:r w:rsidRPr="00203D5F">
        <w:t>15</w:t>
      </w:r>
      <w:r w:rsidR="0064462B" w:rsidRPr="00203D5F">
        <w:t> ml</w:t>
      </w:r>
      <w:r w:rsidRPr="00203D5F">
        <w:t>/min) fick hydroxikarbamid som en enkeldos på 15</w:t>
      </w:r>
      <w:r w:rsidR="0064462B" w:rsidRPr="00203D5F">
        <w:t> mg</w:t>
      </w:r>
      <w:r w:rsidRPr="00203D5F">
        <w:t>/kg kroppsvikt. Hos de patienter vars CrCl låg under 60</w:t>
      </w:r>
      <w:r w:rsidR="0064462B" w:rsidRPr="00203D5F">
        <w:t> ml</w:t>
      </w:r>
      <w:r w:rsidRPr="00203D5F">
        <w:t>/min eller patienter med terminal njurinsufficiens var den genomsnittliga exponeringen för hydroxikarbamid cirka 64</w:t>
      </w:r>
      <w:r w:rsidR="008321C6" w:rsidRPr="00203D5F">
        <w:t> procent</w:t>
      </w:r>
      <w:r w:rsidRPr="00203D5F">
        <w:t xml:space="preserve"> högre än hos patienter med normal njurfunktion. </w:t>
      </w:r>
    </w:p>
    <w:p w14:paraId="711A138F" w14:textId="0B192940" w:rsidR="00301BFC" w:rsidRPr="00203D5F" w:rsidRDefault="000138A9" w:rsidP="00A45AEE">
      <w:r w:rsidRPr="00203D5F">
        <w:t>Det rekommenderas att startdosen sänks med 5</w:t>
      </w:r>
      <w:r w:rsidR="008321C6" w:rsidRPr="00203D5F">
        <w:t> procent</w:t>
      </w:r>
      <w:r w:rsidRPr="00203D5F">
        <w:t xml:space="preserve"> för patienter med CrCl</w:t>
      </w:r>
      <w:r w:rsidR="00D71F28">
        <w:t> </w:t>
      </w:r>
      <w:r w:rsidR="008321C6" w:rsidRPr="00203D5F">
        <w:t>&lt; </w:t>
      </w:r>
      <w:r w:rsidRPr="00203D5F">
        <w:t>60</w:t>
      </w:r>
      <w:r w:rsidR="0064462B" w:rsidRPr="00203D5F">
        <w:t> ml</w:t>
      </w:r>
      <w:r w:rsidRPr="00203D5F">
        <w:t xml:space="preserve">/min (se </w:t>
      </w:r>
      <w:r w:rsidR="008321C6" w:rsidRPr="00203D5F">
        <w:t>avsnitten </w:t>
      </w:r>
      <w:r w:rsidRPr="00203D5F">
        <w:t xml:space="preserve">4.2 och 4.3). </w:t>
      </w:r>
    </w:p>
    <w:p w14:paraId="106D4917" w14:textId="77777777" w:rsidR="00301BFC" w:rsidRPr="00203D5F" w:rsidRDefault="000138A9" w:rsidP="00A45AEE">
      <w:r w:rsidRPr="00203D5F">
        <w:t xml:space="preserve">Noga övervakning av blodparametrarna rekommenderas hos dessa patienter. </w:t>
      </w:r>
    </w:p>
    <w:p w14:paraId="4B99BFD0" w14:textId="77777777" w:rsidR="00301BFC" w:rsidRPr="00203D5F" w:rsidRDefault="00301BFC" w:rsidP="00A45AEE"/>
    <w:p w14:paraId="64605AD6" w14:textId="77777777" w:rsidR="00301BFC" w:rsidRPr="00203D5F" w:rsidRDefault="000138A9" w:rsidP="00A45AEE">
      <w:pPr>
        <w:rPr>
          <w:u w:val="single"/>
        </w:rPr>
      </w:pPr>
      <w:r w:rsidRPr="00203D5F">
        <w:rPr>
          <w:u w:val="single"/>
        </w:rPr>
        <w:t xml:space="preserve">Nedsatt leverfunktion </w:t>
      </w:r>
    </w:p>
    <w:p w14:paraId="5F89C07F" w14:textId="77777777" w:rsidR="00301BFC" w:rsidRPr="00203D5F" w:rsidRDefault="000138A9" w:rsidP="00A45AEE">
      <w:r w:rsidRPr="00203D5F">
        <w:t xml:space="preserve">Det finns inga data som stöder specifik vägledning för dosjustering hos patienter med nedsatt leverfunktion, men av säkerhetsskäl är hydroxikarbamid kontraindicerat hos patienter med svårt nedsatt leverfunktion (se </w:t>
      </w:r>
      <w:r w:rsidR="008321C6" w:rsidRPr="00203D5F">
        <w:t>avsnitt </w:t>
      </w:r>
      <w:r w:rsidRPr="00203D5F">
        <w:t>4.3). Noga övervakning av blodparametrarna rekommenderas hos patienter med nedsatt leverfunktion.</w:t>
      </w:r>
    </w:p>
    <w:p w14:paraId="42AAB289" w14:textId="77777777" w:rsidR="00301BFC" w:rsidRPr="00203D5F" w:rsidRDefault="00301BFC" w:rsidP="00A45AEE"/>
    <w:p w14:paraId="299008EA" w14:textId="77777777" w:rsidR="00812D16" w:rsidRPr="00203D5F" w:rsidRDefault="000138A9" w:rsidP="00570D89">
      <w:pPr>
        <w:ind w:left="567" w:hanging="567"/>
        <w:rPr>
          <w:b/>
          <w:bCs/>
        </w:rPr>
      </w:pPr>
      <w:r w:rsidRPr="00203D5F">
        <w:rPr>
          <w:b/>
          <w:bCs/>
        </w:rPr>
        <w:t>5.3</w:t>
      </w:r>
      <w:r w:rsidRPr="00203D5F">
        <w:rPr>
          <w:b/>
          <w:bCs/>
        </w:rPr>
        <w:tab/>
      </w:r>
      <w:r w:rsidR="00A04774" w:rsidRPr="00203D5F">
        <w:rPr>
          <w:b/>
          <w:bCs/>
        </w:rPr>
        <w:t>Prekliniska säkerhetsuppgifter</w:t>
      </w:r>
    </w:p>
    <w:p w14:paraId="15B2B601" w14:textId="77777777" w:rsidR="00812D16" w:rsidRPr="00203D5F" w:rsidRDefault="00812D16" w:rsidP="00A45AEE"/>
    <w:p w14:paraId="03FCF24C" w14:textId="77777777" w:rsidR="00301BFC" w:rsidRPr="00203D5F" w:rsidRDefault="000138A9" w:rsidP="00A45AEE">
      <w:r w:rsidRPr="00203D5F">
        <w:t xml:space="preserve">Enligt prekliniska toxicitetsstudier är benmärgsdepression den vanligast observerade effekten hos råttor, hundar och apor. I vissa arter har även kardiovaskulära och hematologiska effekter observerats. Observationer på apor har också visat på lymfoid atrofi och degenerering av tunn- och tjocktarmen. Toxikologistudier har även visat på testikulär atrofi med sänkt spermatogenes och antal spermier hos råttor och minskad testisvikt samt minskat antal spermier hos möss. Hos hundar noterades ett reversibelt spermatogent stillestånd. </w:t>
      </w:r>
    </w:p>
    <w:p w14:paraId="19E80E5A" w14:textId="77777777" w:rsidR="00301BFC" w:rsidRPr="00203D5F" w:rsidRDefault="00301BFC" w:rsidP="00A45AEE"/>
    <w:p w14:paraId="767B43C5" w14:textId="77777777" w:rsidR="00301BFC" w:rsidRPr="00203D5F" w:rsidRDefault="000138A9" w:rsidP="00A45AEE">
      <w:r w:rsidRPr="00203D5F">
        <w:t xml:space="preserve">Hydroxikarbamid är otvetydigt genotoxiskt och även om inga konventionella långsiktiga karcinogenicitetsstudier har utförts antas hydroxikarbamid vara karcinogent för alla arter, vilket innebär en karcinogen risk för människor. </w:t>
      </w:r>
    </w:p>
    <w:p w14:paraId="71E3DBCB" w14:textId="77777777" w:rsidR="00301BFC" w:rsidRPr="00203D5F" w:rsidRDefault="00301BFC" w:rsidP="00A45AEE"/>
    <w:p w14:paraId="4D73E512" w14:textId="77777777" w:rsidR="00301BFC" w:rsidRPr="00203D5F" w:rsidRDefault="000138A9" w:rsidP="00A45AEE">
      <w:r w:rsidRPr="00203D5F">
        <w:t xml:space="preserve">Hydroxikarbamid passerar placentabarriären, vilket visades med mödrar som exponerats för hydroxikarbamid under fostertiden. Embryotoxicitet i form av minskad fetal livsduglighet, minskad storlek på kullar med levande ungar och försenad utveckling har rapporterats hos arter såsom möss, hamster, katter, hundar och apor vid doser som var jämförbara med doser till människa. Teratogena effekter visade sig som partiellt förbenade kranialben, avsaknad av ögonhålor, hydrocefalus, tvådelad sternebrae, avsaknad av lumbalkotor. </w:t>
      </w:r>
    </w:p>
    <w:p w14:paraId="7227B3C9" w14:textId="77777777" w:rsidR="00301BFC" w:rsidRPr="00203D5F" w:rsidRDefault="00301BFC" w:rsidP="00A45AEE"/>
    <w:p w14:paraId="78291476" w14:textId="77777777" w:rsidR="00301BFC" w:rsidRPr="00203D5F" w:rsidRDefault="000138A9" w:rsidP="00A45AEE">
      <w:r w:rsidRPr="00203D5F">
        <w:t>Hydroxikarbamid administrerat till hanråttor vid 60</w:t>
      </w:r>
      <w:r w:rsidR="0064462B" w:rsidRPr="00203D5F">
        <w:t> mg</w:t>
      </w:r>
      <w:r w:rsidRPr="00203D5F">
        <w:t xml:space="preserve">/kg kroppsvikt/dag (omkring dubbel rekommenderad vanlig maximal dos till människa) gav upphov till testikelatrofi, minskad spermatogenes och signifikant minskad förmåga att befrukta honor. </w:t>
      </w:r>
    </w:p>
    <w:p w14:paraId="5B02E92D" w14:textId="77777777" w:rsidR="00301BFC" w:rsidRPr="00203D5F" w:rsidRDefault="00301BFC" w:rsidP="00A45AEE"/>
    <w:p w14:paraId="19B85C5C" w14:textId="77777777" w:rsidR="00812D16" w:rsidRPr="00203D5F" w:rsidRDefault="000138A9" w:rsidP="00A45AEE">
      <w:r w:rsidRPr="00203D5F">
        <w:t>Totalt sett ger exponering för hydroxikarbamid upphov till avvikelser i flera experiment på djurslag och påverkar han- och hondjurens reproduktionsförmåga.</w:t>
      </w:r>
    </w:p>
    <w:p w14:paraId="50BBF64F" w14:textId="77777777" w:rsidR="00812D16" w:rsidRPr="00203D5F" w:rsidRDefault="00812D16" w:rsidP="00A45AEE"/>
    <w:p w14:paraId="55E51A14" w14:textId="77777777" w:rsidR="009F2AEC" w:rsidRPr="00203D5F" w:rsidRDefault="009F2AEC" w:rsidP="00A45AEE"/>
    <w:p w14:paraId="512641E3" w14:textId="77777777" w:rsidR="00812D16" w:rsidRPr="00203D5F" w:rsidRDefault="000138A9" w:rsidP="00570D89">
      <w:pPr>
        <w:ind w:left="567" w:hanging="567"/>
        <w:rPr>
          <w:b/>
          <w:bCs/>
        </w:rPr>
      </w:pPr>
      <w:r w:rsidRPr="00203D5F">
        <w:rPr>
          <w:b/>
          <w:bCs/>
        </w:rPr>
        <w:t>6.</w:t>
      </w:r>
      <w:r w:rsidRPr="00203D5F">
        <w:rPr>
          <w:b/>
          <w:bCs/>
        </w:rPr>
        <w:tab/>
      </w:r>
      <w:r w:rsidR="00A04774" w:rsidRPr="00203D5F">
        <w:rPr>
          <w:b/>
          <w:bCs/>
        </w:rPr>
        <w:t>FARMACEUTISKA UPPGIFTER</w:t>
      </w:r>
    </w:p>
    <w:p w14:paraId="43BA8C63" w14:textId="77777777" w:rsidR="00812D16" w:rsidRPr="00203D5F" w:rsidRDefault="00812D16" w:rsidP="00A45AEE"/>
    <w:p w14:paraId="66A89385" w14:textId="77777777" w:rsidR="00812D16" w:rsidRPr="00203D5F" w:rsidRDefault="000138A9" w:rsidP="00570D89">
      <w:pPr>
        <w:ind w:left="567" w:hanging="567"/>
        <w:rPr>
          <w:b/>
          <w:bCs/>
        </w:rPr>
      </w:pPr>
      <w:r w:rsidRPr="00203D5F">
        <w:rPr>
          <w:b/>
          <w:bCs/>
        </w:rPr>
        <w:t>6.1</w:t>
      </w:r>
      <w:r w:rsidRPr="00203D5F">
        <w:rPr>
          <w:b/>
          <w:bCs/>
        </w:rPr>
        <w:tab/>
      </w:r>
      <w:r w:rsidR="00A04774" w:rsidRPr="00203D5F">
        <w:rPr>
          <w:b/>
          <w:bCs/>
        </w:rPr>
        <w:t>Förteckning över hjälpämnen</w:t>
      </w:r>
    </w:p>
    <w:p w14:paraId="6C30422F" w14:textId="77777777" w:rsidR="00812D16" w:rsidRPr="00203D5F" w:rsidRDefault="00812D16" w:rsidP="00A45AEE"/>
    <w:p w14:paraId="1268025C" w14:textId="77777777" w:rsidR="00301BFC" w:rsidRPr="00203D5F" w:rsidRDefault="000138A9" w:rsidP="00A45AEE">
      <w:r w:rsidRPr="00203D5F">
        <w:t xml:space="preserve">Xantangummi (E415) </w:t>
      </w:r>
    </w:p>
    <w:p w14:paraId="3B2F2B82" w14:textId="77777777" w:rsidR="00301BFC" w:rsidRPr="00203D5F" w:rsidRDefault="000138A9" w:rsidP="00A45AEE">
      <w:r w:rsidRPr="00203D5F">
        <w:t xml:space="preserve">Sukralos (E955) </w:t>
      </w:r>
    </w:p>
    <w:p w14:paraId="1BA4FAE3" w14:textId="77777777" w:rsidR="00301BFC" w:rsidRPr="00203D5F" w:rsidRDefault="000138A9" w:rsidP="00A45AEE">
      <w:r w:rsidRPr="00203D5F">
        <w:t xml:space="preserve">Jordgubbssmak </w:t>
      </w:r>
    </w:p>
    <w:p w14:paraId="23399615" w14:textId="77777777" w:rsidR="00301BFC" w:rsidRPr="00203D5F" w:rsidRDefault="000138A9" w:rsidP="00A45AEE">
      <w:r w:rsidRPr="00203D5F">
        <w:t xml:space="preserve">Metylparahydroxibensoat (E218) </w:t>
      </w:r>
    </w:p>
    <w:p w14:paraId="733F5F45" w14:textId="77777777" w:rsidR="00301BFC" w:rsidRPr="00203D5F" w:rsidRDefault="000138A9" w:rsidP="00A45AEE">
      <w:r w:rsidRPr="00203D5F">
        <w:t xml:space="preserve">Natriumhydroxid (E524) </w:t>
      </w:r>
    </w:p>
    <w:p w14:paraId="6136CA62" w14:textId="77777777" w:rsidR="00812D16" w:rsidRPr="00203D5F" w:rsidRDefault="000138A9" w:rsidP="00A45AEE">
      <w:r w:rsidRPr="00203D5F">
        <w:t>Renat vatten</w:t>
      </w:r>
    </w:p>
    <w:p w14:paraId="0DFEF63C" w14:textId="77777777" w:rsidR="009F2AEC" w:rsidRPr="00203D5F" w:rsidRDefault="009F2AEC" w:rsidP="00A45AEE"/>
    <w:p w14:paraId="09390D1A" w14:textId="77777777" w:rsidR="00812D16" w:rsidRPr="00203D5F" w:rsidRDefault="000138A9" w:rsidP="00570D89">
      <w:pPr>
        <w:ind w:left="567" w:hanging="567"/>
        <w:rPr>
          <w:b/>
          <w:bCs/>
        </w:rPr>
      </w:pPr>
      <w:r w:rsidRPr="00203D5F">
        <w:rPr>
          <w:b/>
          <w:bCs/>
        </w:rPr>
        <w:t>6.2</w:t>
      </w:r>
      <w:r w:rsidRPr="00203D5F">
        <w:rPr>
          <w:b/>
          <w:bCs/>
        </w:rPr>
        <w:tab/>
      </w:r>
      <w:r w:rsidR="00A04774" w:rsidRPr="00203D5F">
        <w:rPr>
          <w:b/>
          <w:bCs/>
        </w:rPr>
        <w:t>Inkompatibiliteter</w:t>
      </w:r>
    </w:p>
    <w:p w14:paraId="6CB865D9" w14:textId="77777777" w:rsidR="00812D16" w:rsidRPr="00203D5F" w:rsidRDefault="00812D16" w:rsidP="00A45AEE"/>
    <w:p w14:paraId="79283A01" w14:textId="77777777" w:rsidR="00812D16" w:rsidRPr="00203D5F" w:rsidRDefault="000138A9" w:rsidP="00A45AEE">
      <w:r w:rsidRPr="00203D5F">
        <w:lastRenderedPageBreak/>
        <w:t>Ej relevant.</w:t>
      </w:r>
    </w:p>
    <w:p w14:paraId="17462217" w14:textId="77777777" w:rsidR="00812D16" w:rsidRPr="00203D5F" w:rsidRDefault="00812D16" w:rsidP="00A45AEE"/>
    <w:p w14:paraId="78968B38" w14:textId="77777777" w:rsidR="00812D16" w:rsidRPr="00203D5F" w:rsidRDefault="000138A9" w:rsidP="00570D89">
      <w:pPr>
        <w:ind w:left="567" w:hanging="567"/>
        <w:rPr>
          <w:b/>
          <w:bCs/>
        </w:rPr>
      </w:pPr>
      <w:r w:rsidRPr="00203D5F">
        <w:rPr>
          <w:b/>
          <w:bCs/>
        </w:rPr>
        <w:t>6.3</w:t>
      </w:r>
      <w:r w:rsidRPr="00203D5F">
        <w:rPr>
          <w:b/>
          <w:bCs/>
        </w:rPr>
        <w:tab/>
      </w:r>
      <w:r w:rsidR="00A04774" w:rsidRPr="00203D5F">
        <w:rPr>
          <w:b/>
          <w:bCs/>
        </w:rPr>
        <w:t>Hållbarhet</w:t>
      </w:r>
    </w:p>
    <w:p w14:paraId="4267CC65" w14:textId="77777777" w:rsidR="00812D16" w:rsidRPr="00203D5F" w:rsidRDefault="00812D16" w:rsidP="00A45AEE"/>
    <w:p w14:paraId="23190BA5" w14:textId="77777777" w:rsidR="00301BFC" w:rsidRPr="00203D5F" w:rsidRDefault="000138A9" w:rsidP="00A45AEE">
      <w:r w:rsidRPr="00203D5F">
        <w:t xml:space="preserve">2 år. </w:t>
      </w:r>
    </w:p>
    <w:p w14:paraId="12E08153" w14:textId="77777777" w:rsidR="00812D16" w:rsidRPr="00203D5F" w:rsidRDefault="000138A9" w:rsidP="00A45AEE">
      <w:r w:rsidRPr="00203D5F">
        <w:t>Efter att den öppnades första gången: 12 veckor.</w:t>
      </w:r>
    </w:p>
    <w:p w14:paraId="49CE1276" w14:textId="77777777" w:rsidR="00301BFC" w:rsidRPr="00203D5F" w:rsidRDefault="00301BFC" w:rsidP="00A45AEE"/>
    <w:p w14:paraId="01A71362" w14:textId="77777777" w:rsidR="00812D16" w:rsidRPr="00203D5F" w:rsidRDefault="000138A9" w:rsidP="00570D89">
      <w:pPr>
        <w:ind w:left="567" w:hanging="567"/>
        <w:rPr>
          <w:b/>
          <w:bCs/>
        </w:rPr>
      </w:pPr>
      <w:r w:rsidRPr="00203D5F">
        <w:rPr>
          <w:b/>
          <w:bCs/>
        </w:rPr>
        <w:t>6.4</w:t>
      </w:r>
      <w:r w:rsidRPr="00203D5F">
        <w:rPr>
          <w:b/>
          <w:bCs/>
        </w:rPr>
        <w:tab/>
      </w:r>
      <w:r w:rsidR="00A04774" w:rsidRPr="00203D5F">
        <w:rPr>
          <w:b/>
          <w:bCs/>
        </w:rPr>
        <w:t>Särskilda förvaringsanvisningar</w:t>
      </w:r>
    </w:p>
    <w:p w14:paraId="019F5A44" w14:textId="77777777" w:rsidR="005108A3" w:rsidRPr="00203D5F" w:rsidRDefault="005108A3" w:rsidP="00A45AEE"/>
    <w:p w14:paraId="59569701" w14:textId="77777777" w:rsidR="00812D16" w:rsidRPr="00203D5F" w:rsidRDefault="000138A9" w:rsidP="00A45AEE">
      <w:r w:rsidRPr="00203D5F">
        <w:t>Förvaras i kylskåp (2</w:t>
      </w:r>
      <w:r w:rsidR="006049D9" w:rsidRPr="00203D5F">
        <w:t> °C</w:t>
      </w:r>
      <w:r w:rsidRPr="00203D5F">
        <w:t>–8</w:t>
      </w:r>
      <w:r w:rsidR="006049D9" w:rsidRPr="00203D5F">
        <w:t> °C</w:t>
      </w:r>
      <w:r w:rsidRPr="00203D5F">
        <w:t>).</w:t>
      </w:r>
    </w:p>
    <w:p w14:paraId="69EBDE75" w14:textId="77777777" w:rsidR="00301BFC" w:rsidRPr="00203D5F" w:rsidRDefault="00301BFC" w:rsidP="00A45AEE"/>
    <w:p w14:paraId="18C21EF9" w14:textId="77777777" w:rsidR="00812D16" w:rsidRPr="00203D5F" w:rsidRDefault="000138A9" w:rsidP="00570D89">
      <w:pPr>
        <w:ind w:left="567" w:hanging="567"/>
        <w:rPr>
          <w:b/>
          <w:bCs/>
        </w:rPr>
      </w:pPr>
      <w:r w:rsidRPr="00203D5F">
        <w:rPr>
          <w:b/>
          <w:bCs/>
        </w:rPr>
        <w:t>6.5</w:t>
      </w:r>
      <w:r w:rsidRPr="00203D5F">
        <w:rPr>
          <w:b/>
          <w:bCs/>
        </w:rPr>
        <w:tab/>
      </w:r>
      <w:r w:rsidR="00A04774" w:rsidRPr="00203D5F">
        <w:rPr>
          <w:b/>
          <w:bCs/>
        </w:rPr>
        <w:t>Förpackningstyp och innehåll</w:t>
      </w:r>
    </w:p>
    <w:p w14:paraId="6A2B0295" w14:textId="77777777" w:rsidR="00FC309B" w:rsidRPr="00203D5F" w:rsidRDefault="00FC309B" w:rsidP="00A45AEE"/>
    <w:p w14:paraId="0F0EFCF3" w14:textId="77777777" w:rsidR="00301BFC" w:rsidRPr="00203D5F" w:rsidRDefault="000138A9" w:rsidP="00A45AEE">
      <w:r w:rsidRPr="00203D5F">
        <w:t>Bärnstensfärgad flaska av typ III-glas med manipuleringssäker, barnsäker förslutning (HDPE med expanderad polyetenfilm) innehållande 150</w:t>
      </w:r>
      <w:r w:rsidR="0064462B" w:rsidRPr="00203D5F">
        <w:t> ml</w:t>
      </w:r>
      <w:r w:rsidRPr="00203D5F">
        <w:t xml:space="preserve"> oral lösning. </w:t>
      </w:r>
    </w:p>
    <w:p w14:paraId="4D0AC28E" w14:textId="77777777" w:rsidR="00301BFC" w:rsidRPr="00203D5F" w:rsidRDefault="00301BFC" w:rsidP="00A45AEE"/>
    <w:p w14:paraId="30D697FB" w14:textId="77777777" w:rsidR="00812D16" w:rsidRPr="00203D5F" w:rsidRDefault="000138A9" w:rsidP="00A45AEE">
      <w:r w:rsidRPr="00203D5F">
        <w:t xml:space="preserve">Varje förpackning innehåller en flaska, en flaskadapter av </w:t>
      </w:r>
      <w:r w:rsidR="007818AD">
        <w:t>L</w:t>
      </w:r>
      <w:r w:rsidRPr="00203D5F">
        <w:t>DPE och 2 doseringssprutor (en spruta graderad till 3</w:t>
      </w:r>
      <w:r w:rsidR="0064462B" w:rsidRPr="00203D5F">
        <w:t> ml</w:t>
      </w:r>
      <w:r w:rsidRPr="00203D5F">
        <w:t xml:space="preserve"> och en spruta graderad till 1</w:t>
      </w:r>
      <w:r w:rsidR="007818AD">
        <w:t>0</w:t>
      </w:r>
      <w:r w:rsidR="0064462B" w:rsidRPr="00203D5F">
        <w:t> ml</w:t>
      </w:r>
      <w:r w:rsidRPr="00203D5F">
        <w:t>).</w:t>
      </w:r>
    </w:p>
    <w:p w14:paraId="33913C38" w14:textId="77777777" w:rsidR="00301BFC" w:rsidRPr="00203D5F" w:rsidRDefault="00301BFC" w:rsidP="00A45AEE"/>
    <w:p w14:paraId="65C0077C" w14:textId="77777777" w:rsidR="00812D16" w:rsidRPr="00203D5F" w:rsidRDefault="000138A9" w:rsidP="00570D89">
      <w:pPr>
        <w:ind w:left="567" w:hanging="567"/>
        <w:rPr>
          <w:b/>
          <w:bCs/>
        </w:rPr>
      </w:pPr>
      <w:bookmarkStart w:id="6" w:name="OLE_LINK1"/>
      <w:r w:rsidRPr="00203D5F">
        <w:rPr>
          <w:b/>
          <w:bCs/>
        </w:rPr>
        <w:t>6.6</w:t>
      </w:r>
      <w:r w:rsidRPr="00203D5F">
        <w:rPr>
          <w:b/>
          <w:bCs/>
        </w:rPr>
        <w:tab/>
      </w:r>
      <w:r w:rsidR="00A04774" w:rsidRPr="00203D5F">
        <w:rPr>
          <w:b/>
          <w:bCs/>
        </w:rPr>
        <w:t>Särskilda anvisningar för destruktion och övrig hantering</w:t>
      </w:r>
    </w:p>
    <w:p w14:paraId="12EC0368" w14:textId="77777777" w:rsidR="00812D16" w:rsidRPr="00203D5F" w:rsidRDefault="00812D16" w:rsidP="00A45AEE"/>
    <w:bookmarkEnd w:id="6"/>
    <w:p w14:paraId="034B5AB7" w14:textId="77777777" w:rsidR="00301BFC" w:rsidRPr="00203D5F" w:rsidRDefault="000138A9" w:rsidP="00A45AEE">
      <w:pPr>
        <w:rPr>
          <w:u w:val="single"/>
        </w:rPr>
      </w:pPr>
      <w:r w:rsidRPr="00203D5F">
        <w:rPr>
          <w:u w:val="single"/>
        </w:rPr>
        <w:t xml:space="preserve">Säker hantering </w:t>
      </w:r>
    </w:p>
    <w:p w14:paraId="7CE3DF37" w14:textId="77777777" w:rsidR="00301BFC" w:rsidRPr="00203D5F" w:rsidRDefault="000138A9" w:rsidP="00A45AEE">
      <w:r w:rsidRPr="00203D5F">
        <w:t xml:space="preserve">Alla som hanterar hydroxikarbamid ska tvätta händerna innan och efter de har administrerat en dos. För att minska risken för exponering ska föräldrar och vårdgivare använda engångshandskar när de hanterar hydroxikarbamid. För att minimera luftbubblor ska inte flaskan skakas före doseringen. </w:t>
      </w:r>
    </w:p>
    <w:p w14:paraId="4CF73EC9" w14:textId="77777777" w:rsidR="00301BFC" w:rsidRPr="00203D5F" w:rsidRDefault="00301BFC" w:rsidP="00A45AEE"/>
    <w:p w14:paraId="443094E3" w14:textId="77777777" w:rsidR="00301BFC" w:rsidRPr="00203D5F" w:rsidRDefault="000138A9" w:rsidP="00A45AEE">
      <w:r w:rsidRPr="00203D5F">
        <w:t xml:space="preserve">Hydroxikarbamid får inte komma i kontakt med hud och slemhinnor. Om hydroxikarbamid kommer i kontakt med hud eller slemhinnor ska området tvättas omedelbart och noga med tvål och vatten. Spill måste omedelbart torkas upp. </w:t>
      </w:r>
    </w:p>
    <w:p w14:paraId="16CCA993" w14:textId="77777777" w:rsidR="00301BFC" w:rsidRPr="00203D5F" w:rsidRDefault="00301BFC" w:rsidP="00A45AEE"/>
    <w:p w14:paraId="44922F77" w14:textId="77777777" w:rsidR="00301BFC" w:rsidRPr="00203D5F" w:rsidRDefault="000138A9" w:rsidP="00A45AEE">
      <w:r w:rsidRPr="00203D5F">
        <w:t xml:space="preserve">Kvinnor som är gravida, planerar att bli gravida eller ammar ska inte hantera hydroxikarbamid. </w:t>
      </w:r>
    </w:p>
    <w:p w14:paraId="3733B183" w14:textId="77777777" w:rsidR="00301BFC" w:rsidRPr="00203D5F" w:rsidRDefault="00301BFC" w:rsidP="00A45AEE"/>
    <w:p w14:paraId="552DBACA" w14:textId="77777777" w:rsidR="00301BFC" w:rsidRPr="00203D5F" w:rsidRDefault="000138A9" w:rsidP="00A45AEE">
      <w:r w:rsidRPr="00203D5F">
        <w:t xml:space="preserve">Föräldrar/vårdgivare och patienter ska uppmanas att förvara hydroxikarbamid utom syn- och räckhåll för barn. Oavsiktligt intag kan vara dödligt för barn. </w:t>
      </w:r>
    </w:p>
    <w:p w14:paraId="5663CD2B" w14:textId="77777777" w:rsidR="00301BFC" w:rsidRPr="00203D5F" w:rsidRDefault="00301BFC" w:rsidP="00A45AEE"/>
    <w:p w14:paraId="4DC2D924" w14:textId="77777777" w:rsidR="00301BFC" w:rsidRPr="00203D5F" w:rsidRDefault="000138A9" w:rsidP="00A45AEE">
      <w:r w:rsidRPr="00203D5F">
        <w:t xml:space="preserve">Förvara flaskan väl tillsluten för att skydda produkten och minimera risken för oavsiktligt spill. </w:t>
      </w:r>
    </w:p>
    <w:p w14:paraId="471110D8" w14:textId="77777777" w:rsidR="00301BFC" w:rsidRPr="00203D5F" w:rsidRDefault="00301BFC" w:rsidP="00A45AEE"/>
    <w:p w14:paraId="74C01558" w14:textId="77777777" w:rsidR="00812D16" w:rsidRPr="00203D5F" w:rsidRDefault="000138A9" w:rsidP="00A45AEE">
      <w:r w:rsidRPr="00203D5F">
        <w:t>Sprutor ska sköljas och tvättas med kallt eller varmt vatten och vara helt torra före nästa användning. Förvara sprutorna på en hygienisk plats tillsammans med läkemedlet.</w:t>
      </w:r>
    </w:p>
    <w:p w14:paraId="07FFB9DF" w14:textId="77777777" w:rsidR="00301BFC" w:rsidRPr="00203D5F" w:rsidRDefault="00301BFC" w:rsidP="00A45AEE"/>
    <w:p w14:paraId="788A5EE0" w14:textId="77777777" w:rsidR="00301BFC" w:rsidRPr="00203D5F" w:rsidRDefault="000138A9" w:rsidP="00A45AEE">
      <w:pPr>
        <w:rPr>
          <w:u w:val="single"/>
        </w:rPr>
      </w:pPr>
      <w:r w:rsidRPr="00203D5F">
        <w:rPr>
          <w:u w:val="single"/>
        </w:rPr>
        <w:t xml:space="preserve">Destruktion </w:t>
      </w:r>
    </w:p>
    <w:p w14:paraId="6F66A06C" w14:textId="77777777" w:rsidR="00301BFC" w:rsidRPr="00203D5F" w:rsidRDefault="000138A9" w:rsidP="00A45AEE">
      <w:r w:rsidRPr="00203D5F">
        <w:t>Hydroxikarbamid är cytotoxiskt. Ej använt läkemedel och avfall ska kasseras enligt gällande anvisningar.</w:t>
      </w:r>
    </w:p>
    <w:p w14:paraId="4F25428C" w14:textId="77777777" w:rsidR="00812D16" w:rsidRPr="00203D5F" w:rsidRDefault="00812D16" w:rsidP="00A45AEE"/>
    <w:p w14:paraId="6376E3AD" w14:textId="77777777" w:rsidR="00FC309B" w:rsidRPr="00203D5F" w:rsidRDefault="00FC309B" w:rsidP="00A45AEE"/>
    <w:p w14:paraId="6309567C" w14:textId="77777777" w:rsidR="00812D16" w:rsidRPr="00203D5F" w:rsidRDefault="000138A9" w:rsidP="00570D89">
      <w:pPr>
        <w:ind w:left="567" w:hanging="567"/>
        <w:rPr>
          <w:b/>
          <w:bCs/>
        </w:rPr>
      </w:pPr>
      <w:r w:rsidRPr="00203D5F">
        <w:rPr>
          <w:b/>
          <w:bCs/>
        </w:rPr>
        <w:t>7.</w:t>
      </w:r>
      <w:r w:rsidRPr="00203D5F">
        <w:rPr>
          <w:b/>
          <w:bCs/>
        </w:rPr>
        <w:tab/>
      </w:r>
      <w:r w:rsidR="00A04774" w:rsidRPr="00203D5F">
        <w:rPr>
          <w:b/>
          <w:bCs/>
        </w:rPr>
        <w:t>INNEHAVARE AV GODKÄNNANDE FÖR FÖRSÄLJNING</w:t>
      </w:r>
    </w:p>
    <w:p w14:paraId="7847CFCD" w14:textId="77777777" w:rsidR="00812D16" w:rsidRPr="00203D5F" w:rsidRDefault="00812D16" w:rsidP="00A45AEE"/>
    <w:p w14:paraId="75FBD5DE" w14:textId="205132A4" w:rsidR="00C026C1" w:rsidRPr="00203D5F" w:rsidDel="00BA6167" w:rsidRDefault="000138A9" w:rsidP="00A45AEE">
      <w:pPr>
        <w:rPr>
          <w:del w:id="7" w:author="Author"/>
        </w:rPr>
      </w:pPr>
      <w:del w:id="8" w:author="Author">
        <w:r w:rsidRPr="00203D5F" w:rsidDel="00BA6167">
          <w:delText xml:space="preserve">Nova Laboratories Ireland Limited </w:delText>
        </w:r>
      </w:del>
    </w:p>
    <w:p w14:paraId="5948A327" w14:textId="22DBD495" w:rsidR="00C026C1" w:rsidRPr="00B63611" w:rsidDel="00BA6167" w:rsidRDefault="000138A9" w:rsidP="00A45AEE">
      <w:pPr>
        <w:rPr>
          <w:del w:id="9" w:author="Author"/>
          <w:lang w:val="en-GB"/>
        </w:rPr>
      </w:pPr>
      <w:del w:id="10" w:author="Author">
        <w:r w:rsidRPr="00B63611" w:rsidDel="00BA6167">
          <w:rPr>
            <w:lang w:val="en-GB"/>
          </w:rPr>
          <w:delText xml:space="preserve">3rd Floor </w:delText>
        </w:r>
      </w:del>
    </w:p>
    <w:p w14:paraId="52A7F299" w14:textId="04719808" w:rsidR="00C026C1" w:rsidRPr="00B63611" w:rsidDel="00BA6167" w:rsidRDefault="000138A9" w:rsidP="00A45AEE">
      <w:pPr>
        <w:rPr>
          <w:del w:id="11" w:author="Author"/>
          <w:lang w:val="en-GB"/>
        </w:rPr>
      </w:pPr>
      <w:del w:id="12" w:author="Author">
        <w:r w:rsidRPr="00B63611" w:rsidDel="00BA6167">
          <w:rPr>
            <w:lang w:val="en-GB"/>
          </w:rPr>
          <w:delText xml:space="preserve">Ulysses House </w:delText>
        </w:r>
      </w:del>
    </w:p>
    <w:p w14:paraId="1012B2D9" w14:textId="3FC5FD85" w:rsidR="00C026C1" w:rsidRPr="00B63611" w:rsidDel="00BA6167" w:rsidRDefault="000138A9" w:rsidP="00A45AEE">
      <w:pPr>
        <w:rPr>
          <w:del w:id="13" w:author="Author"/>
          <w:lang w:val="en-GB"/>
        </w:rPr>
      </w:pPr>
      <w:del w:id="14" w:author="Author">
        <w:r w:rsidRPr="00B63611" w:rsidDel="00BA6167">
          <w:rPr>
            <w:lang w:val="en-GB"/>
          </w:rPr>
          <w:delText xml:space="preserve">Foley Street, Dublin 1 </w:delText>
        </w:r>
      </w:del>
    </w:p>
    <w:p w14:paraId="3863EB73" w14:textId="51D480A3" w:rsidR="00C026C1" w:rsidRPr="00203D5F" w:rsidDel="00BA6167" w:rsidRDefault="000138A9" w:rsidP="00A45AEE">
      <w:pPr>
        <w:rPr>
          <w:del w:id="15" w:author="Author"/>
        </w:rPr>
      </w:pPr>
      <w:del w:id="16" w:author="Author">
        <w:r w:rsidRPr="00203D5F" w:rsidDel="00BA6167">
          <w:delText xml:space="preserve">D01 W2T2 </w:delText>
        </w:r>
      </w:del>
    </w:p>
    <w:p w14:paraId="6C4C7297" w14:textId="6057D73D" w:rsidR="00812D16" w:rsidRPr="00203D5F" w:rsidRDefault="000138A9" w:rsidP="00A45AEE">
      <w:del w:id="17" w:author="Author">
        <w:r w:rsidRPr="00203D5F" w:rsidDel="00BA6167">
          <w:delText>Irland</w:delText>
        </w:r>
      </w:del>
    </w:p>
    <w:p w14:paraId="79EF0979" w14:textId="77777777" w:rsidR="00BA6167" w:rsidRDefault="00BA6167" w:rsidP="00BA6167">
      <w:pPr>
        <w:rPr>
          <w:ins w:id="18" w:author="Author"/>
        </w:rPr>
      </w:pPr>
      <w:ins w:id="19" w:author="Author">
        <w:r>
          <w:t>Lipomed GmbH</w:t>
        </w:r>
      </w:ins>
    </w:p>
    <w:p w14:paraId="624B6FA0" w14:textId="77777777" w:rsidR="00BA6167" w:rsidRDefault="00BA6167" w:rsidP="00BA6167">
      <w:pPr>
        <w:rPr>
          <w:ins w:id="20" w:author="Author"/>
        </w:rPr>
      </w:pPr>
      <w:ins w:id="21" w:author="Author">
        <w:r>
          <w:t>Hegenheimer Strasse 2</w:t>
        </w:r>
      </w:ins>
    </w:p>
    <w:p w14:paraId="030632F5" w14:textId="77777777" w:rsidR="00BA6167" w:rsidRDefault="00BA6167" w:rsidP="00BA6167">
      <w:pPr>
        <w:rPr>
          <w:ins w:id="22" w:author="Author"/>
        </w:rPr>
      </w:pPr>
      <w:ins w:id="23" w:author="Author">
        <w:r>
          <w:t>79576 Weil am Rhein</w:t>
        </w:r>
      </w:ins>
    </w:p>
    <w:p w14:paraId="4BD50690" w14:textId="1FDD8EB6" w:rsidR="00812D16" w:rsidRDefault="00BA6167" w:rsidP="00BA6167">
      <w:pPr>
        <w:rPr>
          <w:ins w:id="24" w:author="Author"/>
        </w:rPr>
      </w:pPr>
      <w:ins w:id="25" w:author="Author">
        <w:r>
          <w:t>Tyskland</w:t>
        </w:r>
      </w:ins>
    </w:p>
    <w:p w14:paraId="6235D0A5" w14:textId="77777777" w:rsidR="00BA6167" w:rsidRDefault="00BA6167" w:rsidP="00BA6167"/>
    <w:p w14:paraId="466997F5" w14:textId="77777777" w:rsidR="00B63611" w:rsidRPr="00203D5F" w:rsidRDefault="00B63611" w:rsidP="00A45AEE"/>
    <w:p w14:paraId="5BF75D15" w14:textId="77777777" w:rsidR="00812D16" w:rsidRPr="00203D5F" w:rsidRDefault="000138A9" w:rsidP="00570D89">
      <w:pPr>
        <w:ind w:left="567" w:hanging="567"/>
        <w:rPr>
          <w:b/>
          <w:bCs/>
        </w:rPr>
      </w:pPr>
      <w:r w:rsidRPr="00203D5F">
        <w:rPr>
          <w:b/>
          <w:bCs/>
        </w:rPr>
        <w:t>8.</w:t>
      </w:r>
      <w:r w:rsidRPr="00203D5F">
        <w:rPr>
          <w:b/>
          <w:bCs/>
        </w:rPr>
        <w:tab/>
      </w:r>
      <w:r w:rsidR="00A04774" w:rsidRPr="00203D5F">
        <w:rPr>
          <w:b/>
          <w:bCs/>
        </w:rPr>
        <w:t xml:space="preserve">NUMMER PÅ GODKÄNNANDE FÖR FÖRSÄLJNING </w:t>
      </w:r>
    </w:p>
    <w:p w14:paraId="3BBAC89E" w14:textId="77777777" w:rsidR="00812D16" w:rsidRPr="00203D5F" w:rsidRDefault="00812D16" w:rsidP="00A45AEE"/>
    <w:p w14:paraId="07AF3503" w14:textId="77777777" w:rsidR="00C026C1" w:rsidRPr="00203D5F" w:rsidRDefault="000138A9" w:rsidP="00A45AEE">
      <w:r w:rsidRPr="00203D5F">
        <w:t>EU/1/19/1366/001</w:t>
      </w:r>
    </w:p>
    <w:p w14:paraId="67915EDF" w14:textId="77777777" w:rsidR="00812D16" w:rsidRPr="00203D5F" w:rsidRDefault="00812D16" w:rsidP="00A45AEE"/>
    <w:p w14:paraId="4EF18659" w14:textId="77777777" w:rsidR="00486AC4" w:rsidRPr="00203D5F" w:rsidRDefault="00486AC4" w:rsidP="00A45AEE"/>
    <w:p w14:paraId="22BBEF68" w14:textId="77777777" w:rsidR="00812D16" w:rsidRPr="00203D5F" w:rsidRDefault="000138A9" w:rsidP="00570D89">
      <w:pPr>
        <w:ind w:left="567" w:hanging="567"/>
        <w:rPr>
          <w:b/>
          <w:bCs/>
        </w:rPr>
      </w:pPr>
      <w:r w:rsidRPr="00203D5F">
        <w:rPr>
          <w:b/>
          <w:bCs/>
        </w:rPr>
        <w:t>9.</w:t>
      </w:r>
      <w:r w:rsidRPr="00203D5F">
        <w:rPr>
          <w:b/>
          <w:bCs/>
        </w:rPr>
        <w:tab/>
      </w:r>
      <w:r w:rsidR="00A04774" w:rsidRPr="00203D5F">
        <w:rPr>
          <w:b/>
          <w:bCs/>
        </w:rPr>
        <w:t>DATUM FÖR FÖRSTA GODKÄNNANDE/FÖRNYAT GODKÄNNANDE</w:t>
      </w:r>
    </w:p>
    <w:p w14:paraId="1EDC31EA" w14:textId="77777777" w:rsidR="00812D16" w:rsidRDefault="00812D16" w:rsidP="00A45AEE"/>
    <w:p w14:paraId="00739C47" w14:textId="77777777" w:rsidR="009A1391" w:rsidRPr="00203D5F" w:rsidRDefault="000138A9" w:rsidP="00A45AEE">
      <w:r w:rsidRPr="007A55D7">
        <w:t xml:space="preserve">Datum för </w:t>
      </w:r>
      <w:r w:rsidR="00EA089C">
        <w:t xml:space="preserve">det </w:t>
      </w:r>
      <w:r w:rsidRPr="007A55D7">
        <w:t>första godkännandet:</w:t>
      </w:r>
      <w:r>
        <w:t xml:space="preserve"> 01 </w:t>
      </w:r>
      <w:r w:rsidRPr="007A55D7">
        <w:t>juli</w:t>
      </w:r>
      <w:r>
        <w:t xml:space="preserve"> 2019</w:t>
      </w:r>
    </w:p>
    <w:p w14:paraId="6E3F0118" w14:textId="51BB7512" w:rsidR="00236D51" w:rsidRPr="0041113C" w:rsidRDefault="000138A9" w:rsidP="00236D51">
      <w:r w:rsidRPr="0041113C">
        <w:t>Datum för den senaste förnyelsen:</w:t>
      </w:r>
      <w:r w:rsidR="001F0780">
        <w:t xml:space="preserve"> </w:t>
      </w:r>
      <w:r w:rsidR="00C52AFF" w:rsidRPr="00C52AFF">
        <w:t>16 maj 2024</w:t>
      </w:r>
    </w:p>
    <w:p w14:paraId="0219E37E" w14:textId="77777777" w:rsidR="00812D16" w:rsidRDefault="00812D16" w:rsidP="00A45AEE"/>
    <w:p w14:paraId="36391BD6" w14:textId="77777777" w:rsidR="009A1391" w:rsidRPr="00203D5F" w:rsidRDefault="009A1391" w:rsidP="00A45AEE"/>
    <w:p w14:paraId="47EDAA06" w14:textId="77777777" w:rsidR="00812D16" w:rsidRPr="00203D5F" w:rsidRDefault="000138A9" w:rsidP="00570D89">
      <w:pPr>
        <w:ind w:left="567" w:hanging="567"/>
        <w:rPr>
          <w:b/>
          <w:bCs/>
        </w:rPr>
      </w:pPr>
      <w:r w:rsidRPr="00203D5F">
        <w:rPr>
          <w:b/>
          <w:bCs/>
        </w:rPr>
        <w:t>10.</w:t>
      </w:r>
      <w:r w:rsidRPr="00203D5F">
        <w:rPr>
          <w:b/>
          <w:bCs/>
        </w:rPr>
        <w:tab/>
      </w:r>
      <w:r w:rsidR="00A04774" w:rsidRPr="00203D5F">
        <w:rPr>
          <w:b/>
          <w:bCs/>
        </w:rPr>
        <w:t>DATUM FÖR ÖVERSYN AV PRODUKTRESUMÉN</w:t>
      </w:r>
    </w:p>
    <w:p w14:paraId="03A08B64" w14:textId="77777777" w:rsidR="00812D16" w:rsidRPr="00203D5F" w:rsidRDefault="00812D16" w:rsidP="00A45AEE"/>
    <w:p w14:paraId="41101B53" w14:textId="1925D849" w:rsidR="008929AA" w:rsidRDefault="000138A9" w:rsidP="00A45AEE">
      <w:r w:rsidRPr="00203D5F">
        <w:t xml:space="preserve">Ytterligare information om denna produkt finns på Europeiska läkemedelsmyndighetens webbplats </w:t>
      </w:r>
      <w:hyperlink r:id="rId15" w:history="1">
        <w:r w:rsidR="00CA4F8B" w:rsidRPr="00CA4F8B">
          <w:rPr>
            <w:rStyle w:val="Hyperlink"/>
          </w:rPr>
          <w:t>https://www.ema.europa.eu</w:t>
        </w:r>
      </w:hyperlink>
      <w:r w:rsidRPr="00203D5F">
        <w:t>.</w:t>
      </w:r>
    </w:p>
    <w:p w14:paraId="21F50822" w14:textId="77777777" w:rsidR="00D221D3" w:rsidRPr="00203D5F" w:rsidRDefault="00D221D3" w:rsidP="00A45AEE"/>
    <w:p w14:paraId="5045D70B" w14:textId="77777777" w:rsidR="00486AC4" w:rsidRPr="00203D5F" w:rsidRDefault="00486AC4" w:rsidP="00A45AEE"/>
    <w:p w14:paraId="2257A0E8" w14:textId="77777777" w:rsidR="00812D16" w:rsidRPr="00203D5F" w:rsidRDefault="000138A9" w:rsidP="00A45AEE">
      <w:r w:rsidRPr="00203D5F">
        <w:br w:type="page"/>
      </w:r>
    </w:p>
    <w:p w14:paraId="16C4AAF1" w14:textId="77777777" w:rsidR="00812D16" w:rsidRPr="00203D5F" w:rsidRDefault="00812D16" w:rsidP="00A45AEE"/>
    <w:p w14:paraId="11DE9E0B" w14:textId="77777777" w:rsidR="00812D16" w:rsidRPr="00203D5F" w:rsidRDefault="00812D16" w:rsidP="00A45AEE"/>
    <w:p w14:paraId="2461D235" w14:textId="77777777" w:rsidR="00812D16" w:rsidRPr="00203D5F" w:rsidRDefault="00812D16" w:rsidP="00A45AEE"/>
    <w:p w14:paraId="57C9F64C" w14:textId="77777777" w:rsidR="00812D16" w:rsidRPr="00203D5F" w:rsidRDefault="00812D16" w:rsidP="00A45AEE"/>
    <w:p w14:paraId="79FAA08A" w14:textId="77777777" w:rsidR="00812D16" w:rsidRPr="00203D5F" w:rsidRDefault="00812D16" w:rsidP="00A45AEE"/>
    <w:p w14:paraId="1EEDD3A8" w14:textId="77777777" w:rsidR="00812D16" w:rsidRPr="00203D5F" w:rsidRDefault="00812D16" w:rsidP="00A45AEE"/>
    <w:p w14:paraId="24DDA1E2" w14:textId="77777777" w:rsidR="00812D16" w:rsidRPr="00203D5F" w:rsidRDefault="00812D16" w:rsidP="00A45AEE"/>
    <w:p w14:paraId="65982A60" w14:textId="77777777" w:rsidR="00812D16" w:rsidRPr="00203D5F" w:rsidRDefault="00812D16" w:rsidP="00A45AEE"/>
    <w:p w14:paraId="199E8576" w14:textId="77777777" w:rsidR="00812D16" w:rsidRPr="00203D5F" w:rsidRDefault="00812D16" w:rsidP="00A45AEE"/>
    <w:p w14:paraId="7172B883" w14:textId="77777777" w:rsidR="00812D16" w:rsidRPr="00203D5F" w:rsidRDefault="00812D16" w:rsidP="00A45AEE"/>
    <w:p w14:paraId="591D5FB7" w14:textId="77777777" w:rsidR="00812D16" w:rsidRPr="00203D5F" w:rsidRDefault="00812D16" w:rsidP="00A45AEE"/>
    <w:p w14:paraId="56EDDF7F" w14:textId="77777777" w:rsidR="00812D16" w:rsidRPr="00203D5F" w:rsidRDefault="00812D16" w:rsidP="00A45AEE"/>
    <w:p w14:paraId="7EA3FA2D" w14:textId="77777777" w:rsidR="00812D16" w:rsidRPr="00203D5F" w:rsidRDefault="00812D16" w:rsidP="00A45AEE"/>
    <w:p w14:paraId="73C197E4" w14:textId="77777777" w:rsidR="00812D16" w:rsidRPr="00203D5F" w:rsidRDefault="00812D16" w:rsidP="00A45AEE"/>
    <w:p w14:paraId="64ECF64B" w14:textId="77777777" w:rsidR="00812D16" w:rsidRPr="00203D5F" w:rsidRDefault="00812D16" w:rsidP="00A45AEE"/>
    <w:p w14:paraId="71B18DCF" w14:textId="77777777" w:rsidR="00812D16" w:rsidRPr="00203D5F" w:rsidRDefault="00812D16" w:rsidP="00A45AEE"/>
    <w:p w14:paraId="439A33FD" w14:textId="77777777" w:rsidR="00812D16" w:rsidRPr="00203D5F" w:rsidRDefault="00812D16" w:rsidP="00A45AEE"/>
    <w:p w14:paraId="0DC93912" w14:textId="77777777" w:rsidR="00812D16" w:rsidRPr="00203D5F" w:rsidRDefault="00812D16" w:rsidP="00A45AEE"/>
    <w:p w14:paraId="7B9F17F0" w14:textId="77777777" w:rsidR="00812D16" w:rsidRPr="00203D5F" w:rsidRDefault="00812D16" w:rsidP="00A45AEE"/>
    <w:p w14:paraId="21665F6E" w14:textId="77777777" w:rsidR="00812D16" w:rsidRPr="00203D5F" w:rsidRDefault="00812D16" w:rsidP="00A45AEE"/>
    <w:p w14:paraId="6F67C192" w14:textId="77777777" w:rsidR="00812D16" w:rsidRPr="00203D5F" w:rsidRDefault="00812D16" w:rsidP="00A45AEE"/>
    <w:p w14:paraId="7A79EA3B" w14:textId="77777777" w:rsidR="00533A4A" w:rsidRPr="00203D5F" w:rsidRDefault="00533A4A" w:rsidP="00A45AEE"/>
    <w:p w14:paraId="321BE4BA" w14:textId="77777777" w:rsidR="00812D16" w:rsidRPr="00203D5F" w:rsidRDefault="00812D16" w:rsidP="00A45AEE"/>
    <w:p w14:paraId="732280D2" w14:textId="77777777" w:rsidR="00812D16" w:rsidRPr="00203D5F" w:rsidRDefault="000138A9" w:rsidP="00570D89">
      <w:pPr>
        <w:jc w:val="center"/>
        <w:rPr>
          <w:b/>
          <w:bCs/>
        </w:rPr>
      </w:pPr>
      <w:r w:rsidRPr="00203D5F">
        <w:rPr>
          <w:b/>
          <w:bCs/>
        </w:rPr>
        <w:t>BILAGA II</w:t>
      </w:r>
    </w:p>
    <w:p w14:paraId="0DB4DC8C" w14:textId="77777777" w:rsidR="00C026C1" w:rsidRPr="00203D5F" w:rsidRDefault="00C026C1" w:rsidP="00486AC4">
      <w:pPr>
        <w:jc w:val="center"/>
      </w:pPr>
    </w:p>
    <w:p w14:paraId="6E7D9BD5" w14:textId="77777777" w:rsidR="00C026C1" w:rsidRPr="00203D5F" w:rsidRDefault="000138A9" w:rsidP="00486AC4">
      <w:pPr>
        <w:tabs>
          <w:tab w:val="clear" w:pos="567"/>
          <w:tab w:val="left" w:pos="1701"/>
        </w:tabs>
        <w:ind w:left="1701" w:right="849" w:hanging="708"/>
        <w:rPr>
          <w:b/>
          <w:bCs/>
        </w:rPr>
      </w:pPr>
      <w:r w:rsidRPr="00203D5F">
        <w:rPr>
          <w:b/>
          <w:bCs/>
        </w:rPr>
        <w:t>A.</w:t>
      </w:r>
      <w:r w:rsidRPr="00203D5F">
        <w:rPr>
          <w:b/>
          <w:bCs/>
        </w:rPr>
        <w:tab/>
        <w:t xml:space="preserve">TILLVERKARE SOM ANSVARAR FÖR FRISLÄPPANDE AV TILLVERKNINGSSATS </w:t>
      </w:r>
    </w:p>
    <w:p w14:paraId="63D02453" w14:textId="77777777" w:rsidR="00C026C1" w:rsidRPr="00203D5F" w:rsidRDefault="00C026C1" w:rsidP="00486AC4">
      <w:pPr>
        <w:tabs>
          <w:tab w:val="clear" w:pos="567"/>
          <w:tab w:val="left" w:pos="1701"/>
        </w:tabs>
        <w:ind w:left="1701" w:right="849" w:hanging="708"/>
        <w:rPr>
          <w:b/>
          <w:bCs/>
        </w:rPr>
      </w:pPr>
    </w:p>
    <w:p w14:paraId="430E7E5C" w14:textId="77777777" w:rsidR="00C026C1" w:rsidRPr="00203D5F" w:rsidRDefault="000138A9" w:rsidP="00486AC4">
      <w:pPr>
        <w:tabs>
          <w:tab w:val="clear" w:pos="567"/>
          <w:tab w:val="left" w:pos="1701"/>
        </w:tabs>
        <w:ind w:left="1701" w:right="849" w:hanging="708"/>
        <w:rPr>
          <w:b/>
          <w:bCs/>
        </w:rPr>
      </w:pPr>
      <w:r w:rsidRPr="00203D5F">
        <w:rPr>
          <w:b/>
          <w:bCs/>
        </w:rPr>
        <w:t>B.</w:t>
      </w:r>
      <w:r w:rsidRPr="00203D5F">
        <w:rPr>
          <w:b/>
          <w:bCs/>
        </w:rPr>
        <w:tab/>
        <w:t xml:space="preserve">VILLKOR ELLER BEGRÄNSNINGAR FÖR TILLHANDAHÅLLANDE OCH ANVÄNDNING </w:t>
      </w:r>
    </w:p>
    <w:p w14:paraId="1E127314" w14:textId="77777777" w:rsidR="00C026C1" w:rsidRPr="00203D5F" w:rsidRDefault="00C026C1" w:rsidP="00486AC4">
      <w:pPr>
        <w:tabs>
          <w:tab w:val="clear" w:pos="567"/>
          <w:tab w:val="left" w:pos="1701"/>
        </w:tabs>
        <w:ind w:left="1701" w:right="849" w:hanging="708"/>
        <w:rPr>
          <w:b/>
          <w:bCs/>
        </w:rPr>
      </w:pPr>
    </w:p>
    <w:p w14:paraId="44D59012" w14:textId="77777777" w:rsidR="00C026C1" w:rsidRPr="00203D5F" w:rsidRDefault="000138A9" w:rsidP="00486AC4">
      <w:pPr>
        <w:tabs>
          <w:tab w:val="clear" w:pos="567"/>
          <w:tab w:val="left" w:pos="1701"/>
        </w:tabs>
        <w:ind w:left="1701" w:right="849" w:hanging="708"/>
        <w:rPr>
          <w:b/>
          <w:bCs/>
        </w:rPr>
      </w:pPr>
      <w:r w:rsidRPr="00203D5F">
        <w:rPr>
          <w:b/>
          <w:bCs/>
        </w:rPr>
        <w:t>C.</w:t>
      </w:r>
      <w:r w:rsidRPr="00203D5F">
        <w:rPr>
          <w:b/>
          <w:bCs/>
        </w:rPr>
        <w:tab/>
        <w:t xml:space="preserve">ÖVRIGA VILLKOR OCH KRAV FÖR GODKÄNNANDET FÖR FÖRSÄLJNING </w:t>
      </w:r>
    </w:p>
    <w:p w14:paraId="5004D928" w14:textId="77777777" w:rsidR="00C026C1" w:rsidRPr="00203D5F" w:rsidRDefault="00C026C1" w:rsidP="00486AC4">
      <w:pPr>
        <w:tabs>
          <w:tab w:val="clear" w:pos="567"/>
          <w:tab w:val="left" w:pos="1701"/>
        </w:tabs>
        <w:ind w:left="1701" w:right="849" w:hanging="708"/>
        <w:rPr>
          <w:b/>
          <w:bCs/>
        </w:rPr>
      </w:pPr>
    </w:p>
    <w:p w14:paraId="650BAC78" w14:textId="77777777" w:rsidR="00C026C1" w:rsidRPr="00203D5F" w:rsidRDefault="000138A9" w:rsidP="00486AC4">
      <w:pPr>
        <w:tabs>
          <w:tab w:val="clear" w:pos="567"/>
          <w:tab w:val="left" w:pos="1701"/>
        </w:tabs>
        <w:ind w:left="1701" w:right="849" w:hanging="708"/>
        <w:rPr>
          <w:b/>
          <w:bCs/>
        </w:rPr>
      </w:pPr>
      <w:r w:rsidRPr="00203D5F">
        <w:rPr>
          <w:b/>
          <w:bCs/>
        </w:rPr>
        <w:t>D.</w:t>
      </w:r>
      <w:r w:rsidRPr="00203D5F">
        <w:rPr>
          <w:b/>
          <w:bCs/>
        </w:rPr>
        <w:tab/>
        <w:t>VILLKOR ELLER BEGRÄNSNINGAR AVSEENDE EN SÄKER OCH EFFEKTIV ANVÄNDNING AV LÄKEMEDLET</w:t>
      </w:r>
    </w:p>
    <w:p w14:paraId="0BE468BD" w14:textId="77777777" w:rsidR="00C026C1" w:rsidRPr="00203D5F" w:rsidRDefault="000138A9" w:rsidP="00570D89">
      <w:pPr>
        <w:ind w:left="567" w:hanging="567"/>
        <w:rPr>
          <w:b/>
          <w:bCs/>
        </w:rPr>
      </w:pPr>
      <w:r w:rsidRPr="00203D5F">
        <w:rPr>
          <w:b/>
          <w:bCs/>
        </w:rPr>
        <w:br w:type="page"/>
      </w:r>
      <w:r w:rsidR="00570D89" w:rsidRPr="00203D5F">
        <w:rPr>
          <w:b/>
          <w:bCs/>
        </w:rPr>
        <w:lastRenderedPageBreak/>
        <w:t>A.</w:t>
      </w:r>
      <w:r w:rsidR="00570D89" w:rsidRPr="00203D5F">
        <w:rPr>
          <w:b/>
          <w:bCs/>
        </w:rPr>
        <w:tab/>
      </w:r>
      <w:r w:rsidRPr="00203D5F">
        <w:rPr>
          <w:b/>
          <w:bCs/>
        </w:rPr>
        <w:t>TILLVERKARE SOM ANSVARAR FÖR FRISLÄPPANDE AV TILLVERKNINGSSATS</w:t>
      </w:r>
    </w:p>
    <w:p w14:paraId="5492D8C6" w14:textId="77777777" w:rsidR="0089733E" w:rsidRPr="00203D5F" w:rsidRDefault="0089733E" w:rsidP="00A45AEE"/>
    <w:p w14:paraId="20931406" w14:textId="77777777" w:rsidR="00C026C1" w:rsidRPr="00203D5F" w:rsidRDefault="000138A9" w:rsidP="00A45AEE">
      <w:pPr>
        <w:rPr>
          <w:u w:val="single"/>
        </w:rPr>
      </w:pPr>
      <w:r w:rsidRPr="00203D5F">
        <w:rPr>
          <w:u w:val="single"/>
        </w:rPr>
        <w:t>Namn och adress till tillverkare som ansvarar</w:t>
      </w:r>
      <w:r w:rsidR="005C3E9D" w:rsidRPr="00203D5F">
        <w:rPr>
          <w:u w:val="single"/>
        </w:rPr>
        <w:t xml:space="preserve"> </w:t>
      </w:r>
      <w:r w:rsidRPr="00203D5F">
        <w:rPr>
          <w:u w:val="single"/>
        </w:rPr>
        <w:t>för</w:t>
      </w:r>
      <w:r w:rsidR="005C3E9D" w:rsidRPr="00203D5F">
        <w:rPr>
          <w:u w:val="single"/>
        </w:rPr>
        <w:t xml:space="preserve"> </w:t>
      </w:r>
      <w:r w:rsidRPr="00203D5F">
        <w:rPr>
          <w:u w:val="single"/>
        </w:rPr>
        <w:t>frisläppande av</w:t>
      </w:r>
      <w:r w:rsidR="005C3E9D" w:rsidRPr="00203D5F">
        <w:rPr>
          <w:u w:val="single"/>
        </w:rPr>
        <w:t xml:space="preserve"> </w:t>
      </w:r>
      <w:r w:rsidRPr="00203D5F">
        <w:rPr>
          <w:u w:val="single"/>
        </w:rPr>
        <w:t>tillverkningssats</w:t>
      </w:r>
    </w:p>
    <w:p w14:paraId="4573F9D4" w14:textId="77777777" w:rsidR="00142727" w:rsidRPr="004173BC" w:rsidRDefault="00142727" w:rsidP="00A45AEE"/>
    <w:p w14:paraId="0D441714" w14:textId="77777777" w:rsidR="00142727" w:rsidRPr="00BD5C72" w:rsidRDefault="000138A9" w:rsidP="00142727">
      <w:pPr>
        <w:rPr>
          <w:lang w:val="en-GB"/>
        </w:rPr>
      </w:pPr>
      <w:r w:rsidRPr="00BD5C72">
        <w:rPr>
          <w:lang w:val="en-GB"/>
        </w:rPr>
        <w:t>Pronav Clinical Ltd.</w:t>
      </w:r>
    </w:p>
    <w:p w14:paraId="083624AC" w14:textId="77777777" w:rsidR="00142727" w:rsidRPr="00BD5C72" w:rsidRDefault="000138A9" w:rsidP="00142727">
      <w:pPr>
        <w:rPr>
          <w:lang w:val="en-GB"/>
        </w:rPr>
      </w:pPr>
      <w:r w:rsidRPr="00BD5C72">
        <w:rPr>
          <w:lang w:val="en-GB"/>
        </w:rPr>
        <w:t>Unit 5</w:t>
      </w:r>
    </w:p>
    <w:p w14:paraId="20299C20" w14:textId="77777777" w:rsidR="00142727" w:rsidRPr="00BD5C72" w:rsidRDefault="000138A9" w:rsidP="00142727">
      <w:pPr>
        <w:rPr>
          <w:lang w:val="en-GB"/>
        </w:rPr>
      </w:pPr>
      <w:r w:rsidRPr="00BD5C72">
        <w:rPr>
          <w:lang w:val="en-GB"/>
        </w:rPr>
        <w:t>Dublin Road Business Park</w:t>
      </w:r>
    </w:p>
    <w:p w14:paraId="77572F98" w14:textId="77777777" w:rsidR="00142727" w:rsidRPr="007A6DF7" w:rsidRDefault="000138A9" w:rsidP="00142727">
      <w:r w:rsidRPr="007A6DF7">
        <w:t>Carraroe, Sligo</w:t>
      </w:r>
    </w:p>
    <w:p w14:paraId="66C9CE5B" w14:textId="77777777" w:rsidR="00142727" w:rsidRDefault="000138A9" w:rsidP="00142727">
      <w:r>
        <w:t>F91 D439</w:t>
      </w:r>
    </w:p>
    <w:p w14:paraId="66FE67E0" w14:textId="77777777" w:rsidR="00142727" w:rsidRPr="00203D5F" w:rsidRDefault="000138A9" w:rsidP="00142727">
      <w:r>
        <w:t>Irland</w:t>
      </w:r>
    </w:p>
    <w:p w14:paraId="48E3EF04" w14:textId="77777777" w:rsidR="00E11015" w:rsidRPr="00203D5F" w:rsidRDefault="00E11015" w:rsidP="00A45AEE"/>
    <w:p w14:paraId="6B5542D8" w14:textId="77777777" w:rsidR="00E11015" w:rsidRPr="00203D5F" w:rsidRDefault="00E11015" w:rsidP="00A45AEE"/>
    <w:p w14:paraId="40F242DE" w14:textId="77777777" w:rsidR="00C026C1" w:rsidRPr="00203D5F" w:rsidRDefault="000138A9" w:rsidP="00570D89">
      <w:pPr>
        <w:ind w:left="567" w:hanging="567"/>
        <w:rPr>
          <w:b/>
          <w:bCs/>
        </w:rPr>
      </w:pPr>
      <w:r w:rsidRPr="00203D5F">
        <w:rPr>
          <w:b/>
          <w:bCs/>
        </w:rPr>
        <w:t>B.</w:t>
      </w:r>
      <w:r w:rsidRPr="00203D5F">
        <w:rPr>
          <w:b/>
          <w:bCs/>
        </w:rPr>
        <w:tab/>
        <w:t>VILLKOR ELLER BEGRÄNSNINGAR FÖR TILLHANDAHÅLLANDE OCH</w:t>
      </w:r>
      <w:r w:rsidR="00DF12C9" w:rsidRPr="00203D5F">
        <w:rPr>
          <w:b/>
          <w:bCs/>
        </w:rPr>
        <w:t xml:space="preserve"> </w:t>
      </w:r>
      <w:r w:rsidRPr="00203D5F">
        <w:rPr>
          <w:b/>
          <w:bCs/>
        </w:rPr>
        <w:t>ANVÄNDNING</w:t>
      </w:r>
    </w:p>
    <w:p w14:paraId="28FC15CB" w14:textId="77777777" w:rsidR="00C026C1" w:rsidRPr="00203D5F" w:rsidRDefault="00C026C1" w:rsidP="00A45AEE"/>
    <w:p w14:paraId="69DCC9BC" w14:textId="77777777" w:rsidR="00C026C1" w:rsidRPr="00203D5F" w:rsidRDefault="000138A9" w:rsidP="00A45AEE">
      <w:r w:rsidRPr="00203D5F">
        <w:t>Läkemedel som med begränsningar</w:t>
      </w:r>
      <w:r w:rsidR="00DF12C9" w:rsidRPr="00203D5F">
        <w:t xml:space="preserve"> </w:t>
      </w:r>
      <w:r w:rsidRPr="00203D5F">
        <w:t>lämnas ut</w:t>
      </w:r>
      <w:r w:rsidR="008321C6" w:rsidRPr="00203D5F">
        <w:t> mot</w:t>
      </w:r>
      <w:r w:rsidRPr="00203D5F">
        <w:t xml:space="preserve"> recept</w:t>
      </w:r>
      <w:r w:rsidR="00DF12C9" w:rsidRPr="00203D5F">
        <w:t xml:space="preserve"> </w:t>
      </w:r>
      <w:r w:rsidRPr="00203D5F">
        <w:t>(se bilaga I:</w:t>
      </w:r>
      <w:r w:rsidR="003D1B57" w:rsidRPr="00203D5F">
        <w:t xml:space="preserve"> </w:t>
      </w:r>
      <w:r w:rsidRPr="00203D5F">
        <w:t xml:space="preserve">Produktresumén, </w:t>
      </w:r>
      <w:r w:rsidR="008321C6" w:rsidRPr="00203D5F">
        <w:t>avsnitt </w:t>
      </w:r>
      <w:r w:rsidRPr="00203D5F">
        <w:t>4.2).</w:t>
      </w:r>
    </w:p>
    <w:p w14:paraId="56342BF4" w14:textId="77777777" w:rsidR="00E11015" w:rsidRPr="00203D5F" w:rsidRDefault="00E11015" w:rsidP="00A45AEE"/>
    <w:p w14:paraId="2A8716BE" w14:textId="77777777" w:rsidR="00E11015" w:rsidRPr="00203D5F" w:rsidRDefault="00E11015" w:rsidP="00A45AEE"/>
    <w:p w14:paraId="1B804E78" w14:textId="77777777" w:rsidR="00C026C1" w:rsidRPr="00203D5F" w:rsidRDefault="000138A9" w:rsidP="00570D89">
      <w:pPr>
        <w:ind w:left="567" w:hanging="567"/>
        <w:rPr>
          <w:b/>
          <w:bCs/>
        </w:rPr>
      </w:pPr>
      <w:r w:rsidRPr="00203D5F">
        <w:rPr>
          <w:b/>
          <w:bCs/>
        </w:rPr>
        <w:t>C.</w:t>
      </w:r>
      <w:r w:rsidRPr="00203D5F">
        <w:rPr>
          <w:b/>
          <w:bCs/>
        </w:rPr>
        <w:tab/>
        <w:t>ÖVRIGA VILLKOR OCH KRAV FÖR GODKÄNNANDET FÖR FÖRSÄLJNING</w:t>
      </w:r>
    </w:p>
    <w:p w14:paraId="244F0419" w14:textId="77777777" w:rsidR="00E11015" w:rsidRPr="00203D5F" w:rsidRDefault="00E11015" w:rsidP="00A45AEE"/>
    <w:p w14:paraId="065CF6E5" w14:textId="77777777" w:rsidR="00C026C1" w:rsidRPr="00203D5F" w:rsidRDefault="000138A9" w:rsidP="00EC2BF1">
      <w:pPr>
        <w:pStyle w:val="ListParagraph"/>
        <w:numPr>
          <w:ilvl w:val="0"/>
          <w:numId w:val="1"/>
        </w:numPr>
        <w:ind w:left="567" w:hanging="567"/>
        <w:rPr>
          <w:b/>
          <w:bCs/>
        </w:rPr>
      </w:pPr>
      <w:r w:rsidRPr="00203D5F">
        <w:rPr>
          <w:b/>
          <w:bCs/>
        </w:rPr>
        <w:t>Periodiska säkerhetsrapporter</w:t>
      </w:r>
    </w:p>
    <w:p w14:paraId="3778716E" w14:textId="77777777" w:rsidR="00C026C1" w:rsidRPr="00203D5F" w:rsidRDefault="00C026C1" w:rsidP="00A45AEE"/>
    <w:p w14:paraId="22A45251" w14:textId="77777777" w:rsidR="00C026C1" w:rsidRPr="00203D5F" w:rsidRDefault="000138A9" w:rsidP="00A45AEE">
      <w:r w:rsidRPr="00203D5F">
        <w:t>Kraven för</w:t>
      </w:r>
      <w:r w:rsidR="00A0137E" w:rsidRPr="00203D5F">
        <w:t xml:space="preserve"> </w:t>
      </w:r>
      <w:r w:rsidRPr="00203D5F">
        <w:t>att lämna in periodiska säkerhetsrapporter för detta läkemedel anges i</w:t>
      </w:r>
      <w:r w:rsidR="003D1B57" w:rsidRPr="00203D5F">
        <w:t xml:space="preserve"> </w:t>
      </w:r>
      <w:r w:rsidRPr="00203D5F">
        <w:t>den</w:t>
      </w:r>
      <w:r w:rsidR="003D1B57" w:rsidRPr="00203D5F">
        <w:t xml:space="preserve"> </w:t>
      </w:r>
      <w:r w:rsidRPr="00203D5F">
        <w:t>förteckning över referensdatum för unionen (EURD-listan) som föreskrivs i artikel 107c.7 i</w:t>
      </w:r>
      <w:r w:rsidR="00E431D6" w:rsidRPr="00203D5F">
        <w:t xml:space="preserve"> </w:t>
      </w:r>
      <w:r w:rsidRPr="00203D5F">
        <w:t>direktiv 2001/83/EG och eventuella uppdateringar och som offentliggjorts på webbportalen för</w:t>
      </w:r>
      <w:r w:rsidR="00A0137E" w:rsidRPr="00203D5F">
        <w:t xml:space="preserve"> </w:t>
      </w:r>
      <w:r w:rsidRPr="00203D5F">
        <w:t>europeiska läkemedel.</w:t>
      </w:r>
    </w:p>
    <w:p w14:paraId="14F6C099" w14:textId="77777777" w:rsidR="00E11015" w:rsidRPr="00203D5F" w:rsidRDefault="00E11015" w:rsidP="00A45AEE"/>
    <w:p w14:paraId="594778E2" w14:textId="77777777" w:rsidR="00E11015" w:rsidRPr="00203D5F" w:rsidRDefault="00E11015" w:rsidP="00A45AEE"/>
    <w:p w14:paraId="25F564FF" w14:textId="77777777" w:rsidR="00C026C1" w:rsidRPr="00203D5F" w:rsidRDefault="000138A9" w:rsidP="00570D89">
      <w:pPr>
        <w:ind w:left="567" w:hanging="567"/>
        <w:rPr>
          <w:b/>
          <w:bCs/>
        </w:rPr>
      </w:pPr>
      <w:r w:rsidRPr="00203D5F">
        <w:rPr>
          <w:b/>
          <w:bCs/>
        </w:rPr>
        <w:t>D.</w:t>
      </w:r>
      <w:r w:rsidRPr="00203D5F">
        <w:rPr>
          <w:b/>
          <w:bCs/>
        </w:rPr>
        <w:tab/>
        <w:t>VILLKOR ELLER BEGRÄNSNINGAR AVSEENDE EN SÄKER OCH EFFEKTIV ANVÄNDNING AV LÄKEMEDLET</w:t>
      </w:r>
    </w:p>
    <w:p w14:paraId="52305DE2" w14:textId="77777777" w:rsidR="00E11015" w:rsidRPr="00203D5F" w:rsidRDefault="00E11015" w:rsidP="00A45AEE"/>
    <w:p w14:paraId="248E7960" w14:textId="77777777" w:rsidR="00C026C1" w:rsidRPr="00203D5F" w:rsidRDefault="000138A9" w:rsidP="00EC2BF1">
      <w:pPr>
        <w:pStyle w:val="ListParagraph"/>
        <w:numPr>
          <w:ilvl w:val="0"/>
          <w:numId w:val="1"/>
        </w:numPr>
        <w:ind w:left="567" w:hanging="567"/>
        <w:rPr>
          <w:b/>
          <w:bCs/>
        </w:rPr>
      </w:pPr>
      <w:r w:rsidRPr="00203D5F">
        <w:rPr>
          <w:b/>
          <w:bCs/>
        </w:rPr>
        <w:t>Riskhanteringsplan</w:t>
      </w:r>
    </w:p>
    <w:p w14:paraId="08D31C4A" w14:textId="77777777" w:rsidR="00C026C1" w:rsidRPr="00203D5F" w:rsidRDefault="00C026C1" w:rsidP="00A45AEE"/>
    <w:p w14:paraId="25F0F024" w14:textId="77777777" w:rsidR="00E11015" w:rsidRPr="00203D5F" w:rsidRDefault="000138A9" w:rsidP="00A45AEE">
      <w:r w:rsidRPr="00203D5F">
        <w:t>Innehavaren av godkännandet</w:t>
      </w:r>
      <w:r w:rsidR="00A0137E" w:rsidRPr="00203D5F">
        <w:t xml:space="preserve"> </w:t>
      </w:r>
      <w:r w:rsidRPr="00203D5F">
        <w:t>för</w:t>
      </w:r>
      <w:r w:rsidR="00A0137E" w:rsidRPr="00203D5F">
        <w:t xml:space="preserve"> </w:t>
      </w:r>
      <w:r w:rsidRPr="00203D5F">
        <w:t>försäljning ska genomföra de erforderliga</w:t>
      </w:r>
      <w:r w:rsidR="00A0137E" w:rsidRPr="00203D5F">
        <w:t xml:space="preserve"> </w:t>
      </w:r>
      <w:r w:rsidRPr="00203D5F">
        <w:t>farmakovigilansaktiviteter och-</w:t>
      </w:r>
      <w:r w:rsidR="00A0137E" w:rsidRPr="00203D5F">
        <w:t xml:space="preserve"> </w:t>
      </w:r>
      <w:r w:rsidRPr="00203D5F">
        <w:t>åtgärder som finns beskrivna i den överenskomna</w:t>
      </w:r>
      <w:r w:rsidR="00A0137E" w:rsidRPr="00203D5F">
        <w:t xml:space="preserve"> </w:t>
      </w:r>
      <w:r w:rsidRPr="00203D5F">
        <w:t>riskhanteringsplanen (Risk Management Plan, RMP) som finns i modul</w:t>
      </w:r>
      <w:r w:rsidR="00B562BB" w:rsidRPr="00203D5F">
        <w:t> </w:t>
      </w:r>
      <w:r w:rsidRPr="00203D5F">
        <w:t>1.8.2 i godkännandet</w:t>
      </w:r>
      <w:r w:rsidR="00A0137E" w:rsidRPr="00203D5F">
        <w:t xml:space="preserve"> </w:t>
      </w:r>
      <w:r w:rsidRPr="00203D5F">
        <w:t>för</w:t>
      </w:r>
      <w:r w:rsidR="00B562BB" w:rsidRPr="00203D5F">
        <w:t xml:space="preserve"> </w:t>
      </w:r>
      <w:r w:rsidRPr="00203D5F">
        <w:t>försäljning samt eventuella efterföljande överenskomna uppd</w:t>
      </w:r>
      <w:r w:rsidR="0089733E" w:rsidRPr="00203D5F">
        <w:t>ateringar</w:t>
      </w:r>
      <w:r w:rsidR="00A0137E" w:rsidRPr="00203D5F">
        <w:t xml:space="preserve"> </w:t>
      </w:r>
      <w:r w:rsidR="0089733E" w:rsidRPr="00203D5F">
        <w:t>av</w:t>
      </w:r>
      <w:r w:rsidR="00A0137E" w:rsidRPr="00203D5F">
        <w:t xml:space="preserve"> </w:t>
      </w:r>
      <w:r w:rsidR="0089733E" w:rsidRPr="00203D5F">
        <w:t>riskhanteringsplanen</w:t>
      </w:r>
      <w:r w:rsidR="00A814F0">
        <w:t>.</w:t>
      </w:r>
    </w:p>
    <w:p w14:paraId="273963D4" w14:textId="77777777" w:rsidR="00E11015" w:rsidRPr="00203D5F" w:rsidRDefault="00E11015" w:rsidP="00A45AEE"/>
    <w:p w14:paraId="5FB7922E" w14:textId="77777777" w:rsidR="00812D16" w:rsidRPr="00203D5F" w:rsidRDefault="000138A9" w:rsidP="00A45AEE">
      <w:r w:rsidRPr="00203D5F">
        <w:t>En uppdaterad riskhanteringsplan ska lämnas in</w:t>
      </w:r>
    </w:p>
    <w:p w14:paraId="206FEA92" w14:textId="77777777" w:rsidR="00660403" w:rsidRPr="00203D5F" w:rsidRDefault="000138A9" w:rsidP="00EC2BF1">
      <w:pPr>
        <w:pStyle w:val="ListParagraph"/>
        <w:numPr>
          <w:ilvl w:val="0"/>
          <w:numId w:val="1"/>
        </w:numPr>
        <w:ind w:left="567" w:hanging="567"/>
        <w:rPr>
          <w:b/>
          <w:bCs/>
        </w:rPr>
      </w:pPr>
      <w:r w:rsidRPr="00203D5F">
        <w:t>på begäran av Europeiska läkemedelsmyndigheten,</w:t>
      </w:r>
    </w:p>
    <w:p w14:paraId="0086A02F" w14:textId="77777777" w:rsidR="00812D16" w:rsidRPr="00203D5F" w:rsidRDefault="000138A9" w:rsidP="00EC2BF1">
      <w:pPr>
        <w:pStyle w:val="ListParagraph"/>
        <w:numPr>
          <w:ilvl w:val="0"/>
          <w:numId w:val="1"/>
        </w:numPr>
        <w:ind w:left="567" w:hanging="567"/>
        <w:rPr>
          <w:b/>
          <w:bCs/>
        </w:rPr>
      </w:pPr>
      <w:r w:rsidRPr="00203D5F">
        <w:t>när riskhanteringssystemet ändras, särskilt efter att ny information framkommit som kan leda till betydande ändringar i läkemedlets nytta-riskprofil eller efter att en viktig milstolpe (för farmakovigilans eller riskminimering) har nåtts.</w:t>
      </w:r>
    </w:p>
    <w:p w14:paraId="47BBE6F1" w14:textId="77777777" w:rsidR="0089733E" w:rsidRPr="00203D5F" w:rsidRDefault="0089733E" w:rsidP="00A45AEE"/>
    <w:p w14:paraId="0E978A6A" w14:textId="77777777" w:rsidR="009F2AEC" w:rsidRPr="00203D5F" w:rsidRDefault="000138A9" w:rsidP="00EC2BF1">
      <w:pPr>
        <w:pStyle w:val="ListParagraph"/>
        <w:keepNext/>
        <w:numPr>
          <w:ilvl w:val="0"/>
          <w:numId w:val="1"/>
        </w:numPr>
        <w:ind w:left="567" w:hanging="567"/>
        <w:rPr>
          <w:b/>
          <w:bCs/>
        </w:rPr>
      </w:pPr>
      <w:r w:rsidRPr="00203D5F">
        <w:rPr>
          <w:b/>
          <w:bCs/>
        </w:rPr>
        <w:t>Ytterligare riskminimeringsåtgärder</w:t>
      </w:r>
    </w:p>
    <w:p w14:paraId="66A5C1CC" w14:textId="77777777" w:rsidR="009F2AEC" w:rsidRPr="00203D5F" w:rsidRDefault="009F2AEC" w:rsidP="00570D89">
      <w:pPr>
        <w:keepNext/>
      </w:pPr>
    </w:p>
    <w:p w14:paraId="00089F48" w14:textId="77777777" w:rsidR="0089733E" w:rsidRPr="00203D5F" w:rsidRDefault="000138A9" w:rsidP="00A45AEE">
      <w:r w:rsidRPr="00203D5F">
        <w:t xml:space="preserve">Innan Xromi lanseras i varje medlemsstat måste innehavaren av godkännandet för försäljning komma överens om utbildningsprogrammets innehåll och utformning, inräknat kommunikationsmedier, distributionsformer och alla andra aspekter av programmet, med den nationella behöriga myndigheten. </w:t>
      </w:r>
    </w:p>
    <w:p w14:paraId="65D33D68" w14:textId="77777777" w:rsidR="0089733E" w:rsidRPr="00203D5F" w:rsidRDefault="0089733E" w:rsidP="00A45AEE"/>
    <w:p w14:paraId="73E7BE15" w14:textId="77777777" w:rsidR="0089733E" w:rsidRPr="00203D5F" w:rsidRDefault="000138A9" w:rsidP="00A45AEE">
      <w:r w:rsidRPr="00203D5F">
        <w:t xml:space="preserve">Utbildningsprogrammet har som mål att garantera en säker och effektiv användning av produkten, för att minimera de nedan listade riskerna och minska bördan av biverkningar med Xromi. </w:t>
      </w:r>
    </w:p>
    <w:p w14:paraId="1C742A69" w14:textId="77777777" w:rsidR="0089733E" w:rsidRPr="00203D5F" w:rsidRDefault="0089733E" w:rsidP="00A45AEE"/>
    <w:p w14:paraId="2F8BBE82" w14:textId="77777777" w:rsidR="0089733E" w:rsidRPr="00203D5F" w:rsidRDefault="000138A9" w:rsidP="00A45AEE">
      <w:r w:rsidRPr="00203D5F">
        <w:t xml:space="preserve">I varje medlemsstat där Xromi marknadsförs ska innehavaren av godkännandet för försäljning se till att all hälso- och sjukvårdspersonal och alla patienter/vårdare som förväntas ordinera och använda Xromi har tillgång till/förses med följande utbildningspaket som sprids genom yrkesorganisationer: </w:t>
      </w:r>
    </w:p>
    <w:p w14:paraId="1F185C31" w14:textId="77777777" w:rsidR="009F2AEC" w:rsidRPr="00203D5F" w:rsidRDefault="000138A9" w:rsidP="00EC2BF1">
      <w:pPr>
        <w:pStyle w:val="ListParagraph"/>
        <w:numPr>
          <w:ilvl w:val="0"/>
          <w:numId w:val="1"/>
        </w:numPr>
        <w:ind w:left="567" w:hanging="567"/>
        <w:rPr>
          <w:b/>
          <w:bCs/>
        </w:rPr>
      </w:pPr>
      <w:r w:rsidRPr="00203D5F">
        <w:t xml:space="preserve">Utbildningspaket för läkare </w:t>
      </w:r>
    </w:p>
    <w:p w14:paraId="04958AE9" w14:textId="77777777" w:rsidR="0089733E" w:rsidRPr="00203D5F" w:rsidRDefault="000138A9" w:rsidP="00EC2BF1">
      <w:pPr>
        <w:pStyle w:val="ListParagraph"/>
        <w:numPr>
          <w:ilvl w:val="0"/>
          <w:numId w:val="1"/>
        </w:numPr>
        <w:ind w:left="567" w:hanging="567"/>
        <w:rPr>
          <w:b/>
          <w:bCs/>
        </w:rPr>
      </w:pPr>
      <w:r w:rsidRPr="00203D5F">
        <w:lastRenderedPageBreak/>
        <w:t xml:space="preserve">Informationspaket för patienter </w:t>
      </w:r>
    </w:p>
    <w:p w14:paraId="77FECE94" w14:textId="77777777" w:rsidR="0089733E" w:rsidRPr="00203D5F" w:rsidRDefault="0089733E" w:rsidP="00A45AEE"/>
    <w:p w14:paraId="0547FDFA" w14:textId="77777777" w:rsidR="0089733E" w:rsidRPr="00203D5F" w:rsidRDefault="000138A9" w:rsidP="00A45AEE">
      <w:r w:rsidRPr="00203D5F">
        <w:rPr>
          <w:b/>
          <w:bCs/>
        </w:rPr>
        <w:t>Utbildningspaketet för läkare</w:t>
      </w:r>
      <w:r w:rsidRPr="00203D5F">
        <w:t xml:space="preserve"> ska innehålla följande: </w:t>
      </w:r>
    </w:p>
    <w:p w14:paraId="35E71D30" w14:textId="77777777" w:rsidR="0089733E" w:rsidRPr="00203D5F" w:rsidRDefault="000138A9" w:rsidP="00EC2BF1">
      <w:pPr>
        <w:pStyle w:val="ListParagraph"/>
        <w:numPr>
          <w:ilvl w:val="0"/>
          <w:numId w:val="1"/>
        </w:numPr>
        <w:ind w:left="567" w:hanging="567"/>
        <w:rPr>
          <w:b/>
          <w:bCs/>
        </w:rPr>
      </w:pPr>
      <w:r w:rsidRPr="00203D5F">
        <w:t xml:space="preserve">Produktresumén </w:t>
      </w:r>
    </w:p>
    <w:p w14:paraId="7E578B35" w14:textId="77777777" w:rsidR="0089733E" w:rsidRPr="00203D5F" w:rsidRDefault="000138A9" w:rsidP="00EC2BF1">
      <w:pPr>
        <w:pStyle w:val="ListParagraph"/>
        <w:numPr>
          <w:ilvl w:val="0"/>
          <w:numId w:val="1"/>
        </w:numPr>
        <w:ind w:left="567" w:hanging="567"/>
        <w:rPr>
          <w:b/>
          <w:bCs/>
        </w:rPr>
      </w:pPr>
      <w:r w:rsidRPr="00203D5F">
        <w:t xml:space="preserve">Vägledning för hälso- och sjukvårdspersonal </w:t>
      </w:r>
    </w:p>
    <w:p w14:paraId="7F84691C" w14:textId="77777777" w:rsidR="0089733E" w:rsidRPr="00203D5F" w:rsidRDefault="0089733E" w:rsidP="00A45AEE"/>
    <w:p w14:paraId="15C156ED" w14:textId="77777777" w:rsidR="0089733E" w:rsidRPr="00203D5F" w:rsidRDefault="000138A9" w:rsidP="00A45AEE">
      <w:r w:rsidRPr="00203D5F">
        <w:rPr>
          <w:b/>
          <w:bCs/>
        </w:rPr>
        <w:t>Vägledningen för hälso- och sjukvårdspersonal</w:t>
      </w:r>
      <w:r w:rsidRPr="00203D5F">
        <w:t xml:space="preserve"> ska innehålla följande centrala delar: </w:t>
      </w:r>
    </w:p>
    <w:p w14:paraId="35309066" w14:textId="77777777" w:rsidR="0089733E" w:rsidRPr="00203D5F" w:rsidRDefault="000138A9" w:rsidP="00EC2BF1">
      <w:pPr>
        <w:pStyle w:val="ListParagraph"/>
        <w:numPr>
          <w:ilvl w:val="0"/>
          <w:numId w:val="2"/>
        </w:numPr>
        <w:ind w:left="567" w:hanging="567"/>
      </w:pPr>
      <w:r w:rsidRPr="00203D5F">
        <w:t xml:space="preserve">Indikation, dosering och dosjustering. </w:t>
      </w:r>
    </w:p>
    <w:p w14:paraId="23206BC7" w14:textId="77777777" w:rsidR="0089733E" w:rsidRPr="00203D5F" w:rsidRDefault="000138A9" w:rsidP="00EC2BF1">
      <w:pPr>
        <w:pStyle w:val="ListParagraph"/>
        <w:numPr>
          <w:ilvl w:val="0"/>
          <w:numId w:val="2"/>
        </w:numPr>
        <w:ind w:left="567" w:hanging="567"/>
      </w:pPr>
      <w:r w:rsidRPr="00203D5F">
        <w:t xml:space="preserve">Beskrivning av hur Xromi hanteras säkert, inklusive risken för medicineringsfel till följd av användningen av två olika doseringssprutor. </w:t>
      </w:r>
    </w:p>
    <w:p w14:paraId="2DD37927" w14:textId="77777777" w:rsidR="009F2AEC" w:rsidRPr="00203D5F" w:rsidRDefault="000138A9" w:rsidP="00EC2BF1">
      <w:pPr>
        <w:pStyle w:val="ListParagraph"/>
        <w:numPr>
          <w:ilvl w:val="0"/>
          <w:numId w:val="2"/>
        </w:numPr>
        <w:ind w:left="567" w:hanging="567"/>
      </w:pPr>
      <w:r w:rsidRPr="00203D5F">
        <w:t xml:space="preserve">Varningar om betydande risker i samband med användningen av Xromi. </w:t>
      </w:r>
    </w:p>
    <w:p w14:paraId="24DB8810" w14:textId="77777777" w:rsidR="0089733E" w:rsidRPr="00203D5F" w:rsidRDefault="000138A9" w:rsidP="00EC2BF1">
      <w:pPr>
        <w:pStyle w:val="ListParagraph"/>
        <w:numPr>
          <w:ilvl w:val="1"/>
          <w:numId w:val="2"/>
        </w:numPr>
        <w:ind w:left="1134" w:hanging="567"/>
      </w:pPr>
      <w:r w:rsidRPr="00203D5F">
        <w:t xml:space="preserve">Hur patienter byter från kapsel och tablett till vätskeberedning. </w:t>
      </w:r>
    </w:p>
    <w:p w14:paraId="14FF9ED0" w14:textId="77777777" w:rsidR="001F0771" w:rsidRDefault="000138A9" w:rsidP="001F0771">
      <w:pPr>
        <w:pStyle w:val="ListParagraph"/>
        <w:numPr>
          <w:ilvl w:val="0"/>
          <w:numId w:val="3"/>
        </w:numPr>
        <w:ind w:left="1134" w:hanging="567"/>
      </w:pPr>
      <w:r>
        <w:t>Behov av antikonception.</w:t>
      </w:r>
    </w:p>
    <w:p w14:paraId="2D7C529A" w14:textId="77777777" w:rsidR="001F0771" w:rsidRDefault="000138A9" w:rsidP="001F0771">
      <w:pPr>
        <w:pStyle w:val="ListParagraph"/>
        <w:numPr>
          <w:ilvl w:val="0"/>
          <w:numId w:val="3"/>
        </w:numPr>
        <w:ind w:hanging="153"/>
      </w:pPr>
      <w:r>
        <w:t xml:space="preserve">        Risk för manlig och kvinnlig fertilitet, potentiell risk för foster och amning.</w:t>
      </w:r>
    </w:p>
    <w:p w14:paraId="1579AAE6" w14:textId="77777777" w:rsidR="0089733E" w:rsidRDefault="000138A9" w:rsidP="001F0771">
      <w:pPr>
        <w:pStyle w:val="ListParagraph"/>
        <w:numPr>
          <w:ilvl w:val="0"/>
          <w:numId w:val="3"/>
        </w:numPr>
        <w:ind w:hanging="153"/>
      </w:pPr>
      <w:r>
        <w:t xml:space="preserve">        Hantering av biverkningar.</w:t>
      </w:r>
    </w:p>
    <w:p w14:paraId="779E01EF" w14:textId="77777777" w:rsidR="001F0771" w:rsidRPr="00203D5F" w:rsidRDefault="001F0771" w:rsidP="001F0771"/>
    <w:p w14:paraId="03BD1980" w14:textId="77777777" w:rsidR="0089733E" w:rsidRPr="00203D5F" w:rsidRDefault="000138A9" w:rsidP="00A45AEE">
      <w:r w:rsidRPr="00203D5F">
        <w:rPr>
          <w:b/>
          <w:bCs/>
        </w:rPr>
        <w:t>Informationspaketet för patienter</w:t>
      </w:r>
      <w:r w:rsidRPr="00203D5F">
        <w:t xml:space="preserve"> ska innehålla följande: </w:t>
      </w:r>
    </w:p>
    <w:p w14:paraId="0887F7BB" w14:textId="77777777" w:rsidR="0089733E" w:rsidRPr="00203D5F" w:rsidRDefault="000138A9" w:rsidP="00EC2BF1">
      <w:pPr>
        <w:pStyle w:val="ListParagraph"/>
        <w:numPr>
          <w:ilvl w:val="0"/>
          <w:numId w:val="1"/>
        </w:numPr>
        <w:ind w:left="567" w:hanging="567"/>
        <w:rPr>
          <w:b/>
          <w:bCs/>
        </w:rPr>
      </w:pPr>
      <w:r w:rsidRPr="00203D5F">
        <w:t xml:space="preserve">Bipacksedeln </w:t>
      </w:r>
    </w:p>
    <w:p w14:paraId="63376532" w14:textId="77777777" w:rsidR="0089733E" w:rsidRPr="00203D5F" w:rsidRDefault="000138A9" w:rsidP="00EC2BF1">
      <w:pPr>
        <w:pStyle w:val="ListParagraph"/>
        <w:numPr>
          <w:ilvl w:val="0"/>
          <w:numId w:val="1"/>
        </w:numPr>
        <w:ind w:left="567" w:hanging="567"/>
        <w:rPr>
          <w:b/>
          <w:bCs/>
        </w:rPr>
      </w:pPr>
      <w:r w:rsidRPr="00203D5F">
        <w:t xml:space="preserve">En vägledning för patienter/vårdare </w:t>
      </w:r>
    </w:p>
    <w:p w14:paraId="5F322C11" w14:textId="77777777" w:rsidR="0089733E" w:rsidRPr="00203D5F" w:rsidRDefault="0089733E" w:rsidP="00A45AEE"/>
    <w:p w14:paraId="22D18083" w14:textId="77777777" w:rsidR="0089733E" w:rsidRPr="00203D5F" w:rsidRDefault="000138A9" w:rsidP="00A45AEE">
      <w:r w:rsidRPr="00203D5F">
        <w:rPr>
          <w:b/>
          <w:bCs/>
        </w:rPr>
        <w:t>Vägledningen för patienter/vårdare</w:t>
      </w:r>
      <w:r w:rsidRPr="00203D5F">
        <w:t xml:space="preserve"> ska innehålla följande centrala delar: </w:t>
      </w:r>
    </w:p>
    <w:p w14:paraId="5A3BF07D" w14:textId="77777777" w:rsidR="0089733E" w:rsidRPr="00203D5F" w:rsidRDefault="000138A9" w:rsidP="00EC2BF1">
      <w:pPr>
        <w:pStyle w:val="ListParagraph"/>
        <w:numPr>
          <w:ilvl w:val="0"/>
          <w:numId w:val="2"/>
        </w:numPr>
        <w:ind w:left="567" w:hanging="567"/>
      </w:pPr>
      <w:r w:rsidRPr="00203D5F">
        <w:t>Indikation.</w:t>
      </w:r>
    </w:p>
    <w:p w14:paraId="4885CF84" w14:textId="77777777" w:rsidR="0089733E" w:rsidRPr="00203D5F" w:rsidRDefault="000138A9" w:rsidP="00EC2BF1">
      <w:pPr>
        <w:pStyle w:val="ListParagraph"/>
        <w:numPr>
          <w:ilvl w:val="0"/>
          <w:numId w:val="2"/>
        </w:numPr>
        <w:ind w:left="567" w:hanging="567"/>
      </w:pPr>
      <w:r w:rsidRPr="00203D5F">
        <w:t xml:space="preserve">Anvisningar för en korrekt och säker användning av produkten, inräknat tydliga anvisningar om användningen av två olika doseringssprutor för att undvika risken för medicineringsfel. </w:t>
      </w:r>
    </w:p>
    <w:p w14:paraId="5076C834" w14:textId="77777777" w:rsidR="001F0771" w:rsidRDefault="000138A9" w:rsidP="001F0771">
      <w:pPr>
        <w:pStyle w:val="ListParagraph"/>
        <w:numPr>
          <w:ilvl w:val="0"/>
          <w:numId w:val="2"/>
        </w:numPr>
        <w:ind w:hanging="720"/>
      </w:pPr>
      <w:r>
        <w:t>Behov av antikonception.</w:t>
      </w:r>
    </w:p>
    <w:p w14:paraId="77EB5724" w14:textId="77777777" w:rsidR="001F0771" w:rsidRDefault="000138A9" w:rsidP="001F0771">
      <w:pPr>
        <w:pStyle w:val="ListParagraph"/>
        <w:numPr>
          <w:ilvl w:val="0"/>
          <w:numId w:val="2"/>
        </w:numPr>
        <w:ind w:hanging="720"/>
      </w:pPr>
      <w:r>
        <w:t>Risk för manlig och kvinnlig fertilitet, potentiell risk för foster och amning.</w:t>
      </w:r>
    </w:p>
    <w:p w14:paraId="1A7B01A2" w14:textId="77777777" w:rsidR="00812D16" w:rsidRPr="00203D5F" w:rsidRDefault="000138A9" w:rsidP="00EC2BF1">
      <w:pPr>
        <w:pStyle w:val="ListParagraph"/>
        <w:numPr>
          <w:ilvl w:val="0"/>
          <w:numId w:val="2"/>
        </w:numPr>
        <w:ind w:left="567" w:hanging="567"/>
      </w:pPr>
      <w:r w:rsidRPr="00203D5F">
        <w:br w:type="page"/>
      </w:r>
    </w:p>
    <w:p w14:paraId="7BFA5992" w14:textId="77777777" w:rsidR="00812D16" w:rsidRPr="00203D5F" w:rsidRDefault="00812D16" w:rsidP="00A45AEE"/>
    <w:p w14:paraId="4E4B3F4F" w14:textId="77777777" w:rsidR="00812D16" w:rsidRPr="00203D5F" w:rsidRDefault="00812D16" w:rsidP="00A45AEE"/>
    <w:p w14:paraId="37C88A8C" w14:textId="77777777" w:rsidR="00812D16" w:rsidRPr="00203D5F" w:rsidRDefault="00812D16" w:rsidP="00A45AEE"/>
    <w:p w14:paraId="2377F653" w14:textId="77777777" w:rsidR="00812D16" w:rsidRPr="00203D5F" w:rsidRDefault="00812D16" w:rsidP="00A45AEE"/>
    <w:p w14:paraId="4C31A358" w14:textId="77777777" w:rsidR="00812D16" w:rsidRPr="00203D5F" w:rsidRDefault="00812D16" w:rsidP="00A45AEE"/>
    <w:p w14:paraId="275454F7" w14:textId="77777777" w:rsidR="00812D16" w:rsidRPr="00203D5F" w:rsidRDefault="00812D16" w:rsidP="00A45AEE"/>
    <w:p w14:paraId="694C5415" w14:textId="77777777" w:rsidR="00812D16" w:rsidRPr="00203D5F" w:rsidRDefault="00812D16" w:rsidP="00A45AEE"/>
    <w:p w14:paraId="304286FE" w14:textId="77777777" w:rsidR="00812D16" w:rsidRPr="00203D5F" w:rsidRDefault="00812D16" w:rsidP="00A45AEE"/>
    <w:p w14:paraId="03417E31" w14:textId="77777777" w:rsidR="00812D16" w:rsidRPr="00203D5F" w:rsidRDefault="00812D16" w:rsidP="00A45AEE"/>
    <w:p w14:paraId="0292CEF5" w14:textId="77777777" w:rsidR="00812D16" w:rsidRPr="00203D5F" w:rsidRDefault="00812D16" w:rsidP="00A45AEE"/>
    <w:p w14:paraId="551A467A" w14:textId="77777777" w:rsidR="00812D16" w:rsidRPr="00203D5F" w:rsidRDefault="00812D16" w:rsidP="00A45AEE"/>
    <w:p w14:paraId="6C0E8D01" w14:textId="77777777" w:rsidR="00812D16" w:rsidRPr="00203D5F" w:rsidRDefault="00812D16" w:rsidP="00A45AEE"/>
    <w:p w14:paraId="05445DFF" w14:textId="77777777" w:rsidR="00812D16" w:rsidRPr="00203D5F" w:rsidRDefault="00812D16" w:rsidP="00A45AEE"/>
    <w:p w14:paraId="2AD6B237" w14:textId="77777777" w:rsidR="00812D16" w:rsidRPr="00203D5F" w:rsidRDefault="00812D16" w:rsidP="00A45AEE"/>
    <w:p w14:paraId="097FB2C3" w14:textId="77777777" w:rsidR="00812D16" w:rsidRPr="00203D5F" w:rsidRDefault="00812D16" w:rsidP="00A45AEE"/>
    <w:p w14:paraId="02F9A0F6" w14:textId="77777777" w:rsidR="00812D16" w:rsidRPr="00203D5F" w:rsidRDefault="00812D16" w:rsidP="00A45AEE"/>
    <w:p w14:paraId="3DA0A0BC" w14:textId="77777777" w:rsidR="00812D16" w:rsidRPr="00203D5F" w:rsidRDefault="00812D16" w:rsidP="00A45AEE"/>
    <w:p w14:paraId="56431BF2" w14:textId="77777777" w:rsidR="00812D16" w:rsidRPr="00203D5F" w:rsidRDefault="00812D16" w:rsidP="00A45AEE"/>
    <w:p w14:paraId="679406FA" w14:textId="77777777" w:rsidR="00812D16" w:rsidRPr="00203D5F" w:rsidRDefault="00812D16" w:rsidP="00A45AEE"/>
    <w:p w14:paraId="34DC8C86" w14:textId="77777777" w:rsidR="00812D16" w:rsidRPr="00203D5F" w:rsidRDefault="00812D16" w:rsidP="00A45AEE"/>
    <w:p w14:paraId="0C07B325" w14:textId="77777777" w:rsidR="00812D16" w:rsidRPr="00203D5F" w:rsidRDefault="00812D16" w:rsidP="00A45AEE"/>
    <w:p w14:paraId="1E704A57" w14:textId="77777777" w:rsidR="00A3368B" w:rsidRPr="00203D5F" w:rsidRDefault="00A3368B" w:rsidP="00A45AEE"/>
    <w:p w14:paraId="54E0B269" w14:textId="77777777" w:rsidR="00812D16" w:rsidRPr="00203D5F" w:rsidRDefault="00812D16" w:rsidP="00A45AEE"/>
    <w:p w14:paraId="4B2958EF" w14:textId="77777777" w:rsidR="00812D16" w:rsidRPr="00203D5F" w:rsidRDefault="000138A9" w:rsidP="00570D89">
      <w:pPr>
        <w:jc w:val="center"/>
        <w:rPr>
          <w:b/>
          <w:bCs/>
        </w:rPr>
      </w:pPr>
      <w:r w:rsidRPr="00203D5F">
        <w:rPr>
          <w:b/>
          <w:bCs/>
        </w:rPr>
        <w:t>BILAGA III</w:t>
      </w:r>
    </w:p>
    <w:p w14:paraId="0C45AD28" w14:textId="77777777" w:rsidR="00812D16" w:rsidRPr="00203D5F" w:rsidRDefault="00812D16" w:rsidP="00570D89">
      <w:pPr>
        <w:jc w:val="center"/>
        <w:rPr>
          <w:b/>
          <w:bCs/>
        </w:rPr>
      </w:pPr>
    </w:p>
    <w:p w14:paraId="68109352" w14:textId="77777777" w:rsidR="00812D16" w:rsidRPr="00203D5F" w:rsidRDefault="000138A9" w:rsidP="00570D89">
      <w:pPr>
        <w:jc w:val="center"/>
        <w:rPr>
          <w:b/>
          <w:bCs/>
        </w:rPr>
      </w:pPr>
      <w:r w:rsidRPr="00203D5F">
        <w:rPr>
          <w:b/>
          <w:bCs/>
        </w:rPr>
        <w:t>MÄRKNING OCH BIPACKSEDEL</w:t>
      </w:r>
    </w:p>
    <w:p w14:paraId="5EF0AF0B" w14:textId="77777777" w:rsidR="000166C1" w:rsidRPr="00203D5F" w:rsidRDefault="000138A9" w:rsidP="00A45AEE">
      <w:r w:rsidRPr="00203D5F">
        <w:br w:type="page"/>
      </w:r>
    </w:p>
    <w:p w14:paraId="5278154F" w14:textId="77777777" w:rsidR="000166C1" w:rsidRPr="00203D5F" w:rsidRDefault="000166C1" w:rsidP="00A45AEE"/>
    <w:p w14:paraId="63D64925" w14:textId="77777777" w:rsidR="000166C1" w:rsidRPr="00203D5F" w:rsidRDefault="000166C1" w:rsidP="00A45AEE"/>
    <w:p w14:paraId="2EC0FB4A" w14:textId="77777777" w:rsidR="000166C1" w:rsidRPr="00203D5F" w:rsidRDefault="000166C1" w:rsidP="00A45AEE"/>
    <w:p w14:paraId="3C752079" w14:textId="77777777" w:rsidR="000166C1" w:rsidRPr="00203D5F" w:rsidRDefault="000166C1" w:rsidP="00A45AEE"/>
    <w:p w14:paraId="746B8C95" w14:textId="77777777" w:rsidR="000166C1" w:rsidRPr="00203D5F" w:rsidRDefault="000166C1" w:rsidP="00A45AEE"/>
    <w:p w14:paraId="5CFD2D08" w14:textId="77777777" w:rsidR="000166C1" w:rsidRPr="00203D5F" w:rsidRDefault="000166C1" w:rsidP="00A45AEE"/>
    <w:p w14:paraId="77B58450" w14:textId="77777777" w:rsidR="000166C1" w:rsidRPr="00203D5F" w:rsidRDefault="000166C1" w:rsidP="00A45AEE"/>
    <w:p w14:paraId="09A1ED4C" w14:textId="77777777" w:rsidR="000166C1" w:rsidRPr="00203D5F" w:rsidRDefault="000166C1" w:rsidP="00A45AEE"/>
    <w:p w14:paraId="24193662" w14:textId="77777777" w:rsidR="000166C1" w:rsidRPr="00203D5F" w:rsidRDefault="000166C1" w:rsidP="00A45AEE"/>
    <w:p w14:paraId="764802CC" w14:textId="77777777" w:rsidR="000166C1" w:rsidRPr="00203D5F" w:rsidRDefault="000166C1" w:rsidP="00A45AEE"/>
    <w:p w14:paraId="43A04AF7" w14:textId="77777777" w:rsidR="000166C1" w:rsidRPr="00203D5F" w:rsidRDefault="000166C1" w:rsidP="00A45AEE"/>
    <w:p w14:paraId="7768AD22" w14:textId="77777777" w:rsidR="000166C1" w:rsidRPr="00203D5F" w:rsidRDefault="000166C1" w:rsidP="00A45AEE"/>
    <w:p w14:paraId="05C6F587" w14:textId="77777777" w:rsidR="000166C1" w:rsidRPr="00203D5F" w:rsidRDefault="000166C1" w:rsidP="00A45AEE"/>
    <w:p w14:paraId="3CC5FF67" w14:textId="77777777" w:rsidR="000166C1" w:rsidRPr="00203D5F" w:rsidRDefault="000166C1" w:rsidP="00A45AEE"/>
    <w:p w14:paraId="12E3F793" w14:textId="77777777" w:rsidR="000166C1" w:rsidRPr="00203D5F" w:rsidRDefault="000166C1" w:rsidP="00A45AEE"/>
    <w:p w14:paraId="4E9D7E1F" w14:textId="77777777" w:rsidR="000166C1" w:rsidRPr="00203D5F" w:rsidRDefault="000166C1" w:rsidP="00A45AEE"/>
    <w:p w14:paraId="0AFC3C30" w14:textId="77777777" w:rsidR="000166C1" w:rsidRPr="00203D5F" w:rsidRDefault="000166C1" w:rsidP="00A45AEE"/>
    <w:p w14:paraId="099DB783" w14:textId="77777777" w:rsidR="000166C1" w:rsidRPr="00203D5F" w:rsidRDefault="000166C1" w:rsidP="00A45AEE"/>
    <w:p w14:paraId="0295C74E" w14:textId="77777777" w:rsidR="00B64B2F" w:rsidRPr="00203D5F" w:rsidRDefault="00B64B2F" w:rsidP="00A45AEE"/>
    <w:p w14:paraId="470B9CFB" w14:textId="77777777" w:rsidR="00B64B2F" w:rsidRPr="00203D5F" w:rsidRDefault="00B64B2F" w:rsidP="00A45AEE"/>
    <w:p w14:paraId="23921205" w14:textId="77777777" w:rsidR="00B64B2F" w:rsidRPr="00203D5F" w:rsidRDefault="00B64B2F" w:rsidP="00A45AEE"/>
    <w:p w14:paraId="35CA0336" w14:textId="77777777" w:rsidR="00A3368B" w:rsidRPr="00203D5F" w:rsidRDefault="00A3368B" w:rsidP="00A45AEE"/>
    <w:p w14:paraId="21EA0DB4" w14:textId="77777777" w:rsidR="00B64B2F" w:rsidRPr="00203D5F" w:rsidRDefault="00B64B2F" w:rsidP="00A45AEE"/>
    <w:p w14:paraId="2B1C7920" w14:textId="77777777" w:rsidR="00812D16" w:rsidRPr="00203D5F" w:rsidRDefault="000138A9" w:rsidP="00570D89">
      <w:pPr>
        <w:jc w:val="center"/>
        <w:rPr>
          <w:b/>
          <w:bCs/>
        </w:rPr>
      </w:pPr>
      <w:r w:rsidRPr="00203D5F">
        <w:rPr>
          <w:b/>
          <w:bCs/>
        </w:rPr>
        <w:t>A. MÄRKNING</w:t>
      </w:r>
    </w:p>
    <w:p w14:paraId="7E5F8614" w14:textId="77777777" w:rsidR="00812D16" w:rsidRPr="00203D5F" w:rsidRDefault="000138A9" w:rsidP="00A45AEE">
      <w:r w:rsidRPr="00203D5F">
        <w:br w:type="page"/>
      </w:r>
    </w:p>
    <w:p w14:paraId="31A7BC15" w14:textId="77777777" w:rsidR="00812D16" w:rsidRPr="00203D5F" w:rsidRDefault="000138A9" w:rsidP="00570D89">
      <w:pPr>
        <w:pBdr>
          <w:top w:val="single" w:sz="4" w:space="1" w:color="auto"/>
          <w:left w:val="single" w:sz="4" w:space="4" w:color="auto"/>
          <w:bottom w:val="single" w:sz="4" w:space="1" w:color="auto"/>
          <w:right w:val="single" w:sz="4" w:space="4" w:color="auto"/>
        </w:pBdr>
        <w:rPr>
          <w:b/>
          <w:bCs/>
        </w:rPr>
      </w:pPr>
      <w:r w:rsidRPr="00203D5F">
        <w:rPr>
          <w:b/>
          <w:bCs/>
        </w:rPr>
        <w:lastRenderedPageBreak/>
        <w:t xml:space="preserve">UPPGIFTER SOM SKA FINNAS PÅ </w:t>
      </w:r>
      <w:r w:rsidR="00A04774" w:rsidRPr="00203D5F">
        <w:rPr>
          <w:b/>
          <w:bCs/>
        </w:rPr>
        <w:t>YTTRE FÖRPACKNINGEN</w:t>
      </w:r>
    </w:p>
    <w:p w14:paraId="0AE72D33" w14:textId="77777777" w:rsidR="00D8244D" w:rsidRPr="00203D5F" w:rsidRDefault="00D8244D" w:rsidP="00570D89">
      <w:pPr>
        <w:pBdr>
          <w:top w:val="single" w:sz="4" w:space="1" w:color="auto"/>
          <w:left w:val="single" w:sz="4" w:space="4" w:color="auto"/>
          <w:bottom w:val="single" w:sz="4" w:space="1" w:color="auto"/>
          <w:right w:val="single" w:sz="4" w:space="4" w:color="auto"/>
        </w:pBdr>
        <w:rPr>
          <w:b/>
          <w:bCs/>
        </w:rPr>
      </w:pPr>
    </w:p>
    <w:p w14:paraId="61BDC083" w14:textId="77777777" w:rsidR="00D8244D" w:rsidRPr="00203D5F" w:rsidRDefault="000138A9" w:rsidP="00570D89">
      <w:pPr>
        <w:pBdr>
          <w:top w:val="single" w:sz="4" w:space="1" w:color="auto"/>
          <w:left w:val="single" w:sz="4" w:space="4" w:color="auto"/>
          <w:bottom w:val="single" w:sz="4" w:space="1" w:color="auto"/>
          <w:right w:val="single" w:sz="4" w:space="4" w:color="auto"/>
        </w:pBdr>
        <w:rPr>
          <w:b/>
          <w:bCs/>
        </w:rPr>
      </w:pPr>
      <w:r w:rsidRPr="00203D5F">
        <w:rPr>
          <w:b/>
          <w:bCs/>
        </w:rPr>
        <w:t>KARTONG</w:t>
      </w:r>
    </w:p>
    <w:p w14:paraId="478F4A44" w14:textId="77777777" w:rsidR="00812D16" w:rsidRPr="00203D5F" w:rsidRDefault="00812D16" w:rsidP="00A45AEE"/>
    <w:p w14:paraId="5F20E306" w14:textId="77777777" w:rsidR="006C6114" w:rsidRPr="00203D5F" w:rsidRDefault="006C6114" w:rsidP="00A45AEE"/>
    <w:p w14:paraId="0BB25299" w14:textId="77777777" w:rsidR="00812D16" w:rsidRPr="00203D5F" w:rsidRDefault="000138A9" w:rsidP="00570D89">
      <w:pPr>
        <w:pBdr>
          <w:top w:val="single" w:sz="4" w:space="1" w:color="auto"/>
          <w:left w:val="single" w:sz="4" w:space="4" w:color="auto"/>
          <w:bottom w:val="single" w:sz="4" w:space="1" w:color="auto"/>
          <w:right w:val="single" w:sz="4" w:space="4" w:color="auto"/>
        </w:pBdr>
        <w:rPr>
          <w:b/>
          <w:bCs/>
        </w:rPr>
      </w:pPr>
      <w:r w:rsidRPr="00203D5F">
        <w:rPr>
          <w:b/>
          <w:bCs/>
        </w:rPr>
        <w:t>1.</w:t>
      </w:r>
      <w:r w:rsidRPr="00203D5F">
        <w:rPr>
          <w:b/>
          <w:bCs/>
        </w:rPr>
        <w:tab/>
      </w:r>
      <w:r w:rsidR="00A04774" w:rsidRPr="00203D5F">
        <w:rPr>
          <w:b/>
          <w:bCs/>
        </w:rPr>
        <w:t>LÄKEMEDLETS NAMN</w:t>
      </w:r>
    </w:p>
    <w:p w14:paraId="53175CE5" w14:textId="77777777" w:rsidR="00812D16" w:rsidRPr="00203D5F" w:rsidRDefault="00812D16" w:rsidP="00A45AEE"/>
    <w:p w14:paraId="4253A890" w14:textId="77777777" w:rsidR="00D8244D" w:rsidRPr="00203D5F" w:rsidRDefault="000138A9" w:rsidP="00A45AEE">
      <w:r w:rsidRPr="00203D5F">
        <w:t>Xromi 100</w:t>
      </w:r>
      <w:r w:rsidR="0064462B" w:rsidRPr="00203D5F">
        <w:t> mg</w:t>
      </w:r>
      <w:r w:rsidRPr="00203D5F">
        <w:t xml:space="preserve">/ml oral lösning </w:t>
      </w:r>
    </w:p>
    <w:p w14:paraId="1E768151" w14:textId="77777777" w:rsidR="00812D16" w:rsidRPr="00203D5F" w:rsidRDefault="000138A9" w:rsidP="00A45AEE">
      <w:r w:rsidRPr="00203D5F">
        <w:t>hydroxikarbamid</w:t>
      </w:r>
    </w:p>
    <w:p w14:paraId="434BD492" w14:textId="77777777" w:rsidR="00812D16" w:rsidRPr="00203D5F" w:rsidRDefault="00812D16" w:rsidP="00A45AEE"/>
    <w:p w14:paraId="4F26BE34" w14:textId="77777777" w:rsidR="00067DDA" w:rsidRPr="00203D5F" w:rsidRDefault="00067DDA" w:rsidP="00A45AEE"/>
    <w:p w14:paraId="1C5BB094" w14:textId="77777777" w:rsidR="00812D16" w:rsidRPr="00203D5F" w:rsidRDefault="000138A9" w:rsidP="00570D89">
      <w:pPr>
        <w:pBdr>
          <w:top w:val="single" w:sz="4" w:space="1" w:color="auto"/>
          <w:left w:val="single" w:sz="4" w:space="4" w:color="auto"/>
          <w:bottom w:val="single" w:sz="4" w:space="1" w:color="auto"/>
          <w:right w:val="single" w:sz="4" w:space="4" w:color="auto"/>
        </w:pBdr>
        <w:rPr>
          <w:b/>
          <w:bCs/>
        </w:rPr>
      </w:pPr>
      <w:r w:rsidRPr="00203D5F">
        <w:rPr>
          <w:b/>
          <w:bCs/>
        </w:rPr>
        <w:t>2.</w:t>
      </w:r>
      <w:r w:rsidRPr="00203D5F">
        <w:rPr>
          <w:b/>
          <w:bCs/>
        </w:rPr>
        <w:tab/>
      </w:r>
      <w:r w:rsidR="00A04774" w:rsidRPr="00203D5F">
        <w:rPr>
          <w:b/>
          <w:bCs/>
        </w:rPr>
        <w:t>DEKLARATION AV AKTIV(A) SUBSTANS(ER)</w:t>
      </w:r>
    </w:p>
    <w:p w14:paraId="0491CF86" w14:textId="77777777" w:rsidR="00812D16" w:rsidRPr="00203D5F" w:rsidRDefault="00812D16" w:rsidP="00A45AEE"/>
    <w:p w14:paraId="68D2EC2B" w14:textId="77777777" w:rsidR="00812D16" w:rsidRPr="00203D5F" w:rsidRDefault="000138A9" w:rsidP="00A45AEE">
      <w:r w:rsidRPr="00203D5F">
        <w:t>En</w:t>
      </w:r>
      <w:r w:rsidR="0064462B" w:rsidRPr="00203D5F">
        <w:t> ml</w:t>
      </w:r>
      <w:r w:rsidRPr="00203D5F">
        <w:t xml:space="preserve"> lösning innehåller 100</w:t>
      </w:r>
      <w:r w:rsidR="0064462B" w:rsidRPr="00203D5F">
        <w:t> mg</w:t>
      </w:r>
      <w:r w:rsidRPr="00203D5F">
        <w:t xml:space="preserve"> hydroxikarbamid.</w:t>
      </w:r>
    </w:p>
    <w:p w14:paraId="7EBB1911" w14:textId="77777777" w:rsidR="00812D16" w:rsidRPr="00203D5F" w:rsidRDefault="00812D16" w:rsidP="00A45AEE"/>
    <w:p w14:paraId="6ABD8D25" w14:textId="77777777" w:rsidR="00067DDA" w:rsidRPr="00203D5F" w:rsidRDefault="00067DDA" w:rsidP="00A45AEE"/>
    <w:p w14:paraId="04DCBAE8" w14:textId="77777777" w:rsidR="00812D16" w:rsidRPr="00203D5F" w:rsidRDefault="000138A9" w:rsidP="00570D89">
      <w:pPr>
        <w:pBdr>
          <w:top w:val="single" w:sz="4" w:space="1" w:color="auto"/>
          <w:left w:val="single" w:sz="4" w:space="4" w:color="auto"/>
          <w:bottom w:val="single" w:sz="4" w:space="1" w:color="auto"/>
          <w:right w:val="single" w:sz="4" w:space="4" w:color="auto"/>
        </w:pBdr>
        <w:rPr>
          <w:b/>
          <w:bCs/>
        </w:rPr>
      </w:pPr>
      <w:r w:rsidRPr="00203D5F">
        <w:rPr>
          <w:b/>
          <w:bCs/>
        </w:rPr>
        <w:t>3.</w:t>
      </w:r>
      <w:r w:rsidRPr="00203D5F">
        <w:rPr>
          <w:b/>
          <w:bCs/>
        </w:rPr>
        <w:tab/>
      </w:r>
      <w:r w:rsidR="00A04774" w:rsidRPr="00203D5F">
        <w:rPr>
          <w:b/>
          <w:bCs/>
        </w:rPr>
        <w:t>FÖRTECKNING ÖVER HJÄLPÄMNEN</w:t>
      </w:r>
    </w:p>
    <w:p w14:paraId="22FB106D" w14:textId="77777777" w:rsidR="00812D16" w:rsidRPr="00203D5F" w:rsidRDefault="00812D16" w:rsidP="00A45AEE"/>
    <w:p w14:paraId="14B1FDA4" w14:textId="77777777" w:rsidR="00812D16" w:rsidRPr="00203D5F" w:rsidRDefault="000138A9" w:rsidP="00A45AEE">
      <w:r w:rsidRPr="00203D5F">
        <w:t xml:space="preserve">Innehåller också: metylparahydroxibensoat (E218). </w:t>
      </w:r>
      <w:r w:rsidRPr="00203D5F">
        <w:rPr>
          <w:shd w:val="pct15" w:color="auto" w:fill="FFFFFF"/>
        </w:rPr>
        <w:t>Se bipacksedeln för ytterligare information</w:t>
      </w:r>
      <w:r w:rsidRPr="00203D5F">
        <w:t>.</w:t>
      </w:r>
    </w:p>
    <w:p w14:paraId="0B5C4077" w14:textId="77777777" w:rsidR="00D8244D" w:rsidRPr="00203D5F" w:rsidRDefault="00D8244D" w:rsidP="00A45AEE"/>
    <w:p w14:paraId="6D21DE6F" w14:textId="77777777" w:rsidR="00067DDA" w:rsidRPr="00203D5F" w:rsidRDefault="00067DDA" w:rsidP="00A45AEE"/>
    <w:p w14:paraId="475F33EC" w14:textId="77777777" w:rsidR="00812D16" w:rsidRPr="00203D5F" w:rsidRDefault="000138A9" w:rsidP="00570D89">
      <w:pPr>
        <w:pBdr>
          <w:top w:val="single" w:sz="4" w:space="1" w:color="auto"/>
          <w:left w:val="single" w:sz="4" w:space="4" w:color="auto"/>
          <w:bottom w:val="single" w:sz="4" w:space="1" w:color="auto"/>
          <w:right w:val="single" w:sz="4" w:space="4" w:color="auto"/>
        </w:pBdr>
        <w:rPr>
          <w:b/>
          <w:bCs/>
        </w:rPr>
      </w:pPr>
      <w:r w:rsidRPr="00203D5F">
        <w:rPr>
          <w:b/>
          <w:bCs/>
        </w:rPr>
        <w:t>4.</w:t>
      </w:r>
      <w:r w:rsidRPr="00203D5F">
        <w:rPr>
          <w:b/>
          <w:bCs/>
        </w:rPr>
        <w:tab/>
      </w:r>
      <w:r w:rsidR="00A04774" w:rsidRPr="00203D5F">
        <w:rPr>
          <w:b/>
          <w:bCs/>
        </w:rPr>
        <w:t>LÄKEMEDELSFORM OCH FÖRPACKNINGSSTORLEK</w:t>
      </w:r>
    </w:p>
    <w:p w14:paraId="2A57B848" w14:textId="77777777" w:rsidR="00812D16" w:rsidRPr="00203D5F" w:rsidRDefault="00812D16" w:rsidP="00A45AEE"/>
    <w:p w14:paraId="024569F1" w14:textId="77777777" w:rsidR="00D8244D" w:rsidRPr="00203D5F" w:rsidRDefault="000138A9" w:rsidP="00A45AEE">
      <w:r w:rsidRPr="00203D5F">
        <w:t>Oral lösning.</w:t>
      </w:r>
    </w:p>
    <w:p w14:paraId="3BFDF67A" w14:textId="77777777" w:rsidR="00D8244D" w:rsidRPr="00203D5F" w:rsidRDefault="00D8244D" w:rsidP="00A45AEE"/>
    <w:p w14:paraId="18E57B72" w14:textId="77777777" w:rsidR="00D8244D" w:rsidRPr="00203D5F" w:rsidRDefault="000138A9" w:rsidP="00A45AEE">
      <w:r w:rsidRPr="00203D5F">
        <w:t xml:space="preserve">Flaska </w:t>
      </w:r>
    </w:p>
    <w:p w14:paraId="36BD75B8" w14:textId="77777777" w:rsidR="00D8244D" w:rsidRPr="00203D5F" w:rsidRDefault="000138A9" w:rsidP="00A45AEE">
      <w:r w:rsidRPr="00203D5F">
        <w:t xml:space="preserve">Flaskadapter </w:t>
      </w:r>
    </w:p>
    <w:p w14:paraId="1D59DB41" w14:textId="77777777" w:rsidR="00D8244D" w:rsidRPr="00203D5F" w:rsidRDefault="000138A9" w:rsidP="00A45AEE">
      <w:r w:rsidRPr="00203D5F">
        <w:t>3</w:t>
      </w:r>
      <w:r w:rsidR="0064462B" w:rsidRPr="00203D5F">
        <w:t> ml</w:t>
      </w:r>
      <w:r w:rsidRPr="00203D5F">
        <w:t xml:space="preserve"> och 1</w:t>
      </w:r>
      <w:r w:rsidR="007818AD">
        <w:t>0</w:t>
      </w:r>
      <w:r w:rsidR="0064462B" w:rsidRPr="00203D5F">
        <w:t> ml</w:t>
      </w:r>
      <w:r w:rsidRPr="00203D5F">
        <w:t xml:space="preserve"> doseringssprutor.</w:t>
      </w:r>
    </w:p>
    <w:p w14:paraId="1B3D0410" w14:textId="77777777" w:rsidR="00812D16" w:rsidRPr="00203D5F" w:rsidRDefault="00812D16" w:rsidP="00A45AEE"/>
    <w:p w14:paraId="0ED19D2D" w14:textId="77777777" w:rsidR="00067DDA" w:rsidRPr="00203D5F" w:rsidRDefault="00067DDA" w:rsidP="00A45AEE"/>
    <w:p w14:paraId="1A878624" w14:textId="77777777" w:rsidR="00812D16" w:rsidRPr="00203D5F" w:rsidRDefault="000138A9" w:rsidP="00570D89">
      <w:pPr>
        <w:pBdr>
          <w:top w:val="single" w:sz="4" w:space="1" w:color="auto"/>
          <w:left w:val="single" w:sz="4" w:space="4" w:color="auto"/>
          <w:bottom w:val="single" w:sz="4" w:space="1" w:color="auto"/>
          <w:right w:val="single" w:sz="4" w:space="4" w:color="auto"/>
        </w:pBdr>
        <w:rPr>
          <w:b/>
          <w:bCs/>
        </w:rPr>
      </w:pPr>
      <w:r w:rsidRPr="00203D5F">
        <w:rPr>
          <w:b/>
          <w:bCs/>
        </w:rPr>
        <w:t>5.</w:t>
      </w:r>
      <w:r w:rsidRPr="00203D5F">
        <w:rPr>
          <w:b/>
          <w:bCs/>
        </w:rPr>
        <w:tab/>
      </w:r>
      <w:r w:rsidR="00A04774" w:rsidRPr="00203D5F">
        <w:rPr>
          <w:b/>
          <w:bCs/>
        </w:rPr>
        <w:t>ADMINISTRERINGSSÄTT OCH ADMINISTRERINGSVÄG</w:t>
      </w:r>
    </w:p>
    <w:p w14:paraId="5C31CECB" w14:textId="77777777" w:rsidR="00812D16" w:rsidRPr="00203D5F" w:rsidRDefault="00812D16" w:rsidP="00A45AEE"/>
    <w:p w14:paraId="7DD73907" w14:textId="77777777" w:rsidR="00D8244D" w:rsidRPr="00203D5F" w:rsidRDefault="000138A9" w:rsidP="00A45AEE">
      <w:r w:rsidRPr="00203D5F">
        <w:t xml:space="preserve">Läs bipacksedeln före användning. </w:t>
      </w:r>
    </w:p>
    <w:p w14:paraId="44B3C857" w14:textId="77777777" w:rsidR="00D8244D" w:rsidRPr="00203D5F" w:rsidRDefault="000138A9" w:rsidP="00A45AEE">
      <w:r w:rsidRPr="00203D5F">
        <w:t xml:space="preserve">Oral användning. </w:t>
      </w:r>
    </w:p>
    <w:p w14:paraId="401982C1" w14:textId="77777777" w:rsidR="00D8244D" w:rsidRPr="00203D5F" w:rsidRDefault="000138A9" w:rsidP="00A45AEE">
      <w:r w:rsidRPr="00203D5F">
        <w:t xml:space="preserve">Intas enligt läkarens föreskrift med hjälp av medföljande doseringssprutor. </w:t>
      </w:r>
    </w:p>
    <w:p w14:paraId="2DB9F517" w14:textId="77777777" w:rsidR="00812D16" w:rsidRPr="00203D5F" w:rsidRDefault="000138A9" w:rsidP="00A45AEE">
      <w:r w:rsidRPr="00203D5F">
        <w:t>Skaka inte flaskan.</w:t>
      </w:r>
    </w:p>
    <w:p w14:paraId="51FC3810" w14:textId="77777777" w:rsidR="00812D16" w:rsidRPr="00203D5F" w:rsidRDefault="00812D16" w:rsidP="00A45AEE"/>
    <w:p w14:paraId="53FFAD4E" w14:textId="77777777" w:rsidR="00067DDA" w:rsidRPr="00203D5F" w:rsidRDefault="00067DDA" w:rsidP="00A45AEE"/>
    <w:p w14:paraId="12A86DF8" w14:textId="77777777" w:rsidR="00812D16" w:rsidRPr="00203D5F" w:rsidRDefault="000138A9" w:rsidP="00B63611">
      <w:pPr>
        <w:pBdr>
          <w:top w:val="single" w:sz="4" w:space="1" w:color="auto"/>
          <w:left w:val="single" w:sz="4" w:space="4" w:color="auto"/>
          <w:bottom w:val="single" w:sz="4" w:space="1" w:color="auto"/>
          <w:right w:val="single" w:sz="4" w:space="4" w:color="auto"/>
        </w:pBdr>
        <w:ind w:left="567" w:hanging="567"/>
        <w:rPr>
          <w:b/>
          <w:bCs/>
        </w:rPr>
      </w:pPr>
      <w:r w:rsidRPr="00203D5F">
        <w:rPr>
          <w:b/>
          <w:bCs/>
        </w:rPr>
        <w:t>6.</w:t>
      </w:r>
      <w:r w:rsidRPr="00203D5F">
        <w:rPr>
          <w:b/>
          <w:bCs/>
        </w:rPr>
        <w:tab/>
      </w:r>
      <w:r w:rsidR="00A04774" w:rsidRPr="00203D5F">
        <w:rPr>
          <w:b/>
          <w:bCs/>
        </w:rPr>
        <w:t>SÄRSKILD VARNING OM ATT LÄKEMEDLET MÅSTE FÖRVARAS UTOM SYN- OCH RÄCKHÅLL FÖR BARN</w:t>
      </w:r>
    </w:p>
    <w:p w14:paraId="628F7465" w14:textId="77777777" w:rsidR="00812D16" w:rsidRPr="00203D5F" w:rsidRDefault="00812D16" w:rsidP="00A45AEE"/>
    <w:p w14:paraId="34713476" w14:textId="77777777" w:rsidR="00812D16" w:rsidRPr="00203D5F" w:rsidRDefault="000138A9" w:rsidP="00A45AEE">
      <w:r w:rsidRPr="00203D5F">
        <w:t>Förvaras utom syn- och räckhåll för barn.</w:t>
      </w:r>
    </w:p>
    <w:p w14:paraId="75F670AD" w14:textId="77777777" w:rsidR="00812D16" w:rsidRPr="00203D5F" w:rsidRDefault="00812D16" w:rsidP="00A45AEE"/>
    <w:p w14:paraId="0A4D8693" w14:textId="77777777" w:rsidR="00812D16" w:rsidRPr="00203D5F" w:rsidRDefault="00812D16" w:rsidP="00A45AEE"/>
    <w:p w14:paraId="5B307444" w14:textId="77777777" w:rsidR="00812D16" w:rsidRPr="00203D5F" w:rsidRDefault="000138A9" w:rsidP="00570D89">
      <w:pPr>
        <w:pBdr>
          <w:top w:val="single" w:sz="4" w:space="1" w:color="auto"/>
          <w:left w:val="single" w:sz="4" w:space="4" w:color="auto"/>
          <w:bottom w:val="single" w:sz="4" w:space="1" w:color="auto"/>
          <w:right w:val="single" w:sz="4" w:space="4" w:color="auto"/>
        </w:pBdr>
        <w:rPr>
          <w:b/>
          <w:bCs/>
        </w:rPr>
      </w:pPr>
      <w:r w:rsidRPr="00203D5F">
        <w:rPr>
          <w:b/>
          <w:bCs/>
        </w:rPr>
        <w:t>7.</w:t>
      </w:r>
      <w:r w:rsidRPr="00203D5F">
        <w:rPr>
          <w:b/>
          <w:bCs/>
        </w:rPr>
        <w:tab/>
      </w:r>
      <w:r w:rsidR="00A04774" w:rsidRPr="00203D5F">
        <w:rPr>
          <w:b/>
          <w:bCs/>
        </w:rPr>
        <w:t>ÖVRIGA SÄRSKILDA VARNINGAR OM SÅ ÄR NÖDVÄNDIGT</w:t>
      </w:r>
    </w:p>
    <w:p w14:paraId="6CE93DC0" w14:textId="77777777" w:rsidR="00812D16" w:rsidRPr="00203D5F" w:rsidRDefault="00812D16" w:rsidP="00A45AEE"/>
    <w:p w14:paraId="4AF2E1EA" w14:textId="77777777" w:rsidR="00812D16" w:rsidRPr="00203D5F" w:rsidRDefault="000138A9" w:rsidP="00A45AEE">
      <w:r w:rsidRPr="00203D5F">
        <w:t>Cytotoxiskt: Hanteras varsamt.</w:t>
      </w:r>
    </w:p>
    <w:p w14:paraId="62D1AEE3" w14:textId="77777777" w:rsidR="00812D16" w:rsidRPr="00203D5F" w:rsidRDefault="00812D16" w:rsidP="00A45AEE"/>
    <w:p w14:paraId="212F3559" w14:textId="77777777" w:rsidR="00812D16" w:rsidRPr="00203D5F" w:rsidRDefault="00812D16" w:rsidP="00A45AEE"/>
    <w:p w14:paraId="2B1E6CFA" w14:textId="77777777" w:rsidR="00812D16" w:rsidRPr="00203D5F" w:rsidRDefault="000138A9" w:rsidP="00570D89">
      <w:pPr>
        <w:pBdr>
          <w:top w:val="single" w:sz="4" w:space="1" w:color="auto"/>
          <w:left w:val="single" w:sz="4" w:space="4" w:color="auto"/>
          <w:bottom w:val="single" w:sz="4" w:space="1" w:color="auto"/>
          <w:right w:val="single" w:sz="4" w:space="4" w:color="auto"/>
        </w:pBdr>
        <w:rPr>
          <w:b/>
          <w:bCs/>
        </w:rPr>
      </w:pPr>
      <w:r w:rsidRPr="00203D5F">
        <w:rPr>
          <w:b/>
          <w:bCs/>
        </w:rPr>
        <w:t>8.</w:t>
      </w:r>
      <w:r w:rsidRPr="00203D5F">
        <w:rPr>
          <w:b/>
          <w:bCs/>
        </w:rPr>
        <w:tab/>
      </w:r>
      <w:r w:rsidR="00A04774" w:rsidRPr="00203D5F">
        <w:rPr>
          <w:b/>
          <w:bCs/>
        </w:rPr>
        <w:t>UTGÅNGSDATUM</w:t>
      </w:r>
    </w:p>
    <w:p w14:paraId="49477DE6" w14:textId="77777777" w:rsidR="00812D16" w:rsidRPr="00203D5F" w:rsidRDefault="00812D16" w:rsidP="00A45AEE"/>
    <w:p w14:paraId="56B5BA8B" w14:textId="77777777" w:rsidR="00D8244D" w:rsidRPr="00203D5F" w:rsidRDefault="000138A9" w:rsidP="00A45AEE">
      <w:r w:rsidRPr="00203D5F">
        <w:t xml:space="preserve">Utg.dat.: </w:t>
      </w:r>
    </w:p>
    <w:p w14:paraId="14C2461C" w14:textId="77777777" w:rsidR="00D8244D" w:rsidRPr="00203D5F" w:rsidRDefault="000138A9" w:rsidP="00A45AEE">
      <w:r w:rsidRPr="00203D5F">
        <w:t>Kasseras 12</w:t>
      </w:r>
      <w:r w:rsidR="008321C6" w:rsidRPr="00203D5F">
        <w:t> månader</w:t>
      </w:r>
      <w:r w:rsidRPr="00203D5F">
        <w:t xml:space="preserve"> efter att den öppnades första gången.</w:t>
      </w:r>
    </w:p>
    <w:p w14:paraId="7C084AF4" w14:textId="77777777" w:rsidR="00D8244D" w:rsidRPr="00203D5F" w:rsidRDefault="000138A9" w:rsidP="00A45AEE">
      <w:r w:rsidRPr="00203D5F">
        <w:t>Öppningsdatum: ______</w:t>
      </w:r>
    </w:p>
    <w:p w14:paraId="653067FA" w14:textId="77777777" w:rsidR="00812D16" w:rsidRPr="00203D5F" w:rsidRDefault="00812D16" w:rsidP="00A45AEE"/>
    <w:p w14:paraId="0D11CD0C" w14:textId="77777777" w:rsidR="00F717A1" w:rsidRPr="00203D5F" w:rsidRDefault="00F717A1" w:rsidP="00A45AEE"/>
    <w:p w14:paraId="7EF3F60F" w14:textId="77777777" w:rsidR="00812D16" w:rsidRPr="00203D5F" w:rsidRDefault="000138A9" w:rsidP="00570D89">
      <w:pPr>
        <w:pBdr>
          <w:top w:val="single" w:sz="4" w:space="1" w:color="auto"/>
          <w:left w:val="single" w:sz="4" w:space="4" w:color="auto"/>
          <w:bottom w:val="single" w:sz="4" w:space="1" w:color="auto"/>
          <w:right w:val="single" w:sz="4" w:space="4" w:color="auto"/>
        </w:pBdr>
        <w:rPr>
          <w:b/>
          <w:bCs/>
        </w:rPr>
      </w:pPr>
      <w:r w:rsidRPr="00203D5F">
        <w:rPr>
          <w:b/>
          <w:bCs/>
        </w:rPr>
        <w:t>9.</w:t>
      </w:r>
      <w:r w:rsidRPr="00203D5F">
        <w:rPr>
          <w:b/>
          <w:bCs/>
        </w:rPr>
        <w:tab/>
      </w:r>
      <w:r w:rsidR="00A04774" w:rsidRPr="00203D5F">
        <w:rPr>
          <w:b/>
          <w:bCs/>
        </w:rPr>
        <w:t>SÄRSKILDA FÖRVARINGSANVISNINGAR</w:t>
      </w:r>
    </w:p>
    <w:p w14:paraId="7033A032" w14:textId="77777777" w:rsidR="00812D16" w:rsidRPr="00203D5F" w:rsidRDefault="00812D16" w:rsidP="00A45AEE"/>
    <w:p w14:paraId="07959D05" w14:textId="77777777" w:rsidR="00812D16" w:rsidRPr="00203D5F" w:rsidRDefault="000138A9" w:rsidP="00A45AEE">
      <w:r w:rsidRPr="00203D5F">
        <w:t>Förvaras i kylskåp.</w:t>
      </w:r>
    </w:p>
    <w:p w14:paraId="11B5903A" w14:textId="77777777" w:rsidR="00067DDA" w:rsidRPr="00203D5F" w:rsidRDefault="00067DDA" w:rsidP="00A45AEE"/>
    <w:p w14:paraId="7D6AB884" w14:textId="77777777" w:rsidR="00067DDA" w:rsidRPr="00203D5F" w:rsidRDefault="00067DDA" w:rsidP="00A45AEE"/>
    <w:p w14:paraId="023589AE" w14:textId="77777777" w:rsidR="00812D16" w:rsidRPr="00203D5F" w:rsidRDefault="000138A9" w:rsidP="00B63611">
      <w:pPr>
        <w:pBdr>
          <w:top w:val="single" w:sz="4" w:space="1" w:color="auto"/>
          <w:left w:val="single" w:sz="4" w:space="4" w:color="auto"/>
          <w:bottom w:val="single" w:sz="4" w:space="1" w:color="auto"/>
          <w:right w:val="single" w:sz="4" w:space="4" w:color="auto"/>
        </w:pBdr>
        <w:ind w:left="567" w:hanging="567"/>
        <w:rPr>
          <w:b/>
          <w:bCs/>
        </w:rPr>
      </w:pPr>
      <w:r w:rsidRPr="00203D5F">
        <w:rPr>
          <w:b/>
          <w:bCs/>
        </w:rPr>
        <w:t>10.</w:t>
      </w:r>
      <w:r w:rsidRPr="00203D5F">
        <w:rPr>
          <w:b/>
          <w:bCs/>
        </w:rPr>
        <w:tab/>
      </w:r>
      <w:r w:rsidR="00A04774" w:rsidRPr="00203D5F">
        <w:rPr>
          <w:b/>
          <w:bCs/>
        </w:rPr>
        <w:t>SÄRSKILDA FÖRSIKTIGHETSÅTGÄRDER FÖR DESTRUKTION AV EJ ANVÄNT LÄKEMEDEL OCH AVFALL I FÖREKOMMANDE FALL</w:t>
      </w:r>
    </w:p>
    <w:p w14:paraId="5AEF9713" w14:textId="77777777" w:rsidR="00812D16" w:rsidRPr="00203D5F" w:rsidRDefault="00812D16" w:rsidP="00A45AEE"/>
    <w:p w14:paraId="34839CF5" w14:textId="77777777" w:rsidR="00812D16" w:rsidRPr="00203D5F" w:rsidRDefault="000138A9" w:rsidP="00A45AEE">
      <w:r w:rsidRPr="00203D5F">
        <w:t>Ej använt läkemedelsavfall ska kasseras enligt gällande anvisningar.</w:t>
      </w:r>
    </w:p>
    <w:p w14:paraId="38292072" w14:textId="77777777" w:rsidR="00D8244D" w:rsidRPr="00203D5F" w:rsidRDefault="00D8244D" w:rsidP="00A45AEE"/>
    <w:p w14:paraId="1CCE8D28" w14:textId="77777777" w:rsidR="00067DDA" w:rsidRPr="00203D5F" w:rsidRDefault="00067DDA" w:rsidP="00A45AEE"/>
    <w:p w14:paraId="3B0A05E8" w14:textId="77777777" w:rsidR="00812D16" w:rsidRPr="00203D5F" w:rsidRDefault="000138A9" w:rsidP="00B63611">
      <w:pPr>
        <w:pBdr>
          <w:top w:val="single" w:sz="4" w:space="1" w:color="auto"/>
          <w:left w:val="single" w:sz="4" w:space="4" w:color="auto"/>
          <w:bottom w:val="single" w:sz="4" w:space="1" w:color="auto"/>
          <w:right w:val="single" w:sz="4" w:space="4" w:color="auto"/>
        </w:pBdr>
        <w:ind w:left="567" w:hanging="567"/>
        <w:rPr>
          <w:b/>
          <w:bCs/>
        </w:rPr>
      </w:pPr>
      <w:r w:rsidRPr="00203D5F">
        <w:rPr>
          <w:b/>
          <w:bCs/>
        </w:rPr>
        <w:t>11.</w:t>
      </w:r>
      <w:r w:rsidRPr="00203D5F">
        <w:rPr>
          <w:b/>
          <w:bCs/>
        </w:rPr>
        <w:tab/>
      </w:r>
      <w:r w:rsidR="00EC7FE7" w:rsidRPr="00EC7FE7">
        <w:t xml:space="preserve"> </w:t>
      </w:r>
      <w:r w:rsidR="00EC7FE7" w:rsidRPr="00EC7FE7">
        <w:rPr>
          <w:b/>
          <w:bCs/>
        </w:rPr>
        <w:t>INNEHAVARE AV GODKÄNNANDE FÖR FÖRSÄLJNING (NAMN OCH ADRESS)</w:t>
      </w:r>
    </w:p>
    <w:p w14:paraId="0A916EF9" w14:textId="77777777" w:rsidR="00812D16" w:rsidRPr="00203D5F" w:rsidRDefault="00812D16" w:rsidP="00A45AEE"/>
    <w:p w14:paraId="085B0A32" w14:textId="05BE8261" w:rsidR="00D8244D" w:rsidRPr="00B63611" w:rsidDel="00BA6167" w:rsidRDefault="000138A9" w:rsidP="00A45AEE">
      <w:pPr>
        <w:rPr>
          <w:del w:id="26" w:author="Author"/>
          <w:lang w:val="en-GB"/>
        </w:rPr>
      </w:pPr>
      <w:del w:id="27" w:author="Author">
        <w:r w:rsidRPr="00B63611" w:rsidDel="00BA6167">
          <w:rPr>
            <w:lang w:val="en-GB"/>
          </w:rPr>
          <w:delText xml:space="preserve">Nova Laboratories Ireland Limited </w:delText>
        </w:r>
      </w:del>
    </w:p>
    <w:p w14:paraId="27A2DB6F" w14:textId="26B3CE72" w:rsidR="00D8244D" w:rsidRPr="00B63611" w:rsidDel="00BA6167" w:rsidRDefault="000138A9" w:rsidP="00A45AEE">
      <w:pPr>
        <w:rPr>
          <w:del w:id="28" w:author="Author"/>
          <w:lang w:val="en-GB"/>
        </w:rPr>
      </w:pPr>
      <w:del w:id="29" w:author="Author">
        <w:r w:rsidRPr="00B63611" w:rsidDel="00BA6167">
          <w:rPr>
            <w:lang w:val="en-GB"/>
          </w:rPr>
          <w:delText xml:space="preserve">3rd Floor </w:delText>
        </w:r>
      </w:del>
    </w:p>
    <w:p w14:paraId="2DC8FECD" w14:textId="3868BAAB" w:rsidR="00D8244D" w:rsidRPr="00B63611" w:rsidDel="00BA6167" w:rsidRDefault="000138A9" w:rsidP="00A45AEE">
      <w:pPr>
        <w:rPr>
          <w:del w:id="30" w:author="Author"/>
          <w:lang w:val="en-GB"/>
        </w:rPr>
      </w:pPr>
      <w:del w:id="31" w:author="Author">
        <w:r w:rsidRPr="00B63611" w:rsidDel="00BA6167">
          <w:rPr>
            <w:lang w:val="en-GB"/>
          </w:rPr>
          <w:delText xml:space="preserve">Ulysses House </w:delText>
        </w:r>
      </w:del>
    </w:p>
    <w:p w14:paraId="12E3D146" w14:textId="0F1DF482" w:rsidR="00D8244D" w:rsidRPr="00B63611" w:rsidDel="00BA6167" w:rsidRDefault="000138A9" w:rsidP="00A45AEE">
      <w:pPr>
        <w:rPr>
          <w:del w:id="32" w:author="Author"/>
          <w:lang w:val="en-GB"/>
        </w:rPr>
      </w:pPr>
      <w:del w:id="33" w:author="Author">
        <w:r w:rsidRPr="00B63611" w:rsidDel="00BA6167">
          <w:rPr>
            <w:lang w:val="en-GB"/>
          </w:rPr>
          <w:delText xml:space="preserve">Foley Street, Dublin 1 </w:delText>
        </w:r>
      </w:del>
    </w:p>
    <w:p w14:paraId="48E012E4" w14:textId="4665FD44" w:rsidR="00D8244D" w:rsidRPr="00203D5F" w:rsidDel="00BA6167" w:rsidRDefault="000138A9" w:rsidP="00A45AEE">
      <w:pPr>
        <w:rPr>
          <w:del w:id="34" w:author="Author"/>
        </w:rPr>
      </w:pPr>
      <w:del w:id="35" w:author="Author">
        <w:r w:rsidRPr="00203D5F" w:rsidDel="00BA6167">
          <w:delText xml:space="preserve">D01 W2T2 </w:delText>
        </w:r>
      </w:del>
    </w:p>
    <w:p w14:paraId="574191F7" w14:textId="51B1FC15" w:rsidR="00812D16" w:rsidRPr="00203D5F" w:rsidRDefault="000138A9" w:rsidP="00A45AEE">
      <w:del w:id="36" w:author="Author">
        <w:r w:rsidRPr="00203D5F" w:rsidDel="00BA6167">
          <w:delText>Irland</w:delText>
        </w:r>
      </w:del>
    </w:p>
    <w:p w14:paraId="249B4D75" w14:textId="77777777" w:rsidR="00BA6167" w:rsidRDefault="00BA6167" w:rsidP="00BA6167">
      <w:pPr>
        <w:rPr>
          <w:ins w:id="37" w:author="Author"/>
        </w:rPr>
      </w:pPr>
      <w:ins w:id="38" w:author="Author">
        <w:r>
          <w:t>Lipomed GmbH</w:t>
        </w:r>
      </w:ins>
    </w:p>
    <w:p w14:paraId="74F75A37" w14:textId="77777777" w:rsidR="00BA6167" w:rsidRDefault="00BA6167" w:rsidP="00BA6167">
      <w:pPr>
        <w:rPr>
          <w:ins w:id="39" w:author="Author"/>
        </w:rPr>
      </w:pPr>
      <w:ins w:id="40" w:author="Author">
        <w:r>
          <w:t>Hegenheimer Strasse 2</w:t>
        </w:r>
      </w:ins>
    </w:p>
    <w:p w14:paraId="504CF294" w14:textId="77777777" w:rsidR="00BA6167" w:rsidRDefault="00BA6167" w:rsidP="00BA6167">
      <w:pPr>
        <w:rPr>
          <w:ins w:id="41" w:author="Author"/>
        </w:rPr>
      </w:pPr>
      <w:ins w:id="42" w:author="Author">
        <w:r>
          <w:t>79576 Weil am Rhein</w:t>
        </w:r>
      </w:ins>
    </w:p>
    <w:p w14:paraId="0989821B" w14:textId="330308AF" w:rsidR="00812D16" w:rsidRDefault="00BA6167" w:rsidP="00BA6167">
      <w:pPr>
        <w:rPr>
          <w:ins w:id="43" w:author="Author"/>
        </w:rPr>
      </w:pPr>
      <w:ins w:id="44" w:author="Author">
        <w:r>
          <w:t>Tyskland</w:t>
        </w:r>
      </w:ins>
    </w:p>
    <w:p w14:paraId="497E88C4" w14:textId="77777777" w:rsidR="00BA6167" w:rsidRPr="00203D5F" w:rsidRDefault="00BA6167" w:rsidP="00BA6167"/>
    <w:p w14:paraId="7B510352" w14:textId="77777777" w:rsidR="00067DDA" w:rsidRPr="00203D5F" w:rsidRDefault="00067DDA" w:rsidP="00A45AEE"/>
    <w:p w14:paraId="6DF965DC" w14:textId="77777777" w:rsidR="00812D16" w:rsidRPr="00203D5F" w:rsidRDefault="000138A9" w:rsidP="00570D89">
      <w:pPr>
        <w:pBdr>
          <w:top w:val="single" w:sz="4" w:space="1" w:color="auto"/>
          <w:left w:val="single" w:sz="4" w:space="4" w:color="auto"/>
          <w:bottom w:val="single" w:sz="4" w:space="1" w:color="auto"/>
          <w:right w:val="single" w:sz="4" w:space="4" w:color="auto"/>
        </w:pBdr>
        <w:rPr>
          <w:b/>
          <w:bCs/>
        </w:rPr>
      </w:pPr>
      <w:r w:rsidRPr="00203D5F">
        <w:rPr>
          <w:b/>
          <w:bCs/>
        </w:rPr>
        <w:t>12.</w:t>
      </w:r>
      <w:r w:rsidRPr="00203D5F">
        <w:rPr>
          <w:b/>
          <w:bCs/>
        </w:rPr>
        <w:tab/>
      </w:r>
      <w:r w:rsidR="00A04774" w:rsidRPr="00203D5F">
        <w:rPr>
          <w:b/>
          <w:bCs/>
        </w:rPr>
        <w:t xml:space="preserve">NUMMER PÅ GODKÄNNANDE FÖR FÖRSÄLJNING </w:t>
      </w:r>
    </w:p>
    <w:p w14:paraId="13C5998B" w14:textId="77777777" w:rsidR="00812D16" w:rsidRPr="00203D5F" w:rsidRDefault="00812D16" w:rsidP="00A45AEE"/>
    <w:p w14:paraId="1EA01D46" w14:textId="77777777" w:rsidR="00812D16" w:rsidRPr="00203D5F" w:rsidRDefault="000138A9" w:rsidP="00A45AEE">
      <w:r w:rsidRPr="00203D5F">
        <w:t>EU/1/19/1366/001</w:t>
      </w:r>
      <w:r w:rsidR="00A04774" w:rsidRPr="00203D5F">
        <w:t xml:space="preserve"> </w:t>
      </w:r>
    </w:p>
    <w:p w14:paraId="7F8FCD9C" w14:textId="77777777" w:rsidR="00812D16" w:rsidRPr="00203D5F" w:rsidRDefault="00812D16" w:rsidP="00A45AEE"/>
    <w:p w14:paraId="4ACFC8F1" w14:textId="77777777" w:rsidR="00812D16" w:rsidRPr="00203D5F" w:rsidRDefault="00812D16" w:rsidP="00A45AEE"/>
    <w:p w14:paraId="205C955A" w14:textId="77777777" w:rsidR="00812D16" w:rsidRPr="00203D5F" w:rsidRDefault="000138A9" w:rsidP="00570D89">
      <w:pPr>
        <w:pBdr>
          <w:top w:val="single" w:sz="4" w:space="1" w:color="auto"/>
          <w:left w:val="single" w:sz="4" w:space="4" w:color="auto"/>
          <w:bottom w:val="single" w:sz="4" w:space="1" w:color="auto"/>
          <w:right w:val="single" w:sz="4" w:space="4" w:color="auto"/>
        </w:pBdr>
        <w:rPr>
          <w:b/>
          <w:bCs/>
        </w:rPr>
      </w:pPr>
      <w:r w:rsidRPr="00203D5F">
        <w:rPr>
          <w:b/>
          <w:bCs/>
        </w:rPr>
        <w:t>13.</w:t>
      </w:r>
      <w:r w:rsidRPr="00203D5F">
        <w:rPr>
          <w:b/>
          <w:bCs/>
        </w:rPr>
        <w:tab/>
      </w:r>
      <w:r w:rsidR="00533A4A" w:rsidRPr="00203D5F">
        <w:rPr>
          <w:b/>
          <w:bCs/>
        </w:rPr>
        <w:t xml:space="preserve">TILLVERKNINGSSATSNUMMER </w:t>
      </w:r>
    </w:p>
    <w:p w14:paraId="1ADA6255" w14:textId="77777777" w:rsidR="00812D16" w:rsidRPr="00203D5F" w:rsidRDefault="00812D16" w:rsidP="00A45AEE"/>
    <w:p w14:paraId="46FB190A" w14:textId="77777777" w:rsidR="00D8244D" w:rsidRPr="00203D5F" w:rsidRDefault="000138A9" w:rsidP="00A45AEE">
      <w:r w:rsidRPr="00203D5F">
        <w:t>Lot:</w:t>
      </w:r>
    </w:p>
    <w:p w14:paraId="29FC7D62" w14:textId="77777777" w:rsidR="00067DDA" w:rsidRPr="00203D5F" w:rsidRDefault="00067DDA" w:rsidP="00A45AEE"/>
    <w:p w14:paraId="5662EFE4" w14:textId="77777777" w:rsidR="00812D16" w:rsidRPr="00203D5F" w:rsidRDefault="00812D16" w:rsidP="00A45AEE"/>
    <w:p w14:paraId="2C99EF1F" w14:textId="77777777" w:rsidR="00812D16" w:rsidRPr="00203D5F" w:rsidRDefault="000138A9" w:rsidP="00570D89">
      <w:pPr>
        <w:pBdr>
          <w:top w:val="single" w:sz="4" w:space="1" w:color="auto"/>
          <w:left w:val="single" w:sz="4" w:space="4" w:color="auto"/>
          <w:bottom w:val="single" w:sz="4" w:space="1" w:color="auto"/>
          <w:right w:val="single" w:sz="4" w:space="4" w:color="auto"/>
        </w:pBdr>
        <w:rPr>
          <w:b/>
          <w:bCs/>
        </w:rPr>
      </w:pPr>
      <w:r w:rsidRPr="00203D5F">
        <w:rPr>
          <w:b/>
          <w:bCs/>
        </w:rPr>
        <w:t>14.</w:t>
      </w:r>
      <w:r w:rsidRPr="00203D5F">
        <w:rPr>
          <w:b/>
          <w:bCs/>
        </w:rPr>
        <w:tab/>
      </w:r>
      <w:r w:rsidR="00A04774" w:rsidRPr="00203D5F">
        <w:rPr>
          <w:b/>
          <w:bCs/>
        </w:rPr>
        <w:t>ALLMÄN KLASSIFICERING FÖR FÖRSKRIVNING</w:t>
      </w:r>
    </w:p>
    <w:p w14:paraId="28774451" w14:textId="77777777" w:rsidR="00812D16" w:rsidRPr="00203D5F" w:rsidRDefault="00812D16" w:rsidP="00A45AEE"/>
    <w:p w14:paraId="028498EB" w14:textId="77777777" w:rsidR="00812D16" w:rsidRPr="00203D5F" w:rsidRDefault="00812D16" w:rsidP="00A45AEE"/>
    <w:p w14:paraId="33EB1968" w14:textId="77777777" w:rsidR="00812D16" w:rsidRPr="00203D5F" w:rsidRDefault="000138A9" w:rsidP="00570D89">
      <w:pPr>
        <w:pBdr>
          <w:top w:val="single" w:sz="4" w:space="1" w:color="auto"/>
          <w:left w:val="single" w:sz="4" w:space="4" w:color="auto"/>
          <w:bottom w:val="single" w:sz="4" w:space="1" w:color="auto"/>
          <w:right w:val="single" w:sz="4" w:space="4" w:color="auto"/>
        </w:pBdr>
        <w:rPr>
          <w:b/>
          <w:bCs/>
        </w:rPr>
      </w:pPr>
      <w:r w:rsidRPr="00203D5F">
        <w:rPr>
          <w:b/>
          <w:bCs/>
        </w:rPr>
        <w:t>15.</w:t>
      </w:r>
      <w:r w:rsidRPr="00203D5F">
        <w:rPr>
          <w:b/>
          <w:bCs/>
        </w:rPr>
        <w:tab/>
      </w:r>
      <w:r w:rsidR="00A04774" w:rsidRPr="00203D5F">
        <w:rPr>
          <w:b/>
          <w:bCs/>
        </w:rPr>
        <w:t>BRUKSANVISNING</w:t>
      </w:r>
    </w:p>
    <w:p w14:paraId="5D3A80CD" w14:textId="77777777" w:rsidR="00812D16" w:rsidRPr="00203D5F" w:rsidRDefault="00812D16" w:rsidP="00A45AEE"/>
    <w:p w14:paraId="286C1709" w14:textId="77777777" w:rsidR="00812D16" w:rsidRPr="00203D5F" w:rsidRDefault="00812D16" w:rsidP="00A45AEE"/>
    <w:p w14:paraId="55BC7096" w14:textId="77777777" w:rsidR="00812D16" w:rsidRPr="00203D5F" w:rsidRDefault="000138A9" w:rsidP="00570D89">
      <w:pPr>
        <w:pBdr>
          <w:top w:val="single" w:sz="4" w:space="1" w:color="auto"/>
          <w:left w:val="single" w:sz="4" w:space="4" w:color="auto"/>
          <w:bottom w:val="single" w:sz="4" w:space="1" w:color="auto"/>
          <w:right w:val="single" w:sz="4" w:space="4" w:color="auto"/>
        </w:pBdr>
        <w:rPr>
          <w:b/>
          <w:bCs/>
        </w:rPr>
      </w:pPr>
      <w:r w:rsidRPr="00203D5F">
        <w:rPr>
          <w:b/>
          <w:bCs/>
        </w:rPr>
        <w:t>16.</w:t>
      </w:r>
      <w:r w:rsidRPr="00203D5F">
        <w:rPr>
          <w:b/>
          <w:bCs/>
        </w:rPr>
        <w:tab/>
      </w:r>
      <w:r w:rsidR="00A04774" w:rsidRPr="00203D5F">
        <w:rPr>
          <w:b/>
          <w:bCs/>
        </w:rPr>
        <w:t>INFORMATION I PUNKTSKRIFT</w:t>
      </w:r>
    </w:p>
    <w:p w14:paraId="39380CCD" w14:textId="77777777" w:rsidR="00812D16" w:rsidRPr="00203D5F" w:rsidRDefault="00812D16" w:rsidP="00A45AEE"/>
    <w:p w14:paraId="364FD3F0" w14:textId="77777777" w:rsidR="00812D16" w:rsidRPr="00203D5F" w:rsidRDefault="000138A9" w:rsidP="00A45AEE">
      <w:r w:rsidRPr="00203D5F">
        <w:t>Xromi</w:t>
      </w:r>
    </w:p>
    <w:p w14:paraId="2F827242" w14:textId="77777777" w:rsidR="005C71E4" w:rsidRPr="00203D5F" w:rsidRDefault="005C71E4" w:rsidP="00A45AEE"/>
    <w:p w14:paraId="3A66202C" w14:textId="77777777" w:rsidR="005C71E4" w:rsidRPr="00203D5F" w:rsidRDefault="005C71E4" w:rsidP="00A45AEE"/>
    <w:p w14:paraId="7AED1BC9" w14:textId="77777777" w:rsidR="00C3429B" w:rsidRPr="00203D5F" w:rsidRDefault="000138A9" w:rsidP="00570D89">
      <w:pPr>
        <w:pBdr>
          <w:top w:val="single" w:sz="4" w:space="1" w:color="auto"/>
          <w:left w:val="single" w:sz="4" w:space="4" w:color="auto"/>
          <w:bottom w:val="single" w:sz="4" w:space="1" w:color="auto"/>
          <w:right w:val="single" w:sz="4" w:space="4" w:color="auto"/>
        </w:pBdr>
        <w:rPr>
          <w:b/>
          <w:bCs/>
        </w:rPr>
      </w:pPr>
      <w:r w:rsidRPr="00203D5F">
        <w:rPr>
          <w:b/>
          <w:bCs/>
        </w:rPr>
        <w:t>17.</w:t>
      </w:r>
      <w:r w:rsidRPr="00203D5F">
        <w:rPr>
          <w:b/>
          <w:bCs/>
        </w:rPr>
        <w:tab/>
      </w:r>
      <w:r w:rsidR="00A04774" w:rsidRPr="00203D5F">
        <w:rPr>
          <w:b/>
          <w:bCs/>
        </w:rPr>
        <w:t xml:space="preserve">UNIK IDENTITETSBETECKNING – TVÅDIMENSIONELL STRECKKOD </w:t>
      </w:r>
    </w:p>
    <w:p w14:paraId="754FEC1F" w14:textId="77777777" w:rsidR="00C3429B" w:rsidRPr="00203D5F" w:rsidRDefault="00C3429B" w:rsidP="00A45AEE"/>
    <w:p w14:paraId="16225614" w14:textId="77777777" w:rsidR="00C3429B" w:rsidRPr="00203D5F" w:rsidRDefault="000138A9" w:rsidP="00A45AEE">
      <w:pPr>
        <w:rPr>
          <w:shd w:val="pct15" w:color="auto" w:fill="FFFFFF"/>
        </w:rPr>
      </w:pPr>
      <w:r w:rsidRPr="00203D5F">
        <w:rPr>
          <w:shd w:val="pct15" w:color="auto" w:fill="FFFFFF"/>
        </w:rPr>
        <w:t>Tvådimensionell streckkod som innehåller de</w:t>
      </w:r>
      <w:r w:rsidR="00D8244D" w:rsidRPr="00203D5F">
        <w:rPr>
          <w:shd w:val="pct15" w:color="auto" w:fill="FFFFFF"/>
        </w:rPr>
        <w:t>n unika identitetsbeteckningen.</w:t>
      </w:r>
    </w:p>
    <w:p w14:paraId="3E4CF7A3" w14:textId="77777777" w:rsidR="00802FBE" w:rsidRPr="00203D5F" w:rsidRDefault="00802FBE" w:rsidP="00A45AEE"/>
    <w:p w14:paraId="29C4EECD" w14:textId="77777777" w:rsidR="00C3429B" w:rsidRPr="00203D5F" w:rsidRDefault="00C3429B" w:rsidP="00A45AEE"/>
    <w:p w14:paraId="0309E600" w14:textId="77777777" w:rsidR="00C3429B" w:rsidRPr="00203D5F" w:rsidRDefault="000138A9" w:rsidP="00B63611">
      <w:pPr>
        <w:pBdr>
          <w:top w:val="single" w:sz="4" w:space="1" w:color="auto"/>
          <w:left w:val="single" w:sz="4" w:space="4" w:color="auto"/>
          <w:bottom w:val="single" w:sz="4" w:space="1" w:color="auto"/>
          <w:right w:val="single" w:sz="4" w:space="4" w:color="auto"/>
        </w:pBdr>
        <w:ind w:left="567" w:hanging="567"/>
        <w:rPr>
          <w:b/>
          <w:bCs/>
        </w:rPr>
      </w:pPr>
      <w:r w:rsidRPr="00203D5F">
        <w:rPr>
          <w:b/>
          <w:bCs/>
        </w:rPr>
        <w:t>18.</w:t>
      </w:r>
      <w:r w:rsidRPr="00203D5F">
        <w:rPr>
          <w:b/>
          <w:bCs/>
        </w:rPr>
        <w:tab/>
      </w:r>
      <w:r w:rsidR="00A04774" w:rsidRPr="00203D5F">
        <w:rPr>
          <w:b/>
          <w:bCs/>
        </w:rPr>
        <w:t>UNIK IDENTITETSBETECKNING – I ETT FORMAT LÄSBART FÖR MÄNSKLIGT ÖGA</w:t>
      </w:r>
    </w:p>
    <w:p w14:paraId="2DC931F8" w14:textId="77777777" w:rsidR="00C3429B" w:rsidRPr="00203D5F" w:rsidRDefault="00C3429B" w:rsidP="00A45AEE"/>
    <w:p w14:paraId="1A8EB1C4" w14:textId="5F502622" w:rsidR="00C3429B" w:rsidRPr="00203D5F" w:rsidRDefault="000138A9" w:rsidP="00A45AEE">
      <w:r w:rsidRPr="00203D5F">
        <w:lastRenderedPageBreak/>
        <w:t>PC</w:t>
      </w:r>
    </w:p>
    <w:p w14:paraId="6F467F4C" w14:textId="20D3D4CC" w:rsidR="00D8244D" w:rsidRPr="00203D5F" w:rsidRDefault="000138A9" w:rsidP="00A45AEE">
      <w:r w:rsidRPr="00203D5F">
        <w:t>SN</w:t>
      </w:r>
    </w:p>
    <w:p w14:paraId="7E8E714E" w14:textId="799765E8" w:rsidR="003A2407" w:rsidRPr="00203D5F" w:rsidRDefault="000138A9" w:rsidP="00A45AEE">
      <w:r w:rsidRPr="00203D5F">
        <w:t>NN</w:t>
      </w:r>
      <w:r w:rsidR="00A04774" w:rsidRPr="00203D5F">
        <w:br w:type="page"/>
      </w:r>
    </w:p>
    <w:p w14:paraId="399DB05A" w14:textId="77777777" w:rsidR="003A2407" w:rsidRPr="00203D5F" w:rsidRDefault="000138A9" w:rsidP="00570D89">
      <w:pPr>
        <w:pBdr>
          <w:top w:val="single" w:sz="4" w:space="1" w:color="auto"/>
          <w:left w:val="single" w:sz="4" w:space="4" w:color="auto"/>
          <w:bottom w:val="single" w:sz="4" w:space="1" w:color="auto"/>
          <w:right w:val="single" w:sz="4" w:space="4" w:color="auto"/>
        </w:pBdr>
        <w:rPr>
          <w:b/>
          <w:bCs/>
        </w:rPr>
      </w:pPr>
      <w:r w:rsidRPr="00203D5F">
        <w:rPr>
          <w:b/>
          <w:bCs/>
        </w:rPr>
        <w:lastRenderedPageBreak/>
        <w:t>UPPGIFTER SOM SKA FINNAS PÅ INNERFÖRPACKNINGEN</w:t>
      </w:r>
    </w:p>
    <w:p w14:paraId="71833FA3" w14:textId="77777777" w:rsidR="00D8244D" w:rsidRPr="00203D5F" w:rsidRDefault="00D8244D" w:rsidP="00570D89">
      <w:pPr>
        <w:pBdr>
          <w:top w:val="single" w:sz="4" w:space="1" w:color="auto"/>
          <w:left w:val="single" w:sz="4" w:space="4" w:color="auto"/>
          <w:bottom w:val="single" w:sz="4" w:space="1" w:color="auto"/>
          <w:right w:val="single" w:sz="4" w:space="4" w:color="auto"/>
        </w:pBdr>
        <w:rPr>
          <w:b/>
          <w:bCs/>
        </w:rPr>
      </w:pPr>
    </w:p>
    <w:p w14:paraId="532D5357" w14:textId="77777777" w:rsidR="00812D16" w:rsidRPr="00203D5F" w:rsidRDefault="000138A9" w:rsidP="00570D89">
      <w:pPr>
        <w:pBdr>
          <w:top w:val="single" w:sz="4" w:space="1" w:color="auto"/>
          <w:left w:val="single" w:sz="4" w:space="4" w:color="auto"/>
          <w:bottom w:val="single" w:sz="4" w:space="1" w:color="auto"/>
          <w:right w:val="single" w:sz="4" w:space="4" w:color="auto"/>
        </w:pBdr>
        <w:rPr>
          <w:b/>
          <w:bCs/>
        </w:rPr>
      </w:pPr>
      <w:r w:rsidRPr="00203D5F">
        <w:rPr>
          <w:b/>
          <w:bCs/>
        </w:rPr>
        <w:t>FLASKETIKETT</w:t>
      </w:r>
    </w:p>
    <w:p w14:paraId="0CE305A7" w14:textId="77777777" w:rsidR="00812D16" w:rsidRPr="00203D5F" w:rsidRDefault="00812D16" w:rsidP="00A45AEE"/>
    <w:p w14:paraId="7C5C915C" w14:textId="77777777" w:rsidR="006C6114" w:rsidRPr="00203D5F" w:rsidRDefault="006C6114" w:rsidP="00A45AEE"/>
    <w:p w14:paraId="06417162" w14:textId="77777777" w:rsidR="00812D16" w:rsidRPr="00203D5F" w:rsidRDefault="000138A9" w:rsidP="00570D89">
      <w:pPr>
        <w:pBdr>
          <w:top w:val="single" w:sz="4" w:space="1" w:color="auto"/>
          <w:left w:val="single" w:sz="4" w:space="4" w:color="auto"/>
          <w:bottom w:val="single" w:sz="4" w:space="1" w:color="auto"/>
          <w:right w:val="single" w:sz="4" w:space="4" w:color="auto"/>
        </w:pBdr>
        <w:rPr>
          <w:b/>
          <w:bCs/>
        </w:rPr>
      </w:pPr>
      <w:r w:rsidRPr="00203D5F">
        <w:rPr>
          <w:b/>
          <w:bCs/>
        </w:rPr>
        <w:t>1.</w:t>
      </w:r>
      <w:r w:rsidRPr="00203D5F">
        <w:rPr>
          <w:b/>
          <w:bCs/>
        </w:rPr>
        <w:tab/>
      </w:r>
      <w:r w:rsidR="00A04774" w:rsidRPr="00203D5F">
        <w:rPr>
          <w:b/>
          <w:bCs/>
        </w:rPr>
        <w:t>LÄKEMEDLETS NAMN</w:t>
      </w:r>
    </w:p>
    <w:p w14:paraId="17A772ED" w14:textId="77777777" w:rsidR="00812D16" w:rsidRPr="00203D5F" w:rsidRDefault="00812D16" w:rsidP="00A45AEE"/>
    <w:p w14:paraId="0DF0BC07" w14:textId="77777777" w:rsidR="00D8244D" w:rsidRPr="00203D5F" w:rsidRDefault="000138A9" w:rsidP="00A45AEE">
      <w:r w:rsidRPr="00203D5F">
        <w:t>Xromi 100</w:t>
      </w:r>
      <w:r w:rsidR="0064462B" w:rsidRPr="00203D5F">
        <w:t> mg</w:t>
      </w:r>
      <w:r w:rsidRPr="00203D5F">
        <w:t xml:space="preserve">/ml oral lösning </w:t>
      </w:r>
    </w:p>
    <w:p w14:paraId="676A086C" w14:textId="77777777" w:rsidR="00812D16" w:rsidRPr="00203D5F" w:rsidRDefault="000138A9" w:rsidP="00A45AEE">
      <w:r w:rsidRPr="00203D5F">
        <w:t>hydroxikarbamid</w:t>
      </w:r>
    </w:p>
    <w:p w14:paraId="69D1F3B2" w14:textId="77777777" w:rsidR="00D8244D" w:rsidRPr="00203D5F" w:rsidRDefault="00D8244D" w:rsidP="00A45AEE"/>
    <w:p w14:paraId="367ED30C" w14:textId="77777777" w:rsidR="00812D16" w:rsidRPr="00203D5F" w:rsidRDefault="00812D16" w:rsidP="00A45AEE"/>
    <w:p w14:paraId="3A7355F7" w14:textId="77777777" w:rsidR="00812D16" w:rsidRPr="00203D5F" w:rsidRDefault="000138A9" w:rsidP="00570D89">
      <w:pPr>
        <w:pBdr>
          <w:top w:val="single" w:sz="4" w:space="1" w:color="auto"/>
          <w:left w:val="single" w:sz="4" w:space="4" w:color="auto"/>
          <w:bottom w:val="single" w:sz="4" w:space="1" w:color="auto"/>
          <w:right w:val="single" w:sz="4" w:space="4" w:color="auto"/>
        </w:pBdr>
        <w:rPr>
          <w:b/>
          <w:bCs/>
        </w:rPr>
      </w:pPr>
      <w:r w:rsidRPr="00203D5F">
        <w:rPr>
          <w:b/>
          <w:bCs/>
        </w:rPr>
        <w:t>2.</w:t>
      </w:r>
      <w:r w:rsidRPr="00203D5F">
        <w:rPr>
          <w:b/>
          <w:bCs/>
        </w:rPr>
        <w:tab/>
      </w:r>
      <w:r w:rsidR="00D8244D" w:rsidRPr="00203D5F">
        <w:rPr>
          <w:b/>
          <w:bCs/>
        </w:rPr>
        <w:t>DEKLARATION AV AKTIV(A) SUBSTANS(ER)</w:t>
      </w:r>
    </w:p>
    <w:p w14:paraId="75B5C011" w14:textId="77777777" w:rsidR="00812D16" w:rsidRPr="00203D5F" w:rsidRDefault="00812D16" w:rsidP="00A45AEE"/>
    <w:p w14:paraId="58963620" w14:textId="77777777" w:rsidR="00D8244D" w:rsidRPr="00203D5F" w:rsidRDefault="000138A9" w:rsidP="00A45AEE">
      <w:r w:rsidRPr="00203D5F">
        <w:t>En</w:t>
      </w:r>
      <w:r w:rsidR="0064462B" w:rsidRPr="00203D5F">
        <w:t> ml</w:t>
      </w:r>
      <w:r w:rsidRPr="00203D5F">
        <w:t xml:space="preserve"> lösning innehåller 100</w:t>
      </w:r>
      <w:r w:rsidR="0064462B" w:rsidRPr="00203D5F">
        <w:t> mg</w:t>
      </w:r>
      <w:r w:rsidRPr="00203D5F">
        <w:t xml:space="preserve"> hydroxikarbamid.</w:t>
      </w:r>
    </w:p>
    <w:p w14:paraId="15A73D79" w14:textId="77777777" w:rsidR="00812D16" w:rsidRPr="00203D5F" w:rsidRDefault="00812D16" w:rsidP="00A45AEE"/>
    <w:p w14:paraId="4BEE083F" w14:textId="77777777" w:rsidR="00812D16" w:rsidRPr="00203D5F" w:rsidRDefault="00812D16" w:rsidP="00A45AEE"/>
    <w:p w14:paraId="05BF490F" w14:textId="77777777" w:rsidR="00812D16" w:rsidRPr="00203D5F" w:rsidRDefault="000138A9" w:rsidP="00570D89">
      <w:pPr>
        <w:pBdr>
          <w:top w:val="single" w:sz="4" w:space="1" w:color="auto"/>
          <w:left w:val="single" w:sz="4" w:space="4" w:color="auto"/>
          <w:bottom w:val="single" w:sz="4" w:space="1" w:color="auto"/>
          <w:right w:val="single" w:sz="4" w:space="4" w:color="auto"/>
        </w:pBdr>
        <w:rPr>
          <w:b/>
          <w:bCs/>
        </w:rPr>
      </w:pPr>
      <w:r w:rsidRPr="00203D5F">
        <w:rPr>
          <w:b/>
          <w:bCs/>
        </w:rPr>
        <w:t>3.</w:t>
      </w:r>
      <w:r w:rsidRPr="00203D5F">
        <w:rPr>
          <w:b/>
          <w:bCs/>
        </w:rPr>
        <w:tab/>
      </w:r>
      <w:r w:rsidR="00D8244D" w:rsidRPr="00203D5F">
        <w:rPr>
          <w:b/>
          <w:bCs/>
        </w:rPr>
        <w:t>FÖRTECKNING ÖVER HJÄLPÄMNEN</w:t>
      </w:r>
    </w:p>
    <w:p w14:paraId="166274B5" w14:textId="77777777" w:rsidR="00812D16" w:rsidRPr="00203D5F" w:rsidRDefault="00812D16" w:rsidP="00A45AEE"/>
    <w:p w14:paraId="5A23F654" w14:textId="77777777" w:rsidR="00D8244D" w:rsidRPr="00203D5F" w:rsidRDefault="000138A9" w:rsidP="00A45AEE">
      <w:r w:rsidRPr="00203D5F">
        <w:t xml:space="preserve">Innehåller också: metylparahydroxibensoat (E218). </w:t>
      </w:r>
      <w:r w:rsidRPr="00203D5F">
        <w:rPr>
          <w:highlight w:val="lightGray"/>
        </w:rPr>
        <w:t>Se bipacksedeln för ytterligare information.</w:t>
      </w:r>
    </w:p>
    <w:p w14:paraId="30ADE5A9" w14:textId="77777777" w:rsidR="00D8244D" w:rsidRPr="00203D5F" w:rsidRDefault="00D8244D" w:rsidP="00A45AEE"/>
    <w:p w14:paraId="1A504283" w14:textId="77777777" w:rsidR="00812D16" w:rsidRPr="00203D5F" w:rsidRDefault="00812D16" w:rsidP="00A45AEE"/>
    <w:p w14:paraId="14146553" w14:textId="77777777" w:rsidR="00812D16" w:rsidRPr="00203D5F" w:rsidRDefault="000138A9" w:rsidP="00570D89">
      <w:pPr>
        <w:pBdr>
          <w:top w:val="single" w:sz="4" w:space="1" w:color="auto"/>
          <w:left w:val="single" w:sz="4" w:space="4" w:color="auto"/>
          <w:bottom w:val="single" w:sz="4" w:space="1" w:color="auto"/>
          <w:right w:val="single" w:sz="4" w:space="4" w:color="auto"/>
        </w:pBdr>
        <w:rPr>
          <w:b/>
          <w:bCs/>
        </w:rPr>
      </w:pPr>
      <w:r w:rsidRPr="00203D5F">
        <w:rPr>
          <w:b/>
          <w:bCs/>
        </w:rPr>
        <w:t>4.</w:t>
      </w:r>
      <w:r w:rsidRPr="00203D5F">
        <w:rPr>
          <w:b/>
          <w:bCs/>
        </w:rPr>
        <w:tab/>
      </w:r>
      <w:r w:rsidR="00D8244D" w:rsidRPr="00203D5F">
        <w:rPr>
          <w:b/>
          <w:bCs/>
        </w:rPr>
        <w:t>LÄKEMEDELSFORM OCH FÖRPACKNINGSSTORLEK</w:t>
      </w:r>
    </w:p>
    <w:p w14:paraId="6D7FCA6F" w14:textId="77777777" w:rsidR="00812D16" w:rsidRPr="00203D5F" w:rsidRDefault="00812D16" w:rsidP="00A45AEE"/>
    <w:p w14:paraId="5A8607BF" w14:textId="77777777" w:rsidR="00D8244D" w:rsidRPr="00203D5F" w:rsidRDefault="000138A9" w:rsidP="00A45AEE">
      <w:r w:rsidRPr="00203D5F">
        <w:t>Oral lösning.</w:t>
      </w:r>
    </w:p>
    <w:p w14:paraId="62E41B4D" w14:textId="77777777" w:rsidR="00D8244D" w:rsidRPr="00203D5F" w:rsidRDefault="000138A9" w:rsidP="00A45AEE">
      <w:r w:rsidRPr="00203D5F">
        <w:t>150</w:t>
      </w:r>
      <w:r w:rsidR="0064462B" w:rsidRPr="00203D5F">
        <w:t> ml</w:t>
      </w:r>
      <w:r w:rsidRPr="00203D5F">
        <w:t>.</w:t>
      </w:r>
    </w:p>
    <w:p w14:paraId="63F84EE8" w14:textId="77777777" w:rsidR="00D8244D" w:rsidRPr="00203D5F" w:rsidRDefault="00D8244D" w:rsidP="00A45AEE"/>
    <w:p w14:paraId="47F816BD" w14:textId="77777777" w:rsidR="00812D16" w:rsidRPr="00203D5F" w:rsidRDefault="00812D16" w:rsidP="00A45AEE"/>
    <w:p w14:paraId="138D1F30" w14:textId="77777777" w:rsidR="00812D16" w:rsidRPr="00203D5F" w:rsidRDefault="000138A9" w:rsidP="00570D89">
      <w:pPr>
        <w:pBdr>
          <w:top w:val="single" w:sz="4" w:space="1" w:color="auto"/>
          <w:left w:val="single" w:sz="4" w:space="4" w:color="auto"/>
          <w:bottom w:val="single" w:sz="4" w:space="1" w:color="auto"/>
          <w:right w:val="single" w:sz="4" w:space="4" w:color="auto"/>
        </w:pBdr>
        <w:rPr>
          <w:b/>
          <w:bCs/>
        </w:rPr>
      </w:pPr>
      <w:r w:rsidRPr="00203D5F">
        <w:rPr>
          <w:b/>
          <w:bCs/>
        </w:rPr>
        <w:t>5.</w:t>
      </w:r>
      <w:r w:rsidRPr="00203D5F">
        <w:rPr>
          <w:b/>
          <w:bCs/>
        </w:rPr>
        <w:tab/>
      </w:r>
      <w:r w:rsidR="00D8244D" w:rsidRPr="00203D5F">
        <w:rPr>
          <w:b/>
          <w:bCs/>
        </w:rPr>
        <w:t>ADMINISTRERINGSSÄTT OCH ADMINISTRERINGSVÄG</w:t>
      </w:r>
    </w:p>
    <w:p w14:paraId="27F235B4" w14:textId="77777777" w:rsidR="00812D16" w:rsidRPr="00203D5F" w:rsidRDefault="00812D16" w:rsidP="00A45AEE"/>
    <w:p w14:paraId="1202F5E3" w14:textId="77777777" w:rsidR="00D8244D" w:rsidRPr="00203D5F" w:rsidRDefault="000138A9" w:rsidP="00A45AEE">
      <w:pPr>
        <w:rPr>
          <w:shd w:val="pct15" w:color="auto" w:fill="FFFFFF"/>
        </w:rPr>
      </w:pPr>
      <w:r w:rsidRPr="00203D5F">
        <w:rPr>
          <w:shd w:val="pct15" w:color="auto" w:fill="FFFFFF"/>
        </w:rPr>
        <w:t>Läs bipacksedeln före användning.</w:t>
      </w:r>
    </w:p>
    <w:p w14:paraId="169FC17C" w14:textId="77777777" w:rsidR="00812D16" w:rsidRPr="00203D5F" w:rsidRDefault="000138A9" w:rsidP="00A45AEE">
      <w:r w:rsidRPr="00203D5F">
        <w:t>Oral användning.</w:t>
      </w:r>
    </w:p>
    <w:p w14:paraId="09CE787C" w14:textId="77777777" w:rsidR="00D8244D" w:rsidRPr="00203D5F" w:rsidRDefault="000138A9" w:rsidP="00A45AEE">
      <w:r w:rsidRPr="00203D5F">
        <w:t>Tas enligt läkares föreskrift med hjälp av medföljande doseringssprutor.</w:t>
      </w:r>
    </w:p>
    <w:p w14:paraId="50F0D6A2" w14:textId="77777777" w:rsidR="00D8244D" w:rsidRPr="00203D5F" w:rsidRDefault="000138A9" w:rsidP="00A45AEE">
      <w:r w:rsidRPr="00203D5F">
        <w:t>Skaka ej.</w:t>
      </w:r>
    </w:p>
    <w:p w14:paraId="4266D76C" w14:textId="77777777" w:rsidR="00D8244D" w:rsidRPr="00203D5F" w:rsidRDefault="00D8244D" w:rsidP="00A45AEE"/>
    <w:p w14:paraId="7E632A84" w14:textId="77777777" w:rsidR="00067DDA" w:rsidRPr="00203D5F" w:rsidRDefault="00067DDA" w:rsidP="00A45AEE"/>
    <w:p w14:paraId="3D62F374" w14:textId="77777777" w:rsidR="00D8244D" w:rsidRPr="00203D5F" w:rsidRDefault="000138A9" w:rsidP="00B63611">
      <w:pPr>
        <w:pBdr>
          <w:top w:val="single" w:sz="4" w:space="1" w:color="auto"/>
          <w:left w:val="single" w:sz="4" w:space="4" w:color="auto"/>
          <w:bottom w:val="single" w:sz="4" w:space="1" w:color="auto"/>
          <w:right w:val="single" w:sz="4" w:space="4" w:color="auto"/>
        </w:pBdr>
        <w:ind w:left="567" w:hanging="567"/>
        <w:rPr>
          <w:b/>
          <w:bCs/>
        </w:rPr>
      </w:pPr>
      <w:r w:rsidRPr="00203D5F">
        <w:rPr>
          <w:b/>
          <w:bCs/>
        </w:rPr>
        <w:t>6.</w:t>
      </w:r>
      <w:r w:rsidRPr="00203D5F">
        <w:rPr>
          <w:b/>
          <w:bCs/>
        </w:rPr>
        <w:tab/>
        <w:t>SÄRSKILD VARNING OM ATT LÄKEMEDLET MÅSTE FÖRVARAS UTOM SYN-OCH RÄCKHÅLL FÖR BARN</w:t>
      </w:r>
    </w:p>
    <w:p w14:paraId="18227964" w14:textId="77777777" w:rsidR="00D8244D" w:rsidRPr="00203D5F" w:rsidRDefault="00D8244D" w:rsidP="00A45AEE"/>
    <w:p w14:paraId="7D97B968" w14:textId="77777777" w:rsidR="00D8244D" w:rsidRPr="00203D5F" w:rsidRDefault="000138A9" w:rsidP="00A45AEE">
      <w:r w:rsidRPr="00203D5F">
        <w:t>Förvaras utom syn- och räckhåll för barn.</w:t>
      </w:r>
    </w:p>
    <w:p w14:paraId="40B0C0F2" w14:textId="77777777" w:rsidR="00D8244D" w:rsidRPr="00203D5F" w:rsidRDefault="00D8244D" w:rsidP="00A45AEE"/>
    <w:p w14:paraId="57E6C89F" w14:textId="77777777" w:rsidR="00E960E6" w:rsidRPr="00203D5F" w:rsidRDefault="00E960E6" w:rsidP="00A45AEE"/>
    <w:p w14:paraId="4BAB6B41" w14:textId="77777777" w:rsidR="00D8244D" w:rsidRPr="00203D5F" w:rsidRDefault="000138A9" w:rsidP="00570D89">
      <w:pPr>
        <w:pBdr>
          <w:top w:val="single" w:sz="4" w:space="1" w:color="auto"/>
          <w:left w:val="single" w:sz="4" w:space="4" w:color="auto"/>
          <w:bottom w:val="single" w:sz="4" w:space="1" w:color="auto"/>
          <w:right w:val="single" w:sz="4" w:space="4" w:color="auto"/>
        </w:pBdr>
        <w:rPr>
          <w:b/>
          <w:bCs/>
        </w:rPr>
      </w:pPr>
      <w:r w:rsidRPr="00203D5F">
        <w:rPr>
          <w:b/>
          <w:bCs/>
        </w:rPr>
        <w:t>7.</w:t>
      </w:r>
      <w:r w:rsidRPr="00203D5F">
        <w:rPr>
          <w:b/>
          <w:bCs/>
        </w:rPr>
        <w:tab/>
        <w:t>ÖVRIGA SÄRSKILDA VARNINGAR OM SÅ ÄR NÖDVÄNDIGT</w:t>
      </w:r>
    </w:p>
    <w:p w14:paraId="0A3E813F" w14:textId="77777777" w:rsidR="00D8244D" w:rsidRPr="00203D5F" w:rsidRDefault="00D8244D" w:rsidP="00A45AEE"/>
    <w:p w14:paraId="1AF0FF31" w14:textId="77777777" w:rsidR="00D8244D" w:rsidRPr="00203D5F" w:rsidRDefault="000138A9" w:rsidP="00A45AEE">
      <w:r w:rsidRPr="00203D5F">
        <w:t>Cytotoxiskt: Hanteras varsamt.</w:t>
      </w:r>
    </w:p>
    <w:p w14:paraId="2A7AC236" w14:textId="77777777" w:rsidR="00287D66" w:rsidRPr="00203D5F" w:rsidRDefault="00287D66" w:rsidP="00A45AEE"/>
    <w:p w14:paraId="42794910" w14:textId="77777777" w:rsidR="00287D66" w:rsidRPr="00203D5F" w:rsidRDefault="00287D66" w:rsidP="00A45AEE"/>
    <w:p w14:paraId="41F4D489" w14:textId="77777777" w:rsidR="00287D66" w:rsidRPr="00203D5F" w:rsidRDefault="000138A9" w:rsidP="00570D89">
      <w:pPr>
        <w:pBdr>
          <w:top w:val="single" w:sz="4" w:space="1" w:color="auto"/>
          <w:left w:val="single" w:sz="4" w:space="4" w:color="auto"/>
          <w:bottom w:val="single" w:sz="4" w:space="1" w:color="auto"/>
          <w:right w:val="single" w:sz="4" w:space="4" w:color="auto"/>
        </w:pBdr>
        <w:rPr>
          <w:b/>
          <w:bCs/>
        </w:rPr>
      </w:pPr>
      <w:r w:rsidRPr="00203D5F">
        <w:rPr>
          <w:b/>
          <w:bCs/>
        </w:rPr>
        <w:t>8.</w:t>
      </w:r>
      <w:r w:rsidRPr="00203D5F">
        <w:rPr>
          <w:b/>
          <w:bCs/>
        </w:rPr>
        <w:tab/>
        <w:t>UTGÅNGSDATUM</w:t>
      </w:r>
    </w:p>
    <w:p w14:paraId="688A70EC" w14:textId="77777777" w:rsidR="00D8244D" w:rsidRPr="00203D5F" w:rsidRDefault="00D8244D" w:rsidP="00A45AEE"/>
    <w:p w14:paraId="221AEFD1" w14:textId="77777777" w:rsidR="00D8244D" w:rsidRPr="00203D5F" w:rsidRDefault="000138A9" w:rsidP="00A45AEE">
      <w:r w:rsidRPr="00203D5F">
        <w:t xml:space="preserve">Utg.dat.: </w:t>
      </w:r>
    </w:p>
    <w:p w14:paraId="7E6EF5D8" w14:textId="77777777" w:rsidR="00D8244D" w:rsidRPr="00203D5F" w:rsidRDefault="000138A9" w:rsidP="00A45AEE">
      <w:r w:rsidRPr="00203D5F">
        <w:t>Kasseras 12</w:t>
      </w:r>
      <w:r w:rsidR="008321C6" w:rsidRPr="00203D5F">
        <w:t> månader</w:t>
      </w:r>
      <w:r w:rsidRPr="00203D5F">
        <w:t xml:space="preserve"> efter att den öppnades första gången. </w:t>
      </w:r>
    </w:p>
    <w:p w14:paraId="01DA6645" w14:textId="77777777" w:rsidR="00D8244D" w:rsidRPr="00203D5F" w:rsidRDefault="000138A9" w:rsidP="00A45AEE">
      <w:r w:rsidRPr="00203D5F">
        <w:t>Öppningsdatum: __________</w:t>
      </w:r>
    </w:p>
    <w:p w14:paraId="32920FDA" w14:textId="77777777" w:rsidR="00D8244D" w:rsidRPr="00203D5F" w:rsidRDefault="00D8244D" w:rsidP="00A45AEE"/>
    <w:p w14:paraId="2876ED2D" w14:textId="77777777" w:rsidR="00217303" w:rsidRPr="00203D5F" w:rsidRDefault="00217303" w:rsidP="00A45AEE"/>
    <w:p w14:paraId="75758CB2" w14:textId="77777777" w:rsidR="00217303" w:rsidRPr="00203D5F" w:rsidRDefault="000138A9" w:rsidP="00570D89">
      <w:pPr>
        <w:keepNext/>
        <w:pBdr>
          <w:top w:val="single" w:sz="4" w:space="1" w:color="auto"/>
          <w:left w:val="single" w:sz="4" w:space="4" w:color="auto"/>
          <w:bottom w:val="single" w:sz="4" w:space="1" w:color="auto"/>
          <w:right w:val="single" w:sz="4" w:space="4" w:color="auto"/>
        </w:pBdr>
        <w:rPr>
          <w:b/>
          <w:bCs/>
        </w:rPr>
      </w:pPr>
      <w:r w:rsidRPr="00203D5F">
        <w:rPr>
          <w:b/>
          <w:bCs/>
        </w:rPr>
        <w:lastRenderedPageBreak/>
        <w:t>9.</w:t>
      </w:r>
      <w:r w:rsidRPr="00203D5F">
        <w:rPr>
          <w:b/>
          <w:bCs/>
        </w:rPr>
        <w:tab/>
        <w:t>SÄRSKILDA FÖRVARINGSANVISNINGAR</w:t>
      </w:r>
    </w:p>
    <w:p w14:paraId="39A36F17" w14:textId="77777777" w:rsidR="00217303" w:rsidRPr="00203D5F" w:rsidRDefault="00217303" w:rsidP="00570D89">
      <w:pPr>
        <w:keepNext/>
      </w:pPr>
    </w:p>
    <w:p w14:paraId="4DE9AAE2" w14:textId="77777777" w:rsidR="00217303" w:rsidRPr="00203D5F" w:rsidRDefault="000138A9" w:rsidP="00A45AEE">
      <w:r w:rsidRPr="00203D5F">
        <w:t>Förvaras i kylskåp.</w:t>
      </w:r>
    </w:p>
    <w:p w14:paraId="184D7EAA" w14:textId="77777777" w:rsidR="00217303" w:rsidRPr="00203D5F" w:rsidRDefault="00217303" w:rsidP="00A45AEE"/>
    <w:p w14:paraId="7000FC13" w14:textId="77777777" w:rsidR="00217303" w:rsidRPr="00203D5F" w:rsidRDefault="00217303" w:rsidP="00A45AEE"/>
    <w:p w14:paraId="70D34735" w14:textId="77777777" w:rsidR="00217303" w:rsidRPr="00203D5F" w:rsidRDefault="000138A9" w:rsidP="00B63611">
      <w:pPr>
        <w:pBdr>
          <w:top w:val="single" w:sz="4" w:space="1" w:color="auto"/>
          <w:left w:val="single" w:sz="4" w:space="4" w:color="auto"/>
          <w:bottom w:val="single" w:sz="4" w:space="1" w:color="auto"/>
          <w:right w:val="single" w:sz="4" w:space="4" w:color="auto"/>
        </w:pBdr>
        <w:ind w:left="567" w:hanging="567"/>
        <w:rPr>
          <w:b/>
          <w:bCs/>
        </w:rPr>
      </w:pPr>
      <w:r w:rsidRPr="00203D5F">
        <w:rPr>
          <w:b/>
          <w:bCs/>
        </w:rPr>
        <w:t>10.</w:t>
      </w:r>
      <w:r w:rsidRPr="00203D5F">
        <w:rPr>
          <w:b/>
          <w:bCs/>
        </w:rPr>
        <w:tab/>
        <w:t>SÄRSKILDA FÖRSIKTIGHETSÅTGÄRDER FÖR DESTRUKTION AV EJ ANVÄNT LÄKEMEDEL OCH AVFALL I FÖREKOMMANDE FALL</w:t>
      </w:r>
    </w:p>
    <w:p w14:paraId="745FA214" w14:textId="77777777" w:rsidR="00217303" w:rsidRPr="00203D5F" w:rsidRDefault="00217303" w:rsidP="00A45AEE"/>
    <w:p w14:paraId="13D9D3C7" w14:textId="77777777" w:rsidR="00217303" w:rsidRPr="00203D5F" w:rsidRDefault="000138A9" w:rsidP="00A45AEE">
      <w:r w:rsidRPr="00203D5F">
        <w:t>Ej använt läkemedel ska kasseras enligt gällande anvisningar.</w:t>
      </w:r>
    </w:p>
    <w:p w14:paraId="269E2C2C" w14:textId="77777777" w:rsidR="00217303" w:rsidRPr="00203D5F" w:rsidRDefault="00217303" w:rsidP="00A45AEE"/>
    <w:p w14:paraId="1D115446" w14:textId="77777777" w:rsidR="00217303" w:rsidRPr="00203D5F" w:rsidRDefault="00217303" w:rsidP="00A45AEE"/>
    <w:p w14:paraId="3CDAD56D" w14:textId="77777777" w:rsidR="00217303" w:rsidRPr="00203D5F" w:rsidRDefault="000138A9" w:rsidP="00B63611">
      <w:pPr>
        <w:pBdr>
          <w:top w:val="single" w:sz="4" w:space="1" w:color="auto"/>
          <w:left w:val="single" w:sz="4" w:space="4" w:color="auto"/>
          <w:bottom w:val="single" w:sz="4" w:space="1" w:color="auto"/>
          <w:right w:val="single" w:sz="4" w:space="4" w:color="auto"/>
        </w:pBdr>
        <w:ind w:left="567" w:hanging="567"/>
        <w:rPr>
          <w:b/>
          <w:bCs/>
        </w:rPr>
      </w:pPr>
      <w:r w:rsidRPr="00203D5F">
        <w:rPr>
          <w:b/>
          <w:bCs/>
        </w:rPr>
        <w:t>11.</w:t>
      </w:r>
      <w:r w:rsidRPr="00203D5F">
        <w:rPr>
          <w:b/>
          <w:bCs/>
        </w:rPr>
        <w:tab/>
      </w:r>
      <w:r w:rsidR="00EC7FE7" w:rsidRPr="00EC7FE7">
        <w:t xml:space="preserve"> </w:t>
      </w:r>
      <w:r w:rsidR="00EC7FE7" w:rsidRPr="00EC7FE7">
        <w:rPr>
          <w:b/>
          <w:bCs/>
        </w:rPr>
        <w:t>INNEHAVARE AV GODKÄNNANDE FÖR FÖRSÄLJNING (NAMN OCH ADRESS)</w:t>
      </w:r>
    </w:p>
    <w:p w14:paraId="323A81D4" w14:textId="77777777" w:rsidR="00217303" w:rsidRPr="00203D5F" w:rsidRDefault="00217303" w:rsidP="00A45AEE"/>
    <w:p w14:paraId="09936395" w14:textId="3E08F1DE" w:rsidR="00217303" w:rsidRPr="00B63611" w:rsidDel="00BA6167" w:rsidRDefault="000138A9" w:rsidP="00A45AEE">
      <w:pPr>
        <w:rPr>
          <w:del w:id="45" w:author="Author"/>
          <w:lang w:val="en-GB"/>
        </w:rPr>
      </w:pPr>
      <w:del w:id="46" w:author="Author">
        <w:r w:rsidRPr="00B63611" w:rsidDel="00BA6167">
          <w:rPr>
            <w:lang w:val="en-GB"/>
          </w:rPr>
          <w:delText xml:space="preserve">Nova Laboratories Ireland Limited </w:delText>
        </w:r>
      </w:del>
    </w:p>
    <w:p w14:paraId="765FFC21" w14:textId="702D0FC2" w:rsidR="00217303" w:rsidRPr="00B63611" w:rsidDel="00BA6167" w:rsidRDefault="000138A9" w:rsidP="00A45AEE">
      <w:pPr>
        <w:rPr>
          <w:del w:id="47" w:author="Author"/>
          <w:lang w:val="en-GB"/>
        </w:rPr>
      </w:pPr>
      <w:del w:id="48" w:author="Author">
        <w:r w:rsidRPr="00B63611" w:rsidDel="00BA6167">
          <w:rPr>
            <w:lang w:val="en-GB"/>
          </w:rPr>
          <w:delText xml:space="preserve">3rd Floor </w:delText>
        </w:r>
      </w:del>
    </w:p>
    <w:p w14:paraId="5B58763F" w14:textId="3C6D658D" w:rsidR="00217303" w:rsidRPr="00B63611" w:rsidDel="00BA6167" w:rsidRDefault="000138A9" w:rsidP="00A45AEE">
      <w:pPr>
        <w:rPr>
          <w:del w:id="49" w:author="Author"/>
          <w:lang w:val="en-GB"/>
        </w:rPr>
      </w:pPr>
      <w:del w:id="50" w:author="Author">
        <w:r w:rsidRPr="00B63611" w:rsidDel="00BA6167">
          <w:rPr>
            <w:lang w:val="en-GB"/>
          </w:rPr>
          <w:delText xml:space="preserve">Ulysses House </w:delText>
        </w:r>
      </w:del>
    </w:p>
    <w:p w14:paraId="6BBD3D41" w14:textId="1066E746" w:rsidR="00217303" w:rsidRPr="00B63611" w:rsidDel="00BA6167" w:rsidRDefault="000138A9" w:rsidP="00A45AEE">
      <w:pPr>
        <w:rPr>
          <w:del w:id="51" w:author="Author"/>
          <w:lang w:val="en-GB"/>
        </w:rPr>
      </w:pPr>
      <w:del w:id="52" w:author="Author">
        <w:r w:rsidRPr="00B63611" w:rsidDel="00BA6167">
          <w:rPr>
            <w:lang w:val="en-GB"/>
          </w:rPr>
          <w:delText xml:space="preserve">Foley Street, Dublin 1 </w:delText>
        </w:r>
      </w:del>
    </w:p>
    <w:p w14:paraId="55E3D5CE" w14:textId="188228E4" w:rsidR="00217303" w:rsidRPr="00203D5F" w:rsidDel="00BA6167" w:rsidRDefault="000138A9" w:rsidP="00A45AEE">
      <w:pPr>
        <w:rPr>
          <w:del w:id="53" w:author="Author"/>
        </w:rPr>
      </w:pPr>
      <w:del w:id="54" w:author="Author">
        <w:r w:rsidRPr="00203D5F" w:rsidDel="00BA6167">
          <w:delText xml:space="preserve">D01 W2T2 </w:delText>
        </w:r>
      </w:del>
    </w:p>
    <w:p w14:paraId="208E2EF5" w14:textId="5467804E" w:rsidR="00217303" w:rsidRPr="00203D5F" w:rsidRDefault="000138A9" w:rsidP="00A45AEE">
      <w:del w:id="55" w:author="Author">
        <w:r w:rsidRPr="00203D5F" w:rsidDel="00BA6167">
          <w:delText>Irland</w:delText>
        </w:r>
      </w:del>
    </w:p>
    <w:p w14:paraId="2E6E9160" w14:textId="77777777" w:rsidR="00BA6167" w:rsidRDefault="00BA6167" w:rsidP="00BA6167">
      <w:pPr>
        <w:rPr>
          <w:ins w:id="56" w:author="Author"/>
        </w:rPr>
      </w:pPr>
      <w:ins w:id="57" w:author="Author">
        <w:r>
          <w:t>Lipomed GmbH</w:t>
        </w:r>
      </w:ins>
    </w:p>
    <w:p w14:paraId="62CBDBA0" w14:textId="77777777" w:rsidR="00BA6167" w:rsidRDefault="00BA6167" w:rsidP="00BA6167">
      <w:pPr>
        <w:rPr>
          <w:ins w:id="58" w:author="Author"/>
        </w:rPr>
      </w:pPr>
      <w:ins w:id="59" w:author="Author">
        <w:r>
          <w:t>Hegenheimer Strasse 2</w:t>
        </w:r>
      </w:ins>
    </w:p>
    <w:p w14:paraId="41B57B77" w14:textId="77777777" w:rsidR="00BA6167" w:rsidRDefault="00BA6167" w:rsidP="00BA6167">
      <w:pPr>
        <w:rPr>
          <w:ins w:id="60" w:author="Author"/>
        </w:rPr>
      </w:pPr>
      <w:ins w:id="61" w:author="Author">
        <w:r>
          <w:t>79576 Weil am Rhein</w:t>
        </w:r>
      </w:ins>
    </w:p>
    <w:p w14:paraId="09AC2ECB" w14:textId="6A4E651C" w:rsidR="00217303" w:rsidRDefault="00BA6167" w:rsidP="00BA6167">
      <w:pPr>
        <w:rPr>
          <w:ins w:id="62" w:author="Author"/>
        </w:rPr>
      </w:pPr>
      <w:ins w:id="63" w:author="Author">
        <w:r>
          <w:t>Tyskland</w:t>
        </w:r>
      </w:ins>
    </w:p>
    <w:p w14:paraId="4899D22A" w14:textId="77777777" w:rsidR="00BA6167" w:rsidRPr="00203D5F" w:rsidRDefault="00BA6167" w:rsidP="00BA6167"/>
    <w:p w14:paraId="2D8BE7A8" w14:textId="77777777" w:rsidR="00217303" w:rsidRPr="00203D5F" w:rsidRDefault="00217303" w:rsidP="00A45AEE"/>
    <w:p w14:paraId="6B42DD90" w14:textId="77777777" w:rsidR="00217303" w:rsidRPr="00203D5F" w:rsidRDefault="000138A9" w:rsidP="00570D89">
      <w:pPr>
        <w:pBdr>
          <w:top w:val="single" w:sz="4" w:space="1" w:color="auto"/>
          <w:left w:val="single" w:sz="4" w:space="4" w:color="auto"/>
          <w:bottom w:val="single" w:sz="4" w:space="1" w:color="auto"/>
          <w:right w:val="single" w:sz="4" w:space="4" w:color="auto"/>
        </w:pBdr>
        <w:rPr>
          <w:b/>
          <w:bCs/>
        </w:rPr>
      </w:pPr>
      <w:r w:rsidRPr="00203D5F">
        <w:rPr>
          <w:b/>
          <w:bCs/>
        </w:rPr>
        <w:t>12.</w:t>
      </w:r>
      <w:r w:rsidRPr="00203D5F">
        <w:rPr>
          <w:b/>
          <w:bCs/>
        </w:rPr>
        <w:tab/>
        <w:t xml:space="preserve">NUMMER PÅ GODKÄNNANDE FÖR FÖRSÄLJNING </w:t>
      </w:r>
    </w:p>
    <w:p w14:paraId="7F3ACCBA" w14:textId="77777777" w:rsidR="00217303" w:rsidRPr="00203D5F" w:rsidRDefault="00217303" w:rsidP="00A45AEE"/>
    <w:p w14:paraId="0DCCFFAC" w14:textId="77777777" w:rsidR="00217303" w:rsidRPr="00203D5F" w:rsidRDefault="000138A9" w:rsidP="00A45AEE">
      <w:r w:rsidRPr="00203D5F">
        <w:t xml:space="preserve">EU/1/19/1366/001 </w:t>
      </w:r>
    </w:p>
    <w:p w14:paraId="0C7925F4" w14:textId="77777777" w:rsidR="00217303" w:rsidRPr="00203D5F" w:rsidRDefault="00217303" w:rsidP="00A45AEE"/>
    <w:p w14:paraId="1EB1CB86" w14:textId="77777777" w:rsidR="00217303" w:rsidRPr="00203D5F" w:rsidRDefault="00217303" w:rsidP="00A45AEE"/>
    <w:p w14:paraId="25D98AE7" w14:textId="77777777" w:rsidR="00217303" w:rsidRPr="00203D5F" w:rsidRDefault="000138A9" w:rsidP="00570D89">
      <w:pPr>
        <w:pBdr>
          <w:top w:val="single" w:sz="4" w:space="1" w:color="auto"/>
          <w:left w:val="single" w:sz="4" w:space="4" w:color="auto"/>
          <w:bottom w:val="single" w:sz="4" w:space="1" w:color="auto"/>
          <w:right w:val="single" w:sz="4" w:space="4" w:color="auto"/>
        </w:pBdr>
        <w:rPr>
          <w:b/>
          <w:bCs/>
        </w:rPr>
      </w:pPr>
      <w:r w:rsidRPr="00203D5F">
        <w:rPr>
          <w:b/>
          <w:bCs/>
        </w:rPr>
        <w:t>13.</w:t>
      </w:r>
      <w:r w:rsidRPr="00203D5F">
        <w:rPr>
          <w:b/>
          <w:bCs/>
        </w:rPr>
        <w:tab/>
        <w:t>TILLVERKNI</w:t>
      </w:r>
      <w:r w:rsidR="00533A4A" w:rsidRPr="00203D5F">
        <w:rPr>
          <w:b/>
          <w:bCs/>
        </w:rPr>
        <w:t>NGSSATSNUMMER</w:t>
      </w:r>
    </w:p>
    <w:p w14:paraId="25B294BD" w14:textId="77777777" w:rsidR="00217303" w:rsidRPr="00203D5F" w:rsidRDefault="00217303" w:rsidP="00A45AEE"/>
    <w:p w14:paraId="4F00E1D0" w14:textId="77777777" w:rsidR="00217303" w:rsidRPr="00203D5F" w:rsidRDefault="000138A9" w:rsidP="00A45AEE">
      <w:r w:rsidRPr="00203D5F">
        <w:t>Lot:</w:t>
      </w:r>
    </w:p>
    <w:p w14:paraId="6FE3C984" w14:textId="77777777" w:rsidR="00217303" w:rsidRPr="00203D5F" w:rsidRDefault="00217303" w:rsidP="00A45AEE"/>
    <w:p w14:paraId="10B6CECF" w14:textId="77777777" w:rsidR="00217303" w:rsidRPr="00203D5F" w:rsidRDefault="00217303" w:rsidP="00A45AEE"/>
    <w:p w14:paraId="5028866F" w14:textId="77777777" w:rsidR="00217303" w:rsidRPr="00203D5F" w:rsidRDefault="000138A9" w:rsidP="00570D89">
      <w:pPr>
        <w:pBdr>
          <w:top w:val="single" w:sz="4" w:space="1" w:color="auto"/>
          <w:left w:val="single" w:sz="4" w:space="4" w:color="auto"/>
          <w:bottom w:val="single" w:sz="4" w:space="1" w:color="auto"/>
          <w:right w:val="single" w:sz="4" w:space="4" w:color="auto"/>
        </w:pBdr>
        <w:rPr>
          <w:b/>
          <w:bCs/>
        </w:rPr>
      </w:pPr>
      <w:r w:rsidRPr="00203D5F">
        <w:rPr>
          <w:b/>
          <w:bCs/>
        </w:rPr>
        <w:t>14.</w:t>
      </w:r>
      <w:r w:rsidRPr="00203D5F">
        <w:rPr>
          <w:b/>
          <w:bCs/>
        </w:rPr>
        <w:tab/>
        <w:t>ALLMÄN KLASSIFICERING FÖR FÖRSKRIVNING</w:t>
      </w:r>
    </w:p>
    <w:p w14:paraId="3DBA22BF" w14:textId="77777777" w:rsidR="00217303" w:rsidRPr="00203D5F" w:rsidRDefault="00217303" w:rsidP="00A45AEE"/>
    <w:p w14:paraId="28D3CBBC" w14:textId="77777777" w:rsidR="00217303" w:rsidRPr="00203D5F" w:rsidRDefault="00217303" w:rsidP="00A45AEE"/>
    <w:p w14:paraId="603BB6AC" w14:textId="77777777" w:rsidR="00217303" w:rsidRPr="00203D5F" w:rsidRDefault="000138A9" w:rsidP="00570D89">
      <w:pPr>
        <w:pBdr>
          <w:top w:val="single" w:sz="4" w:space="1" w:color="auto"/>
          <w:left w:val="single" w:sz="4" w:space="4" w:color="auto"/>
          <w:bottom w:val="single" w:sz="4" w:space="1" w:color="auto"/>
          <w:right w:val="single" w:sz="4" w:space="4" w:color="auto"/>
        </w:pBdr>
        <w:rPr>
          <w:b/>
          <w:bCs/>
        </w:rPr>
      </w:pPr>
      <w:r w:rsidRPr="00203D5F">
        <w:rPr>
          <w:b/>
          <w:bCs/>
        </w:rPr>
        <w:t>15.</w:t>
      </w:r>
      <w:r w:rsidRPr="00203D5F">
        <w:rPr>
          <w:b/>
          <w:bCs/>
        </w:rPr>
        <w:tab/>
        <w:t>BRUKSANVISNING</w:t>
      </w:r>
    </w:p>
    <w:p w14:paraId="6DDBDA58" w14:textId="77777777" w:rsidR="00217303" w:rsidRPr="00203D5F" w:rsidRDefault="00217303" w:rsidP="00A45AEE"/>
    <w:p w14:paraId="26545775" w14:textId="77777777" w:rsidR="00217303" w:rsidRPr="00203D5F" w:rsidRDefault="00217303" w:rsidP="00A45AEE"/>
    <w:p w14:paraId="0CABF627" w14:textId="77777777" w:rsidR="00217303" w:rsidRPr="00203D5F" w:rsidRDefault="000138A9" w:rsidP="00570D89">
      <w:pPr>
        <w:pBdr>
          <w:top w:val="single" w:sz="4" w:space="1" w:color="auto"/>
          <w:left w:val="single" w:sz="4" w:space="4" w:color="auto"/>
          <w:bottom w:val="single" w:sz="4" w:space="1" w:color="auto"/>
          <w:right w:val="single" w:sz="4" w:space="4" w:color="auto"/>
        </w:pBdr>
        <w:rPr>
          <w:b/>
          <w:bCs/>
        </w:rPr>
      </w:pPr>
      <w:r w:rsidRPr="00203D5F">
        <w:rPr>
          <w:b/>
          <w:bCs/>
        </w:rPr>
        <w:t>16.</w:t>
      </w:r>
      <w:r w:rsidRPr="00203D5F">
        <w:rPr>
          <w:b/>
          <w:bCs/>
        </w:rPr>
        <w:tab/>
        <w:t>INFORMATION I PUNKTSKRIFT</w:t>
      </w:r>
    </w:p>
    <w:p w14:paraId="3C0EF70E" w14:textId="77777777" w:rsidR="00217303" w:rsidRPr="00203D5F" w:rsidRDefault="00217303" w:rsidP="00A45AEE"/>
    <w:p w14:paraId="2528B977" w14:textId="77777777" w:rsidR="00217303" w:rsidRPr="00203D5F" w:rsidRDefault="00217303" w:rsidP="00A45AEE"/>
    <w:p w14:paraId="265FDADB" w14:textId="77777777" w:rsidR="00217303" w:rsidRPr="00203D5F" w:rsidRDefault="000138A9" w:rsidP="00570D89">
      <w:pPr>
        <w:pBdr>
          <w:top w:val="single" w:sz="4" w:space="1" w:color="auto"/>
          <w:left w:val="single" w:sz="4" w:space="4" w:color="auto"/>
          <w:bottom w:val="single" w:sz="4" w:space="1" w:color="auto"/>
          <w:right w:val="single" w:sz="4" w:space="4" w:color="auto"/>
        </w:pBdr>
        <w:rPr>
          <w:b/>
          <w:bCs/>
        </w:rPr>
      </w:pPr>
      <w:r w:rsidRPr="00203D5F">
        <w:rPr>
          <w:b/>
          <w:bCs/>
        </w:rPr>
        <w:t>17.</w:t>
      </w:r>
      <w:r w:rsidRPr="00203D5F">
        <w:rPr>
          <w:b/>
          <w:bCs/>
        </w:rPr>
        <w:tab/>
        <w:t xml:space="preserve">UNIK IDENTITETSBETECKNING – TVÅDIMENSIONELL STRECKKOD </w:t>
      </w:r>
    </w:p>
    <w:p w14:paraId="465BC81E" w14:textId="77777777" w:rsidR="00217303" w:rsidRPr="00203D5F" w:rsidRDefault="00217303" w:rsidP="00A45AEE"/>
    <w:p w14:paraId="4A190874" w14:textId="77777777" w:rsidR="00217303" w:rsidRPr="00203D5F" w:rsidRDefault="00217303" w:rsidP="00A45AEE"/>
    <w:p w14:paraId="3D663703" w14:textId="77777777" w:rsidR="00217303" w:rsidRPr="00203D5F" w:rsidRDefault="000138A9" w:rsidP="00B63611">
      <w:pPr>
        <w:pBdr>
          <w:top w:val="single" w:sz="4" w:space="1" w:color="auto"/>
          <w:left w:val="single" w:sz="4" w:space="4" w:color="auto"/>
          <w:bottom w:val="single" w:sz="4" w:space="1" w:color="auto"/>
          <w:right w:val="single" w:sz="4" w:space="4" w:color="auto"/>
        </w:pBdr>
        <w:ind w:left="567" w:hanging="567"/>
        <w:rPr>
          <w:b/>
          <w:bCs/>
        </w:rPr>
      </w:pPr>
      <w:r w:rsidRPr="00203D5F">
        <w:rPr>
          <w:b/>
          <w:bCs/>
        </w:rPr>
        <w:t>18.</w:t>
      </w:r>
      <w:r w:rsidRPr="00203D5F">
        <w:rPr>
          <w:b/>
          <w:bCs/>
        </w:rPr>
        <w:tab/>
        <w:t>UNIK IDENTITETSBETECKNING – I ETT FORMAT LÄSBART FÖR MÄNSKLIGT ÖGA</w:t>
      </w:r>
    </w:p>
    <w:p w14:paraId="15594502" w14:textId="77777777" w:rsidR="00812D16" w:rsidRPr="00203D5F" w:rsidRDefault="00812D16" w:rsidP="00A45AEE"/>
    <w:p w14:paraId="1CB92C2E" w14:textId="77777777" w:rsidR="00812D16" w:rsidRPr="00203D5F" w:rsidRDefault="00812D16" w:rsidP="00A45AEE"/>
    <w:p w14:paraId="06E09B02" w14:textId="77777777" w:rsidR="00FE401B" w:rsidRPr="00203D5F" w:rsidRDefault="000138A9" w:rsidP="00A45AEE">
      <w:r w:rsidRPr="00203D5F">
        <w:br w:type="page"/>
      </w:r>
    </w:p>
    <w:p w14:paraId="71A75B57" w14:textId="77777777" w:rsidR="00FE401B" w:rsidRPr="00203D5F" w:rsidRDefault="00FE401B" w:rsidP="00A45AEE"/>
    <w:p w14:paraId="3C67FA9D" w14:textId="77777777" w:rsidR="00FE401B" w:rsidRPr="00203D5F" w:rsidRDefault="00FE401B" w:rsidP="00A45AEE"/>
    <w:p w14:paraId="7C0622FC" w14:textId="77777777" w:rsidR="00FE401B" w:rsidRPr="00203D5F" w:rsidRDefault="00FE401B" w:rsidP="00A45AEE"/>
    <w:p w14:paraId="12792878" w14:textId="77777777" w:rsidR="00FE401B" w:rsidRPr="00203D5F" w:rsidRDefault="00FE401B" w:rsidP="00A45AEE"/>
    <w:p w14:paraId="4D122E14" w14:textId="77777777" w:rsidR="00FE401B" w:rsidRPr="00203D5F" w:rsidRDefault="00FE401B" w:rsidP="00A45AEE"/>
    <w:p w14:paraId="4D7E8EBB" w14:textId="77777777" w:rsidR="00FE401B" w:rsidRPr="00203D5F" w:rsidRDefault="00FE401B" w:rsidP="00A45AEE"/>
    <w:p w14:paraId="0B367121" w14:textId="77777777" w:rsidR="00FE401B" w:rsidRPr="00203D5F" w:rsidRDefault="00FE401B" w:rsidP="00A45AEE"/>
    <w:p w14:paraId="429EC69F" w14:textId="77777777" w:rsidR="00FE401B" w:rsidRPr="00203D5F" w:rsidRDefault="00FE401B" w:rsidP="00A45AEE"/>
    <w:p w14:paraId="60368E1D" w14:textId="77777777" w:rsidR="00FE401B" w:rsidRPr="00203D5F" w:rsidRDefault="00FE401B" w:rsidP="00A45AEE"/>
    <w:p w14:paraId="27F6CBE6" w14:textId="77777777" w:rsidR="00FE401B" w:rsidRPr="00203D5F" w:rsidRDefault="00FE401B" w:rsidP="00A45AEE"/>
    <w:p w14:paraId="41F8F678" w14:textId="77777777" w:rsidR="00FE401B" w:rsidRPr="00203D5F" w:rsidRDefault="00FE401B" w:rsidP="00A45AEE"/>
    <w:p w14:paraId="0714311D" w14:textId="77777777" w:rsidR="00FE401B" w:rsidRPr="00203D5F" w:rsidRDefault="00FE401B" w:rsidP="00A45AEE"/>
    <w:p w14:paraId="2CACDF02" w14:textId="77777777" w:rsidR="00FE401B" w:rsidRPr="00203D5F" w:rsidRDefault="00FE401B" w:rsidP="00A45AEE"/>
    <w:p w14:paraId="7EF40F69" w14:textId="77777777" w:rsidR="00FE401B" w:rsidRPr="00203D5F" w:rsidRDefault="00FE401B" w:rsidP="00A45AEE"/>
    <w:p w14:paraId="74003E7B" w14:textId="77777777" w:rsidR="00FE401B" w:rsidRPr="00203D5F" w:rsidRDefault="00FE401B" w:rsidP="00A45AEE"/>
    <w:p w14:paraId="4869E0F4" w14:textId="77777777" w:rsidR="00FE401B" w:rsidRPr="00203D5F" w:rsidRDefault="00FE401B" w:rsidP="00A45AEE"/>
    <w:p w14:paraId="20E7DC9D" w14:textId="77777777" w:rsidR="00FE401B" w:rsidRPr="00203D5F" w:rsidRDefault="00FE401B" w:rsidP="00A45AEE"/>
    <w:p w14:paraId="7A07430E" w14:textId="77777777" w:rsidR="00FE401B" w:rsidRPr="00203D5F" w:rsidRDefault="00FE401B" w:rsidP="00A45AEE"/>
    <w:p w14:paraId="03A46FFE" w14:textId="77777777" w:rsidR="00FE401B" w:rsidRPr="00203D5F" w:rsidRDefault="00FE401B" w:rsidP="00A45AEE"/>
    <w:p w14:paraId="56691925" w14:textId="77777777" w:rsidR="00FE401B" w:rsidRPr="00203D5F" w:rsidRDefault="00FE401B" w:rsidP="00A45AEE"/>
    <w:p w14:paraId="18F69149" w14:textId="77777777" w:rsidR="00A3368B" w:rsidRPr="00203D5F" w:rsidRDefault="00A3368B" w:rsidP="00A45AEE"/>
    <w:p w14:paraId="46306620" w14:textId="77777777" w:rsidR="00FE401B" w:rsidRPr="00203D5F" w:rsidRDefault="00FE401B" w:rsidP="00A45AEE"/>
    <w:p w14:paraId="49CAB3D7" w14:textId="77777777" w:rsidR="00783918" w:rsidRPr="00203D5F" w:rsidRDefault="00783918" w:rsidP="00A45AEE"/>
    <w:p w14:paraId="00620D43" w14:textId="77777777" w:rsidR="00812D16" w:rsidRPr="00203D5F" w:rsidRDefault="000138A9" w:rsidP="00570D89">
      <w:pPr>
        <w:jc w:val="center"/>
        <w:rPr>
          <w:b/>
          <w:bCs/>
        </w:rPr>
      </w:pPr>
      <w:r w:rsidRPr="00203D5F">
        <w:rPr>
          <w:b/>
          <w:bCs/>
        </w:rPr>
        <w:t>B. BIPACKSEDEL</w:t>
      </w:r>
    </w:p>
    <w:p w14:paraId="4CA361C3" w14:textId="77777777" w:rsidR="00812D16" w:rsidRPr="00203D5F" w:rsidRDefault="000138A9" w:rsidP="00570D89">
      <w:pPr>
        <w:jc w:val="center"/>
        <w:rPr>
          <w:b/>
          <w:bCs/>
        </w:rPr>
      </w:pPr>
      <w:r w:rsidRPr="00203D5F">
        <w:br w:type="page"/>
      </w:r>
      <w:r w:rsidRPr="00203D5F">
        <w:rPr>
          <w:b/>
          <w:bCs/>
        </w:rPr>
        <w:lastRenderedPageBreak/>
        <w:t>Bipacksedel</w:t>
      </w:r>
      <w:r w:rsidR="00217303" w:rsidRPr="00203D5F">
        <w:rPr>
          <w:b/>
          <w:bCs/>
        </w:rPr>
        <w:t xml:space="preserve">: Information till </w:t>
      </w:r>
      <w:r w:rsidRPr="00203D5F">
        <w:rPr>
          <w:b/>
          <w:bCs/>
        </w:rPr>
        <w:t>användaren</w:t>
      </w:r>
    </w:p>
    <w:p w14:paraId="32EA45F1" w14:textId="77777777" w:rsidR="00812D16" w:rsidRPr="00203D5F" w:rsidRDefault="00812D16" w:rsidP="00570D89">
      <w:pPr>
        <w:jc w:val="center"/>
        <w:rPr>
          <w:b/>
          <w:bCs/>
        </w:rPr>
      </w:pPr>
    </w:p>
    <w:p w14:paraId="6089F714" w14:textId="77777777" w:rsidR="00217303" w:rsidRPr="00203D5F" w:rsidRDefault="000138A9" w:rsidP="00570D89">
      <w:pPr>
        <w:jc w:val="center"/>
        <w:rPr>
          <w:b/>
          <w:bCs/>
        </w:rPr>
      </w:pPr>
      <w:r w:rsidRPr="00203D5F">
        <w:rPr>
          <w:b/>
          <w:bCs/>
        </w:rPr>
        <w:t>Xromi 100</w:t>
      </w:r>
      <w:r w:rsidR="0064462B" w:rsidRPr="00203D5F">
        <w:rPr>
          <w:b/>
          <w:bCs/>
        </w:rPr>
        <w:t> mg</w:t>
      </w:r>
      <w:r w:rsidRPr="00203D5F">
        <w:rPr>
          <w:b/>
          <w:bCs/>
        </w:rPr>
        <w:t>/ml oral lösning</w:t>
      </w:r>
    </w:p>
    <w:p w14:paraId="27D8B3E0" w14:textId="77777777" w:rsidR="00812D16" w:rsidRPr="00203D5F" w:rsidRDefault="000138A9" w:rsidP="00570D89">
      <w:pPr>
        <w:jc w:val="center"/>
      </w:pPr>
      <w:r w:rsidRPr="00203D5F">
        <w:t>h</w:t>
      </w:r>
      <w:r w:rsidR="00217303" w:rsidRPr="00203D5F">
        <w:t>ydroxikarbamid</w:t>
      </w:r>
    </w:p>
    <w:p w14:paraId="3F796AA6" w14:textId="77777777" w:rsidR="0051590D" w:rsidRPr="00203D5F" w:rsidRDefault="0051590D" w:rsidP="00A45AEE"/>
    <w:p w14:paraId="2FFD26B7" w14:textId="77777777" w:rsidR="00217303" w:rsidRPr="00203D5F" w:rsidRDefault="000138A9" w:rsidP="00A45AEE">
      <w:pPr>
        <w:rPr>
          <w:b/>
          <w:bCs/>
        </w:rPr>
      </w:pPr>
      <w:r w:rsidRPr="00203D5F">
        <w:rPr>
          <w:b/>
          <w:bCs/>
        </w:rPr>
        <w:t xml:space="preserve">Läs noga igenom denna bipacksedel innan du börjar ta detta läkemedel. Den innehåller information som är viktig för dig. </w:t>
      </w:r>
    </w:p>
    <w:p w14:paraId="1DC30E1A" w14:textId="77777777" w:rsidR="00060788" w:rsidRPr="00203D5F" w:rsidRDefault="00060788" w:rsidP="00A45AEE"/>
    <w:p w14:paraId="5F00CA32" w14:textId="77777777" w:rsidR="00217303" w:rsidRPr="00203D5F" w:rsidRDefault="000138A9" w:rsidP="00EC2BF1">
      <w:pPr>
        <w:pStyle w:val="ListParagraph"/>
        <w:numPr>
          <w:ilvl w:val="0"/>
          <w:numId w:val="2"/>
        </w:numPr>
        <w:ind w:left="567" w:hanging="567"/>
      </w:pPr>
      <w:r w:rsidRPr="00203D5F">
        <w:t xml:space="preserve">Spara denna information, du kan behöva läsa den igen. </w:t>
      </w:r>
    </w:p>
    <w:p w14:paraId="3C59B655" w14:textId="77777777" w:rsidR="00217303" w:rsidRPr="00203D5F" w:rsidRDefault="000138A9" w:rsidP="00EC2BF1">
      <w:pPr>
        <w:pStyle w:val="ListParagraph"/>
        <w:numPr>
          <w:ilvl w:val="0"/>
          <w:numId w:val="2"/>
        </w:numPr>
        <w:ind w:left="567" w:hanging="567"/>
      </w:pPr>
      <w:r w:rsidRPr="00203D5F">
        <w:t xml:space="preserve">Om du har ytterligare frågor, vänd dig till läkare, apotekspersonal eller sjuksköterska. </w:t>
      </w:r>
    </w:p>
    <w:p w14:paraId="58B4B05F" w14:textId="77777777" w:rsidR="00217303" w:rsidRPr="00203D5F" w:rsidRDefault="000138A9" w:rsidP="00EC2BF1">
      <w:pPr>
        <w:pStyle w:val="ListParagraph"/>
        <w:numPr>
          <w:ilvl w:val="0"/>
          <w:numId w:val="2"/>
        </w:numPr>
        <w:ind w:left="567" w:hanging="567"/>
      </w:pPr>
      <w:r w:rsidRPr="00203D5F">
        <w:t xml:space="preserve">Detta läkemedel har ordinerats enbart åt dig. Ge det inte till andra. Det kan skada dem, även om de uppvisar sjukdomstecken som liknar dina. </w:t>
      </w:r>
    </w:p>
    <w:p w14:paraId="26DF1005" w14:textId="77777777" w:rsidR="00217303" w:rsidRPr="00203D5F" w:rsidRDefault="000138A9" w:rsidP="00EC2BF1">
      <w:pPr>
        <w:pStyle w:val="ListParagraph"/>
        <w:numPr>
          <w:ilvl w:val="0"/>
          <w:numId w:val="2"/>
        </w:numPr>
        <w:ind w:left="567" w:hanging="567"/>
      </w:pPr>
      <w:r w:rsidRPr="00203D5F">
        <w:t xml:space="preserve">Om du får biverkningar, tala med läkare. Detta gäller även eventuella biverkningar som inte nämns i denna information. Se </w:t>
      </w:r>
      <w:r w:rsidR="008321C6" w:rsidRPr="00203D5F">
        <w:t>avsnitt </w:t>
      </w:r>
      <w:r w:rsidRPr="00203D5F">
        <w:t xml:space="preserve">4. </w:t>
      </w:r>
    </w:p>
    <w:p w14:paraId="56764BAF" w14:textId="77777777" w:rsidR="00217303" w:rsidRPr="00203D5F" w:rsidRDefault="00217303" w:rsidP="00A45AEE"/>
    <w:p w14:paraId="13425770" w14:textId="77777777" w:rsidR="00217303" w:rsidRPr="00203D5F" w:rsidRDefault="000138A9" w:rsidP="00A45AEE">
      <w:pPr>
        <w:rPr>
          <w:b/>
          <w:bCs/>
        </w:rPr>
      </w:pPr>
      <w:r w:rsidRPr="00203D5F">
        <w:rPr>
          <w:b/>
          <w:bCs/>
        </w:rPr>
        <w:t xml:space="preserve">I denna bipacksedel finns information om följande: </w:t>
      </w:r>
    </w:p>
    <w:p w14:paraId="73211583" w14:textId="77777777" w:rsidR="0051590D" w:rsidRPr="00203D5F" w:rsidRDefault="0051590D" w:rsidP="00A45AEE"/>
    <w:p w14:paraId="57433AC6" w14:textId="77777777" w:rsidR="00217303" w:rsidRPr="00203D5F" w:rsidRDefault="000138A9" w:rsidP="00EC2BF1">
      <w:pPr>
        <w:ind w:left="567" w:hanging="567"/>
      </w:pPr>
      <w:r w:rsidRPr="00203D5F">
        <w:t>1.</w:t>
      </w:r>
      <w:r w:rsidRPr="00203D5F">
        <w:tab/>
        <w:t xml:space="preserve">Vad Xromi är och vad det används för </w:t>
      </w:r>
    </w:p>
    <w:p w14:paraId="4932A541" w14:textId="77777777" w:rsidR="00217303" w:rsidRPr="00203D5F" w:rsidRDefault="000138A9" w:rsidP="00EC2BF1">
      <w:pPr>
        <w:ind w:left="567" w:hanging="567"/>
      </w:pPr>
      <w:r w:rsidRPr="00203D5F">
        <w:t>2.</w:t>
      </w:r>
      <w:r w:rsidRPr="00203D5F">
        <w:tab/>
        <w:t xml:space="preserve">Vad du behöver veta innan du tar Xromi </w:t>
      </w:r>
    </w:p>
    <w:p w14:paraId="36FA9AF6" w14:textId="77777777" w:rsidR="00217303" w:rsidRPr="00203D5F" w:rsidRDefault="000138A9" w:rsidP="00EC2BF1">
      <w:pPr>
        <w:ind w:left="567" w:hanging="567"/>
      </w:pPr>
      <w:r w:rsidRPr="00203D5F">
        <w:t>3.</w:t>
      </w:r>
      <w:r w:rsidRPr="00203D5F">
        <w:tab/>
        <w:t xml:space="preserve">Hur du tar Xromi </w:t>
      </w:r>
    </w:p>
    <w:p w14:paraId="47179BDE" w14:textId="77777777" w:rsidR="00217303" w:rsidRPr="00203D5F" w:rsidRDefault="000138A9" w:rsidP="00EC2BF1">
      <w:pPr>
        <w:ind w:left="567" w:hanging="567"/>
      </w:pPr>
      <w:r w:rsidRPr="00203D5F">
        <w:t>4.</w:t>
      </w:r>
      <w:r w:rsidRPr="00203D5F">
        <w:tab/>
        <w:t xml:space="preserve">Eventuella biverkningar </w:t>
      </w:r>
    </w:p>
    <w:p w14:paraId="6FC37EF1" w14:textId="77777777" w:rsidR="00217303" w:rsidRPr="00203D5F" w:rsidRDefault="000138A9" w:rsidP="00EC2BF1">
      <w:pPr>
        <w:ind w:left="567" w:hanging="567"/>
      </w:pPr>
      <w:r w:rsidRPr="00203D5F">
        <w:t>5.</w:t>
      </w:r>
      <w:r w:rsidRPr="00203D5F">
        <w:tab/>
        <w:t xml:space="preserve">Hur Xromi ska förvaras </w:t>
      </w:r>
    </w:p>
    <w:p w14:paraId="39E9E7F3" w14:textId="77777777" w:rsidR="00217303" w:rsidRPr="00203D5F" w:rsidRDefault="000138A9" w:rsidP="00EC2BF1">
      <w:pPr>
        <w:ind w:left="567" w:hanging="567"/>
      </w:pPr>
      <w:r w:rsidRPr="00203D5F">
        <w:t>6.</w:t>
      </w:r>
      <w:r w:rsidRPr="00203D5F">
        <w:tab/>
        <w:t xml:space="preserve">Förpackningens innehåll och övriga upplysningar </w:t>
      </w:r>
    </w:p>
    <w:p w14:paraId="5D742D9E" w14:textId="77777777" w:rsidR="0051590D" w:rsidRPr="00203D5F" w:rsidRDefault="0051590D" w:rsidP="00A45AEE"/>
    <w:p w14:paraId="4D06E628" w14:textId="77777777" w:rsidR="00217303" w:rsidRPr="00203D5F" w:rsidRDefault="00217303" w:rsidP="00A45AEE"/>
    <w:p w14:paraId="1CB86B9E" w14:textId="77777777" w:rsidR="00217303" w:rsidRPr="00203D5F" w:rsidRDefault="000138A9" w:rsidP="00EC2BF1">
      <w:pPr>
        <w:ind w:left="567" w:hanging="567"/>
        <w:rPr>
          <w:b/>
          <w:bCs/>
        </w:rPr>
      </w:pPr>
      <w:r w:rsidRPr="00203D5F">
        <w:rPr>
          <w:b/>
          <w:bCs/>
        </w:rPr>
        <w:t>1.</w:t>
      </w:r>
      <w:r w:rsidR="002E4CED" w:rsidRPr="00203D5F">
        <w:rPr>
          <w:b/>
          <w:bCs/>
        </w:rPr>
        <w:tab/>
      </w:r>
      <w:r w:rsidRPr="00203D5F">
        <w:rPr>
          <w:b/>
          <w:bCs/>
        </w:rPr>
        <w:t xml:space="preserve">Vad Xromi är och vad det används för </w:t>
      </w:r>
    </w:p>
    <w:p w14:paraId="6A055321" w14:textId="77777777" w:rsidR="00217303" w:rsidRPr="00203D5F" w:rsidRDefault="00217303" w:rsidP="00A45AEE"/>
    <w:p w14:paraId="695304CF" w14:textId="77777777" w:rsidR="00217303" w:rsidRPr="00203D5F" w:rsidRDefault="000138A9" w:rsidP="00A45AEE">
      <w:r w:rsidRPr="00203D5F">
        <w:t xml:space="preserve">Xromi innehåller hydroxikarbamid, en substans som minskar vissa cellers tillväxt och delning i benmärgen. Dessa effekter leder till en minskning av antalet cirkulerande röda, vita och koagulerande blodkroppar. Vid sicklecellsjukdom hjälper hydroxikarbamid också till att förhindra att de röda blodkropparna får den onormala halvmåneformen. </w:t>
      </w:r>
    </w:p>
    <w:p w14:paraId="30EC61A7" w14:textId="77777777" w:rsidR="00217303" w:rsidRPr="00203D5F" w:rsidRDefault="000138A9" w:rsidP="00A45AEE">
      <w:r w:rsidRPr="00203D5F">
        <w:t xml:space="preserve">Sicklecellsjukdom är en ärftlig sjukdom i blodet som drabbar de tallriksformade röda blodkropparna. </w:t>
      </w:r>
    </w:p>
    <w:p w14:paraId="776AFF15" w14:textId="77777777" w:rsidR="00217303" w:rsidRPr="00203D5F" w:rsidRDefault="000138A9" w:rsidP="00A45AEE">
      <w:r w:rsidRPr="00203D5F">
        <w:t>En del blodkroppar blir onormala, stela och får en form som liknar e</w:t>
      </w:r>
      <w:r w:rsidR="003713C5" w:rsidRPr="00203D5F">
        <w:t>n halvmåne eller en skära (eng. </w:t>
      </w:r>
      <w:r w:rsidRPr="00203D5F">
        <w:t xml:space="preserve">”sickle”), vilket leder till anemi. </w:t>
      </w:r>
    </w:p>
    <w:p w14:paraId="5EC8CA67" w14:textId="77777777" w:rsidR="00217303" w:rsidRPr="00203D5F" w:rsidRDefault="000138A9" w:rsidP="00A45AEE">
      <w:r w:rsidRPr="00203D5F">
        <w:t xml:space="preserve">De halvmåneformade blodkropparna fastnar också i blodkärlen, där de blockerar blodflödet. Detta kan orsaka akuta smärtkriser och organskada. </w:t>
      </w:r>
    </w:p>
    <w:p w14:paraId="5809C255" w14:textId="77777777" w:rsidR="0051590D" w:rsidRPr="00203D5F" w:rsidRDefault="0051590D" w:rsidP="00A45AEE"/>
    <w:p w14:paraId="09712CD2" w14:textId="77777777" w:rsidR="00812D16" w:rsidRPr="00203D5F" w:rsidRDefault="000138A9" w:rsidP="00A45AEE">
      <w:r w:rsidRPr="00203D5F">
        <w:t>Xromi används för att förebygga komplikationer av blockerade blodkärl som orsakats av sicklec</w:t>
      </w:r>
      <w:r w:rsidR="003713C5" w:rsidRPr="00203D5F">
        <w:t xml:space="preserve">ellsjukdom hos patienter över </w:t>
      </w:r>
      <w:r w:rsidR="001526D2">
        <w:t xml:space="preserve">9 månaders </w:t>
      </w:r>
      <w:r w:rsidRPr="00203D5F">
        <w:t>ålder. Xromi minskar både antalet smärtsamma kriser och behovet att lägga in patienten på sjukhus till följd av sjukdomen.</w:t>
      </w:r>
    </w:p>
    <w:p w14:paraId="55D12404" w14:textId="77777777" w:rsidR="00217303" w:rsidRPr="00203D5F" w:rsidRDefault="00217303" w:rsidP="00A45AEE"/>
    <w:p w14:paraId="535FA257" w14:textId="77777777" w:rsidR="00217303" w:rsidRPr="00203D5F" w:rsidRDefault="00217303" w:rsidP="00A45AEE"/>
    <w:p w14:paraId="16E3CB3C" w14:textId="77777777" w:rsidR="00217303" w:rsidRPr="00203D5F" w:rsidRDefault="000138A9" w:rsidP="00EC2BF1">
      <w:pPr>
        <w:ind w:left="567" w:hanging="567"/>
        <w:rPr>
          <w:b/>
          <w:bCs/>
        </w:rPr>
      </w:pPr>
      <w:r w:rsidRPr="00203D5F">
        <w:rPr>
          <w:b/>
          <w:bCs/>
        </w:rPr>
        <w:t>2.</w:t>
      </w:r>
      <w:r w:rsidR="002E4CED" w:rsidRPr="00203D5F">
        <w:rPr>
          <w:b/>
          <w:bCs/>
        </w:rPr>
        <w:tab/>
      </w:r>
      <w:r w:rsidRPr="00203D5F">
        <w:rPr>
          <w:b/>
          <w:bCs/>
        </w:rPr>
        <w:t xml:space="preserve">Vad du behöver veta innan du tar Xromi </w:t>
      </w:r>
    </w:p>
    <w:p w14:paraId="3BF8784A" w14:textId="77777777" w:rsidR="0051590D" w:rsidRPr="00203D5F" w:rsidRDefault="0051590D" w:rsidP="00A45AEE"/>
    <w:p w14:paraId="462B9143" w14:textId="77777777" w:rsidR="00217303" w:rsidRPr="00203D5F" w:rsidRDefault="000138A9" w:rsidP="00A45AEE">
      <w:pPr>
        <w:rPr>
          <w:b/>
          <w:bCs/>
        </w:rPr>
      </w:pPr>
      <w:r w:rsidRPr="00203D5F">
        <w:rPr>
          <w:b/>
          <w:bCs/>
        </w:rPr>
        <w:t xml:space="preserve">Ta inte Xromi </w:t>
      </w:r>
    </w:p>
    <w:p w14:paraId="1070A424" w14:textId="77777777" w:rsidR="00060788" w:rsidRPr="00203D5F" w:rsidRDefault="00060788" w:rsidP="00A45AEE"/>
    <w:p w14:paraId="4C55A2AA" w14:textId="77777777" w:rsidR="00217303" w:rsidRPr="00203D5F" w:rsidRDefault="000138A9" w:rsidP="00EC2BF1">
      <w:pPr>
        <w:pStyle w:val="ListParagraph"/>
        <w:numPr>
          <w:ilvl w:val="0"/>
          <w:numId w:val="2"/>
        </w:numPr>
        <w:ind w:left="567" w:hanging="567"/>
      </w:pPr>
      <w:r w:rsidRPr="00203D5F">
        <w:t>om du är allergisk</w:t>
      </w:r>
      <w:r w:rsidR="008321C6" w:rsidRPr="00203D5F">
        <w:t> mot</w:t>
      </w:r>
      <w:r w:rsidRPr="00203D5F">
        <w:t xml:space="preserve"> hydroxikarbamid eller något annat innehållsämne i Xromi (anges i </w:t>
      </w:r>
      <w:r w:rsidR="008321C6" w:rsidRPr="00203D5F">
        <w:t>avsnitt </w:t>
      </w:r>
      <w:r w:rsidRPr="00203D5F">
        <w:t xml:space="preserve">6) </w:t>
      </w:r>
    </w:p>
    <w:p w14:paraId="0C4E2655" w14:textId="77777777" w:rsidR="00217303" w:rsidRPr="00203D5F" w:rsidRDefault="000138A9" w:rsidP="00EC2BF1">
      <w:pPr>
        <w:pStyle w:val="ListParagraph"/>
        <w:numPr>
          <w:ilvl w:val="0"/>
          <w:numId w:val="2"/>
        </w:numPr>
        <w:ind w:left="567" w:hanging="567"/>
      </w:pPr>
      <w:r w:rsidRPr="00203D5F">
        <w:t xml:space="preserve">om du lider av en allvarlig leversjukdom </w:t>
      </w:r>
    </w:p>
    <w:p w14:paraId="2D2144CD" w14:textId="77777777" w:rsidR="00217303" w:rsidRPr="00203D5F" w:rsidRDefault="000138A9" w:rsidP="00EC2BF1">
      <w:pPr>
        <w:pStyle w:val="ListParagraph"/>
        <w:numPr>
          <w:ilvl w:val="0"/>
          <w:numId w:val="2"/>
        </w:numPr>
        <w:ind w:left="567" w:hanging="567"/>
      </w:pPr>
      <w:r w:rsidRPr="00203D5F">
        <w:t xml:space="preserve">om du lider av en allvarlig njursjukdom </w:t>
      </w:r>
    </w:p>
    <w:p w14:paraId="70592F9B" w14:textId="77777777" w:rsidR="0051590D" w:rsidRPr="00203D5F" w:rsidRDefault="000138A9" w:rsidP="00EC2BF1">
      <w:pPr>
        <w:pStyle w:val="ListParagraph"/>
        <w:numPr>
          <w:ilvl w:val="0"/>
          <w:numId w:val="2"/>
        </w:numPr>
        <w:ind w:left="567" w:hanging="567"/>
      </w:pPr>
      <w:r w:rsidRPr="00203D5F">
        <w:t xml:space="preserve">om du har en nedsatt produktion av röda, vita eller koagulerande blodkroppar (”myelosupprimerad”) enligt beskrivningen i </w:t>
      </w:r>
      <w:r w:rsidR="008321C6" w:rsidRPr="00203D5F">
        <w:t>avsnitt </w:t>
      </w:r>
      <w:r w:rsidRPr="00203D5F">
        <w:t xml:space="preserve">3 ”Hur du tar Xromi, Behandlingsuppföljning” </w:t>
      </w:r>
    </w:p>
    <w:p w14:paraId="288443EC" w14:textId="77777777" w:rsidR="00DA0A83" w:rsidRPr="00203D5F" w:rsidRDefault="000138A9" w:rsidP="00EC2BF1">
      <w:pPr>
        <w:pStyle w:val="ListParagraph"/>
        <w:numPr>
          <w:ilvl w:val="0"/>
          <w:numId w:val="2"/>
        </w:numPr>
        <w:ind w:left="567" w:hanging="567"/>
      </w:pPr>
      <w:r w:rsidRPr="00203D5F">
        <w:t xml:space="preserve">om du är gravid eller ammar (se avsnittet ”Graviditet, amning och fertilitet”) </w:t>
      </w:r>
    </w:p>
    <w:p w14:paraId="752E7CE3" w14:textId="77777777" w:rsidR="00217303" w:rsidRPr="00203D5F" w:rsidRDefault="000138A9" w:rsidP="00EC2BF1">
      <w:pPr>
        <w:pStyle w:val="ListParagraph"/>
        <w:numPr>
          <w:ilvl w:val="0"/>
          <w:numId w:val="2"/>
        </w:numPr>
        <w:ind w:left="567" w:hanging="567"/>
      </w:pPr>
      <w:r w:rsidRPr="00203D5F">
        <w:t>om du tar antiretrovirala läkemedel för behandling av humant immunbristvirus (hiv), viruset som orsakar aids</w:t>
      </w:r>
    </w:p>
    <w:p w14:paraId="137A0D99" w14:textId="77777777" w:rsidR="00217303" w:rsidRPr="00203D5F" w:rsidRDefault="00217303" w:rsidP="00A45AEE"/>
    <w:p w14:paraId="4C68673F" w14:textId="77777777" w:rsidR="00217303" w:rsidRPr="00203D5F" w:rsidRDefault="000138A9" w:rsidP="00EC2BF1">
      <w:pPr>
        <w:keepNext/>
        <w:rPr>
          <w:b/>
          <w:bCs/>
        </w:rPr>
      </w:pPr>
      <w:r w:rsidRPr="00203D5F">
        <w:rPr>
          <w:b/>
          <w:bCs/>
        </w:rPr>
        <w:lastRenderedPageBreak/>
        <w:t xml:space="preserve">Varningar och försiktighet </w:t>
      </w:r>
    </w:p>
    <w:p w14:paraId="5C4DAC5C" w14:textId="77777777" w:rsidR="0051590D" w:rsidRPr="00203D5F" w:rsidRDefault="0051590D" w:rsidP="00EC2BF1">
      <w:pPr>
        <w:keepNext/>
      </w:pPr>
    </w:p>
    <w:p w14:paraId="2ADA2269" w14:textId="77777777" w:rsidR="00217303" w:rsidRPr="00203D5F" w:rsidRDefault="000138A9" w:rsidP="00EC2BF1">
      <w:pPr>
        <w:keepNext/>
        <w:rPr>
          <w:b/>
          <w:bCs/>
        </w:rPr>
      </w:pPr>
      <w:r w:rsidRPr="00203D5F">
        <w:rPr>
          <w:b/>
          <w:bCs/>
        </w:rPr>
        <w:t xml:space="preserve">Prov och kontroller </w:t>
      </w:r>
    </w:p>
    <w:p w14:paraId="0D66D995" w14:textId="77777777" w:rsidR="00067DDA" w:rsidRPr="00203D5F" w:rsidRDefault="00067DDA" w:rsidP="00EC2BF1">
      <w:pPr>
        <w:keepNext/>
      </w:pPr>
    </w:p>
    <w:p w14:paraId="3DB5EEE3" w14:textId="77777777" w:rsidR="00217303" w:rsidRPr="00203D5F" w:rsidRDefault="000138A9" w:rsidP="00A45AEE">
      <w:r w:rsidRPr="00203D5F">
        <w:t xml:space="preserve">Din läkare kommer att ta blodprov </w:t>
      </w:r>
    </w:p>
    <w:p w14:paraId="079A586E" w14:textId="77777777" w:rsidR="00217303" w:rsidRPr="00203D5F" w:rsidRDefault="000138A9" w:rsidP="00EC2BF1">
      <w:pPr>
        <w:pStyle w:val="ListParagraph"/>
        <w:numPr>
          <w:ilvl w:val="0"/>
          <w:numId w:val="2"/>
        </w:numPr>
        <w:ind w:left="567" w:hanging="567"/>
      </w:pPr>
      <w:r w:rsidRPr="00203D5F">
        <w:t xml:space="preserve">för att kontrollera antalet blodkroppar före och under behandlingen med Xromi </w:t>
      </w:r>
    </w:p>
    <w:p w14:paraId="473F1EE5" w14:textId="77777777" w:rsidR="00217303" w:rsidRPr="00203D5F" w:rsidRDefault="000138A9" w:rsidP="00EC2BF1">
      <w:pPr>
        <w:pStyle w:val="ListParagraph"/>
        <w:numPr>
          <w:ilvl w:val="0"/>
          <w:numId w:val="2"/>
        </w:numPr>
        <w:ind w:left="567" w:hanging="567"/>
      </w:pPr>
      <w:r w:rsidRPr="00203D5F">
        <w:t xml:space="preserve">för att övervaka din lever före och under behandlingen med Xromi </w:t>
      </w:r>
    </w:p>
    <w:p w14:paraId="5B91141A" w14:textId="77777777" w:rsidR="00217303" w:rsidRPr="00203D5F" w:rsidRDefault="000138A9" w:rsidP="00EC2BF1">
      <w:pPr>
        <w:pStyle w:val="ListParagraph"/>
        <w:numPr>
          <w:ilvl w:val="0"/>
          <w:numId w:val="2"/>
        </w:numPr>
        <w:ind w:left="567" w:hanging="567"/>
      </w:pPr>
      <w:r w:rsidRPr="00203D5F">
        <w:t>för att övervaka dina njurar före o</w:t>
      </w:r>
      <w:r w:rsidR="0051590D" w:rsidRPr="00203D5F">
        <w:t>ch under behandlingen med Xromi</w:t>
      </w:r>
    </w:p>
    <w:p w14:paraId="67BD0C46" w14:textId="77777777" w:rsidR="0051590D" w:rsidRPr="00203D5F" w:rsidRDefault="0051590D" w:rsidP="00A45AEE"/>
    <w:p w14:paraId="5A8CC9AC" w14:textId="77777777" w:rsidR="00217303" w:rsidRPr="004D3449" w:rsidRDefault="000138A9" w:rsidP="00A45AEE">
      <w:r w:rsidRPr="004D3449">
        <w:t xml:space="preserve">Tala med läkare, apotekspersonal eller sjuksköterska innan du tar Xromi </w:t>
      </w:r>
    </w:p>
    <w:p w14:paraId="6621A911" w14:textId="77777777" w:rsidR="00067DDA" w:rsidRPr="00203D5F" w:rsidRDefault="00067DDA" w:rsidP="00A45AEE"/>
    <w:p w14:paraId="345FEC5C" w14:textId="77777777" w:rsidR="00217303" w:rsidRPr="00203D5F" w:rsidRDefault="000138A9" w:rsidP="00EC2BF1">
      <w:pPr>
        <w:pStyle w:val="ListParagraph"/>
        <w:numPr>
          <w:ilvl w:val="0"/>
          <w:numId w:val="2"/>
        </w:numPr>
        <w:ind w:left="567" w:hanging="567"/>
      </w:pPr>
      <w:r w:rsidRPr="00203D5F">
        <w:t xml:space="preserve">om du känner dig extremt trött, svag och andfådd, eftersom detta kan vara symtom på en brist på röda blodkroppar (anemi) </w:t>
      </w:r>
    </w:p>
    <w:p w14:paraId="5EFB5093" w14:textId="77777777" w:rsidR="00217303" w:rsidRPr="00203D5F" w:rsidRDefault="000138A9" w:rsidP="00EC2BF1">
      <w:pPr>
        <w:pStyle w:val="ListParagraph"/>
        <w:numPr>
          <w:ilvl w:val="0"/>
          <w:numId w:val="2"/>
        </w:numPr>
        <w:ind w:left="567" w:hanging="567"/>
      </w:pPr>
      <w:r w:rsidRPr="00203D5F">
        <w:t xml:space="preserve">om du lätt blöder eller lätt får blåmärken, vilket kan vara symtom på låga halter av celler i blodet som kallas blodplättar </w:t>
      </w:r>
    </w:p>
    <w:p w14:paraId="6A4EF85B" w14:textId="77777777" w:rsidR="00217303" w:rsidRPr="00203D5F" w:rsidRDefault="000138A9" w:rsidP="00EC2BF1">
      <w:pPr>
        <w:pStyle w:val="ListParagraph"/>
        <w:numPr>
          <w:ilvl w:val="0"/>
          <w:numId w:val="2"/>
        </w:numPr>
        <w:ind w:left="567" w:hanging="567"/>
      </w:pPr>
      <w:r w:rsidRPr="00203D5F">
        <w:t xml:space="preserve">om du har en leversjukdom (ytterligare övervakning kan behövas) </w:t>
      </w:r>
    </w:p>
    <w:p w14:paraId="729ABCE8" w14:textId="77777777" w:rsidR="00217303" w:rsidRPr="00203D5F" w:rsidRDefault="000138A9" w:rsidP="00EC2BF1">
      <w:pPr>
        <w:pStyle w:val="ListParagraph"/>
        <w:numPr>
          <w:ilvl w:val="0"/>
          <w:numId w:val="2"/>
        </w:numPr>
        <w:ind w:left="567" w:hanging="567"/>
      </w:pPr>
      <w:r w:rsidRPr="00203D5F">
        <w:t xml:space="preserve">om du har en njursjukdom (dosen kan behöva justeras) </w:t>
      </w:r>
    </w:p>
    <w:p w14:paraId="354E082B" w14:textId="77777777" w:rsidR="00217303" w:rsidRPr="00203D5F" w:rsidRDefault="000138A9" w:rsidP="00EC2BF1">
      <w:pPr>
        <w:pStyle w:val="ListParagraph"/>
        <w:numPr>
          <w:ilvl w:val="0"/>
          <w:numId w:val="2"/>
        </w:numPr>
        <w:ind w:left="567" w:hanging="567"/>
      </w:pPr>
      <w:r w:rsidRPr="00203D5F">
        <w:t xml:space="preserve">om du har bensår </w:t>
      </w:r>
    </w:p>
    <w:p w14:paraId="0D9C2514" w14:textId="77777777" w:rsidR="00217303" w:rsidRDefault="000138A9" w:rsidP="00EC2BF1">
      <w:pPr>
        <w:pStyle w:val="ListParagraph"/>
        <w:numPr>
          <w:ilvl w:val="0"/>
          <w:numId w:val="2"/>
        </w:numPr>
        <w:ind w:left="567" w:hanging="567"/>
      </w:pPr>
      <w:r w:rsidRPr="00203D5F">
        <w:t>om du har en känd brist på vitamin B</w:t>
      </w:r>
      <w:r w:rsidRPr="00203D5F">
        <w:rPr>
          <w:vertAlign w:val="subscript"/>
        </w:rPr>
        <w:t>12</w:t>
      </w:r>
      <w:r w:rsidRPr="00203D5F">
        <w:t xml:space="preserve"> eller folsyra </w:t>
      </w:r>
    </w:p>
    <w:p w14:paraId="3A47205F" w14:textId="493ACF40" w:rsidR="00236D51" w:rsidRPr="00203D5F" w:rsidRDefault="000138A9" w:rsidP="00EC2BF1">
      <w:pPr>
        <w:pStyle w:val="ListParagraph"/>
        <w:numPr>
          <w:ilvl w:val="0"/>
          <w:numId w:val="2"/>
        </w:numPr>
        <w:ind w:left="567" w:hanging="567"/>
      </w:pPr>
      <w:r w:rsidRPr="00692860">
        <w:rPr>
          <w:iCs/>
        </w:rPr>
        <w:t xml:space="preserve">om du tidigare har </w:t>
      </w:r>
      <w:r w:rsidR="00277DF9">
        <w:rPr>
          <w:iCs/>
        </w:rPr>
        <w:t>fått strålbehandling</w:t>
      </w:r>
      <w:r w:rsidRPr="00692860">
        <w:rPr>
          <w:iCs/>
        </w:rPr>
        <w:t xml:space="preserve"> eller kemoterapi, eller om du för närvarande tar några andra läkemedel för cancerbehandling, i synnerhet interferonbehandling.</w:t>
      </w:r>
    </w:p>
    <w:p w14:paraId="55B1A784" w14:textId="77777777" w:rsidR="0051590D" w:rsidRPr="00203D5F" w:rsidRDefault="0051590D" w:rsidP="00A45AEE"/>
    <w:p w14:paraId="1B7445FA" w14:textId="77777777" w:rsidR="00217303" w:rsidRPr="00203D5F" w:rsidRDefault="000138A9" w:rsidP="00A45AEE">
      <w:r w:rsidRPr="00203D5F">
        <w:t xml:space="preserve">Om du är osäker på om något av ovanstående gäller dig, tala med läkare eller apotekspersonal innan du tar Xromi. </w:t>
      </w:r>
    </w:p>
    <w:p w14:paraId="56AD452F" w14:textId="77777777" w:rsidR="0051590D" w:rsidRPr="00203D5F" w:rsidRDefault="0051590D" w:rsidP="00A45AEE"/>
    <w:p w14:paraId="50441336" w14:textId="77777777" w:rsidR="00236D51" w:rsidRPr="00692860" w:rsidRDefault="000138A9" w:rsidP="00236D51">
      <w:pPr>
        <w:pStyle w:val="BodyText"/>
        <w:rPr>
          <w:i w:val="0"/>
          <w:color w:val="auto"/>
          <w:lang w:val="sv-SE"/>
        </w:rPr>
      </w:pPr>
      <w:r w:rsidRPr="00A64E9D">
        <w:rPr>
          <w:i w:val="0"/>
          <w:color w:val="auto"/>
          <w:lang w:val="sv-SE"/>
        </w:rPr>
        <w:t>Tala med lä</w:t>
      </w:r>
      <w:r w:rsidRPr="00692860">
        <w:rPr>
          <w:i w:val="0"/>
          <w:color w:val="auto"/>
          <w:lang w:val="sv-SE"/>
        </w:rPr>
        <w:t>kare omedelbart när du ta</w:t>
      </w:r>
      <w:r>
        <w:rPr>
          <w:i w:val="0"/>
          <w:color w:val="auto"/>
          <w:lang w:val="sv-SE"/>
        </w:rPr>
        <w:t>r Xromi</w:t>
      </w:r>
    </w:p>
    <w:p w14:paraId="5EA1D11D" w14:textId="77777777" w:rsidR="00236D51" w:rsidRPr="009D43CE" w:rsidRDefault="000138A9" w:rsidP="00236D51">
      <w:pPr>
        <w:pStyle w:val="ListParagraph"/>
        <w:numPr>
          <w:ilvl w:val="0"/>
          <w:numId w:val="4"/>
        </w:numPr>
        <w:tabs>
          <w:tab w:val="clear" w:pos="567"/>
        </w:tabs>
        <w:spacing w:after="160" w:line="259" w:lineRule="auto"/>
      </w:pPr>
      <w:r>
        <w:t>o</w:t>
      </w:r>
      <w:r w:rsidRPr="009D43CE">
        <w:t>m du känner dig trött eller får andningssvårigheter, oförklarliga blåmärken eller blödningar kan detta vara symtom på sekundär leukemi. Sekundär leukemi har rapporterats hos patienter som får långvarig behandling med hydroxikarbamid för vissa typer av blodcancer (myeloproliferativa sjukdomar, som polycytemi).</w:t>
      </w:r>
    </w:p>
    <w:p w14:paraId="00E01EDB" w14:textId="353122AE" w:rsidR="00236D51" w:rsidRPr="009D43CE" w:rsidRDefault="000138A9" w:rsidP="00236D51">
      <w:pPr>
        <w:pStyle w:val="ListParagraph"/>
        <w:numPr>
          <w:ilvl w:val="0"/>
          <w:numId w:val="4"/>
        </w:numPr>
        <w:tabs>
          <w:tab w:val="clear" w:pos="567"/>
        </w:tabs>
        <w:spacing w:after="160" w:line="259" w:lineRule="auto"/>
      </w:pPr>
      <w:r>
        <w:t>o</w:t>
      </w:r>
      <w:r w:rsidRPr="009D43CE">
        <w:t xml:space="preserve">m du har sår, vilket kan vara ett tecken på </w:t>
      </w:r>
      <w:r w:rsidR="00277DF9">
        <w:t>k</w:t>
      </w:r>
      <w:r w:rsidRPr="009D43CE">
        <w:t xml:space="preserve">utana vaskulära toxiciteter. </w:t>
      </w:r>
      <w:r w:rsidR="00277DF9">
        <w:t>K</w:t>
      </w:r>
      <w:r w:rsidRPr="009D43CE">
        <w:t xml:space="preserve">utana vaskulära toxiciteter är hudlesioner som har rapporterats hos patienter med </w:t>
      </w:r>
      <w:r w:rsidRPr="005031D0">
        <w:t>vissa typer av blodcancer</w:t>
      </w:r>
      <w:r w:rsidRPr="00692860">
        <w:rPr>
          <w:color w:val="007C00"/>
        </w:rPr>
        <w:t xml:space="preserve"> </w:t>
      </w:r>
      <w:r w:rsidRPr="009D43CE">
        <w:t>(myeloproliferativa sjukdomar) under behandling med hydroxikarbamid, oftast hos patienter som tidigare har</w:t>
      </w:r>
      <w:r w:rsidR="00277DF9">
        <w:t xml:space="preserve"> fått</w:t>
      </w:r>
      <w:r w:rsidRPr="009D43CE">
        <w:t xml:space="preserve"> eller som för närvarande får interferonbehandling.</w:t>
      </w:r>
    </w:p>
    <w:p w14:paraId="310C5874" w14:textId="4894DBB4" w:rsidR="00236D51" w:rsidRDefault="00962DAA" w:rsidP="00236D51">
      <w:pPr>
        <w:pStyle w:val="ListParagraph"/>
        <w:numPr>
          <w:ilvl w:val="0"/>
          <w:numId w:val="4"/>
        </w:numPr>
      </w:pPr>
      <w:r>
        <w:t xml:space="preserve">  </w:t>
      </w:r>
      <w:r w:rsidR="000138A9">
        <w:t>o</w:t>
      </w:r>
      <w:r w:rsidR="000138A9" w:rsidRPr="009D43CE">
        <w:t xml:space="preserve">m du upptäcker misstänkta förändringar </w:t>
      </w:r>
      <w:r w:rsidR="00277DF9">
        <w:t>på</w:t>
      </w:r>
      <w:r w:rsidR="000138A9" w:rsidRPr="009D43CE">
        <w:t xml:space="preserve"> din hud, såsom nya fläckar och förändringar i befintliga fräknar eller födelsemärken, kan detta vara symtom på hudcancer</w:t>
      </w:r>
      <w:r w:rsidR="000138A9">
        <w:t xml:space="preserve">. </w:t>
      </w:r>
      <w:r w:rsidR="00217303" w:rsidRPr="00203D5F">
        <w:t>Hudcancer har rapporterats hos patienter som genomgår långvarig behandling med hydroxikarbamid.</w:t>
      </w:r>
    </w:p>
    <w:p w14:paraId="41AA2A04" w14:textId="21335D01" w:rsidR="00217303" w:rsidRPr="00203D5F" w:rsidRDefault="000138A9" w:rsidP="00236D51">
      <w:pPr>
        <w:pStyle w:val="ListParagraph"/>
        <w:ind w:left="684"/>
      </w:pPr>
      <w:r w:rsidRPr="00203D5F">
        <w:t>Skydda din hud</w:t>
      </w:r>
      <w:r w:rsidR="008321C6" w:rsidRPr="00203D5F">
        <w:t> mot</w:t>
      </w:r>
      <w:r w:rsidRPr="00203D5F">
        <w:t xml:space="preserve"> solljus och granska huden själv regelbundet under behandlingen och efter att behandlingen med </w:t>
      </w:r>
      <w:r w:rsidR="00236D51">
        <w:t>Xromi</w:t>
      </w:r>
      <w:r w:rsidR="00C04BD3">
        <w:t xml:space="preserve"> </w:t>
      </w:r>
      <w:r w:rsidRPr="00203D5F">
        <w:t xml:space="preserve">avbrutits. Din läkare kommer också att granska din hud vid uppföljande rutinbesök. </w:t>
      </w:r>
    </w:p>
    <w:p w14:paraId="381AB28F" w14:textId="77777777" w:rsidR="0051590D" w:rsidRPr="00203D5F" w:rsidRDefault="0051590D" w:rsidP="00A45AEE"/>
    <w:p w14:paraId="7340E4AC" w14:textId="77777777" w:rsidR="00217303" w:rsidRPr="00203D5F" w:rsidRDefault="000138A9" w:rsidP="00A45AEE">
      <w:pPr>
        <w:rPr>
          <w:b/>
          <w:bCs/>
        </w:rPr>
      </w:pPr>
      <w:r w:rsidRPr="00203D5F">
        <w:rPr>
          <w:b/>
          <w:bCs/>
        </w:rPr>
        <w:t xml:space="preserve">Barn </w:t>
      </w:r>
    </w:p>
    <w:p w14:paraId="1B919AB0" w14:textId="77777777" w:rsidR="00067DDA" w:rsidRPr="00203D5F" w:rsidRDefault="00067DDA" w:rsidP="00A45AEE"/>
    <w:p w14:paraId="3BE823AF" w14:textId="77777777" w:rsidR="00217303" w:rsidRPr="00203D5F" w:rsidRDefault="000138A9" w:rsidP="00A45AEE">
      <w:r w:rsidRPr="00203D5F">
        <w:t xml:space="preserve">Ge inte detta läkemedel till barn från födelsen till </w:t>
      </w:r>
      <w:r w:rsidR="001526D2">
        <w:t xml:space="preserve">9 månaders </w:t>
      </w:r>
      <w:r w:rsidRPr="00203D5F">
        <w:t xml:space="preserve">ålder, eftersom det troligen inte är säkert. </w:t>
      </w:r>
    </w:p>
    <w:p w14:paraId="53ADD0EE" w14:textId="77777777" w:rsidR="0051590D" w:rsidRPr="00203D5F" w:rsidRDefault="0051590D" w:rsidP="00A45AEE"/>
    <w:p w14:paraId="4E352AEE" w14:textId="77777777" w:rsidR="00217303" w:rsidRPr="00203D5F" w:rsidRDefault="000138A9" w:rsidP="00A45AEE">
      <w:pPr>
        <w:rPr>
          <w:b/>
          <w:bCs/>
        </w:rPr>
      </w:pPr>
      <w:r w:rsidRPr="00203D5F">
        <w:rPr>
          <w:b/>
          <w:bCs/>
        </w:rPr>
        <w:t xml:space="preserve">Andra läkemedel och Xromi </w:t>
      </w:r>
    </w:p>
    <w:p w14:paraId="68BCB896" w14:textId="77777777" w:rsidR="00067DDA" w:rsidRPr="00203D5F" w:rsidRDefault="00067DDA" w:rsidP="00A45AEE"/>
    <w:p w14:paraId="2B024150" w14:textId="77777777" w:rsidR="00217303" w:rsidRPr="00203D5F" w:rsidRDefault="000138A9" w:rsidP="00A45AEE">
      <w:r w:rsidRPr="00203D5F">
        <w:t xml:space="preserve">Tala om för läkare eller apotekspersonal om du tar, nyligen har tagit eller kan tänkas ta andra läkemedel. </w:t>
      </w:r>
    </w:p>
    <w:p w14:paraId="10906658" w14:textId="77777777" w:rsidR="0051590D" w:rsidRPr="00203D5F" w:rsidRDefault="0051590D" w:rsidP="00A45AEE"/>
    <w:p w14:paraId="0EB2EE00" w14:textId="77777777" w:rsidR="00217303" w:rsidRPr="00203D5F" w:rsidRDefault="000138A9" w:rsidP="00A45AEE">
      <w:r w:rsidRPr="00203D5F">
        <w:t xml:space="preserve">Tala i synnerhet om för läkare eller apotekspersonal om du tar något av följande: </w:t>
      </w:r>
    </w:p>
    <w:p w14:paraId="01613A0A" w14:textId="77777777" w:rsidR="0051590D" w:rsidRPr="00203D5F" w:rsidRDefault="0051590D" w:rsidP="00A45AEE"/>
    <w:p w14:paraId="09FC426A" w14:textId="77777777" w:rsidR="00217303" w:rsidRPr="00203D5F" w:rsidRDefault="000138A9" w:rsidP="00EC2BF1">
      <w:pPr>
        <w:pStyle w:val="ListParagraph"/>
        <w:numPr>
          <w:ilvl w:val="0"/>
          <w:numId w:val="2"/>
        </w:numPr>
        <w:ind w:left="567" w:hanging="567"/>
      </w:pPr>
      <w:r w:rsidRPr="00203D5F">
        <w:t>andra myelosuppressiva läkemedel (som ökar produktionen av röda, vita eller koagulerande blodkroppar)</w:t>
      </w:r>
    </w:p>
    <w:p w14:paraId="2D8C9981" w14:textId="77777777" w:rsidR="00217303" w:rsidRPr="00203D5F" w:rsidRDefault="000138A9" w:rsidP="00EC2BF1">
      <w:pPr>
        <w:pStyle w:val="ListParagraph"/>
        <w:numPr>
          <w:ilvl w:val="0"/>
          <w:numId w:val="2"/>
        </w:numPr>
        <w:ind w:left="567" w:hanging="567"/>
      </w:pPr>
      <w:r w:rsidRPr="00203D5F">
        <w:t xml:space="preserve">strålbehandling eller kemoterapi </w:t>
      </w:r>
    </w:p>
    <w:p w14:paraId="05E9A34D" w14:textId="77777777" w:rsidR="00217303" w:rsidRPr="00203D5F" w:rsidRDefault="000138A9" w:rsidP="00EC2BF1">
      <w:pPr>
        <w:pStyle w:val="ListParagraph"/>
        <w:numPr>
          <w:ilvl w:val="0"/>
          <w:numId w:val="2"/>
        </w:numPr>
        <w:ind w:left="567" w:hanging="567"/>
      </w:pPr>
      <w:r w:rsidRPr="00203D5F">
        <w:lastRenderedPageBreak/>
        <w:t xml:space="preserve">läkemedel för cancerbehandling, särskilt behandling med interferon – när de används med Xromi ökar risken för biverkningar, såsom anemi </w:t>
      </w:r>
    </w:p>
    <w:p w14:paraId="6F2A69FE" w14:textId="77777777" w:rsidR="00217303" w:rsidRPr="00203D5F" w:rsidRDefault="000138A9" w:rsidP="00EC2BF1">
      <w:pPr>
        <w:pStyle w:val="ListParagraph"/>
        <w:numPr>
          <w:ilvl w:val="0"/>
          <w:numId w:val="2"/>
        </w:numPr>
        <w:ind w:left="567" w:hanging="567"/>
      </w:pPr>
      <w:r w:rsidRPr="00203D5F">
        <w:t xml:space="preserve">antiretrovirala läkemedel (som hämmar eller förstör ett retrovirus såsom hiv), t.ex. didanosin, stavudin och indinavir (antalet vita blodkroppar kan sjunka) </w:t>
      </w:r>
    </w:p>
    <w:p w14:paraId="4931337D" w14:textId="01977AF3" w:rsidR="0051590D" w:rsidRDefault="000138A9" w:rsidP="00EC2BF1">
      <w:pPr>
        <w:pStyle w:val="ListParagraph"/>
        <w:numPr>
          <w:ilvl w:val="0"/>
          <w:numId w:val="2"/>
        </w:numPr>
        <w:ind w:left="567" w:hanging="567"/>
      </w:pPr>
      <w:r w:rsidRPr="00203D5F">
        <w:t>levande vacciner, t.ex.</w:t>
      </w:r>
      <w:r w:rsidR="008321C6" w:rsidRPr="00203D5F">
        <w:t> mot</w:t>
      </w:r>
      <w:r w:rsidRPr="00203D5F">
        <w:t xml:space="preserve"> mässling, påssjuka, röda hund (MPR-vaccin), vattkoppor</w:t>
      </w:r>
    </w:p>
    <w:p w14:paraId="7F76C005" w14:textId="74C830FC" w:rsidR="008B7D9E" w:rsidRPr="009F4930" w:rsidRDefault="008B7D9E" w:rsidP="00EC2BF1">
      <w:pPr>
        <w:pStyle w:val="ListParagraph"/>
        <w:numPr>
          <w:ilvl w:val="0"/>
          <w:numId w:val="2"/>
        </w:numPr>
        <w:ind w:left="567" w:hanging="567"/>
      </w:pPr>
      <w:r w:rsidRPr="009F4930">
        <w:t>kontinuerlig glukosmätare (CGM), som används för att testa ditt blodsocker (hydroxikarbamid kan påverka och ge felaktigt för höga sensorglukosvärdenfrån vissa CGM-system. Det kan leda till hypoglykemi om insulindoseringen baseras på glukosvärden från CGM.</w:t>
      </w:r>
    </w:p>
    <w:p w14:paraId="7F912E87" w14:textId="77777777" w:rsidR="0051590D" w:rsidRPr="00203D5F" w:rsidRDefault="0051590D" w:rsidP="00A45AEE"/>
    <w:p w14:paraId="7FB2F55D" w14:textId="77777777" w:rsidR="00217303" w:rsidRPr="00203D5F" w:rsidRDefault="000138A9" w:rsidP="00A45AEE">
      <w:pPr>
        <w:rPr>
          <w:b/>
          <w:bCs/>
        </w:rPr>
      </w:pPr>
      <w:r w:rsidRPr="00203D5F">
        <w:rPr>
          <w:b/>
          <w:bCs/>
        </w:rPr>
        <w:t xml:space="preserve">Graviditet, amning och fertilitet </w:t>
      </w:r>
    </w:p>
    <w:p w14:paraId="0F7BE899" w14:textId="77777777" w:rsidR="0051590D" w:rsidRPr="00203D5F" w:rsidRDefault="0051590D" w:rsidP="00A45AEE"/>
    <w:p w14:paraId="1F96FA25" w14:textId="77777777" w:rsidR="00217303" w:rsidRPr="00203D5F" w:rsidRDefault="000138A9" w:rsidP="00A45AEE">
      <w:r w:rsidRPr="00203D5F">
        <w:t xml:space="preserve">Ta inte Xromi om du planerar att skaffa barn utan att först rådfråga din läkare. Detta gäller både män och kvinnor. Xromi kan skada dina spermier eller ägg. </w:t>
      </w:r>
    </w:p>
    <w:p w14:paraId="7E0718A2" w14:textId="77777777" w:rsidR="0051590D" w:rsidRPr="00203D5F" w:rsidRDefault="0051590D" w:rsidP="00A45AEE"/>
    <w:p w14:paraId="7148EBB8" w14:textId="77777777" w:rsidR="00217303" w:rsidRPr="00203D5F" w:rsidRDefault="000138A9" w:rsidP="00A45AEE">
      <w:r w:rsidRPr="00203D5F">
        <w:t>Xromi får inte användas under graviditet. Xromi ska avbrytas 3 till 6</w:t>
      </w:r>
      <w:r w:rsidR="008321C6" w:rsidRPr="00203D5F">
        <w:t> månader</w:t>
      </w:r>
      <w:r w:rsidRPr="00203D5F">
        <w:t xml:space="preserve"> innan du blir gravid, om så är möjligt. </w:t>
      </w:r>
    </w:p>
    <w:p w14:paraId="1587EF34" w14:textId="77777777" w:rsidR="0051590D" w:rsidRPr="00203D5F" w:rsidRDefault="0051590D" w:rsidP="00A45AEE"/>
    <w:p w14:paraId="1AF04D06" w14:textId="77777777" w:rsidR="00217303" w:rsidRPr="00203D5F" w:rsidRDefault="000138A9" w:rsidP="00A45AEE">
      <w:r w:rsidRPr="00203D5F">
        <w:t>Kontakta omedelbart läkare om du tror att du kan vara gravid.</w:t>
      </w:r>
    </w:p>
    <w:p w14:paraId="0FC79C53" w14:textId="77777777" w:rsidR="00217303" w:rsidRPr="00203D5F" w:rsidRDefault="00217303" w:rsidP="00A45AEE"/>
    <w:p w14:paraId="55A016AD" w14:textId="22EF9EDC" w:rsidR="0051590D" w:rsidRPr="00203D5F" w:rsidRDefault="000138A9" w:rsidP="00A45AEE">
      <w:r w:rsidRPr="00236D51">
        <w:t xml:space="preserve">Du och din partner måste använda effektiva preventivmedel före, under och efter </w:t>
      </w:r>
      <w:r w:rsidR="00FE171F">
        <w:t>din</w:t>
      </w:r>
      <w:r w:rsidRPr="00236D51">
        <w:t xml:space="preserve"> behandling med Xromi. Användningen av effektiva preventivmedel måste fortsätta efter avslutad behandling med Xromi, minst 6 månader för kvinnliga patienter och 3 månader för manliga patienter.</w:t>
      </w:r>
    </w:p>
    <w:p w14:paraId="7992C32F" w14:textId="77777777" w:rsidR="0051590D" w:rsidRPr="00203D5F" w:rsidRDefault="000138A9" w:rsidP="00A45AEE">
      <w:r w:rsidRPr="00203D5F">
        <w:t>För manliga patienter som tar Xromi: om din partner blir eller planerar att bli gravid kommer läkaren att tala med dig om den potentiella nyttan och risken av att fortsätta använda Xromi.</w:t>
      </w:r>
    </w:p>
    <w:p w14:paraId="0E56E833" w14:textId="77777777" w:rsidR="0051590D" w:rsidRPr="00203D5F" w:rsidRDefault="0051590D" w:rsidP="00A45AEE"/>
    <w:p w14:paraId="3716A566" w14:textId="77777777" w:rsidR="00217303" w:rsidRPr="00203D5F" w:rsidRDefault="000138A9" w:rsidP="00A45AEE">
      <w:r w:rsidRPr="00203D5F">
        <w:t xml:space="preserve">Hydroxikarbamid, den aktiva substansen i Xromi, passerar över i bröstmjölken. Amma inte medan du tar Xromi. Be läkare eller apotekspersonal om råd. </w:t>
      </w:r>
    </w:p>
    <w:p w14:paraId="7AD40EB8" w14:textId="77777777" w:rsidR="00067DDA" w:rsidRPr="00203D5F" w:rsidRDefault="00067DDA" w:rsidP="00A45AEE"/>
    <w:p w14:paraId="3445B2CA" w14:textId="77777777" w:rsidR="00217303" w:rsidRPr="00203D5F" w:rsidRDefault="000138A9" w:rsidP="00A45AEE">
      <w:pPr>
        <w:rPr>
          <w:b/>
          <w:bCs/>
        </w:rPr>
      </w:pPr>
      <w:r w:rsidRPr="00203D5F">
        <w:rPr>
          <w:b/>
          <w:bCs/>
        </w:rPr>
        <w:t>Körförmåga och användning av maskiner</w:t>
      </w:r>
    </w:p>
    <w:p w14:paraId="70E8B24B" w14:textId="77777777" w:rsidR="00067DDA" w:rsidRPr="00203D5F" w:rsidRDefault="00067DDA" w:rsidP="00A45AEE"/>
    <w:p w14:paraId="2A0CC8F4" w14:textId="77777777" w:rsidR="00217303" w:rsidRPr="00203D5F" w:rsidRDefault="000138A9" w:rsidP="00A45AEE">
      <w:r w:rsidRPr="00203D5F">
        <w:t>Xromi kan göra att du känner dig dåsig. Du ska inte framföra fordon eller använda maskiner om det inte har visats att Xromi inte påverkar dig och du har d</w:t>
      </w:r>
      <w:r w:rsidR="0051590D" w:rsidRPr="00203D5F">
        <w:t>iskuterat detta med din läkare.</w:t>
      </w:r>
    </w:p>
    <w:p w14:paraId="47860D16" w14:textId="77777777" w:rsidR="0051590D" w:rsidRPr="00203D5F" w:rsidRDefault="0051590D" w:rsidP="00A45AEE"/>
    <w:p w14:paraId="7CB0D3AA" w14:textId="77777777" w:rsidR="00217303" w:rsidRPr="00203D5F" w:rsidRDefault="000138A9" w:rsidP="00A45AEE">
      <w:pPr>
        <w:rPr>
          <w:b/>
          <w:bCs/>
        </w:rPr>
      </w:pPr>
      <w:r w:rsidRPr="00203D5F">
        <w:rPr>
          <w:b/>
          <w:bCs/>
        </w:rPr>
        <w:t>Xromi innehåller metylparahydroxibensoat (E218)</w:t>
      </w:r>
    </w:p>
    <w:p w14:paraId="26B51652" w14:textId="77777777" w:rsidR="00067DDA" w:rsidRPr="00203D5F" w:rsidRDefault="00067DDA" w:rsidP="00A45AEE"/>
    <w:p w14:paraId="0C26217B" w14:textId="77777777" w:rsidR="00217303" w:rsidRPr="00203D5F" w:rsidRDefault="000138A9" w:rsidP="00A45AEE">
      <w:r w:rsidRPr="00203D5F">
        <w:t>Xromi innehåller metylparahydroxibensoat (E218), som kan orsaka allergiska r</w:t>
      </w:r>
      <w:r w:rsidR="0051590D" w:rsidRPr="00203D5F">
        <w:t>eaktioner (möjligen fördröjda).</w:t>
      </w:r>
    </w:p>
    <w:p w14:paraId="2DDF2F6C" w14:textId="77777777" w:rsidR="0051590D" w:rsidRPr="00203D5F" w:rsidRDefault="0051590D" w:rsidP="00A45AEE"/>
    <w:p w14:paraId="662AFD80" w14:textId="77777777" w:rsidR="0051590D" w:rsidRPr="00203D5F" w:rsidRDefault="0051590D" w:rsidP="00A45AEE"/>
    <w:p w14:paraId="1A4C0B57" w14:textId="77777777" w:rsidR="00217303" w:rsidRPr="00203D5F" w:rsidRDefault="000138A9" w:rsidP="00EC2BF1">
      <w:pPr>
        <w:ind w:left="567" w:hanging="567"/>
        <w:rPr>
          <w:b/>
          <w:bCs/>
        </w:rPr>
      </w:pPr>
      <w:r w:rsidRPr="00203D5F">
        <w:rPr>
          <w:b/>
          <w:bCs/>
        </w:rPr>
        <w:t>3.</w:t>
      </w:r>
      <w:r w:rsidR="002E4CED" w:rsidRPr="00203D5F">
        <w:rPr>
          <w:b/>
          <w:bCs/>
        </w:rPr>
        <w:tab/>
      </w:r>
      <w:r w:rsidRPr="00203D5F">
        <w:rPr>
          <w:b/>
          <w:bCs/>
        </w:rPr>
        <w:t xml:space="preserve">Hur du tar Xromi </w:t>
      </w:r>
    </w:p>
    <w:p w14:paraId="725BDB66" w14:textId="77777777" w:rsidR="00217303" w:rsidRPr="00203D5F" w:rsidRDefault="00217303" w:rsidP="00A45AEE"/>
    <w:p w14:paraId="48FCCD3E" w14:textId="77777777" w:rsidR="00217303" w:rsidRPr="00203D5F" w:rsidRDefault="000138A9" w:rsidP="00A45AEE">
      <w:r w:rsidRPr="00203D5F">
        <w:t>Ta alltid detta läkemedel enligt läkarens eller apotekspersonalens anvisningar. Rådfråga läkare eller a</w:t>
      </w:r>
      <w:r w:rsidR="0051590D" w:rsidRPr="00203D5F">
        <w:t>potekspersonal om du är osäker.</w:t>
      </w:r>
    </w:p>
    <w:p w14:paraId="255AA0A9" w14:textId="77777777" w:rsidR="0051590D" w:rsidRPr="00203D5F" w:rsidRDefault="0051590D" w:rsidP="00A45AEE"/>
    <w:p w14:paraId="20D244C5" w14:textId="77777777" w:rsidR="00217303" w:rsidRPr="00203D5F" w:rsidRDefault="000138A9" w:rsidP="00A45AEE">
      <w:r w:rsidRPr="00203D5F">
        <w:t xml:space="preserve">Xromi ska endast ges till dig av specialistläkare med erfarenhet </w:t>
      </w:r>
      <w:r w:rsidR="0051590D" w:rsidRPr="00203D5F">
        <w:t>av behandling av blodsjukdomar.</w:t>
      </w:r>
    </w:p>
    <w:p w14:paraId="3DA4F715" w14:textId="77777777" w:rsidR="0051590D" w:rsidRPr="00203D5F" w:rsidRDefault="0051590D" w:rsidP="00A45AEE"/>
    <w:p w14:paraId="7CA7BF56" w14:textId="77777777" w:rsidR="00217303" w:rsidRPr="00203D5F" w:rsidRDefault="000138A9" w:rsidP="00EC2BF1">
      <w:pPr>
        <w:pStyle w:val="ListParagraph"/>
        <w:numPr>
          <w:ilvl w:val="0"/>
          <w:numId w:val="2"/>
        </w:numPr>
        <w:ind w:left="567" w:hanging="567"/>
      </w:pPr>
      <w:r w:rsidRPr="00203D5F">
        <w:t xml:space="preserve">När du tar Xromi kommer din läkare att ta regelbundna blodprover. Detta görs för att kontrollera antalet och typen av celler i blodet och kontrollera din lever och dina njurar. </w:t>
      </w:r>
    </w:p>
    <w:p w14:paraId="4A6436DC" w14:textId="77777777" w:rsidR="00217303" w:rsidRPr="00203D5F" w:rsidRDefault="000138A9" w:rsidP="00EC2BF1">
      <w:pPr>
        <w:pStyle w:val="ListParagraph"/>
        <w:numPr>
          <w:ilvl w:val="0"/>
          <w:numId w:val="2"/>
        </w:numPr>
        <w:ind w:left="567" w:hanging="567"/>
      </w:pPr>
      <w:r w:rsidRPr="00203D5F">
        <w:t xml:space="preserve">Beroende på vilken dos du tar kan dessa tester utföras </w:t>
      </w:r>
      <w:r w:rsidR="00B562BB" w:rsidRPr="00203D5F">
        <w:t>en gång i månaden</w:t>
      </w:r>
      <w:r w:rsidRPr="00203D5F">
        <w:t xml:space="preserve"> till att börja med och därefter varannan till var tredje månad. </w:t>
      </w:r>
    </w:p>
    <w:p w14:paraId="01997011" w14:textId="77777777" w:rsidR="00217303" w:rsidRPr="00203D5F" w:rsidRDefault="000138A9" w:rsidP="00EC2BF1">
      <w:pPr>
        <w:pStyle w:val="ListParagraph"/>
        <w:numPr>
          <w:ilvl w:val="0"/>
          <w:numId w:val="2"/>
        </w:numPr>
        <w:ind w:left="567" w:hanging="567"/>
      </w:pPr>
      <w:r w:rsidRPr="00203D5F">
        <w:t xml:space="preserve">Beroende på resultaten kan läkaren ändra dosen av Xromi. </w:t>
      </w:r>
    </w:p>
    <w:p w14:paraId="766CDCFE" w14:textId="77777777" w:rsidR="0051590D" w:rsidRPr="00203D5F" w:rsidRDefault="0051590D" w:rsidP="00A45AEE"/>
    <w:p w14:paraId="4966EB8B" w14:textId="77777777" w:rsidR="00217303" w:rsidRPr="00203D5F" w:rsidRDefault="000138A9" w:rsidP="00A45AEE">
      <w:r w:rsidRPr="00203D5F">
        <w:t xml:space="preserve">Rådfråga läkare eller apotekspersonal om du är osäker. Den vanliga startdosen för vuxna, ungdomar och barn över </w:t>
      </w:r>
      <w:r w:rsidR="001526D2">
        <w:t xml:space="preserve">9 månaders </w:t>
      </w:r>
      <w:r w:rsidRPr="00203D5F">
        <w:t>ålder är 15</w:t>
      </w:r>
      <w:r w:rsidR="0064462B" w:rsidRPr="00203D5F">
        <w:t> mg</w:t>
      </w:r>
      <w:r w:rsidRPr="00203D5F">
        <w:t>/kg varje dag och den vanliga underhållsdosen mellan 20</w:t>
      </w:r>
      <w:r w:rsidR="00D71F28">
        <w:t> </w:t>
      </w:r>
      <w:r w:rsidRPr="00203D5F">
        <w:t>–</w:t>
      </w:r>
      <w:r w:rsidR="00D71F28">
        <w:t> </w:t>
      </w:r>
      <w:r w:rsidRPr="00203D5F">
        <w:t>25</w:t>
      </w:r>
      <w:r w:rsidR="0064462B" w:rsidRPr="00203D5F">
        <w:t> mg</w:t>
      </w:r>
      <w:r w:rsidRPr="00203D5F">
        <w:t xml:space="preserve">/kg. Din läkare kommer att ordinera rätt dos för dig. Ibland kan läkaren ändra din dos av Xromi, till exempel till följd av olika tester. Rådfråga alltid läkare eller sjuksköterska om du är osäker på hur mycket läkemedel du ska ta. </w:t>
      </w:r>
    </w:p>
    <w:p w14:paraId="0C670ED6" w14:textId="77777777" w:rsidR="0051590D" w:rsidRPr="00203D5F" w:rsidRDefault="0051590D" w:rsidP="00A45AEE"/>
    <w:p w14:paraId="68B0EB53" w14:textId="77777777" w:rsidR="00217303" w:rsidRPr="00203D5F" w:rsidRDefault="000138A9" w:rsidP="00A45AEE">
      <w:pPr>
        <w:rPr>
          <w:b/>
          <w:bCs/>
        </w:rPr>
      </w:pPr>
      <w:r w:rsidRPr="00203D5F">
        <w:rPr>
          <w:b/>
          <w:bCs/>
        </w:rPr>
        <w:t>Xromi med mat och dryck</w:t>
      </w:r>
    </w:p>
    <w:p w14:paraId="6640C935" w14:textId="77777777" w:rsidR="00217303" w:rsidRPr="00203D5F" w:rsidRDefault="000138A9" w:rsidP="00A45AEE">
      <w:r w:rsidRPr="00203D5F">
        <w:t xml:space="preserve">Du kan ta detta läkemedel tillsammans med eller efter måltider när som helst på dagen. Den valda metoden och tiden på dagen bör dock vara densamma från dag till dag. </w:t>
      </w:r>
    </w:p>
    <w:p w14:paraId="5E73F255" w14:textId="77777777" w:rsidR="0051590D" w:rsidRPr="00203D5F" w:rsidRDefault="0051590D" w:rsidP="00A45AEE"/>
    <w:p w14:paraId="21249F4A" w14:textId="77777777" w:rsidR="00217303" w:rsidRPr="00203D5F" w:rsidRDefault="000138A9" w:rsidP="00A45AEE">
      <w:pPr>
        <w:rPr>
          <w:b/>
          <w:bCs/>
        </w:rPr>
      </w:pPr>
      <w:r w:rsidRPr="00203D5F">
        <w:rPr>
          <w:b/>
          <w:bCs/>
        </w:rPr>
        <w:t>Användning för äldre</w:t>
      </w:r>
    </w:p>
    <w:p w14:paraId="14FFAFC1" w14:textId="77777777" w:rsidR="00217303" w:rsidRPr="00203D5F" w:rsidRDefault="000138A9" w:rsidP="00A45AEE">
      <w:r w:rsidRPr="00203D5F">
        <w:t xml:space="preserve">Du kan vara känsligare för effekterna av Xromi och läkaren kan behöva ge dig en lägre dos. </w:t>
      </w:r>
    </w:p>
    <w:p w14:paraId="300638BC" w14:textId="77777777" w:rsidR="0051590D" w:rsidRPr="00203D5F" w:rsidRDefault="0051590D" w:rsidP="00A45AEE"/>
    <w:p w14:paraId="79BB51EB" w14:textId="77777777" w:rsidR="0051590D" w:rsidRPr="00203D5F" w:rsidRDefault="000138A9" w:rsidP="00A45AEE">
      <w:pPr>
        <w:rPr>
          <w:b/>
          <w:bCs/>
        </w:rPr>
      </w:pPr>
      <w:r w:rsidRPr="00203D5F">
        <w:rPr>
          <w:b/>
          <w:bCs/>
        </w:rPr>
        <w:t>Om du har en njursjukdom</w:t>
      </w:r>
    </w:p>
    <w:p w14:paraId="2242AB78" w14:textId="77777777" w:rsidR="00217303" w:rsidRPr="00203D5F" w:rsidRDefault="000138A9" w:rsidP="00A45AEE">
      <w:r w:rsidRPr="00203D5F">
        <w:t xml:space="preserve">Läkaren </w:t>
      </w:r>
      <w:r w:rsidR="00067DDA" w:rsidRPr="00203D5F">
        <w:t>kan behöva ge dig en lägre dos.</w:t>
      </w:r>
    </w:p>
    <w:p w14:paraId="72B8E140" w14:textId="77777777" w:rsidR="00217303" w:rsidRPr="00203D5F" w:rsidRDefault="000138A9" w:rsidP="00A45AEE">
      <w:r w:rsidRPr="00203D5F">
        <w:t>Du ska inte ta Xromi om du har en allva</w:t>
      </w:r>
      <w:r w:rsidR="00067DDA" w:rsidRPr="00203D5F">
        <w:t>rlig njursjukdom.</w:t>
      </w:r>
    </w:p>
    <w:p w14:paraId="39A6391B" w14:textId="77777777" w:rsidR="0051590D" w:rsidRPr="00203D5F" w:rsidRDefault="0051590D" w:rsidP="00A45AEE"/>
    <w:p w14:paraId="38E9872B" w14:textId="77777777" w:rsidR="00217303" w:rsidRPr="00203D5F" w:rsidRDefault="000138A9" w:rsidP="00A45AEE">
      <w:pPr>
        <w:rPr>
          <w:b/>
          <w:bCs/>
        </w:rPr>
      </w:pPr>
      <w:r w:rsidRPr="00203D5F">
        <w:rPr>
          <w:b/>
          <w:bCs/>
        </w:rPr>
        <w:t>Hantering</w:t>
      </w:r>
    </w:p>
    <w:p w14:paraId="71F34599" w14:textId="77777777" w:rsidR="00217303" w:rsidRPr="00203D5F" w:rsidRDefault="000138A9" w:rsidP="00A45AEE">
      <w:r w:rsidRPr="00203D5F">
        <w:t>Förpackningen med Xromi innehåller en flaska med läkemedel, ett lock, en flaskadapter och två doseringssprutor (en 3</w:t>
      </w:r>
      <w:r w:rsidR="0064462B" w:rsidRPr="00203D5F">
        <w:t> ml</w:t>
      </w:r>
      <w:r w:rsidRPr="00203D5F">
        <w:t>-spruta och en 1</w:t>
      </w:r>
      <w:r w:rsidR="007818AD">
        <w:t>0</w:t>
      </w:r>
      <w:r w:rsidR="0064462B" w:rsidRPr="00203D5F">
        <w:t> ml</w:t>
      </w:r>
      <w:r w:rsidRPr="00203D5F">
        <w:t>-spruta). Använd alltid de medföljande sprutorna för att ta läkemedlet.</w:t>
      </w:r>
    </w:p>
    <w:p w14:paraId="1CC1FBA4" w14:textId="77777777" w:rsidR="005A3C7B" w:rsidRPr="00203D5F" w:rsidRDefault="005A3C7B" w:rsidP="00A45AEE"/>
    <w:p w14:paraId="58DF7C32" w14:textId="77777777" w:rsidR="006E5EC1" w:rsidRDefault="006E5EC1" w:rsidP="00471D42"/>
    <w:p w14:paraId="10AC7E28" w14:textId="77777777" w:rsidR="006E5EC1" w:rsidRDefault="000138A9" w:rsidP="00A45AEE">
      <w:r>
        <w:rPr>
          <w:noProof/>
        </w:rPr>
        <w:drawing>
          <wp:anchor distT="0" distB="0" distL="114300" distR="114300" simplePos="0" relativeHeight="251658240" behindDoc="0" locked="0" layoutInCell="1" allowOverlap="1" wp14:anchorId="0E89ECFC" wp14:editId="5C554694">
            <wp:simplePos x="0" y="0"/>
            <wp:positionH relativeFrom="column">
              <wp:posOffset>4445</wp:posOffset>
            </wp:positionH>
            <wp:positionV relativeFrom="paragraph">
              <wp:posOffset>0</wp:posOffset>
            </wp:positionV>
            <wp:extent cx="5760085" cy="3804285"/>
            <wp:effectExtent l="0" t="0" r="0" b="5715"/>
            <wp:wrapTopAndBottom/>
            <wp:docPr id="1225636070" name="Picture 1" descr="A few syringes and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636070" name="Picture 1" descr="A few syringes and a bottl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760085" cy="3804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707EE7" w14:textId="77777777" w:rsidR="00217303" w:rsidRPr="00203D5F" w:rsidRDefault="000138A9" w:rsidP="00A45AEE">
      <w:r w:rsidRPr="00203D5F">
        <w:t xml:space="preserve">Det är viktigt att du använder rätt doseringsspruta för läkemedlet. Läkaren eller apotekspersonalen kommer att förklara vilken spruta du ska använda beroende på den ordinerade dosen. </w:t>
      </w:r>
    </w:p>
    <w:p w14:paraId="2AC12A81" w14:textId="77777777" w:rsidR="0051590D" w:rsidRPr="00203D5F" w:rsidRDefault="0051590D" w:rsidP="00A45AEE"/>
    <w:p w14:paraId="4F884E62" w14:textId="77777777" w:rsidR="00217303" w:rsidRPr="00203D5F" w:rsidRDefault="000138A9" w:rsidP="00A45AEE">
      <w:r w:rsidRPr="00203D5F">
        <w:t>Den mindre 3</w:t>
      </w:r>
      <w:r w:rsidR="0064462B" w:rsidRPr="00203D5F">
        <w:t> ml</w:t>
      </w:r>
      <w:r w:rsidRPr="00203D5F">
        <w:t>-sprutan, märkt från 0,5 till 3</w:t>
      </w:r>
      <w:r w:rsidR="0064462B" w:rsidRPr="00203D5F">
        <w:t> ml</w:t>
      </w:r>
      <w:r w:rsidRPr="00203D5F">
        <w:t>, ska användas för att mäta upp doser under eller lika med 3</w:t>
      </w:r>
      <w:r w:rsidR="0064462B" w:rsidRPr="00203D5F">
        <w:t> ml</w:t>
      </w:r>
      <w:r w:rsidRPr="00203D5F">
        <w:t>. Du ska använda denna spruta om den totala mängd du måste ta är mindre än eller lika med 3</w:t>
      </w:r>
      <w:r w:rsidR="0064462B" w:rsidRPr="00203D5F">
        <w:t> ml</w:t>
      </w:r>
      <w:r w:rsidRPr="00203D5F">
        <w:t xml:space="preserve"> (varje gradering på 0,1</w:t>
      </w:r>
      <w:r w:rsidR="0064462B" w:rsidRPr="00203D5F">
        <w:t> ml</w:t>
      </w:r>
      <w:r w:rsidRPr="00203D5F">
        <w:t xml:space="preserve"> innehåller 10</w:t>
      </w:r>
      <w:r w:rsidR="0064462B" w:rsidRPr="00203D5F">
        <w:t> mg</w:t>
      </w:r>
      <w:r w:rsidRPr="00203D5F">
        <w:t xml:space="preserve"> hydroxikarbamid). </w:t>
      </w:r>
    </w:p>
    <w:p w14:paraId="3B33F64B" w14:textId="77777777" w:rsidR="0051590D" w:rsidRPr="00203D5F" w:rsidRDefault="0051590D" w:rsidP="00A45AEE"/>
    <w:p w14:paraId="537C7C47" w14:textId="77777777" w:rsidR="00217303" w:rsidRPr="00203D5F" w:rsidRDefault="000138A9" w:rsidP="00A45AEE">
      <w:r w:rsidRPr="00203D5F">
        <w:t>Den större 1</w:t>
      </w:r>
      <w:r w:rsidR="007818AD">
        <w:t>0</w:t>
      </w:r>
      <w:r w:rsidR="0064462B" w:rsidRPr="00203D5F">
        <w:t> ml</w:t>
      </w:r>
      <w:r w:rsidRPr="00203D5F">
        <w:t>-sprutan, märkt 1</w:t>
      </w:r>
      <w:r w:rsidR="0064462B" w:rsidRPr="00203D5F">
        <w:t> ml</w:t>
      </w:r>
      <w:r w:rsidRPr="00203D5F">
        <w:t xml:space="preserve"> till 1</w:t>
      </w:r>
      <w:r w:rsidR="007818AD">
        <w:t>0</w:t>
      </w:r>
      <w:r w:rsidR="0064462B" w:rsidRPr="00203D5F">
        <w:t> ml</w:t>
      </w:r>
      <w:r w:rsidRPr="00203D5F">
        <w:t>, ska användas för att mäta upp doser på mer än 3</w:t>
      </w:r>
      <w:r w:rsidR="0064462B" w:rsidRPr="00203D5F">
        <w:t> ml</w:t>
      </w:r>
      <w:r w:rsidRPr="00203D5F">
        <w:t>. Du ska använda denna spruta om den totala mängd du måste ta är mer än 3</w:t>
      </w:r>
      <w:r w:rsidR="0064462B" w:rsidRPr="00203D5F">
        <w:t> ml</w:t>
      </w:r>
      <w:r w:rsidRPr="00203D5F">
        <w:t xml:space="preserve"> (varje gradering på 0,5</w:t>
      </w:r>
      <w:r w:rsidR="0064462B" w:rsidRPr="00203D5F">
        <w:t> ml</w:t>
      </w:r>
      <w:r w:rsidRPr="00203D5F">
        <w:t xml:space="preserve"> innehåller 5</w:t>
      </w:r>
      <w:r w:rsidR="007818AD">
        <w:t>0</w:t>
      </w:r>
      <w:r w:rsidR="0064462B" w:rsidRPr="00203D5F">
        <w:t> mg</w:t>
      </w:r>
      <w:r w:rsidRPr="00203D5F">
        <w:t xml:space="preserve"> hydroxikarbamid). </w:t>
      </w:r>
    </w:p>
    <w:p w14:paraId="69B8923F" w14:textId="77777777" w:rsidR="0051590D" w:rsidRPr="00203D5F" w:rsidRDefault="0051590D" w:rsidP="00A45AEE"/>
    <w:p w14:paraId="68CF6EA6" w14:textId="77777777" w:rsidR="00217303" w:rsidRPr="00203D5F" w:rsidRDefault="000138A9" w:rsidP="00A45AEE">
      <w:r w:rsidRPr="00203D5F">
        <w:t xml:space="preserve">Om du är förälder eller vårdgivare som ger läkemedlet ska du tvätta händerna innan och efter du har administrerat en dos. Torka upp spill omedelbart. För att minska risken för exponering ska du använda </w:t>
      </w:r>
      <w:r w:rsidRPr="00203D5F">
        <w:lastRenderedPageBreak/>
        <w:t xml:space="preserve">engångshandskar vid hanteringen av Xromi. För att minimera luftbubblor, skaka inte flaskan före administreringen av en dos. </w:t>
      </w:r>
    </w:p>
    <w:p w14:paraId="78D4C87E" w14:textId="77777777" w:rsidR="0051590D" w:rsidRPr="00203D5F" w:rsidRDefault="0051590D" w:rsidP="00A45AEE"/>
    <w:p w14:paraId="161C8316" w14:textId="77777777" w:rsidR="00217303" w:rsidRPr="00203D5F" w:rsidRDefault="000138A9" w:rsidP="00A45AEE">
      <w:r w:rsidRPr="00203D5F">
        <w:t xml:space="preserve">Om Xromi kommer i kontakt med hud, ögonen eller näsan ska området tvättas omedelbart och noga med tvål och vatten. </w:t>
      </w:r>
    </w:p>
    <w:p w14:paraId="5EDD9977" w14:textId="77777777" w:rsidR="0051590D" w:rsidRPr="00203D5F" w:rsidRDefault="0051590D" w:rsidP="00A45AEE"/>
    <w:p w14:paraId="76554617" w14:textId="77777777" w:rsidR="00217303" w:rsidRPr="00203D5F" w:rsidRDefault="000138A9" w:rsidP="00A45AEE">
      <w:r w:rsidRPr="00203D5F">
        <w:t>Följ dessa instruktioner när du använder läkemedlet:</w:t>
      </w:r>
    </w:p>
    <w:p w14:paraId="406ED4B8" w14:textId="77777777" w:rsidR="00217303" w:rsidRPr="00203D5F" w:rsidRDefault="00217303" w:rsidP="00A45AEE"/>
    <w:p w14:paraId="76E37420" w14:textId="77777777" w:rsidR="00217303" w:rsidRPr="00203D5F" w:rsidRDefault="000138A9" w:rsidP="00A45AEE">
      <w:r w:rsidRPr="00203D5F">
        <w:rPr>
          <w:noProof/>
          <w:lang w:val="en-GB" w:eastAsia="en-GB"/>
        </w:rPr>
        <w:drawing>
          <wp:inline distT="0" distB="0" distL="0" distR="0" wp14:anchorId="4E817D19" wp14:editId="58A9000C">
            <wp:extent cx="5759450" cy="14490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759450" cy="1449070"/>
                    </a:xfrm>
                    <a:prstGeom prst="rect">
                      <a:avLst/>
                    </a:prstGeom>
                    <a:noFill/>
                    <a:ln>
                      <a:noFill/>
                    </a:ln>
                  </pic:spPr>
                </pic:pic>
              </a:graphicData>
            </a:graphic>
          </wp:inline>
        </w:drawing>
      </w:r>
    </w:p>
    <w:p w14:paraId="0EEAF54D" w14:textId="77777777" w:rsidR="00217303" w:rsidRPr="00203D5F" w:rsidRDefault="00217303" w:rsidP="00A45AEE"/>
    <w:p w14:paraId="66D1403F" w14:textId="77777777" w:rsidR="00217303" w:rsidRPr="00203D5F" w:rsidRDefault="000138A9" w:rsidP="00103199">
      <w:pPr>
        <w:keepNext/>
        <w:ind w:left="567" w:hanging="567"/>
      </w:pPr>
      <w:r w:rsidRPr="00203D5F">
        <w:t>1.</w:t>
      </w:r>
      <w:r w:rsidRPr="00203D5F">
        <w:tab/>
        <w:t>Ta på engångshandskar innan du hanterar Xromi.</w:t>
      </w:r>
    </w:p>
    <w:p w14:paraId="049A9059" w14:textId="77777777" w:rsidR="00217303" w:rsidRPr="00203D5F" w:rsidRDefault="000138A9" w:rsidP="00103199">
      <w:pPr>
        <w:keepNext/>
        <w:ind w:left="567" w:hanging="567"/>
      </w:pPr>
      <w:r w:rsidRPr="00203D5F">
        <w:t>2.</w:t>
      </w:r>
      <w:r w:rsidRPr="00203D5F">
        <w:tab/>
        <w:t xml:space="preserve">Ta av flasklocket </w:t>
      </w:r>
      <w:r w:rsidRPr="007A38D7">
        <w:rPr>
          <w:b/>
          <w:bCs/>
        </w:rPr>
        <w:t>(figur 1)</w:t>
      </w:r>
      <w:r w:rsidRPr="00203D5F">
        <w:t xml:space="preserve"> och tryck stadigt in adaptern i toppen av flaskan och låt den sitta kvar för framtida doser </w:t>
      </w:r>
      <w:r w:rsidRPr="007A38D7">
        <w:rPr>
          <w:b/>
          <w:bCs/>
        </w:rPr>
        <w:t>(figur 2)</w:t>
      </w:r>
      <w:r w:rsidRPr="00203D5F">
        <w:t xml:space="preserve">. </w:t>
      </w:r>
    </w:p>
    <w:p w14:paraId="38A0698B" w14:textId="77777777" w:rsidR="00217303" w:rsidRPr="00203D5F" w:rsidRDefault="000138A9" w:rsidP="00EC2BF1">
      <w:pPr>
        <w:ind w:left="567" w:hanging="567"/>
        <w:rPr>
          <w:b/>
          <w:bCs/>
        </w:rPr>
      </w:pPr>
      <w:r w:rsidRPr="00203D5F">
        <w:t>3.</w:t>
      </w:r>
      <w:r w:rsidRPr="00203D5F">
        <w:tab/>
        <w:t xml:space="preserve">Tryck in doseringssprutans spets i hålet på adaptern </w:t>
      </w:r>
      <w:r w:rsidRPr="00203D5F">
        <w:rPr>
          <w:b/>
          <w:bCs/>
        </w:rPr>
        <w:t>(figur 3). Läkaren eller apotekspersonalen kommer att förklara vilken spruta du bör använda, antingen 3</w:t>
      </w:r>
      <w:r w:rsidR="0064462B" w:rsidRPr="00203D5F">
        <w:rPr>
          <w:b/>
          <w:bCs/>
        </w:rPr>
        <w:t> ml</w:t>
      </w:r>
      <w:r w:rsidRPr="00203D5F">
        <w:rPr>
          <w:b/>
          <w:bCs/>
        </w:rPr>
        <w:t>-sprutan eller 1</w:t>
      </w:r>
      <w:r w:rsidR="00CD0247">
        <w:rPr>
          <w:b/>
          <w:bCs/>
        </w:rPr>
        <w:t>0</w:t>
      </w:r>
      <w:r w:rsidR="0064462B" w:rsidRPr="00203D5F">
        <w:rPr>
          <w:b/>
          <w:bCs/>
        </w:rPr>
        <w:t> ml</w:t>
      </w:r>
      <w:r w:rsidRPr="00203D5F">
        <w:rPr>
          <w:b/>
          <w:bCs/>
        </w:rPr>
        <w:t xml:space="preserve">-sprutan, för att ge rätt dos. </w:t>
      </w:r>
    </w:p>
    <w:p w14:paraId="7CFDD0B6" w14:textId="77777777" w:rsidR="00217303" w:rsidRPr="00203D5F" w:rsidRDefault="000138A9" w:rsidP="00EC2BF1">
      <w:pPr>
        <w:ind w:left="567" w:hanging="567"/>
      </w:pPr>
      <w:r w:rsidRPr="00203D5F">
        <w:t>4.</w:t>
      </w:r>
      <w:r w:rsidRPr="00203D5F">
        <w:tab/>
        <w:t xml:space="preserve">Vänd flaskan upp och ned </w:t>
      </w:r>
      <w:r w:rsidRPr="007A38D7">
        <w:rPr>
          <w:b/>
          <w:bCs/>
        </w:rPr>
        <w:t>(figur 4)</w:t>
      </w:r>
      <w:r w:rsidRPr="00203D5F">
        <w:t xml:space="preserve">. </w:t>
      </w:r>
    </w:p>
    <w:p w14:paraId="303CC071" w14:textId="77777777" w:rsidR="00217303" w:rsidRPr="00203D5F" w:rsidRDefault="000138A9" w:rsidP="00EC2BF1">
      <w:pPr>
        <w:ind w:left="567" w:hanging="567"/>
      </w:pPr>
      <w:r w:rsidRPr="00203D5F">
        <w:t>5.</w:t>
      </w:r>
      <w:r w:rsidRPr="00203D5F">
        <w:tab/>
        <w:t>Dra tillbaka sprutkolven så att läkemedlet dras upp ur flaskan och in i sprutan. Dra tillbaka kolven till den punkt på skalan som</w:t>
      </w:r>
      <w:r w:rsidR="008321C6" w:rsidRPr="00203D5F">
        <w:t> mot</w:t>
      </w:r>
      <w:r w:rsidRPr="00203D5F">
        <w:t xml:space="preserve">svarar den ordinerade dosen </w:t>
      </w:r>
      <w:r w:rsidRPr="007A38D7">
        <w:rPr>
          <w:b/>
          <w:bCs/>
        </w:rPr>
        <w:t>(Figur 4)</w:t>
      </w:r>
      <w:r w:rsidRPr="00203D5F">
        <w:t xml:space="preserve">. Rådfråga alltid din läkare eller sjuksköterska om du är osäker på hur mycket läkemedel du ska dra upp i sprutan. </w:t>
      </w:r>
    </w:p>
    <w:p w14:paraId="25AF7F4D" w14:textId="77777777" w:rsidR="00217303" w:rsidRPr="00203D5F" w:rsidRDefault="000138A9" w:rsidP="00EC2BF1">
      <w:pPr>
        <w:ind w:left="567" w:hanging="567"/>
      </w:pPr>
      <w:r w:rsidRPr="00203D5F">
        <w:t>6.</w:t>
      </w:r>
      <w:r w:rsidRPr="00203D5F">
        <w:tab/>
        <w:t xml:space="preserve">Vänd flaskan rätt igen och dra försiktigt bort sprutan från adaptern, medan du håller den i cylindern och inte i kolven. </w:t>
      </w:r>
    </w:p>
    <w:p w14:paraId="58B3750D" w14:textId="77777777" w:rsidR="0051590D" w:rsidRPr="00203D5F" w:rsidRDefault="000138A9" w:rsidP="00EC2BF1">
      <w:pPr>
        <w:ind w:left="567" w:hanging="567"/>
      </w:pPr>
      <w:r w:rsidRPr="00203D5F">
        <w:t>7.</w:t>
      </w:r>
      <w:r w:rsidRPr="00203D5F">
        <w:tab/>
      </w:r>
      <w:r w:rsidR="00217303" w:rsidRPr="00203D5F">
        <w:t>För försiktigt in sprutspetsen i munnen</w:t>
      </w:r>
      <w:r w:rsidR="008321C6" w:rsidRPr="00203D5F">
        <w:t> mot</w:t>
      </w:r>
      <w:r w:rsidR="00217303" w:rsidRPr="00203D5F">
        <w:t xml:space="preserve"> kindens insida. </w:t>
      </w:r>
    </w:p>
    <w:p w14:paraId="779E69E2" w14:textId="77777777" w:rsidR="00217303" w:rsidRPr="00203D5F" w:rsidRDefault="000138A9" w:rsidP="00EC2BF1">
      <w:pPr>
        <w:ind w:left="567" w:hanging="567"/>
      </w:pPr>
      <w:r w:rsidRPr="00203D5F">
        <w:t>8.</w:t>
      </w:r>
      <w:r w:rsidRPr="00203D5F">
        <w:tab/>
        <w:t>Tryck långsamt och försiktigt in kolven och spruta läkemedlet försiktigt</w:t>
      </w:r>
      <w:r w:rsidR="008321C6" w:rsidRPr="00203D5F">
        <w:t> mot</w:t>
      </w:r>
      <w:r w:rsidRPr="00203D5F">
        <w:t xml:space="preserve"> kindens insida och svälj det. Tryck INTE in kolven med kraft och spruta INTE läkemedlet</w:t>
      </w:r>
      <w:r w:rsidR="008321C6" w:rsidRPr="00203D5F">
        <w:t> mot</w:t>
      </w:r>
      <w:r w:rsidRPr="00203D5F">
        <w:t xml:space="preserve"> munnens bakre del eller svalget, eftersom det kan göra att du storknar och kvävs. </w:t>
      </w:r>
    </w:p>
    <w:p w14:paraId="1350EE1A" w14:textId="77777777" w:rsidR="00217303" w:rsidRPr="00203D5F" w:rsidRDefault="000138A9" w:rsidP="00EC2BF1">
      <w:pPr>
        <w:ind w:left="567" w:hanging="567"/>
      </w:pPr>
      <w:r w:rsidRPr="00203D5F">
        <w:t>9.</w:t>
      </w:r>
      <w:r w:rsidRPr="00203D5F">
        <w:tab/>
        <w:t xml:space="preserve">Ta ut sprutan ur munnen. </w:t>
      </w:r>
    </w:p>
    <w:p w14:paraId="22CB1D9C" w14:textId="77777777" w:rsidR="0051590D" w:rsidRPr="00203D5F" w:rsidRDefault="000138A9" w:rsidP="00EC2BF1">
      <w:pPr>
        <w:ind w:left="567" w:hanging="567"/>
      </w:pPr>
      <w:r w:rsidRPr="00203D5F">
        <w:t>10.</w:t>
      </w:r>
      <w:r w:rsidRPr="00203D5F">
        <w:tab/>
      </w:r>
      <w:r w:rsidR="00217303" w:rsidRPr="00203D5F">
        <w:t xml:space="preserve">Svälj dosen av oral lösning och drick sedan lite vatten, så att inget läkemedel finns kvar i munnen. </w:t>
      </w:r>
    </w:p>
    <w:p w14:paraId="653BAC0E" w14:textId="77777777" w:rsidR="00217303" w:rsidRPr="00203D5F" w:rsidRDefault="000138A9" w:rsidP="00EC2BF1">
      <w:pPr>
        <w:ind w:left="567" w:hanging="567"/>
      </w:pPr>
      <w:r w:rsidRPr="00203D5F">
        <w:t>11.</w:t>
      </w:r>
      <w:r w:rsidRPr="00203D5F">
        <w:tab/>
        <w:t xml:space="preserve">Sätt tillbaka locket på flaskan med adaptern kvar. Se till att locket är väl tillslutet. </w:t>
      </w:r>
    </w:p>
    <w:p w14:paraId="3D4492BE" w14:textId="77777777" w:rsidR="00217303" w:rsidRPr="00203D5F" w:rsidRDefault="000138A9" w:rsidP="00EC2BF1">
      <w:pPr>
        <w:ind w:left="567" w:hanging="567"/>
      </w:pPr>
      <w:r w:rsidRPr="00203D5F">
        <w:t>12.</w:t>
      </w:r>
      <w:r w:rsidRPr="00203D5F">
        <w:tab/>
        <w:t>Tvätta sprutan med kallt eller varmt kranvatten och skölj den ordentligt. Håll sprutan under vatten och skjut kolven ut och in flera gånger för att säkerställa att sprutans insida är ren. Låt sprutan torka fullständigt innan du använder den sprutan för dosering igen. Förvara sprutan på en hygienisk plats tillsammans med läkemedlet.</w:t>
      </w:r>
    </w:p>
    <w:p w14:paraId="0ABE4DF5" w14:textId="77777777" w:rsidR="00217303" w:rsidRPr="00203D5F" w:rsidRDefault="00217303" w:rsidP="00A45AEE"/>
    <w:p w14:paraId="41C155B1" w14:textId="77777777" w:rsidR="00217303" w:rsidRPr="00203D5F" w:rsidRDefault="000138A9" w:rsidP="00A45AEE">
      <w:r w:rsidRPr="00203D5F">
        <w:t xml:space="preserve">Upprepa ovanstående för varje dos enligt läkarens eller apotekspersonalen anvisningar. </w:t>
      </w:r>
    </w:p>
    <w:p w14:paraId="31014F27" w14:textId="77777777" w:rsidR="0051590D" w:rsidRPr="00203D5F" w:rsidRDefault="0051590D" w:rsidP="00A45AEE"/>
    <w:p w14:paraId="1A465B92" w14:textId="77777777" w:rsidR="00217303" w:rsidRPr="00203D5F" w:rsidRDefault="000138A9" w:rsidP="00A45AEE">
      <w:pPr>
        <w:rPr>
          <w:b/>
          <w:bCs/>
        </w:rPr>
      </w:pPr>
      <w:r w:rsidRPr="00203D5F">
        <w:rPr>
          <w:b/>
          <w:bCs/>
        </w:rPr>
        <w:t>Om du har tagit för stor mängd av Xromi</w:t>
      </w:r>
    </w:p>
    <w:p w14:paraId="18339FB2" w14:textId="77777777" w:rsidR="00067DDA" w:rsidRPr="00203D5F" w:rsidRDefault="00067DDA" w:rsidP="00A45AEE"/>
    <w:p w14:paraId="0F823739" w14:textId="77777777" w:rsidR="00217303" w:rsidRPr="00203D5F" w:rsidRDefault="000138A9" w:rsidP="00A45AEE">
      <w:r w:rsidRPr="00203D5F">
        <w:t xml:space="preserve">Om du har tagit för stor mängd av Xromi, informera din läkare eller uppsök omedelbart sjukhus. Ta med dig läkemedelsförpackningen och denna bipacksedel. De vanligaste symtomen på en överdosering med Xromi är </w:t>
      </w:r>
    </w:p>
    <w:p w14:paraId="118D4B18" w14:textId="77777777" w:rsidR="00217303" w:rsidRPr="00203D5F" w:rsidRDefault="000138A9" w:rsidP="00EC2BF1">
      <w:pPr>
        <w:pStyle w:val="ListParagraph"/>
        <w:numPr>
          <w:ilvl w:val="0"/>
          <w:numId w:val="2"/>
        </w:numPr>
        <w:ind w:left="567" w:hanging="567"/>
      </w:pPr>
      <w:r w:rsidRPr="00203D5F">
        <w:t xml:space="preserve">rodnad i huden, </w:t>
      </w:r>
    </w:p>
    <w:p w14:paraId="748692D6" w14:textId="77777777" w:rsidR="00217303" w:rsidRPr="00203D5F" w:rsidRDefault="000138A9" w:rsidP="00EC2BF1">
      <w:pPr>
        <w:pStyle w:val="ListParagraph"/>
        <w:numPr>
          <w:ilvl w:val="0"/>
          <w:numId w:val="2"/>
        </w:numPr>
        <w:ind w:left="567" w:hanging="567"/>
      </w:pPr>
      <w:r w:rsidRPr="00203D5F">
        <w:t xml:space="preserve">ömhet (beröring gör ont) och svullnad i handflatorna och fotsulorna, vilket följs av att händerna och fötterna fjällar, </w:t>
      </w:r>
    </w:p>
    <w:p w14:paraId="69BC01A4" w14:textId="77777777" w:rsidR="00217303" w:rsidRPr="00203D5F" w:rsidRDefault="000138A9" w:rsidP="00EC2BF1">
      <w:pPr>
        <w:pStyle w:val="ListParagraph"/>
        <w:numPr>
          <w:ilvl w:val="0"/>
          <w:numId w:val="2"/>
        </w:numPr>
        <w:ind w:left="567" w:hanging="567"/>
      </w:pPr>
      <w:r w:rsidRPr="00203D5F">
        <w:t xml:space="preserve">huden blir starkt pigmenterad (lokala färgförändringar), </w:t>
      </w:r>
    </w:p>
    <w:p w14:paraId="6C97F1FA" w14:textId="77777777" w:rsidR="00217303" w:rsidRPr="00203D5F" w:rsidRDefault="000138A9" w:rsidP="00EC2BF1">
      <w:pPr>
        <w:pStyle w:val="ListParagraph"/>
        <w:numPr>
          <w:ilvl w:val="0"/>
          <w:numId w:val="2"/>
        </w:numPr>
        <w:ind w:left="567" w:hanging="567"/>
      </w:pPr>
      <w:r w:rsidRPr="00203D5F">
        <w:t xml:space="preserve">ömhet eller svullnad i munnen. </w:t>
      </w:r>
    </w:p>
    <w:p w14:paraId="1C2AF843" w14:textId="77777777" w:rsidR="00217303" w:rsidRPr="00203D5F" w:rsidRDefault="00217303" w:rsidP="00A45AEE"/>
    <w:p w14:paraId="3782E04E" w14:textId="77777777" w:rsidR="00217303" w:rsidRPr="00203D5F" w:rsidRDefault="000138A9" w:rsidP="00A45AEE">
      <w:pPr>
        <w:rPr>
          <w:b/>
          <w:bCs/>
        </w:rPr>
      </w:pPr>
      <w:r w:rsidRPr="00203D5F">
        <w:rPr>
          <w:b/>
          <w:bCs/>
        </w:rPr>
        <w:lastRenderedPageBreak/>
        <w:t>Om du har glömt att ta Xromi</w:t>
      </w:r>
    </w:p>
    <w:p w14:paraId="32E3F27E" w14:textId="77777777" w:rsidR="00067DDA" w:rsidRPr="00203D5F" w:rsidRDefault="00067DDA" w:rsidP="00A45AEE"/>
    <w:p w14:paraId="6DDAA3A9" w14:textId="77777777" w:rsidR="00217303" w:rsidRPr="00203D5F" w:rsidRDefault="000138A9" w:rsidP="00A45AEE">
      <w:r w:rsidRPr="00203D5F">
        <w:t xml:space="preserve">Informera din läkare. </w:t>
      </w:r>
      <w:r w:rsidRPr="00203D5F">
        <w:rPr>
          <w:b/>
          <w:bCs/>
        </w:rPr>
        <w:t>Ta inte dubbel dos för att kompensera för glömd dos.</w:t>
      </w:r>
      <w:r w:rsidRPr="00203D5F">
        <w:t xml:space="preserve"> </w:t>
      </w:r>
    </w:p>
    <w:p w14:paraId="77C58D11" w14:textId="77777777" w:rsidR="003A0A7D" w:rsidRPr="00203D5F" w:rsidRDefault="003A0A7D" w:rsidP="00A45AEE"/>
    <w:p w14:paraId="70C1BCFC" w14:textId="77777777" w:rsidR="00217303" w:rsidRPr="00203D5F" w:rsidRDefault="000138A9" w:rsidP="00A45AEE">
      <w:pPr>
        <w:rPr>
          <w:b/>
          <w:bCs/>
        </w:rPr>
      </w:pPr>
      <w:r w:rsidRPr="00203D5F">
        <w:rPr>
          <w:b/>
          <w:bCs/>
        </w:rPr>
        <w:t>Om du slutar att ta Xromi</w:t>
      </w:r>
    </w:p>
    <w:p w14:paraId="537BFA78" w14:textId="77777777" w:rsidR="00067DDA" w:rsidRPr="00203D5F" w:rsidRDefault="00067DDA" w:rsidP="00A45AEE"/>
    <w:p w14:paraId="5644AF39" w14:textId="77777777" w:rsidR="00217303" w:rsidRPr="00203D5F" w:rsidRDefault="000138A9" w:rsidP="00A45AEE">
      <w:r w:rsidRPr="00203D5F">
        <w:t xml:space="preserve">Sluta inte att ta ditt läkemedel om inte din läkare råder dig att göra det. Om du har ytterligare frågor om detta läkemedel, kontakta läkare eller apotekspersonal. </w:t>
      </w:r>
    </w:p>
    <w:p w14:paraId="2403118C" w14:textId="77777777" w:rsidR="003A0A7D" w:rsidRPr="00203D5F" w:rsidRDefault="003A0A7D" w:rsidP="00A45AEE"/>
    <w:p w14:paraId="24C4FAA8" w14:textId="77777777" w:rsidR="003A0A7D" w:rsidRPr="00203D5F" w:rsidRDefault="003A0A7D" w:rsidP="00A45AEE"/>
    <w:p w14:paraId="33D0CDDB" w14:textId="77777777" w:rsidR="00217303" w:rsidRPr="00203D5F" w:rsidRDefault="000138A9" w:rsidP="00EC2BF1">
      <w:pPr>
        <w:ind w:left="567" w:hanging="567"/>
        <w:rPr>
          <w:b/>
          <w:bCs/>
        </w:rPr>
      </w:pPr>
      <w:r w:rsidRPr="00203D5F">
        <w:rPr>
          <w:b/>
          <w:bCs/>
        </w:rPr>
        <w:t>4.</w:t>
      </w:r>
      <w:r w:rsidR="002E4CED" w:rsidRPr="00203D5F">
        <w:rPr>
          <w:b/>
          <w:bCs/>
        </w:rPr>
        <w:tab/>
      </w:r>
      <w:r w:rsidRPr="00203D5F">
        <w:rPr>
          <w:b/>
          <w:bCs/>
        </w:rPr>
        <w:t xml:space="preserve">Eventuella biverkningar </w:t>
      </w:r>
    </w:p>
    <w:p w14:paraId="6C7627B1" w14:textId="77777777" w:rsidR="00217303" w:rsidRPr="00203D5F" w:rsidRDefault="00217303" w:rsidP="00A45AEE"/>
    <w:p w14:paraId="0BDDA90A" w14:textId="77777777" w:rsidR="00217303" w:rsidRPr="00203D5F" w:rsidRDefault="000138A9" w:rsidP="00A45AEE">
      <w:r w:rsidRPr="00203D5F">
        <w:t xml:space="preserve">Liksom alla läkemedel kan detta läkemedel orsaka biverkningar, men alla användare behöver inte få dem. </w:t>
      </w:r>
    </w:p>
    <w:p w14:paraId="51AAA24C" w14:textId="77777777" w:rsidR="003A0A7D" w:rsidRPr="00203D5F" w:rsidRDefault="003A0A7D" w:rsidP="00A45AEE"/>
    <w:p w14:paraId="1A212A42" w14:textId="77777777" w:rsidR="00217303" w:rsidRPr="00203D5F" w:rsidRDefault="000138A9" w:rsidP="00103199">
      <w:pPr>
        <w:keepNext/>
        <w:rPr>
          <w:b/>
          <w:bCs/>
        </w:rPr>
      </w:pPr>
      <w:r w:rsidRPr="00203D5F">
        <w:rPr>
          <w:b/>
          <w:bCs/>
        </w:rPr>
        <w:t xml:space="preserve">Om du får någon av följande </w:t>
      </w:r>
      <w:r w:rsidR="00236D51" w:rsidRPr="0041113C">
        <w:rPr>
          <w:b/>
          <w:bCs/>
        </w:rPr>
        <w:t xml:space="preserve">allvarliga </w:t>
      </w:r>
      <w:r w:rsidRPr="00203D5F">
        <w:rPr>
          <w:b/>
          <w:bCs/>
        </w:rPr>
        <w:t xml:space="preserve">biverkningar, tala med läkare eller uppsök omedelbart sjukhus: </w:t>
      </w:r>
    </w:p>
    <w:p w14:paraId="055EE7FE" w14:textId="77777777" w:rsidR="003A0A7D" w:rsidRPr="00203D5F" w:rsidRDefault="003A0A7D" w:rsidP="00103199">
      <w:pPr>
        <w:keepNext/>
      </w:pPr>
    </w:p>
    <w:p w14:paraId="24F6AFBA" w14:textId="09680796" w:rsidR="00217303" w:rsidRPr="00203D5F" w:rsidRDefault="000138A9" w:rsidP="00F717A1">
      <w:pPr>
        <w:keepNext/>
        <w:rPr>
          <w:b/>
          <w:bCs/>
        </w:rPr>
      </w:pPr>
      <w:r w:rsidRPr="00203D5F">
        <w:rPr>
          <w:b/>
          <w:bCs/>
        </w:rPr>
        <w:t xml:space="preserve">Mycket vanliga </w:t>
      </w:r>
      <w:r w:rsidR="00236D51">
        <w:rPr>
          <w:b/>
          <w:bCs/>
        </w:rPr>
        <w:t>(</w:t>
      </w:r>
      <w:r w:rsidRPr="00203D5F">
        <w:rPr>
          <w:b/>
          <w:bCs/>
        </w:rPr>
        <w:t>kan förekomma hos fler än 1 av 10 personer</w:t>
      </w:r>
      <w:r w:rsidR="00236D51">
        <w:rPr>
          <w:b/>
          <w:bCs/>
        </w:rPr>
        <w:t>):</w:t>
      </w:r>
    </w:p>
    <w:p w14:paraId="26C02BBE" w14:textId="77777777" w:rsidR="00067DDA" w:rsidRPr="00203D5F" w:rsidRDefault="00067DDA" w:rsidP="00EC2BF1">
      <w:pPr>
        <w:keepNext/>
      </w:pPr>
    </w:p>
    <w:p w14:paraId="355AE234" w14:textId="77777777" w:rsidR="00217303" w:rsidRPr="00203D5F" w:rsidRDefault="000138A9" w:rsidP="00EC2BF1">
      <w:pPr>
        <w:pStyle w:val="ListParagraph"/>
        <w:numPr>
          <w:ilvl w:val="0"/>
          <w:numId w:val="2"/>
        </w:numPr>
        <w:ind w:left="567" w:hanging="567"/>
      </w:pPr>
      <w:r w:rsidRPr="00203D5F">
        <w:t xml:space="preserve">En allvarlig infektion </w:t>
      </w:r>
    </w:p>
    <w:p w14:paraId="7AA4B7FC" w14:textId="77777777" w:rsidR="00217303" w:rsidRPr="00203D5F" w:rsidRDefault="000138A9" w:rsidP="00EC2BF1">
      <w:pPr>
        <w:pStyle w:val="ListParagraph"/>
        <w:numPr>
          <w:ilvl w:val="0"/>
          <w:numId w:val="2"/>
        </w:numPr>
        <w:ind w:left="567" w:hanging="567"/>
      </w:pPr>
      <w:r w:rsidRPr="00203D5F">
        <w:t xml:space="preserve">Feber eller frossa </w:t>
      </w:r>
    </w:p>
    <w:p w14:paraId="1C33293F" w14:textId="77777777" w:rsidR="00217303" w:rsidRPr="00203D5F" w:rsidRDefault="000138A9" w:rsidP="00EC2BF1">
      <w:pPr>
        <w:pStyle w:val="ListParagraph"/>
        <w:numPr>
          <w:ilvl w:val="0"/>
          <w:numId w:val="2"/>
        </w:numPr>
        <w:ind w:left="567" w:hanging="567"/>
      </w:pPr>
      <w:r w:rsidRPr="00203D5F">
        <w:t>Trötthet och/eller blekhet</w:t>
      </w:r>
    </w:p>
    <w:p w14:paraId="71C22289" w14:textId="77777777" w:rsidR="00217303" w:rsidRPr="00203D5F" w:rsidRDefault="00217303" w:rsidP="00A45AEE"/>
    <w:p w14:paraId="3FB3DB01" w14:textId="76F7B225" w:rsidR="003A0A7D" w:rsidRPr="00203D5F" w:rsidRDefault="000138A9" w:rsidP="00A45AEE">
      <w:pPr>
        <w:rPr>
          <w:b/>
          <w:bCs/>
        </w:rPr>
      </w:pPr>
      <w:r w:rsidRPr="00203D5F">
        <w:rPr>
          <w:b/>
          <w:bCs/>
        </w:rPr>
        <w:t xml:space="preserve">Vanliga </w:t>
      </w:r>
      <w:r w:rsidR="00236D51">
        <w:rPr>
          <w:b/>
          <w:bCs/>
        </w:rPr>
        <w:t>(</w:t>
      </w:r>
      <w:r w:rsidRPr="00203D5F">
        <w:rPr>
          <w:b/>
          <w:bCs/>
        </w:rPr>
        <w:t>kan förekomma hos upp till 1 av 10 personer</w:t>
      </w:r>
      <w:r w:rsidR="00236D51">
        <w:rPr>
          <w:b/>
          <w:bCs/>
        </w:rPr>
        <w:t>):</w:t>
      </w:r>
    </w:p>
    <w:p w14:paraId="71E58B4E" w14:textId="77777777" w:rsidR="00067DDA" w:rsidRPr="00203D5F" w:rsidRDefault="00067DDA" w:rsidP="00A45AEE"/>
    <w:p w14:paraId="0E1E164A" w14:textId="77777777" w:rsidR="00217303" w:rsidRPr="00203D5F" w:rsidRDefault="000138A9" w:rsidP="00EC2BF1">
      <w:pPr>
        <w:pStyle w:val="ListParagraph"/>
        <w:numPr>
          <w:ilvl w:val="0"/>
          <w:numId w:val="2"/>
        </w:numPr>
        <w:ind w:left="567" w:hanging="567"/>
      </w:pPr>
      <w:r w:rsidRPr="00203D5F">
        <w:t xml:space="preserve">Oförklarad uppkomst av blåmärken (ansamling av blod under huden) eller blödning </w:t>
      </w:r>
    </w:p>
    <w:p w14:paraId="3349DE8A" w14:textId="77777777" w:rsidR="00217303" w:rsidRPr="00203D5F" w:rsidRDefault="000138A9" w:rsidP="00EC2BF1">
      <w:pPr>
        <w:pStyle w:val="ListParagraph"/>
        <w:numPr>
          <w:ilvl w:val="0"/>
          <w:numId w:val="2"/>
        </w:numPr>
        <w:ind w:left="567" w:hanging="567"/>
      </w:pPr>
      <w:r w:rsidRPr="00203D5F">
        <w:t xml:space="preserve">Varböld (öppen hudinfektion) på huden </w:t>
      </w:r>
    </w:p>
    <w:p w14:paraId="33EB1CD0" w14:textId="77777777" w:rsidR="00217303" w:rsidRPr="00203D5F" w:rsidRDefault="00217303" w:rsidP="00A45AEE"/>
    <w:p w14:paraId="5DBD38BE" w14:textId="177A3F89" w:rsidR="00217303" w:rsidRPr="00203D5F" w:rsidRDefault="000138A9" w:rsidP="00A45AEE">
      <w:pPr>
        <w:rPr>
          <w:b/>
          <w:bCs/>
        </w:rPr>
      </w:pPr>
      <w:r w:rsidRPr="00203D5F">
        <w:rPr>
          <w:b/>
          <w:bCs/>
        </w:rPr>
        <w:t xml:space="preserve">Mindre vanliga </w:t>
      </w:r>
      <w:r w:rsidR="00236D51">
        <w:rPr>
          <w:b/>
          <w:bCs/>
        </w:rPr>
        <w:t>(</w:t>
      </w:r>
      <w:r w:rsidRPr="00203D5F">
        <w:rPr>
          <w:b/>
          <w:bCs/>
        </w:rPr>
        <w:t>kan förekomma hos upp till 1 av 100 personer</w:t>
      </w:r>
      <w:r w:rsidR="00236D51">
        <w:rPr>
          <w:b/>
          <w:bCs/>
        </w:rPr>
        <w:t>):</w:t>
      </w:r>
    </w:p>
    <w:p w14:paraId="3F36C16B" w14:textId="77777777" w:rsidR="00067DDA" w:rsidRPr="00203D5F" w:rsidRDefault="00067DDA" w:rsidP="00A45AEE"/>
    <w:p w14:paraId="32A6EB08" w14:textId="77777777" w:rsidR="00217303" w:rsidRPr="00203D5F" w:rsidRDefault="000138A9" w:rsidP="00EC2BF1">
      <w:pPr>
        <w:pStyle w:val="ListParagraph"/>
        <w:numPr>
          <w:ilvl w:val="0"/>
          <w:numId w:val="2"/>
        </w:numPr>
        <w:ind w:left="567" w:hanging="567"/>
      </w:pPr>
      <w:r w:rsidRPr="00203D5F">
        <w:t xml:space="preserve">Gulfärgning av ögonvitorna eller huden (gulsot) </w:t>
      </w:r>
    </w:p>
    <w:p w14:paraId="48935E7C" w14:textId="77777777" w:rsidR="00217303" w:rsidRPr="00203D5F" w:rsidRDefault="00217303" w:rsidP="00A45AEE"/>
    <w:p w14:paraId="589C86F3" w14:textId="47E43B9E" w:rsidR="00217303" w:rsidRPr="00203D5F" w:rsidRDefault="000138A9" w:rsidP="00A45AEE">
      <w:pPr>
        <w:rPr>
          <w:b/>
          <w:bCs/>
        </w:rPr>
      </w:pPr>
      <w:r w:rsidRPr="00203D5F">
        <w:rPr>
          <w:b/>
          <w:bCs/>
        </w:rPr>
        <w:t xml:space="preserve">Sällsynta </w:t>
      </w:r>
      <w:r w:rsidR="00236D51">
        <w:rPr>
          <w:b/>
          <w:bCs/>
        </w:rPr>
        <w:t>(</w:t>
      </w:r>
      <w:r w:rsidRPr="00203D5F">
        <w:rPr>
          <w:b/>
          <w:bCs/>
        </w:rPr>
        <w:t>kan förekomma hos upp till 1 av 1000 personer</w:t>
      </w:r>
      <w:r w:rsidR="00236D51">
        <w:rPr>
          <w:b/>
          <w:bCs/>
        </w:rPr>
        <w:t>):</w:t>
      </w:r>
    </w:p>
    <w:p w14:paraId="07F1F232" w14:textId="77777777" w:rsidR="00067DDA" w:rsidRPr="00203D5F" w:rsidRDefault="00067DDA" w:rsidP="00A45AEE"/>
    <w:p w14:paraId="67E51A70" w14:textId="77777777" w:rsidR="00217303" w:rsidRPr="00203D5F" w:rsidRDefault="000138A9" w:rsidP="00EC2BF1">
      <w:pPr>
        <w:pStyle w:val="ListParagraph"/>
        <w:numPr>
          <w:ilvl w:val="0"/>
          <w:numId w:val="2"/>
        </w:numPr>
        <w:ind w:left="567" w:hanging="567"/>
      </w:pPr>
      <w:r w:rsidRPr="00203D5F">
        <w:t xml:space="preserve">Sår på benen </w:t>
      </w:r>
    </w:p>
    <w:p w14:paraId="5B343651" w14:textId="77777777" w:rsidR="00217303" w:rsidRPr="00203D5F" w:rsidRDefault="00217303" w:rsidP="00A45AEE"/>
    <w:p w14:paraId="7D14B663" w14:textId="19CFF5DE" w:rsidR="00217303" w:rsidRPr="00203D5F" w:rsidRDefault="000138A9" w:rsidP="00A45AEE">
      <w:pPr>
        <w:rPr>
          <w:b/>
          <w:bCs/>
        </w:rPr>
      </w:pPr>
      <w:r w:rsidRPr="00203D5F">
        <w:rPr>
          <w:b/>
          <w:bCs/>
        </w:rPr>
        <w:t xml:space="preserve">Mycket sällsynta </w:t>
      </w:r>
      <w:r w:rsidR="00236D51">
        <w:rPr>
          <w:b/>
          <w:bCs/>
        </w:rPr>
        <w:t>(</w:t>
      </w:r>
      <w:r w:rsidRPr="00203D5F">
        <w:rPr>
          <w:b/>
          <w:bCs/>
        </w:rPr>
        <w:t>kan förekomma hos upp till 1 av 10 000 personer</w:t>
      </w:r>
      <w:r w:rsidR="00236D51">
        <w:rPr>
          <w:b/>
          <w:bCs/>
        </w:rPr>
        <w:t>):</w:t>
      </w:r>
    </w:p>
    <w:p w14:paraId="1EA5E290" w14:textId="77777777" w:rsidR="00067DDA" w:rsidRPr="00203D5F" w:rsidRDefault="00067DDA" w:rsidP="00A45AEE"/>
    <w:p w14:paraId="5CF165AF" w14:textId="77777777" w:rsidR="00217303" w:rsidRPr="00203D5F" w:rsidRDefault="000138A9" w:rsidP="00EC2BF1">
      <w:pPr>
        <w:pStyle w:val="ListParagraph"/>
        <w:numPr>
          <w:ilvl w:val="0"/>
          <w:numId w:val="2"/>
        </w:numPr>
        <w:ind w:left="567" w:hanging="567"/>
      </w:pPr>
      <w:r w:rsidRPr="00203D5F">
        <w:t xml:space="preserve">Hudinflammation som orsakar röda fjällande fläckar och möjligen uppträder tillsammans med smärta i lederna </w:t>
      </w:r>
    </w:p>
    <w:p w14:paraId="33D6CD55" w14:textId="77777777" w:rsidR="00217303" w:rsidRPr="00203D5F" w:rsidRDefault="00217303" w:rsidP="00A45AEE"/>
    <w:p w14:paraId="528FF8CA" w14:textId="77777777" w:rsidR="00217303" w:rsidRPr="00203D5F" w:rsidRDefault="000138A9" w:rsidP="00A45AEE">
      <w:pPr>
        <w:rPr>
          <w:b/>
          <w:bCs/>
        </w:rPr>
      </w:pPr>
      <w:r w:rsidRPr="00203D5F">
        <w:rPr>
          <w:b/>
          <w:bCs/>
        </w:rPr>
        <w:t>Andra biverkningar som inte nämns ovan förtecknas nedan. Tala med läkaren om någon a</w:t>
      </w:r>
      <w:r w:rsidR="00067DDA" w:rsidRPr="00203D5F">
        <w:rPr>
          <w:b/>
          <w:bCs/>
        </w:rPr>
        <w:t>v dessa biverkningar oroar dig.</w:t>
      </w:r>
    </w:p>
    <w:p w14:paraId="78483F16" w14:textId="77777777" w:rsidR="003A0A7D" w:rsidRPr="00203D5F" w:rsidRDefault="003A0A7D" w:rsidP="00A45AEE"/>
    <w:p w14:paraId="06A929CE" w14:textId="5A17F47A" w:rsidR="00217303" w:rsidRPr="00203D5F" w:rsidRDefault="000138A9" w:rsidP="00A45AEE">
      <w:pPr>
        <w:rPr>
          <w:b/>
          <w:bCs/>
        </w:rPr>
      </w:pPr>
      <w:r w:rsidRPr="00203D5F">
        <w:rPr>
          <w:b/>
          <w:bCs/>
        </w:rPr>
        <w:t xml:space="preserve">Mycket vanliga </w:t>
      </w:r>
      <w:r w:rsidR="00236D51">
        <w:rPr>
          <w:b/>
          <w:bCs/>
        </w:rPr>
        <w:t>(</w:t>
      </w:r>
      <w:r w:rsidRPr="00203D5F">
        <w:rPr>
          <w:b/>
          <w:bCs/>
        </w:rPr>
        <w:t>kan förekomma hos fler än 1 av 10 personer</w:t>
      </w:r>
      <w:r w:rsidR="00236D51">
        <w:rPr>
          <w:b/>
          <w:bCs/>
        </w:rPr>
        <w:t>):</w:t>
      </w:r>
    </w:p>
    <w:p w14:paraId="22B56C39" w14:textId="77777777" w:rsidR="00067DDA" w:rsidRPr="00203D5F" w:rsidRDefault="00067DDA" w:rsidP="00A45AEE"/>
    <w:p w14:paraId="25059CE0" w14:textId="77777777" w:rsidR="00217303" w:rsidRPr="00203D5F" w:rsidRDefault="000138A9" w:rsidP="00EC2BF1">
      <w:pPr>
        <w:pStyle w:val="ListParagraph"/>
        <w:numPr>
          <w:ilvl w:val="0"/>
          <w:numId w:val="2"/>
        </w:numPr>
        <w:ind w:left="567" w:hanging="567"/>
      </w:pPr>
      <w:r w:rsidRPr="00203D5F">
        <w:t xml:space="preserve">Brist på eller låg mängd spermier i sädesvätskan (azoospermi eller oligospermi). </w:t>
      </w:r>
    </w:p>
    <w:p w14:paraId="636012DE" w14:textId="77777777" w:rsidR="00217303" w:rsidRPr="00203D5F" w:rsidRDefault="00217303" w:rsidP="00A45AEE"/>
    <w:p w14:paraId="77C0B226" w14:textId="640ADA50" w:rsidR="00217303" w:rsidRPr="00203D5F" w:rsidRDefault="000138A9" w:rsidP="00A45AEE">
      <w:pPr>
        <w:rPr>
          <w:b/>
          <w:bCs/>
        </w:rPr>
      </w:pPr>
      <w:r w:rsidRPr="00203D5F">
        <w:rPr>
          <w:b/>
          <w:bCs/>
        </w:rPr>
        <w:t xml:space="preserve">Vanliga </w:t>
      </w:r>
      <w:r w:rsidR="00236D51">
        <w:rPr>
          <w:b/>
          <w:bCs/>
        </w:rPr>
        <w:t>(</w:t>
      </w:r>
      <w:r w:rsidRPr="00203D5F">
        <w:rPr>
          <w:b/>
          <w:bCs/>
        </w:rPr>
        <w:t>kan förekomma hos upp till 1 av 10 personer</w:t>
      </w:r>
      <w:r w:rsidR="00236D51">
        <w:rPr>
          <w:b/>
          <w:bCs/>
        </w:rPr>
        <w:t>):</w:t>
      </w:r>
    </w:p>
    <w:p w14:paraId="367F6466" w14:textId="77777777" w:rsidR="00067DDA" w:rsidRPr="00203D5F" w:rsidRDefault="00067DDA" w:rsidP="00A45AEE"/>
    <w:p w14:paraId="503B7BFD" w14:textId="77777777" w:rsidR="00217303" w:rsidRPr="00203D5F" w:rsidRDefault="000138A9" w:rsidP="00EC2BF1">
      <w:pPr>
        <w:pStyle w:val="ListParagraph"/>
        <w:numPr>
          <w:ilvl w:val="0"/>
          <w:numId w:val="2"/>
        </w:numPr>
        <w:ind w:left="567" w:hanging="567"/>
      </w:pPr>
      <w:r w:rsidRPr="00203D5F">
        <w:t xml:space="preserve">Illamående </w:t>
      </w:r>
    </w:p>
    <w:p w14:paraId="15107812" w14:textId="77777777" w:rsidR="00217303" w:rsidRPr="00203D5F" w:rsidRDefault="000138A9" w:rsidP="00EC2BF1">
      <w:pPr>
        <w:pStyle w:val="ListParagraph"/>
        <w:numPr>
          <w:ilvl w:val="0"/>
          <w:numId w:val="2"/>
        </w:numPr>
        <w:ind w:left="567" w:hanging="567"/>
      </w:pPr>
      <w:r w:rsidRPr="00203D5F">
        <w:t xml:space="preserve">Huvudvärk </w:t>
      </w:r>
    </w:p>
    <w:p w14:paraId="33DB183E" w14:textId="77777777" w:rsidR="00217303" w:rsidRPr="00203D5F" w:rsidRDefault="000138A9" w:rsidP="00EC2BF1">
      <w:pPr>
        <w:pStyle w:val="ListParagraph"/>
        <w:numPr>
          <w:ilvl w:val="0"/>
          <w:numId w:val="2"/>
        </w:numPr>
        <w:ind w:left="567" w:hanging="567"/>
      </w:pPr>
      <w:r w:rsidRPr="00203D5F">
        <w:t xml:space="preserve">Yrsel </w:t>
      </w:r>
    </w:p>
    <w:p w14:paraId="773DC3DC" w14:textId="77777777" w:rsidR="00217303" w:rsidRPr="00203D5F" w:rsidRDefault="000138A9" w:rsidP="00EC2BF1">
      <w:pPr>
        <w:pStyle w:val="ListParagraph"/>
        <w:numPr>
          <w:ilvl w:val="0"/>
          <w:numId w:val="2"/>
        </w:numPr>
        <w:ind w:left="567" w:hanging="567"/>
      </w:pPr>
      <w:r w:rsidRPr="00203D5F">
        <w:t xml:space="preserve">Förstoppning </w:t>
      </w:r>
    </w:p>
    <w:p w14:paraId="178FB7C0" w14:textId="77777777" w:rsidR="00217303" w:rsidRPr="00203D5F" w:rsidRDefault="000138A9" w:rsidP="00EC2BF1">
      <w:pPr>
        <w:pStyle w:val="ListParagraph"/>
        <w:numPr>
          <w:ilvl w:val="0"/>
          <w:numId w:val="2"/>
        </w:numPr>
        <w:ind w:left="567" w:hanging="567"/>
      </w:pPr>
      <w:r w:rsidRPr="00203D5F">
        <w:t>Mörkfärgn</w:t>
      </w:r>
      <w:r w:rsidR="00067DDA" w:rsidRPr="00203D5F">
        <w:t>ing av huden, naglar och munnen</w:t>
      </w:r>
    </w:p>
    <w:p w14:paraId="7F88F8B8" w14:textId="77777777" w:rsidR="00217303" w:rsidRPr="00203D5F" w:rsidRDefault="000138A9" w:rsidP="00EC2BF1">
      <w:pPr>
        <w:pStyle w:val="ListParagraph"/>
        <w:numPr>
          <w:ilvl w:val="0"/>
          <w:numId w:val="2"/>
        </w:numPr>
        <w:ind w:left="567" w:hanging="567"/>
      </w:pPr>
      <w:r w:rsidRPr="00203D5F">
        <w:t xml:space="preserve">Torr hud </w:t>
      </w:r>
    </w:p>
    <w:p w14:paraId="44BA9EFC" w14:textId="77777777" w:rsidR="00217303" w:rsidRPr="00203D5F" w:rsidRDefault="000138A9" w:rsidP="00EC2BF1">
      <w:pPr>
        <w:pStyle w:val="ListParagraph"/>
        <w:numPr>
          <w:ilvl w:val="0"/>
          <w:numId w:val="2"/>
        </w:numPr>
        <w:ind w:left="567" w:hanging="567"/>
      </w:pPr>
      <w:r w:rsidRPr="00203D5F">
        <w:lastRenderedPageBreak/>
        <w:t xml:space="preserve">Håravfall </w:t>
      </w:r>
    </w:p>
    <w:p w14:paraId="4671F201" w14:textId="77777777" w:rsidR="003A0A7D" w:rsidRPr="00203D5F" w:rsidRDefault="003A0A7D" w:rsidP="00A45AEE"/>
    <w:p w14:paraId="1C5DDCA5" w14:textId="0F6621C8" w:rsidR="00217303" w:rsidRPr="00203D5F" w:rsidRDefault="000138A9" w:rsidP="00A45AEE">
      <w:pPr>
        <w:rPr>
          <w:b/>
          <w:bCs/>
        </w:rPr>
      </w:pPr>
      <w:r w:rsidRPr="00203D5F">
        <w:rPr>
          <w:b/>
          <w:bCs/>
        </w:rPr>
        <w:t xml:space="preserve">Mindre vanliga </w:t>
      </w:r>
      <w:r w:rsidR="00236D51">
        <w:rPr>
          <w:b/>
          <w:bCs/>
        </w:rPr>
        <w:t>(</w:t>
      </w:r>
      <w:r w:rsidRPr="00203D5F">
        <w:rPr>
          <w:b/>
          <w:bCs/>
        </w:rPr>
        <w:t>kan förekomma hos upp till 1 av 100 personer</w:t>
      </w:r>
      <w:r w:rsidR="00236D51">
        <w:rPr>
          <w:b/>
          <w:bCs/>
        </w:rPr>
        <w:t>):</w:t>
      </w:r>
    </w:p>
    <w:p w14:paraId="57E655F8" w14:textId="77777777" w:rsidR="00067DDA" w:rsidRPr="00203D5F" w:rsidRDefault="00067DDA" w:rsidP="00A45AEE"/>
    <w:p w14:paraId="3A7CF57E" w14:textId="77777777" w:rsidR="00217303" w:rsidRPr="00203D5F" w:rsidRDefault="000138A9" w:rsidP="00EC2BF1">
      <w:pPr>
        <w:pStyle w:val="ListParagraph"/>
        <w:numPr>
          <w:ilvl w:val="0"/>
          <w:numId w:val="2"/>
        </w:numPr>
        <w:ind w:left="567" w:hanging="567"/>
      </w:pPr>
      <w:r w:rsidRPr="00203D5F">
        <w:t xml:space="preserve">Kliande röd huderuption (hudutslag) </w:t>
      </w:r>
    </w:p>
    <w:p w14:paraId="66E2B9EA" w14:textId="77777777" w:rsidR="00217303" w:rsidRPr="00203D5F" w:rsidRDefault="000138A9" w:rsidP="00EC2BF1">
      <w:pPr>
        <w:pStyle w:val="ListParagraph"/>
        <w:numPr>
          <w:ilvl w:val="0"/>
          <w:numId w:val="2"/>
        </w:numPr>
        <w:ind w:left="567" w:hanging="567"/>
      </w:pPr>
      <w:r w:rsidRPr="00203D5F">
        <w:t xml:space="preserve">Diarré </w:t>
      </w:r>
    </w:p>
    <w:p w14:paraId="2303295D" w14:textId="77777777" w:rsidR="00217303" w:rsidRPr="00203D5F" w:rsidRDefault="000138A9" w:rsidP="00EC2BF1">
      <w:pPr>
        <w:pStyle w:val="ListParagraph"/>
        <w:numPr>
          <w:ilvl w:val="0"/>
          <w:numId w:val="2"/>
        </w:numPr>
        <w:ind w:left="567" w:hanging="567"/>
      </w:pPr>
      <w:r w:rsidRPr="00203D5F">
        <w:t xml:space="preserve">Kräkningar </w:t>
      </w:r>
    </w:p>
    <w:p w14:paraId="4B56A914" w14:textId="77777777" w:rsidR="00217303" w:rsidRPr="00203D5F" w:rsidRDefault="000138A9" w:rsidP="00EC2BF1">
      <w:pPr>
        <w:pStyle w:val="ListParagraph"/>
        <w:numPr>
          <w:ilvl w:val="0"/>
          <w:numId w:val="2"/>
        </w:numPr>
        <w:ind w:left="567" w:hanging="567"/>
      </w:pPr>
      <w:r w:rsidRPr="00203D5F">
        <w:t xml:space="preserve">Inflammation eller sår i munnen </w:t>
      </w:r>
    </w:p>
    <w:p w14:paraId="56A14B5E" w14:textId="77777777" w:rsidR="00217303" w:rsidRPr="00203D5F" w:rsidRDefault="000138A9" w:rsidP="00EC2BF1">
      <w:pPr>
        <w:pStyle w:val="ListParagraph"/>
        <w:numPr>
          <w:ilvl w:val="0"/>
          <w:numId w:val="2"/>
        </w:numPr>
        <w:ind w:left="567" w:hanging="567"/>
      </w:pPr>
      <w:r w:rsidRPr="00203D5F">
        <w:t xml:space="preserve">Förhöjda leverenzymer </w:t>
      </w:r>
    </w:p>
    <w:p w14:paraId="04D52C98" w14:textId="77777777" w:rsidR="00217303" w:rsidRPr="00203D5F" w:rsidRDefault="00217303" w:rsidP="00A45AEE"/>
    <w:p w14:paraId="011C75B9" w14:textId="77777777" w:rsidR="00217303" w:rsidRPr="00203D5F" w:rsidRDefault="000138A9" w:rsidP="00A45AEE">
      <w:pPr>
        <w:rPr>
          <w:b/>
          <w:bCs/>
        </w:rPr>
      </w:pPr>
      <w:r w:rsidRPr="00203D5F">
        <w:rPr>
          <w:b/>
          <w:bCs/>
        </w:rPr>
        <w:t>Andra biverkningar (ingen känd frekvens)</w:t>
      </w:r>
      <w:r w:rsidR="00236D51">
        <w:rPr>
          <w:b/>
          <w:bCs/>
        </w:rPr>
        <w:t>:</w:t>
      </w:r>
    </w:p>
    <w:p w14:paraId="3BDCFE05" w14:textId="77777777" w:rsidR="00067DDA" w:rsidRPr="00203D5F" w:rsidRDefault="00067DDA" w:rsidP="00A45AEE"/>
    <w:p w14:paraId="2809C80E" w14:textId="77777777" w:rsidR="00217303" w:rsidRPr="00203D5F" w:rsidRDefault="000138A9" w:rsidP="00EC2BF1">
      <w:pPr>
        <w:pStyle w:val="ListParagraph"/>
        <w:numPr>
          <w:ilvl w:val="0"/>
          <w:numId w:val="2"/>
        </w:numPr>
        <w:ind w:left="567" w:hanging="567"/>
      </w:pPr>
      <w:r w:rsidRPr="00203D5F">
        <w:t xml:space="preserve">Isolerade fall av elakartad sjukdom i blodkropparna (leukemi) </w:t>
      </w:r>
    </w:p>
    <w:p w14:paraId="1A4C95E8" w14:textId="77777777" w:rsidR="00217303" w:rsidRPr="00203D5F" w:rsidRDefault="000138A9" w:rsidP="00EC2BF1">
      <w:pPr>
        <w:pStyle w:val="ListParagraph"/>
        <w:numPr>
          <w:ilvl w:val="0"/>
          <w:numId w:val="2"/>
        </w:numPr>
        <w:ind w:left="567" w:hanging="567"/>
      </w:pPr>
      <w:r w:rsidRPr="00203D5F">
        <w:t xml:space="preserve">Hudcancer hos äldre patienter </w:t>
      </w:r>
    </w:p>
    <w:p w14:paraId="071FB070" w14:textId="77777777" w:rsidR="00217303" w:rsidRPr="00203D5F" w:rsidRDefault="000138A9" w:rsidP="00EC2BF1">
      <w:pPr>
        <w:pStyle w:val="ListParagraph"/>
        <w:numPr>
          <w:ilvl w:val="0"/>
          <w:numId w:val="2"/>
        </w:numPr>
        <w:ind w:left="567" w:hanging="567"/>
      </w:pPr>
      <w:r w:rsidRPr="00203D5F">
        <w:t xml:space="preserve">Magont eller halsbränna </w:t>
      </w:r>
    </w:p>
    <w:p w14:paraId="65C07348" w14:textId="77777777" w:rsidR="00217303" w:rsidRPr="00203D5F" w:rsidRDefault="000138A9" w:rsidP="00EC2BF1">
      <w:pPr>
        <w:pStyle w:val="ListParagraph"/>
        <w:numPr>
          <w:ilvl w:val="0"/>
          <w:numId w:val="2"/>
        </w:numPr>
        <w:ind w:left="567" w:hanging="567"/>
      </w:pPr>
      <w:r w:rsidRPr="00203D5F">
        <w:t xml:space="preserve">Gastrointestinala sår </w:t>
      </w:r>
    </w:p>
    <w:p w14:paraId="23136CA5" w14:textId="77777777" w:rsidR="00217303" w:rsidRPr="00203D5F" w:rsidRDefault="000138A9" w:rsidP="00EC2BF1">
      <w:pPr>
        <w:pStyle w:val="ListParagraph"/>
        <w:numPr>
          <w:ilvl w:val="0"/>
          <w:numId w:val="2"/>
        </w:numPr>
        <w:ind w:left="567" w:hanging="567"/>
      </w:pPr>
      <w:r w:rsidRPr="00203D5F">
        <w:t xml:space="preserve">Feber </w:t>
      </w:r>
    </w:p>
    <w:p w14:paraId="3B3BC777" w14:textId="77777777" w:rsidR="00217303" w:rsidRPr="00203D5F" w:rsidRDefault="000138A9" w:rsidP="00EC2BF1">
      <w:pPr>
        <w:pStyle w:val="ListParagraph"/>
        <w:numPr>
          <w:ilvl w:val="0"/>
          <w:numId w:val="2"/>
        </w:numPr>
        <w:ind w:left="567" w:hanging="567"/>
      </w:pPr>
      <w:r w:rsidRPr="00203D5F">
        <w:t xml:space="preserve">Uteblivna menstruationscykler (amenorré) </w:t>
      </w:r>
    </w:p>
    <w:p w14:paraId="7F5FEBAE" w14:textId="77777777" w:rsidR="00217303" w:rsidRPr="00203D5F" w:rsidRDefault="000138A9" w:rsidP="00EC2BF1">
      <w:pPr>
        <w:pStyle w:val="ListParagraph"/>
        <w:numPr>
          <w:ilvl w:val="0"/>
          <w:numId w:val="2"/>
        </w:numPr>
        <w:ind w:left="567" w:hanging="567"/>
      </w:pPr>
      <w:r w:rsidRPr="00203D5F">
        <w:t xml:space="preserve">Viktökning </w:t>
      </w:r>
    </w:p>
    <w:p w14:paraId="1DE16F0B" w14:textId="77777777" w:rsidR="00217303" w:rsidRPr="00203D5F" w:rsidRDefault="000138A9" w:rsidP="00EC2BF1">
      <w:pPr>
        <w:pStyle w:val="ListParagraph"/>
        <w:numPr>
          <w:ilvl w:val="0"/>
          <w:numId w:val="2"/>
        </w:numPr>
        <w:ind w:left="567" w:hanging="567"/>
      </w:pPr>
      <w:r w:rsidRPr="00203D5F">
        <w:t xml:space="preserve">Låg D-vitaminhalt i blodprov </w:t>
      </w:r>
    </w:p>
    <w:p w14:paraId="6C6DC426" w14:textId="77777777" w:rsidR="00217303" w:rsidRPr="00203D5F" w:rsidRDefault="000138A9" w:rsidP="00EC2BF1">
      <w:pPr>
        <w:pStyle w:val="ListParagraph"/>
        <w:numPr>
          <w:ilvl w:val="0"/>
          <w:numId w:val="2"/>
        </w:numPr>
        <w:ind w:left="567" w:hanging="567"/>
      </w:pPr>
      <w:r w:rsidRPr="00203D5F">
        <w:t xml:space="preserve">Låg magnesiumhalt i blodprov </w:t>
      </w:r>
    </w:p>
    <w:p w14:paraId="4A0AC6C3" w14:textId="77777777" w:rsidR="00217303" w:rsidRPr="00203D5F" w:rsidRDefault="000138A9" w:rsidP="00EC2BF1">
      <w:pPr>
        <w:pStyle w:val="ListParagraph"/>
        <w:numPr>
          <w:ilvl w:val="0"/>
          <w:numId w:val="2"/>
        </w:numPr>
        <w:ind w:left="567" w:hanging="567"/>
      </w:pPr>
      <w:r w:rsidRPr="00203D5F">
        <w:t xml:space="preserve">Blödning </w:t>
      </w:r>
    </w:p>
    <w:p w14:paraId="1A78027B" w14:textId="77777777" w:rsidR="00217303" w:rsidRPr="00203D5F" w:rsidRDefault="00217303" w:rsidP="00A45AEE"/>
    <w:p w14:paraId="0903E1C8" w14:textId="77777777" w:rsidR="00217303" w:rsidRPr="00203D5F" w:rsidRDefault="000138A9" w:rsidP="00A45AEE">
      <w:pPr>
        <w:rPr>
          <w:b/>
          <w:bCs/>
        </w:rPr>
      </w:pPr>
      <w:r w:rsidRPr="00203D5F">
        <w:rPr>
          <w:b/>
          <w:bCs/>
        </w:rPr>
        <w:t>Rapportering av biverkningar</w:t>
      </w:r>
    </w:p>
    <w:p w14:paraId="219EB3DE" w14:textId="77777777" w:rsidR="00217303" w:rsidRPr="00203D5F" w:rsidRDefault="000138A9" w:rsidP="00A45AEE">
      <w:r w:rsidRPr="00203D5F">
        <w:t xml:space="preserve">Om du får biverkningar, tala med läkare, apotekspersonal eller sjuksköterska. Detta gäller även eventuella biverkningar som inte nämns i denna information. Du kan också rapportera biverkningar direkt </w:t>
      </w:r>
      <w:r w:rsidRPr="00203D5F">
        <w:rPr>
          <w:highlight w:val="lightGray"/>
        </w:rPr>
        <w:t xml:space="preserve">via det nationella rapporteringssystemet som anges i </w:t>
      </w:r>
      <w:hyperlink r:id="rId18" w:history="1">
        <w:r w:rsidRPr="00203D5F">
          <w:rPr>
            <w:rStyle w:val="Hyperlink"/>
            <w:highlight w:val="lightGray"/>
          </w:rPr>
          <w:t>bilaga V</w:t>
        </w:r>
      </w:hyperlink>
      <w:r w:rsidRPr="00203D5F">
        <w:t xml:space="preserve"> Genom att rapportera biverkningar kan du bidra till att öka informationen om läkemedels säkerhet.</w:t>
      </w:r>
    </w:p>
    <w:p w14:paraId="60670F9B" w14:textId="77777777" w:rsidR="00217303" w:rsidRPr="00203D5F" w:rsidRDefault="00217303" w:rsidP="00A45AEE"/>
    <w:p w14:paraId="6CCEA3D8" w14:textId="77777777" w:rsidR="00217303" w:rsidRPr="00203D5F" w:rsidRDefault="00217303" w:rsidP="00A45AEE"/>
    <w:p w14:paraId="4E707CF2" w14:textId="77777777" w:rsidR="00217303" w:rsidRPr="00203D5F" w:rsidRDefault="000138A9" w:rsidP="00EC2BF1">
      <w:pPr>
        <w:ind w:left="567" w:hanging="567"/>
        <w:rPr>
          <w:b/>
          <w:bCs/>
        </w:rPr>
      </w:pPr>
      <w:r w:rsidRPr="00203D5F">
        <w:rPr>
          <w:b/>
          <w:bCs/>
        </w:rPr>
        <w:t>5.</w:t>
      </w:r>
      <w:r w:rsidR="002E4CED" w:rsidRPr="00203D5F">
        <w:rPr>
          <w:b/>
          <w:bCs/>
        </w:rPr>
        <w:tab/>
      </w:r>
      <w:r w:rsidRPr="00203D5F">
        <w:rPr>
          <w:b/>
          <w:bCs/>
        </w:rPr>
        <w:t>Hur Xromi ska förvaras</w:t>
      </w:r>
    </w:p>
    <w:p w14:paraId="4C7623E9" w14:textId="77777777" w:rsidR="00217303" w:rsidRPr="00203D5F" w:rsidRDefault="00217303" w:rsidP="00A45AEE"/>
    <w:p w14:paraId="6B4C6CDF" w14:textId="77777777" w:rsidR="00DA0A83" w:rsidRPr="00203D5F" w:rsidRDefault="000138A9" w:rsidP="00EC2BF1">
      <w:pPr>
        <w:pStyle w:val="ListParagraph"/>
        <w:numPr>
          <w:ilvl w:val="0"/>
          <w:numId w:val="2"/>
        </w:numPr>
        <w:ind w:left="567" w:hanging="567"/>
      </w:pPr>
      <w:r w:rsidRPr="00203D5F">
        <w:t xml:space="preserve">Förvara detta läkemedel utom syn- och räckhåll för barn. Oavsiktligt intag kan vara dödligt för barn. </w:t>
      </w:r>
    </w:p>
    <w:p w14:paraId="6DF98EEF" w14:textId="77777777" w:rsidR="00217303" w:rsidRPr="00203D5F" w:rsidRDefault="000138A9" w:rsidP="00EC2BF1">
      <w:pPr>
        <w:pStyle w:val="ListParagraph"/>
        <w:numPr>
          <w:ilvl w:val="0"/>
          <w:numId w:val="2"/>
        </w:numPr>
        <w:ind w:left="567" w:hanging="567"/>
      </w:pPr>
      <w:r w:rsidRPr="00203D5F">
        <w:t xml:space="preserve">Används före utgångsdatum som anges på kartongen och flaskan efter ”Utg.dat.”. Utgångsdatumet är den sista dagen i angiven månad. </w:t>
      </w:r>
    </w:p>
    <w:p w14:paraId="19ED64A2" w14:textId="77777777" w:rsidR="00217303" w:rsidRPr="00203D5F" w:rsidRDefault="000138A9" w:rsidP="00EC2BF1">
      <w:pPr>
        <w:pStyle w:val="ListParagraph"/>
        <w:numPr>
          <w:ilvl w:val="0"/>
          <w:numId w:val="2"/>
        </w:numPr>
        <w:ind w:left="567" w:hanging="567"/>
      </w:pPr>
      <w:r w:rsidRPr="00203D5F">
        <w:t xml:space="preserve">Kassera oanvänt innehåll 12 veckor efter att flaskan öppnades första gången. </w:t>
      </w:r>
    </w:p>
    <w:p w14:paraId="433A4D6E" w14:textId="77777777" w:rsidR="00217303" w:rsidRPr="00203D5F" w:rsidRDefault="000138A9" w:rsidP="00EC2BF1">
      <w:pPr>
        <w:pStyle w:val="ListParagraph"/>
        <w:numPr>
          <w:ilvl w:val="0"/>
          <w:numId w:val="2"/>
        </w:numPr>
        <w:ind w:left="567" w:hanging="567"/>
      </w:pPr>
      <w:r w:rsidRPr="00203D5F">
        <w:t>Förvaras i kylskåp (2</w:t>
      </w:r>
      <w:r w:rsidR="006049D9" w:rsidRPr="00203D5F">
        <w:t> °C</w:t>
      </w:r>
      <w:r w:rsidRPr="00203D5F">
        <w:t>–8</w:t>
      </w:r>
      <w:r w:rsidR="006049D9" w:rsidRPr="00203D5F">
        <w:t> °C</w:t>
      </w:r>
      <w:r w:rsidRPr="00203D5F">
        <w:t xml:space="preserve">). </w:t>
      </w:r>
    </w:p>
    <w:p w14:paraId="2EB93FBE" w14:textId="77777777" w:rsidR="00217303" w:rsidRPr="00203D5F" w:rsidRDefault="000138A9" w:rsidP="00EC2BF1">
      <w:pPr>
        <w:pStyle w:val="ListParagraph"/>
        <w:numPr>
          <w:ilvl w:val="0"/>
          <w:numId w:val="2"/>
        </w:numPr>
        <w:ind w:left="567" w:hanging="567"/>
      </w:pPr>
      <w:r w:rsidRPr="00203D5F">
        <w:t xml:space="preserve">Tillslut flaskan väl för att förhindra att läkemedlet förstörs och för att minska risken för oavsiktligt spill. </w:t>
      </w:r>
    </w:p>
    <w:p w14:paraId="13CF1A24" w14:textId="77777777" w:rsidR="003A0A7D" w:rsidRPr="00203D5F" w:rsidRDefault="003A0A7D" w:rsidP="00A45AEE"/>
    <w:p w14:paraId="0B2AA0D0" w14:textId="77777777" w:rsidR="00217303" w:rsidRPr="00203D5F" w:rsidRDefault="000138A9" w:rsidP="00A45AEE">
      <w:r w:rsidRPr="00203D5F">
        <w:t>Läkemedel ska inte kastas i avloppet eller bland hushållsavfall. Fråga apotekspersonalen hur man kastar läkemedel som inte längre används. Dessa åtgärder</w:t>
      </w:r>
      <w:r w:rsidR="00067DDA" w:rsidRPr="00203D5F">
        <w:t xml:space="preserve"> är till för att skydda miljön.</w:t>
      </w:r>
    </w:p>
    <w:p w14:paraId="7D67F4D8" w14:textId="77777777" w:rsidR="003A0A7D" w:rsidRPr="00203D5F" w:rsidRDefault="003A0A7D" w:rsidP="00A45AEE"/>
    <w:p w14:paraId="182905E5" w14:textId="77777777" w:rsidR="003A0A7D" w:rsidRPr="00203D5F" w:rsidRDefault="003A0A7D" w:rsidP="00A45AEE"/>
    <w:p w14:paraId="78D3ECBE" w14:textId="77777777" w:rsidR="00217303" w:rsidRPr="00203D5F" w:rsidRDefault="000138A9" w:rsidP="00EC2BF1">
      <w:pPr>
        <w:ind w:left="567" w:hanging="567"/>
        <w:rPr>
          <w:b/>
          <w:bCs/>
        </w:rPr>
      </w:pPr>
      <w:r w:rsidRPr="00203D5F">
        <w:rPr>
          <w:b/>
          <w:bCs/>
        </w:rPr>
        <w:t>6.</w:t>
      </w:r>
      <w:r w:rsidR="002E4CED" w:rsidRPr="00203D5F">
        <w:rPr>
          <w:b/>
          <w:bCs/>
        </w:rPr>
        <w:tab/>
      </w:r>
      <w:r w:rsidRPr="00203D5F">
        <w:rPr>
          <w:b/>
          <w:bCs/>
        </w:rPr>
        <w:t xml:space="preserve">Förpackningens innehåll och övriga upplysningar </w:t>
      </w:r>
    </w:p>
    <w:p w14:paraId="752E2AF5" w14:textId="77777777" w:rsidR="00217303" w:rsidRPr="00203D5F" w:rsidRDefault="00217303" w:rsidP="00A45AEE"/>
    <w:p w14:paraId="0732F59D" w14:textId="77777777" w:rsidR="00217303" w:rsidRPr="00203D5F" w:rsidRDefault="000138A9" w:rsidP="00A45AEE">
      <w:pPr>
        <w:rPr>
          <w:b/>
          <w:bCs/>
        </w:rPr>
      </w:pPr>
      <w:r w:rsidRPr="00203D5F">
        <w:rPr>
          <w:b/>
          <w:bCs/>
        </w:rPr>
        <w:t>Innehållsdeklaration</w:t>
      </w:r>
    </w:p>
    <w:p w14:paraId="69305D9B" w14:textId="77777777" w:rsidR="00217303" w:rsidRPr="00203D5F" w:rsidRDefault="000138A9" w:rsidP="00A227D0">
      <w:pPr>
        <w:pStyle w:val="ListParagraph"/>
        <w:numPr>
          <w:ilvl w:val="0"/>
          <w:numId w:val="4"/>
        </w:numPr>
      </w:pPr>
      <w:r w:rsidRPr="00203D5F">
        <w:t>Den aktiva substansen är hydroxikarbamid. En</w:t>
      </w:r>
      <w:r w:rsidR="0064462B" w:rsidRPr="00203D5F">
        <w:t> ml</w:t>
      </w:r>
      <w:r w:rsidRPr="00203D5F">
        <w:t xml:space="preserve"> lösning innehåller 100</w:t>
      </w:r>
      <w:r w:rsidR="0064462B" w:rsidRPr="00203D5F">
        <w:t> mg</w:t>
      </w:r>
      <w:r w:rsidRPr="00203D5F">
        <w:t xml:space="preserve"> hydroxikarbamid. </w:t>
      </w:r>
    </w:p>
    <w:p w14:paraId="017A0476" w14:textId="77777777" w:rsidR="00217303" w:rsidRPr="00203D5F" w:rsidRDefault="000138A9" w:rsidP="00A227D0">
      <w:pPr>
        <w:pStyle w:val="ListParagraph"/>
        <w:numPr>
          <w:ilvl w:val="0"/>
          <w:numId w:val="4"/>
        </w:numPr>
        <w:ind w:left="567" w:hanging="243"/>
      </w:pPr>
      <w:r w:rsidRPr="00203D5F">
        <w:t xml:space="preserve">Övriga innehållsämnen är xantangummi, sukralos (E955), jordgubbssmak, metylparahydroxibensoat (E218), natriumhydroxid och renat vatten. Se </w:t>
      </w:r>
      <w:r w:rsidR="008321C6" w:rsidRPr="00203D5F">
        <w:t>avsnitt </w:t>
      </w:r>
      <w:r w:rsidRPr="00203D5F">
        <w:t xml:space="preserve">2 ”Xromi innehåller metylparahydroxibensoat”. </w:t>
      </w:r>
    </w:p>
    <w:p w14:paraId="4109E2EE" w14:textId="77777777" w:rsidR="003A0A7D" w:rsidRPr="00203D5F" w:rsidRDefault="003A0A7D" w:rsidP="00A45AEE"/>
    <w:p w14:paraId="3353A9EB" w14:textId="77777777" w:rsidR="00217303" w:rsidRPr="00203D5F" w:rsidRDefault="000138A9" w:rsidP="00A45AEE">
      <w:pPr>
        <w:rPr>
          <w:b/>
          <w:bCs/>
        </w:rPr>
      </w:pPr>
      <w:r w:rsidRPr="00203D5F">
        <w:rPr>
          <w:b/>
          <w:bCs/>
        </w:rPr>
        <w:t>Läkemedlets utseende och förpackningsstorlekar</w:t>
      </w:r>
    </w:p>
    <w:p w14:paraId="2BAA5911" w14:textId="77777777" w:rsidR="00067DDA" w:rsidRPr="00203D5F" w:rsidRDefault="00067DDA" w:rsidP="00A45AEE"/>
    <w:p w14:paraId="41279999" w14:textId="77777777" w:rsidR="00217303" w:rsidRPr="00203D5F" w:rsidRDefault="000138A9" w:rsidP="00A45AEE">
      <w:r w:rsidRPr="00203D5F">
        <w:lastRenderedPageBreak/>
        <w:t>Xromi är en klar, färglös till blekgul, oral lösning. Det levereras i glasflaskor om 150</w:t>
      </w:r>
      <w:r w:rsidR="0064462B" w:rsidRPr="00203D5F">
        <w:t> ml</w:t>
      </w:r>
      <w:r w:rsidRPr="00203D5F">
        <w:t xml:space="preserve"> med barnsäker förslutning. Varje förpackning innehåller en flaska, en flaskadapter och två doseringssprutor (en spruta graderad till 3</w:t>
      </w:r>
      <w:r w:rsidR="0064462B" w:rsidRPr="00203D5F">
        <w:t> ml</w:t>
      </w:r>
      <w:r w:rsidRPr="00203D5F">
        <w:t xml:space="preserve"> och en spruta graderad till 1</w:t>
      </w:r>
      <w:r w:rsidR="000122F5">
        <w:t>0</w:t>
      </w:r>
      <w:r w:rsidR="0064462B" w:rsidRPr="00203D5F">
        <w:t> ml</w:t>
      </w:r>
      <w:r w:rsidRPr="00203D5F">
        <w:t xml:space="preserve">). </w:t>
      </w:r>
    </w:p>
    <w:p w14:paraId="273C53CE" w14:textId="77777777" w:rsidR="00217303" w:rsidRPr="00203D5F" w:rsidRDefault="000138A9" w:rsidP="00A45AEE">
      <w:r w:rsidRPr="00203D5F">
        <w:t>Läkaren eller apotekspersonalen kommer att förklara vilken spruta du ska använda beroende på den ordinerade dosen</w:t>
      </w:r>
      <w:r w:rsidR="00053CE4">
        <w:t>.</w:t>
      </w:r>
    </w:p>
    <w:p w14:paraId="5067DBC7" w14:textId="77777777" w:rsidR="003A0A7D" w:rsidRPr="00203D5F" w:rsidRDefault="003A0A7D" w:rsidP="00A45AEE"/>
    <w:p w14:paraId="3B67483F" w14:textId="77777777" w:rsidR="00217303" w:rsidRPr="00203D5F" w:rsidRDefault="000138A9" w:rsidP="00A45AEE">
      <w:pPr>
        <w:rPr>
          <w:b/>
          <w:bCs/>
        </w:rPr>
      </w:pPr>
      <w:r w:rsidRPr="00203D5F">
        <w:rPr>
          <w:b/>
          <w:bCs/>
        </w:rPr>
        <w:t>Innehavare av godkännande för försäljning</w:t>
      </w:r>
    </w:p>
    <w:p w14:paraId="044B6265" w14:textId="1BD980EF" w:rsidR="00217303" w:rsidRPr="00203D5F" w:rsidDel="00BA6167" w:rsidRDefault="000138A9" w:rsidP="00A45AEE">
      <w:pPr>
        <w:rPr>
          <w:del w:id="64" w:author="Author"/>
        </w:rPr>
      </w:pPr>
      <w:del w:id="65" w:author="Author">
        <w:r w:rsidRPr="00203D5F" w:rsidDel="00BA6167">
          <w:delText xml:space="preserve">Nova Laboratories Ireland Limited </w:delText>
        </w:r>
      </w:del>
    </w:p>
    <w:p w14:paraId="5B0A776F" w14:textId="226A5A91" w:rsidR="00217303" w:rsidRPr="00B63611" w:rsidDel="00BA6167" w:rsidRDefault="000138A9" w:rsidP="00A45AEE">
      <w:pPr>
        <w:rPr>
          <w:del w:id="66" w:author="Author"/>
          <w:lang w:val="en-GB"/>
        </w:rPr>
      </w:pPr>
      <w:del w:id="67" w:author="Author">
        <w:r w:rsidRPr="00B63611" w:rsidDel="00BA6167">
          <w:rPr>
            <w:lang w:val="en-GB"/>
          </w:rPr>
          <w:delText xml:space="preserve">3rd Floor </w:delText>
        </w:r>
      </w:del>
    </w:p>
    <w:p w14:paraId="3B94C6C0" w14:textId="459BA128" w:rsidR="00217303" w:rsidRPr="00B63611" w:rsidDel="00BA6167" w:rsidRDefault="000138A9" w:rsidP="00A45AEE">
      <w:pPr>
        <w:rPr>
          <w:del w:id="68" w:author="Author"/>
          <w:lang w:val="en-GB"/>
        </w:rPr>
      </w:pPr>
      <w:del w:id="69" w:author="Author">
        <w:r w:rsidRPr="00B63611" w:rsidDel="00BA6167">
          <w:rPr>
            <w:lang w:val="en-GB"/>
          </w:rPr>
          <w:delText xml:space="preserve">Ulysses House </w:delText>
        </w:r>
      </w:del>
    </w:p>
    <w:p w14:paraId="55997D07" w14:textId="6B901279" w:rsidR="00217303" w:rsidRPr="00B63611" w:rsidDel="00BA6167" w:rsidRDefault="000138A9" w:rsidP="00A45AEE">
      <w:pPr>
        <w:rPr>
          <w:del w:id="70" w:author="Author"/>
          <w:lang w:val="en-GB"/>
        </w:rPr>
      </w:pPr>
      <w:del w:id="71" w:author="Author">
        <w:r w:rsidRPr="00B63611" w:rsidDel="00BA6167">
          <w:rPr>
            <w:lang w:val="en-GB"/>
          </w:rPr>
          <w:delText xml:space="preserve">Foley Street, Dublin 1 </w:delText>
        </w:r>
      </w:del>
    </w:p>
    <w:p w14:paraId="7C5E681B" w14:textId="4EE5AB8B" w:rsidR="00217303" w:rsidRPr="00203D5F" w:rsidDel="00BA6167" w:rsidRDefault="000138A9" w:rsidP="00A45AEE">
      <w:pPr>
        <w:rPr>
          <w:del w:id="72" w:author="Author"/>
        </w:rPr>
      </w:pPr>
      <w:del w:id="73" w:author="Author">
        <w:r w:rsidRPr="00203D5F" w:rsidDel="00BA6167">
          <w:delText xml:space="preserve">D01 W2T2 </w:delText>
        </w:r>
      </w:del>
    </w:p>
    <w:p w14:paraId="4CCCC998" w14:textId="5BF2DE0B" w:rsidR="00217303" w:rsidRPr="00203D5F" w:rsidRDefault="000138A9" w:rsidP="00A45AEE">
      <w:del w:id="74" w:author="Author">
        <w:r w:rsidRPr="00203D5F" w:rsidDel="00BA6167">
          <w:delText>Irland</w:delText>
        </w:r>
      </w:del>
      <w:r w:rsidRPr="00203D5F">
        <w:t xml:space="preserve"> </w:t>
      </w:r>
    </w:p>
    <w:p w14:paraId="0BBB0FE6" w14:textId="77777777" w:rsidR="00BA6167" w:rsidRDefault="00BA6167" w:rsidP="00BA6167">
      <w:pPr>
        <w:rPr>
          <w:ins w:id="75" w:author="Author"/>
        </w:rPr>
      </w:pPr>
      <w:ins w:id="76" w:author="Author">
        <w:r>
          <w:t>Lipomed GmbH</w:t>
        </w:r>
      </w:ins>
    </w:p>
    <w:p w14:paraId="225D963D" w14:textId="77777777" w:rsidR="00BA6167" w:rsidRDefault="00BA6167" w:rsidP="00BA6167">
      <w:pPr>
        <w:rPr>
          <w:ins w:id="77" w:author="Author"/>
        </w:rPr>
      </w:pPr>
      <w:ins w:id="78" w:author="Author">
        <w:r>
          <w:t>Hegenheimer Strasse 2</w:t>
        </w:r>
      </w:ins>
    </w:p>
    <w:p w14:paraId="7B597806" w14:textId="77777777" w:rsidR="00BA6167" w:rsidRDefault="00BA6167" w:rsidP="00BA6167">
      <w:pPr>
        <w:rPr>
          <w:ins w:id="79" w:author="Author"/>
        </w:rPr>
      </w:pPr>
      <w:ins w:id="80" w:author="Author">
        <w:r>
          <w:t>79576 Weil am Rhein</w:t>
        </w:r>
      </w:ins>
    </w:p>
    <w:p w14:paraId="675EBABC" w14:textId="325E8487" w:rsidR="003A0A7D" w:rsidRDefault="00BA6167" w:rsidP="00BA6167">
      <w:pPr>
        <w:rPr>
          <w:ins w:id="81" w:author="Author"/>
        </w:rPr>
      </w:pPr>
      <w:ins w:id="82" w:author="Author">
        <w:r>
          <w:t>Tyskland</w:t>
        </w:r>
      </w:ins>
    </w:p>
    <w:p w14:paraId="34EE228A" w14:textId="77777777" w:rsidR="00BA6167" w:rsidRPr="00203D5F" w:rsidRDefault="00BA6167" w:rsidP="00BA6167"/>
    <w:p w14:paraId="382EBB6E" w14:textId="77777777" w:rsidR="00217303" w:rsidRPr="00483FF2" w:rsidRDefault="000138A9" w:rsidP="00EC2BF1">
      <w:pPr>
        <w:keepNext/>
        <w:rPr>
          <w:b/>
          <w:bCs/>
        </w:rPr>
      </w:pPr>
      <w:r w:rsidRPr="00483FF2">
        <w:rPr>
          <w:b/>
          <w:bCs/>
        </w:rPr>
        <w:t xml:space="preserve">Tillverkare </w:t>
      </w:r>
    </w:p>
    <w:p w14:paraId="73D92B79" w14:textId="77777777" w:rsidR="003E532B" w:rsidRPr="007A6DF7" w:rsidRDefault="000138A9" w:rsidP="00226BBE">
      <w:pPr>
        <w:keepNext/>
      </w:pPr>
      <w:r w:rsidRPr="007A6DF7">
        <w:t>Pronav Clinical Ltd.</w:t>
      </w:r>
    </w:p>
    <w:p w14:paraId="6D65A9DB" w14:textId="77777777" w:rsidR="003E532B" w:rsidRPr="004173BC" w:rsidRDefault="000138A9" w:rsidP="003E532B">
      <w:pPr>
        <w:rPr>
          <w:lang w:val="en-US"/>
        </w:rPr>
      </w:pPr>
      <w:r w:rsidRPr="004173BC">
        <w:rPr>
          <w:lang w:val="en-US"/>
        </w:rPr>
        <w:t>Unit 5</w:t>
      </w:r>
    </w:p>
    <w:p w14:paraId="70321BC9" w14:textId="77777777" w:rsidR="003E532B" w:rsidRPr="004173BC" w:rsidRDefault="000138A9" w:rsidP="003E532B">
      <w:pPr>
        <w:rPr>
          <w:lang w:val="en-US"/>
        </w:rPr>
      </w:pPr>
      <w:r w:rsidRPr="004173BC">
        <w:rPr>
          <w:lang w:val="en-US"/>
        </w:rPr>
        <w:t>Dublin Road Business Park</w:t>
      </w:r>
    </w:p>
    <w:p w14:paraId="4D60D725" w14:textId="77777777" w:rsidR="003E532B" w:rsidRPr="007A6DF7" w:rsidRDefault="000138A9" w:rsidP="003E532B">
      <w:pPr>
        <w:rPr>
          <w:lang w:val="en-GB"/>
        </w:rPr>
      </w:pPr>
      <w:r w:rsidRPr="007A6DF7">
        <w:rPr>
          <w:lang w:val="en-GB"/>
        </w:rPr>
        <w:t>Carraroe, Sligo</w:t>
      </w:r>
    </w:p>
    <w:p w14:paraId="172A7A4A" w14:textId="77777777" w:rsidR="003E532B" w:rsidRPr="004173BC" w:rsidRDefault="000138A9" w:rsidP="003E532B">
      <w:r w:rsidRPr="004173BC">
        <w:t>F91 D439</w:t>
      </w:r>
    </w:p>
    <w:p w14:paraId="53A2262C" w14:textId="77777777" w:rsidR="003E532B" w:rsidRPr="004173BC" w:rsidRDefault="000138A9" w:rsidP="003E532B">
      <w:r w:rsidRPr="004173BC">
        <w:t>Irland</w:t>
      </w:r>
    </w:p>
    <w:p w14:paraId="0E9F5628" w14:textId="77777777" w:rsidR="003E532B" w:rsidRPr="00203D5F" w:rsidRDefault="003E532B" w:rsidP="003E532B"/>
    <w:p w14:paraId="11B8ECCA" w14:textId="77777777" w:rsidR="003A0A7D" w:rsidRPr="00203D5F" w:rsidRDefault="000138A9" w:rsidP="00A45AEE">
      <w:pPr>
        <w:rPr>
          <w:b/>
          <w:bCs/>
        </w:rPr>
      </w:pPr>
      <w:r w:rsidRPr="00203D5F">
        <w:rPr>
          <w:b/>
          <w:bCs/>
        </w:rPr>
        <w:t xml:space="preserve">Denna bipacksedel ändrades senast </w:t>
      </w:r>
    </w:p>
    <w:p w14:paraId="7E60B3F5" w14:textId="77777777" w:rsidR="003A0A7D" w:rsidRPr="00203D5F" w:rsidRDefault="003A0A7D" w:rsidP="00A45AEE"/>
    <w:p w14:paraId="5EE4AF25" w14:textId="2D4F8834" w:rsidR="00211442" w:rsidRDefault="000138A9" w:rsidP="00A45AEE">
      <w:r w:rsidRPr="00203D5F">
        <w:t xml:space="preserve">Ytterligare information om detta läkemedel finns på Europeiska läkemedelsmyndighetens webbplats </w:t>
      </w:r>
      <w:hyperlink r:id="rId19" w:history="1">
        <w:r w:rsidR="00CA4F8B" w:rsidRPr="00CA4F8B">
          <w:rPr>
            <w:rStyle w:val="Hyperlink"/>
          </w:rPr>
          <w:t>https://www.ema.europa.eu</w:t>
        </w:r>
      </w:hyperlink>
      <w:r w:rsidR="0098528A">
        <w:t xml:space="preserve">. </w:t>
      </w:r>
    </w:p>
    <w:p w14:paraId="06200313" w14:textId="77777777" w:rsidR="00D221D3" w:rsidRDefault="00D221D3" w:rsidP="00A45AEE"/>
    <w:p w14:paraId="1522A135" w14:textId="77777777" w:rsidR="00757492" w:rsidRDefault="00757492" w:rsidP="00D204AE"/>
    <w:p w14:paraId="2BBF0A93" w14:textId="77777777" w:rsidR="00DD0B8C" w:rsidRDefault="00DD0B8C" w:rsidP="00D204AE"/>
    <w:p w14:paraId="7C85FED5" w14:textId="77777777" w:rsidR="00DD0B8C" w:rsidRDefault="00DD0B8C" w:rsidP="00D204AE"/>
    <w:p w14:paraId="571709A3" w14:textId="77777777" w:rsidR="00DD0B8C" w:rsidRDefault="00DD0B8C" w:rsidP="00D204AE"/>
    <w:p w14:paraId="1A4EE1B7" w14:textId="77777777" w:rsidR="00DD0B8C" w:rsidRDefault="00DD0B8C" w:rsidP="00D204AE"/>
    <w:p w14:paraId="35021FC8" w14:textId="77777777" w:rsidR="00DD0B8C" w:rsidRDefault="00DD0B8C" w:rsidP="00D204AE"/>
    <w:p w14:paraId="25B51752" w14:textId="77777777" w:rsidR="00DD0B8C" w:rsidRDefault="00DD0B8C" w:rsidP="00D204AE"/>
    <w:p w14:paraId="1F64548F" w14:textId="77777777" w:rsidR="00DD0B8C" w:rsidRDefault="00DD0B8C" w:rsidP="00D204AE"/>
    <w:p w14:paraId="6C162E0D" w14:textId="77777777" w:rsidR="00DD0B8C" w:rsidRDefault="00DD0B8C" w:rsidP="00D204AE"/>
    <w:p w14:paraId="340D5EC0" w14:textId="77777777" w:rsidR="00DD0B8C" w:rsidRDefault="00DD0B8C" w:rsidP="00D204AE"/>
    <w:p w14:paraId="0231CC87" w14:textId="77777777" w:rsidR="00DD0B8C" w:rsidRDefault="00DD0B8C" w:rsidP="00D204AE"/>
    <w:p w14:paraId="0A5F9F26" w14:textId="77777777" w:rsidR="00DD0B8C" w:rsidRDefault="00DD0B8C" w:rsidP="00D204AE"/>
    <w:p w14:paraId="0B85B4F6" w14:textId="77777777" w:rsidR="00DD0B8C" w:rsidRDefault="00DD0B8C" w:rsidP="00D204AE"/>
    <w:p w14:paraId="63534C53" w14:textId="77777777" w:rsidR="00DD0B8C" w:rsidRDefault="00DD0B8C" w:rsidP="00D204AE"/>
    <w:p w14:paraId="642B2DE6" w14:textId="77777777" w:rsidR="00DD0B8C" w:rsidRDefault="00DD0B8C" w:rsidP="00D204AE"/>
    <w:p w14:paraId="1F096179" w14:textId="77777777" w:rsidR="00DD0B8C" w:rsidRDefault="00DD0B8C" w:rsidP="00D204AE"/>
    <w:p w14:paraId="33369A81" w14:textId="77777777" w:rsidR="00DD0B8C" w:rsidRDefault="00DD0B8C" w:rsidP="00D204AE"/>
    <w:p w14:paraId="28BEC53F" w14:textId="77777777" w:rsidR="00DD0B8C" w:rsidRDefault="00DD0B8C" w:rsidP="00D204AE"/>
    <w:p w14:paraId="0C9A983E" w14:textId="77777777" w:rsidR="00DD0B8C" w:rsidRDefault="00DD0B8C" w:rsidP="00D204AE"/>
    <w:p w14:paraId="283A2E70" w14:textId="77777777" w:rsidR="00DD0B8C" w:rsidRDefault="00DD0B8C" w:rsidP="00D204AE"/>
    <w:p w14:paraId="3305CDB6" w14:textId="77777777" w:rsidR="00DD0B8C" w:rsidRDefault="00DD0B8C" w:rsidP="00D204AE"/>
    <w:p w14:paraId="38821DF6" w14:textId="77777777" w:rsidR="00DD0B8C" w:rsidRDefault="00DD0B8C" w:rsidP="00D204AE"/>
    <w:p w14:paraId="6C56401B" w14:textId="77777777" w:rsidR="00DD0B8C" w:rsidRDefault="00DD0B8C" w:rsidP="00D204AE"/>
    <w:p w14:paraId="721F01F1" w14:textId="77777777" w:rsidR="00DD0B8C" w:rsidRDefault="00DD0B8C" w:rsidP="00D204AE"/>
    <w:p w14:paraId="017E45CC" w14:textId="77777777" w:rsidR="00DD0B8C" w:rsidRDefault="00DD0B8C" w:rsidP="00D204AE"/>
    <w:p w14:paraId="377CCCD8" w14:textId="77777777" w:rsidR="00DD0B8C" w:rsidRPr="00D204AE" w:rsidRDefault="00DD0B8C" w:rsidP="00D204AE"/>
    <w:sectPr w:rsidR="00DD0B8C" w:rsidRPr="00D204AE" w:rsidSect="00DE5EDC">
      <w:footerReference w:type="default" r:id="rId20"/>
      <w:footerReference w:type="first" r:id="rId21"/>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C1DD4" w14:textId="77777777" w:rsidR="00836CED" w:rsidRDefault="00836CED">
      <w:r>
        <w:separator/>
      </w:r>
    </w:p>
  </w:endnote>
  <w:endnote w:type="continuationSeparator" w:id="0">
    <w:p w14:paraId="1907A5C5" w14:textId="77777777" w:rsidR="00836CED" w:rsidRDefault="00836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Black">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9D3E9" w14:textId="77777777" w:rsidR="004C3F53" w:rsidRPr="00103199" w:rsidRDefault="000138A9">
    <w:pPr>
      <w:tabs>
        <w:tab w:val="right" w:pos="8931"/>
      </w:tabs>
      <w:ind w:right="96"/>
      <w:jc w:val="center"/>
      <w:rPr>
        <w:rFonts w:ascii="Arial" w:hAnsi="Arial" w:cs="Arial"/>
        <w:sz w:val="16"/>
        <w:szCs w:val="16"/>
      </w:rPr>
    </w:pPr>
    <w:r w:rsidRPr="00086172">
      <w:fldChar w:fldCharType="begin"/>
    </w:r>
    <w:r w:rsidRPr="00086172">
      <w:instrText xml:space="preserve"> EQ </w:instrText>
    </w:r>
    <w:r w:rsidRPr="00086172">
      <w:fldChar w:fldCharType="separate"/>
    </w:r>
    <w:r w:rsidRPr="00086172">
      <w:fldChar w:fldCharType="end"/>
    </w:r>
    <w:r w:rsidRPr="00B0597A">
      <w:rPr>
        <w:rFonts w:ascii="Arial" w:hAnsi="Arial" w:cs="Arial"/>
        <w:sz w:val="16"/>
        <w:szCs w:val="16"/>
      </w:rPr>
      <w:fldChar w:fldCharType="begin"/>
    </w:r>
    <w:r w:rsidRPr="00B0597A">
      <w:rPr>
        <w:rFonts w:ascii="Arial" w:hAnsi="Arial" w:cs="Arial"/>
        <w:sz w:val="16"/>
        <w:szCs w:val="16"/>
      </w:rPr>
      <w:instrText xml:space="preserve">PAGE  </w:instrText>
    </w:r>
    <w:r w:rsidRPr="00B0597A">
      <w:rPr>
        <w:rFonts w:ascii="Arial" w:hAnsi="Arial" w:cs="Arial"/>
        <w:sz w:val="16"/>
        <w:szCs w:val="16"/>
      </w:rPr>
      <w:fldChar w:fldCharType="separate"/>
    </w:r>
    <w:r w:rsidR="00AD2FB5">
      <w:rPr>
        <w:rFonts w:ascii="Arial" w:hAnsi="Arial" w:cs="Arial"/>
        <w:noProof/>
        <w:sz w:val="16"/>
        <w:szCs w:val="16"/>
      </w:rPr>
      <w:t>1</w:t>
    </w:r>
    <w:r w:rsidRPr="00B0597A">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6C552" w14:textId="77777777" w:rsidR="004C3F53" w:rsidRPr="00533A4A" w:rsidRDefault="000138A9" w:rsidP="00533A4A">
    <w:pPr>
      <w:tabs>
        <w:tab w:val="right" w:pos="8931"/>
      </w:tabs>
      <w:ind w:right="96"/>
      <w:jc w:val="center"/>
      <w:rPr>
        <w:rFonts w:ascii="Arial" w:hAnsi="Arial" w:cs="Arial"/>
        <w:sz w:val="16"/>
        <w:szCs w:val="16"/>
      </w:rPr>
    </w:pPr>
    <w:r>
      <w:fldChar w:fldCharType="begin"/>
    </w:r>
    <w:r>
      <w:instrText xml:space="preserve"> EQ </w:instrText>
    </w:r>
    <w:r>
      <w:fldChar w:fldCharType="separate"/>
    </w:r>
    <w:r>
      <w:fldChar w:fldCharType="end"/>
    </w:r>
    <w:r w:rsidRPr="00533A4A">
      <w:rPr>
        <w:rFonts w:ascii="Arial" w:hAnsi="Arial" w:cs="Arial"/>
        <w:sz w:val="16"/>
        <w:szCs w:val="16"/>
      </w:rPr>
      <w:fldChar w:fldCharType="begin"/>
    </w:r>
    <w:r w:rsidRPr="00533A4A">
      <w:rPr>
        <w:rFonts w:ascii="Arial" w:hAnsi="Arial" w:cs="Arial"/>
        <w:sz w:val="16"/>
        <w:szCs w:val="16"/>
      </w:rPr>
      <w:instrText xml:space="preserve">PAGE  </w:instrText>
    </w:r>
    <w:r w:rsidRPr="00533A4A">
      <w:rPr>
        <w:rFonts w:ascii="Arial" w:hAnsi="Arial" w:cs="Arial"/>
        <w:sz w:val="16"/>
        <w:szCs w:val="16"/>
      </w:rPr>
      <w:fldChar w:fldCharType="separate"/>
    </w:r>
    <w:r>
      <w:rPr>
        <w:rFonts w:ascii="Arial" w:hAnsi="Arial" w:cs="Arial"/>
        <w:noProof/>
        <w:sz w:val="16"/>
        <w:szCs w:val="16"/>
      </w:rPr>
      <w:t>1</w:t>
    </w:r>
    <w:r w:rsidRPr="00533A4A">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AAA22" w14:textId="77777777" w:rsidR="00836CED" w:rsidRDefault="00836CED">
      <w:r>
        <w:separator/>
      </w:r>
    </w:p>
  </w:footnote>
  <w:footnote w:type="continuationSeparator" w:id="0">
    <w:p w14:paraId="0ECD0BD0" w14:textId="77777777" w:rsidR="00836CED" w:rsidRDefault="00836C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47D6"/>
    <w:multiLevelType w:val="hybridMultilevel"/>
    <w:tmpl w:val="5A90AE7C"/>
    <w:lvl w:ilvl="0" w:tplc="4454DB78">
      <w:start w:val="1"/>
      <w:numFmt w:val="bullet"/>
      <w:lvlText w:val="•"/>
      <w:lvlJc w:val="left"/>
      <w:pPr>
        <w:ind w:left="720" w:hanging="360"/>
      </w:pPr>
      <w:rPr>
        <w:rFonts w:ascii="Times New Roman" w:hAnsi="Times New Roman" w:cs="Times New Roman" w:hint="default"/>
      </w:rPr>
    </w:lvl>
    <w:lvl w:ilvl="1" w:tplc="3E86F1F8" w:tentative="1">
      <w:start w:val="1"/>
      <w:numFmt w:val="bullet"/>
      <w:lvlText w:val="o"/>
      <w:lvlJc w:val="left"/>
      <w:pPr>
        <w:ind w:left="1440" w:hanging="360"/>
      </w:pPr>
      <w:rPr>
        <w:rFonts w:ascii="Courier New" w:hAnsi="Courier New" w:cs="Courier New" w:hint="default"/>
      </w:rPr>
    </w:lvl>
    <w:lvl w:ilvl="2" w:tplc="7BEEF8F2" w:tentative="1">
      <w:start w:val="1"/>
      <w:numFmt w:val="bullet"/>
      <w:lvlText w:val=""/>
      <w:lvlJc w:val="left"/>
      <w:pPr>
        <w:ind w:left="2160" w:hanging="360"/>
      </w:pPr>
      <w:rPr>
        <w:rFonts w:ascii="Wingdings" w:hAnsi="Wingdings" w:hint="default"/>
      </w:rPr>
    </w:lvl>
    <w:lvl w:ilvl="3" w:tplc="2654D9F4" w:tentative="1">
      <w:start w:val="1"/>
      <w:numFmt w:val="bullet"/>
      <w:lvlText w:val=""/>
      <w:lvlJc w:val="left"/>
      <w:pPr>
        <w:ind w:left="2880" w:hanging="360"/>
      </w:pPr>
      <w:rPr>
        <w:rFonts w:ascii="Symbol" w:hAnsi="Symbol" w:hint="default"/>
      </w:rPr>
    </w:lvl>
    <w:lvl w:ilvl="4" w:tplc="E9E0C962" w:tentative="1">
      <w:start w:val="1"/>
      <w:numFmt w:val="bullet"/>
      <w:lvlText w:val="o"/>
      <w:lvlJc w:val="left"/>
      <w:pPr>
        <w:ind w:left="3600" w:hanging="360"/>
      </w:pPr>
      <w:rPr>
        <w:rFonts w:ascii="Courier New" w:hAnsi="Courier New" w:cs="Courier New" w:hint="default"/>
      </w:rPr>
    </w:lvl>
    <w:lvl w:ilvl="5" w:tplc="5B6A777E" w:tentative="1">
      <w:start w:val="1"/>
      <w:numFmt w:val="bullet"/>
      <w:lvlText w:val=""/>
      <w:lvlJc w:val="left"/>
      <w:pPr>
        <w:ind w:left="4320" w:hanging="360"/>
      </w:pPr>
      <w:rPr>
        <w:rFonts w:ascii="Wingdings" w:hAnsi="Wingdings" w:hint="default"/>
      </w:rPr>
    </w:lvl>
    <w:lvl w:ilvl="6" w:tplc="967CB5AE" w:tentative="1">
      <w:start w:val="1"/>
      <w:numFmt w:val="bullet"/>
      <w:lvlText w:val=""/>
      <w:lvlJc w:val="left"/>
      <w:pPr>
        <w:ind w:left="5040" w:hanging="360"/>
      </w:pPr>
      <w:rPr>
        <w:rFonts w:ascii="Symbol" w:hAnsi="Symbol" w:hint="default"/>
      </w:rPr>
    </w:lvl>
    <w:lvl w:ilvl="7" w:tplc="6324B5AC" w:tentative="1">
      <w:start w:val="1"/>
      <w:numFmt w:val="bullet"/>
      <w:lvlText w:val="o"/>
      <w:lvlJc w:val="left"/>
      <w:pPr>
        <w:ind w:left="5760" w:hanging="360"/>
      </w:pPr>
      <w:rPr>
        <w:rFonts w:ascii="Courier New" w:hAnsi="Courier New" w:cs="Courier New" w:hint="default"/>
      </w:rPr>
    </w:lvl>
    <w:lvl w:ilvl="8" w:tplc="F6F0EB40" w:tentative="1">
      <w:start w:val="1"/>
      <w:numFmt w:val="bullet"/>
      <w:lvlText w:val=""/>
      <w:lvlJc w:val="left"/>
      <w:pPr>
        <w:ind w:left="6480" w:hanging="360"/>
      </w:pPr>
      <w:rPr>
        <w:rFonts w:ascii="Wingdings" w:hAnsi="Wingdings" w:hint="default"/>
      </w:rPr>
    </w:lvl>
  </w:abstractNum>
  <w:abstractNum w:abstractNumId="1" w15:restartNumberingAfterBreak="0">
    <w:nsid w:val="07DB1270"/>
    <w:multiLevelType w:val="hybridMultilevel"/>
    <w:tmpl w:val="7BC48882"/>
    <w:lvl w:ilvl="0" w:tplc="CABAE4CE">
      <w:start w:val="1"/>
      <w:numFmt w:val="bullet"/>
      <w:lvlText w:val="-"/>
      <w:lvlJc w:val="left"/>
      <w:pPr>
        <w:ind w:left="684" w:hanging="360"/>
      </w:pPr>
      <w:rPr>
        <w:rFonts w:ascii="Source Sans Pro Black" w:hAnsi="Source Sans Pro Black" w:hint="default"/>
        <w:sz w:val="22"/>
        <w:szCs w:val="22"/>
      </w:rPr>
    </w:lvl>
    <w:lvl w:ilvl="1" w:tplc="59F20046">
      <w:start w:val="1"/>
      <w:numFmt w:val="bullet"/>
      <w:lvlText w:val="•"/>
      <w:lvlJc w:val="left"/>
      <w:pPr>
        <w:ind w:left="1534" w:hanging="360"/>
      </w:pPr>
      <w:rPr>
        <w:rFonts w:hint="default"/>
      </w:rPr>
    </w:lvl>
    <w:lvl w:ilvl="2" w:tplc="E22C67AC">
      <w:start w:val="1"/>
      <w:numFmt w:val="bullet"/>
      <w:lvlText w:val="•"/>
      <w:lvlJc w:val="left"/>
      <w:pPr>
        <w:ind w:left="2385" w:hanging="360"/>
      </w:pPr>
      <w:rPr>
        <w:rFonts w:hint="default"/>
      </w:rPr>
    </w:lvl>
    <w:lvl w:ilvl="3" w:tplc="9B6ADC82">
      <w:start w:val="1"/>
      <w:numFmt w:val="bullet"/>
      <w:lvlText w:val="•"/>
      <w:lvlJc w:val="left"/>
      <w:pPr>
        <w:ind w:left="3235" w:hanging="360"/>
      </w:pPr>
      <w:rPr>
        <w:rFonts w:hint="default"/>
      </w:rPr>
    </w:lvl>
    <w:lvl w:ilvl="4" w:tplc="0EE2463C">
      <w:start w:val="1"/>
      <w:numFmt w:val="bullet"/>
      <w:lvlText w:val="•"/>
      <w:lvlJc w:val="left"/>
      <w:pPr>
        <w:ind w:left="4085" w:hanging="360"/>
      </w:pPr>
      <w:rPr>
        <w:rFonts w:hint="default"/>
      </w:rPr>
    </w:lvl>
    <w:lvl w:ilvl="5" w:tplc="F9642F7A">
      <w:start w:val="1"/>
      <w:numFmt w:val="bullet"/>
      <w:lvlText w:val="•"/>
      <w:lvlJc w:val="left"/>
      <w:pPr>
        <w:ind w:left="4935" w:hanging="360"/>
      </w:pPr>
      <w:rPr>
        <w:rFonts w:hint="default"/>
      </w:rPr>
    </w:lvl>
    <w:lvl w:ilvl="6" w:tplc="CB66B716">
      <w:start w:val="1"/>
      <w:numFmt w:val="bullet"/>
      <w:lvlText w:val="•"/>
      <w:lvlJc w:val="left"/>
      <w:pPr>
        <w:ind w:left="5785" w:hanging="360"/>
      </w:pPr>
      <w:rPr>
        <w:rFonts w:hint="default"/>
      </w:rPr>
    </w:lvl>
    <w:lvl w:ilvl="7" w:tplc="728E40FC">
      <w:start w:val="1"/>
      <w:numFmt w:val="bullet"/>
      <w:lvlText w:val="•"/>
      <w:lvlJc w:val="left"/>
      <w:pPr>
        <w:ind w:left="6635" w:hanging="360"/>
      </w:pPr>
      <w:rPr>
        <w:rFonts w:hint="default"/>
      </w:rPr>
    </w:lvl>
    <w:lvl w:ilvl="8" w:tplc="4DF05888">
      <w:start w:val="1"/>
      <w:numFmt w:val="bullet"/>
      <w:lvlText w:val="•"/>
      <w:lvlJc w:val="left"/>
      <w:pPr>
        <w:ind w:left="7486" w:hanging="360"/>
      </w:pPr>
      <w:rPr>
        <w:rFonts w:hint="default"/>
      </w:rPr>
    </w:lvl>
  </w:abstractNum>
  <w:abstractNum w:abstractNumId="2" w15:restartNumberingAfterBreak="0">
    <w:nsid w:val="3242446C"/>
    <w:multiLevelType w:val="hybridMultilevel"/>
    <w:tmpl w:val="09B85BD4"/>
    <w:lvl w:ilvl="0" w:tplc="CD6A0CA8">
      <w:start w:val="1"/>
      <w:numFmt w:val="bullet"/>
      <w:lvlText w:val="o"/>
      <w:lvlJc w:val="left"/>
      <w:pPr>
        <w:ind w:left="720" w:hanging="360"/>
      </w:pPr>
      <w:rPr>
        <w:rFonts w:ascii="Courier New" w:hAnsi="Courier New" w:cs="Courier New" w:hint="default"/>
      </w:rPr>
    </w:lvl>
    <w:lvl w:ilvl="1" w:tplc="ED6E52DA" w:tentative="1">
      <w:start w:val="1"/>
      <w:numFmt w:val="bullet"/>
      <w:lvlText w:val="o"/>
      <w:lvlJc w:val="left"/>
      <w:pPr>
        <w:ind w:left="1440" w:hanging="360"/>
      </w:pPr>
      <w:rPr>
        <w:rFonts w:ascii="Courier New" w:hAnsi="Courier New" w:cs="Courier New" w:hint="default"/>
      </w:rPr>
    </w:lvl>
    <w:lvl w:ilvl="2" w:tplc="FC9A536A" w:tentative="1">
      <w:start w:val="1"/>
      <w:numFmt w:val="bullet"/>
      <w:lvlText w:val=""/>
      <w:lvlJc w:val="left"/>
      <w:pPr>
        <w:ind w:left="2160" w:hanging="360"/>
      </w:pPr>
      <w:rPr>
        <w:rFonts w:ascii="Wingdings" w:hAnsi="Wingdings" w:hint="default"/>
      </w:rPr>
    </w:lvl>
    <w:lvl w:ilvl="3" w:tplc="8188D138" w:tentative="1">
      <w:start w:val="1"/>
      <w:numFmt w:val="bullet"/>
      <w:lvlText w:val=""/>
      <w:lvlJc w:val="left"/>
      <w:pPr>
        <w:ind w:left="2880" w:hanging="360"/>
      </w:pPr>
      <w:rPr>
        <w:rFonts w:ascii="Symbol" w:hAnsi="Symbol" w:hint="default"/>
      </w:rPr>
    </w:lvl>
    <w:lvl w:ilvl="4" w:tplc="0090D424" w:tentative="1">
      <w:start w:val="1"/>
      <w:numFmt w:val="bullet"/>
      <w:lvlText w:val="o"/>
      <w:lvlJc w:val="left"/>
      <w:pPr>
        <w:ind w:left="3600" w:hanging="360"/>
      </w:pPr>
      <w:rPr>
        <w:rFonts w:ascii="Courier New" w:hAnsi="Courier New" w:cs="Courier New" w:hint="default"/>
      </w:rPr>
    </w:lvl>
    <w:lvl w:ilvl="5" w:tplc="EEDABD6E" w:tentative="1">
      <w:start w:val="1"/>
      <w:numFmt w:val="bullet"/>
      <w:lvlText w:val=""/>
      <w:lvlJc w:val="left"/>
      <w:pPr>
        <w:ind w:left="4320" w:hanging="360"/>
      </w:pPr>
      <w:rPr>
        <w:rFonts w:ascii="Wingdings" w:hAnsi="Wingdings" w:hint="default"/>
      </w:rPr>
    </w:lvl>
    <w:lvl w:ilvl="6" w:tplc="B4EAE6F8" w:tentative="1">
      <w:start w:val="1"/>
      <w:numFmt w:val="bullet"/>
      <w:lvlText w:val=""/>
      <w:lvlJc w:val="left"/>
      <w:pPr>
        <w:ind w:left="5040" w:hanging="360"/>
      </w:pPr>
      <w:rPr>
        <w:rFonts w:ascii="Symbol" w:hAnsi="Symbol" w:hint="default"/>
      </w:rPr>
    </w:lvl>
    <w:lvl w:ilvl="7" w:tplc="687CD902" w:tentative="1">
      <w:start w:val="1"/>
      <w:numFmt w:val="bullet"/>
      <w:lvlText w:val="o"/>
      <w:lvlJc w:val="left"/>
      <w:pPr>
        <w:ind w:left="5760" w:hanging="360"/>
      </w:pPr>
      <w:rPr>
        <w:rFonts w:ascii="Courier New" w:hAnsi="Courier New" w:cs="Courier New" w:hint="default"/>
      </w:rPr>
    </w:lvl>
    <w:lvl w:ilvl="8" w:tplc="E0E8A1A6" w:tentative="1">
      <w:start w:val="1"/>
      <w:numFmt w:val="bullet"/>
      <w:lvlText w:val=""/>
      <w:lvlJc w:val="left"/>
      <w:pPr>
        <w:ind w:left="6480" w:hanging="360"/>
      </w:pPr>
      <w:rPr>
        <w:rFonts w:ascii="Wingdings" w:hAnsi="Wingdings" w:hint="default"/>
      </w:rPr>
    </w:lvl>
  </w:abstractNum>
  <w:abstractNum w:abstractNumId="3" w15:restartNumberingAfterBreak="0">
    <w:nsid w:val="73C93679"/>
    <w:multiLevelType w:val="hybridMultilevel"/>
    <w:tmpl w:val="14961392"/>
    <w:lvl w:ilvl="0" w:tplc="F0EACC9A">
      <w:start w:val="1"/>
      <w:numFmt w:val="bullet"/>
      <w:lvlText w:val="­"/>
      <w:lvlJc w:val="left"/>
      <w:pPr>
        <w:ind w:left="720" w:hanging="360"/>
      </w:pPr>
      <w:rPr>
        <w:rFonts w:ascii="Arial" w:hAnsi="Arial" w:hint="default"/>
      </w:rPr>
    </w:lvl>
    <w:lvl w:ilvl="1" w:tplc="A9AE068E">
      <w:start w:val="1"/>
      <w:numFmt w:val="bullet"/>
      <w:lvlText w:val="o"/>
      <w:lvlJc w:val="left"/>
      <w:pPr>
        <w:ind w:left="1440" w:hanging="360"/>
      </w:pPr>
      <w:rPr>
        <w:rFonts w:ascii="Courier New" w:hAnsi="Courier New" w:cs="Courier New" w:hint="default"/>
      </w:rPr>
    </w:lvl>
    <w:lvl w:ilvl="2" w:tplc="B9FA4598" w:tentative="1">
      <w:start w:val="1"/>
      <w:numFmt w:val="bullet"/>
      <w:lvlText w:val=""/>
      <w:lvlJc w:val="left"/>
      <w:pPr>
        <w:ind w:left="2160" w:hanging="360"/>
      </w:pPr>
      <w:rPr>
        <w:rFonts w:ascii="Wingdings" w:hAnsi="Wingdings" w:hint="default"/>
      </w:rPr>
    </w:lvl>
    <w:lvl w:ilvl="3" w:tplc="49CA4C8E" w:tentative="1">
      <w:start w:val="1"/>
      <w:numFmt w:val="bullet"/>
      <w:lvlText w:val=""/>
      <w:lvlJc w:val="left"/>
      <w:pPr>
        <w:ind w:left="2880" w:hanging="360"/>
      </w:pPr>
      <w:rPr>
        <w:rFonts w:ascii="Symbol" w:hAnsi="Symbol" w:hint="default"/>
      </w:rPr>
    </w:lvl>
    <w:lvl w:ilvl="4" w:tplc="79984D88" w:tentative="1">
      <w:start w:val="1"/>
      <w:numFmt w:val="bullet"/>
      <w:lvlText w:val="o"/>
      <w:lvlJc w:val="left"/>
      <w:pPr>
        <w:ind w:left="3600" w:hanging="360"/>
      </w:pPr>
      <w:rPr>
        <w:rFonts w:ascii="Courier New" w:hAnsi="Courier New" w:cs="Courier New" w:hint="default"/>
      </w:rPr>
    </w:lvl>
    <w:lvl w:ilvl="5" w:tplc="BFE07B2C" w:tentative="1">
      <w:start w:val="1"/>
      <w:numFmt w:val="bullet"/>
      <w:lvlText w:val=""/>
      <w:lvlJc w:val="left"/>
      <w:pPr>
        <w:ind w:left="4320" w:hanging="360"/>
      </w:pPr>
      <w:rPr>
        <w:rFonts w:ascii="Wingdings" w:hAnsi="Wingdings" w:hint="default"/>
      </w:rPr>
    </w:lvl>
    <w:lvl w:ilvl="6" w:tplc="DA22CA68" w:tentative="1">
      <w:start w:val="1"/>
      <w:numFmt w:val="bullet"/>
      <w:lvlText w:val=""/>
      <w:lvlJc w:val="left"/>
      <w:pPr>
        <w:ind w:left="5040" w:hanging="360"/>
      </w:pPr>
      <w:rPr>
        <w:rFonts w:ascii="Symbol" w:hAnsi="Symbol" w:hint="default"/>
      </w:rPr>
    </w:lvl>
    <w:lvl w:ilvl="7" w:tplc="8B780F88" w:tentative="1">
      <w:start w:val="1"/>
      <w:numFmt w:val="bullet"/>
      <w:lvlText w:val="o"/>
      <w:lvlJc w:val="left"/>
      <w:pPr>
        <w:ind w:left="5760" w:hanging="360"/>
      </w:pPr>
      <w:rPr>
        <w:rFonts w:ascii="Courier New" w:hAnsi="Courier New" w:cs="Courier New" w:hint="default"/>
      </w:rPr>
    </w:lvl>
    <w:lvl w:ilvl="8" w:tplc="201C268E" w:tentative="1">
      <w:start w:val="1"/>
      <w:numFmt w:val="bullet"/>
      <w:lvlText w:val=""/>
      <w:lvlJc w:val="left"/>
      <w:pPr>
        <w:ind w:left="6480" w:hanging="360"/>
      </w:pPr>
      <w:rPr>
        <w:rFonts w:ascii="Wingdings" w:hAnsi="Wingdings" w:hint="default"/>
      </w:rPr>
    </w:lvl>
  </w:abstractNum>
  <w:num w:numId="1" w16cid:durableId="1316837289">
    <w:abstractNumId w:val="0"/>
  </w:num>
  <w:num w:numId="2" w16cid:durableId="1526404596">
    <w:abstractNumId w:val="3"/>
  </w:num>
  <w:num w:numId="3" w16cid:durableId="1555966249">
    <w:abstractNumId w:val="2"/>
  </w:num>
  <w:num w:numId="4" w16cid:durableId="1164662828">
    <w:abstractNumId w:val="1"/>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62A"/>
    <w:rsid w:val="00005701"/>
    <w:rsid w:val="00007528"/>
    <w:rsid w:val="000107D8"/>
    <w:rsid w:val="0001164F"/>
    <w:rsid w:val="000122F5"/>
    <w:rsid w:val="000138A9"/>
    <w:rsid w:val="000143B1"/>
    <w:rsid w:val="00014869"/>
    <w:rsid w:val="000150D3"/>
    <w:rsid w:val="0001527D"/>
    <w:rsid w:val="00015574"/>
    <w:rsid w:val="000166C1"/>
    <w:rsid w:val="00016922"/>
    <w:rsid w:val="0002006B"/>
    <w:rsid w:val="00020AE8"/>
    <w:rsid w:val="0002105E"/>
    <w:rsid w:val="000212BB"/>
    <w:rsid w:val="00021CEA"/>
    <w:rsid w:val="00021E03"/>
    <w:rsid w:val="00023A2C"/>
    <w:rsid w:val="00024137"/>
    <w:rsid w:val="00024ED0"/>
    <w:rsid w:val="00025EBE"/>
    <w:rsid w:val="00026BF2"/>
    <w:rsid w:val="000271F6"/>
    <w:rsid w:val="000276F5"/>
    <w:rsid w:val="00030445"/>
    <w:rsid w:val="000318C7"/>
    <w:rsid w:val="00033D26"/>
    <w:rsid w:val="00033FDB"/>
    <w:rsid w:val="000340D8"/>
    <w:rsid w:val="000344F6"/>
    <w:rsid w:val="00042263"/>
    <w:rsid w:val="000422D7"/>
    <w:rsid w:val="00043505"/>
    <w:rsid w:val="00043C70"/>
    <w:rsid w:val="00043E88"/>
    <w:rsid w:val="00044042"/>
    <w:rsid w:val="00045F85"/>
    <w:rsid w:val="000474D2"/>
    <w:rsid w:val="000479C5"/>
    <w:rsid w:val="00050DFD"/>
    <w:rsid w:val="00053809"/>
    <w:rsid w:val="00053914"/>
    <w:rsid w:val="00053CE4"/>
    <w:rsid w:val="000541C9"/>
    <w:rsid w:val="00054756"/>
    <w:rsid w:val="0005522B"/>
    <w:rsid w:val="000560C5"/>
    <w:rsid w:val="0005644A"/>
    <w:rsid w:val="00056C49"/>
    <w:rsid w:val="00056FE0"/>
    <w:rsid w:val="000603C8"/>
    <w:rsid w:val="00060788"/>
    <w:rsid w:val="000608A4"/>
    <w:rsid w:val="00060AA1"/>
    <w:rsid w:val="0006206E"/>
    <w:rsid w:val="000631FD"/>
    <w:rsid w:val="000643D3"/>
    <w:rsid w:val="00066F1A"/>
    <w:rsid w:val="00067B16"/>
    <w:rsid w:val="00067DDA"/>
    <w:rsid w:val="00071F8A"/>
    <w:rsid w:val="0007205A"/>
    <w:rsid w:val="00073E04"/>
    <w:rsid w:val="0007401B"/>
    <w:rsid w:val="0007628D"/>
    <w:rsid w:val="0007720F"/>
    <w:rsid w:val="00081DAB"/>
    <w:rsid w:val="000824D3"/>
    <w:rsid w:val="00085008"/>
    <w:rsid w:val="000850CE"/>
    <w:rsid w:val="00086172"/>
    <w:rsid w:val="000864D0"/>
    <w:rsid w:val="00092829"/>
    <w:rsid w:val="00092B09"/>
    <w:rsid w:val="0009351E"/>
    <w:rsid w:val="000942E8"/>
    <w:rsid w:val="0009479A"/>
    <w:rsid w:val="00094AD6"/>
    <w:rsid w:val="00094B82"/>
    <w:rsid w:val="00095D61"/>
    <w:rsid w:val="00095E44"/>
    <w:rsid w:val="00096D8D"/>
    <w:rsid w:val="0009755A"/>
    <w:rsid w:val="000A1232"/>
    <w:rsid w:val="000A30E5"/>
    <w:rsid w:val="000A40D0"/>
    <w:rsid w:val="000A44A8"/>
    <w:rsid w:val="000A642E"/>
    <w:rsid w:val="000A748C"/>
    <w:rsid w:val="000B0097"/>
    <w:rsid w:val="000B0BEA"/>
    <w:rsid w:val="000B101F"/>
    <w:rsid w:val="000B1F4B"/>
    <w:rsid w:val="000B2921"/>
    <w:rsid w:val="000B2F27"/>
    <w:rsid w:val="000B2F58"/>
    <w:rsid w:val="000B37A8"/>
    <w:rsid w:val="000B51D9"/>
    <w:rsid w:val="000C010F"/>
    <w:rsid w:val="000C03FB"/>
    <w:rsid w:val="000C308F"/>
    <w:rsid w:val="000C4FD0"/>
    <w:rsid w:val="000C5A4E"/>
    <w:rsid w:val="000C635C"/>
    <w:rsid w:val="000C635D"/>
    <w:rsid w:val="000C6779"/>
    <w:rsid w:val="000C7F49"/>
    <w:rsid w:val="000D1AEE"/>
    <w:rsid w:val="000D1F4F"/>
    <w:rsid w:val="000D243B"/>
    <w:rsid w:val="000D4D07"/>
    <w:rsid w:val="000D6BC9"/>
    <w:rsid w:val="000D7535"/>
    <w:rsid w:val="000E165D"/>
    <w:rsid w:val="000E19B9"/>
    <w:rsid w:val="000E1BAF"/>
    <w:rsid w:val="000E223E"/>
    <w:rsid w:val="000E2491"/>
    <w:rsid w:val="000E2EA9"/>
    <w:rsid w:val="000E46A3"/>
    <w:rsid w:val="000E4E88"/>
    <w:rsid w:val="000E50A6"/>
    <w:rsid w:val="000E5726"/>
    <w:rsid w:val="000E6C94"/>
    <w:rsid w:val="000E7632"/>
    <w:rsid w:val="000F1BB2"/>
    <w:rsid w:val="000F217A"/>
    <w:rsid w:val="000F3F94"/>
    <w:rsid w:val="000F5235"/>
    <w:rsid w:val="000F5B21"/>
    <w:rsid w:val="000F6D77"/>
    <w:rsid w:val="00101AA0"/>
    <w:rsid w:val="00103199"/>
    <w:rsid w:val="00103501"/>
    <w:rsid w:val="00103B2D"/>
    <w:rsid w:val="00103CD2"/>
    <w:rsid w:val="00104061"/>
    <w:rsid w:val="00105B9A"/>
    <w:rsid w:val="00106D5A"/>
    <w:rsid w:val="00107236"/>
    <w:rsid w:val="001101A2"/>
    <w:rsid w:val="001106F7"/>
    <w:rsid w:val="001108A9"/>
    <w:rsid w:val="00112EDA"/>
    <w:rsid w:val="00114174"/>
    <w:rsid w:val="001143CC"/>
    <w:rsid w:val="00117C1D"/>
    <w:rsid w:val="0012033E"/>
    <w:rsid w:val="00123688"/>
    <w:rsid w:val="00125349"/>
    <w:rsid w:val="00125C77"/>
    <w:rsid w:val="00126E13"/>
    <w:rsid w:val="00127F47"/>
    <w:rsid w:val="00133572"/>
    <w:rsid w:val="001364FB"/>
    <w:rsid w:val="001365F2"/>
    <w:rsid w:val="00136D7A"/>
    <w:rsid w:val="00136F8C"/>
    <w:rsid w:val="001374C5"/>
    <w:rsid w:val="00137965"/>
    <w:rsid w:val="00140476"/>
    <w:rsid w:val="0014113E"/>
    <w:rsid w:val="00141470"/>
    <w:rsid w:val="00141540"/>
    <w:rsid w:val="00142727"/>
    <w:rsid w:val="001436C3"/>
    <w:rsid w:val="00143C10"/>
    <w:rsid w:val="001449DF"/>
    <w:rsid w:val="00145459"/>
    <w:rsid w:val="0014569B"/>
    <w:rsid w:val="00146037"/>
    <w:rsid w:val="001470E0"/>
    <w:rsid w:val="00150060"/>
    <w:rsid w:val="0015135C"/>
    <w:rsid w:val="00152069"/>
    <w:rsid w:val="001526D2"/>
    <w:rsid w:val="00154002"/>
    <w:rsid w:val="00154C69"/>
    <w:rsid w:val="0015704C"/>
    <w:rsid w:val="00157895"/>
    <w:rsid w:val="00161701"/>
    <w:rsid w:val="00161E87"/>
    <w:rsid w:val="00165389"/>
    <w:rsid w:val="0016566C"/>
    <w:rsid w:val="00165E1A"/>
    <w:rsid w:val="00167366"/>
    <w:rsid w:val="001727F0"/>
    <w:rsid w:val="00172AC5"/>
    <w:rsid w:val="00172B06"/>
    <w:rsid w:val="00172E26"/>
    <w:rsid w:val="0017347E"/>
    <w:rsid w:val="001752D8"/>
    <w:rsid w:val="00175931"/>
    <w:rsid w:val="00175D9E"/>
    <w:rsid w:val="00176B25"/>
    <w:rsid w:val="00177F0A"/>
    <w:rsid w:val="00180126"/>
    <w:rsid w:val="00181E22"/>
    <w:rsid w:val="0018238B"/>
    <w:rsid w:val="00183419"/>
    <w:rsid w:val="0018394A"/>
    <w:rsid w:val="00184DCC"/>
    <w:rsid w:val="00186A9D"/>
    <w:rsid w:val="001874A6"/>
    <w:rsid w:val="0018765B"/>
    <w:rsid w:val="00187B8D"/>
    <w:rsid w:val="00190913"/>
    <w:rsid w:val="00191088"/>
    <w:rsid w:val="0019184D"/>
    <w:rsid w:val="0019236A"/>
    <w:rsid w:val="00193B21"/>
    <w:rsid w:val="00193DD3"/>
    <w:rsid w:val="00193E36"/>
    <w:rsid w:val="001948AA"/>
    <w:rsid w:val="00195F65"/>
    <w:rsid w:val="001A0265"/>
    <w:rsid w:val="001A07E2"/>
    <w:rsid w:val="001A0A5D"/>
    <w:rsid w:val="001A1896"/>
    <w:rsid w:val="001A1A49"/>
    <w:rsid w:val="001A2001"/>
    <w:rsid w:val="001A2018"/>
    <w:rsid w:val="001A4E80"/>
    <w:rsid w:val="001A56F1"/>
    <w:rsid w:val="001A5D0E"/>
    <w:rsid w:val="001B01C8"/>
    <w:rsid w:val="001B0B52"/>
    <w:rsid w:val="001B13F6"/>
    <w:rsid w:val="001B1747"/>
    <w:rsid w:val="001B2D44"/>
    <w:rsid w:val="001B3A1E"/>
    <w:rsid w:val="001B4DE9"/>
    <w:rsid w:val="001B752A"/>
    <w:rsid w:val="001C12FB"/>
    <w:rsid w:val="001C2DB4"/>
    <w:rsid w:val="001C3228"/>
    <w:rsid w:val="001C35E9"/>
    <w:rsid w:val="001C36BD"/>
    <w:rsid w:val="001C3733"/>
    <w:rsid w:val="001C49B3"/>
    <w:rsid w:val="001C5B30"/>
    <w:rsid w:val="001D2953"/>
    <w:rsid w:val="001D3556"/>
    <w:rsid w:val="001D3C05"/>
    <w:rsid w:val="001D6AF4"/>
    <w:rsid w:val="001E0CC1"/>
    <w:rsid w:val="001E1C10"/>
    <w:rsid w:val="001E2E64"/>
    <w:rsid w:val="001E3CC0"/>
    <w:rsid w:val="001E5457"/>
    <w:rsid w:val="001E745B"/>
    <w:rsid w:val="001E77C3"/>
    <w:rsid w:val="001F0771"/>
    <w:rsid w:val="001F0780"/>
    <w:rsid w:val="001F090B"/>
    <w:rsid w:val="001F180A"/>
    <w:rsid w:val="001F1A28"/>
    <w:rsid w:val="001F1AD0"/>
    <w:rsid w:val="001F35E8"/>
    <w:rsid w:val="001F4014"/>
    <w:rsid w:val="001F445E"/>
    <w:rsid w:val="001F48C1"/>
    <w:rsid w:val="001F576C"/>
    <w:rsid w:val="001F6423"/>
    <w:rsid w:val="001F7834"/>
    <w:rsid w:val="00201213"/>
    <w:rsid w:val="0020165E"/>
    <w:rsid w:val="0020272E"/>
    <w:rsid w:val="00202E50"/>
    <w:rsid w:val="00203D5F"/>
    <w:rsid w:val="0020490E"/>
    <w:rsid w:val="00204AAB"/>
    <w:rsid w:val="00205180"/>
    <w:rsid w:val="00207F81"/>
    <w:rsid w:val="002109F4"/>
    <w:rsid w:val="00211442"/>
    <w:rsid w:val="00211FDA"/>
    <w:rsid w:val="00215FDA"/>
    <w:rsid w:val="002160C2"/>
    <w:rsid w:val="00217303"/>
    <w:rsid w:val="0021758A"/>
    <w:rsid w:val="00222BB9"/>
    <w:rsid w:val="002258D6"/>
    <w:rsid w:val="00226BBE"/>
    <w:rsid w:val="002274FB"/>
    <w:rsid w:val="002309D2"/>
    <w:rsid w:val="00231B61"/>
    <w:rsid w:val="00232C35"/>
    <w:rsid w:val="0023315B"/>
    <w:rsid w:val="002347FE"/>
    <w:rsid w:val="00236D51"/>
    <w:rsid w:val="00237185"/>
    <w:rsid w:val="0024178D"/>
    <w:rsid w:val="0024392B"/>
    <w:rsid w:val="00243CB0"/>
    <w:rsid w:val="002450C6"/>
    <w:rsid w:val="00245DCF"/>
    <w:rsid w:val="00246540"/>
    <w:rsid w:val="00246C65"/>
    <w:rsid w:val="00246DEC"/>
    <w:rsid w:val="0024721F"/>
    <w:rsid w:val="002475F0"/>
    <w:rsid w:val="00251A10"/>
    <w:rsid w:val="00252BFF"/>
    <w:rsid w:val="0025349D"/>
    <w:rsid w:val="00253732"/>
    <w:rsid w:val="002542A8"/>
    <w:rsid w:val="0025527C"/>
    <w:rsid w:val="00255CDA"/>
    <w:rsid w:val="00260A11"/>
    <w:rsid w:val="0026169A"/>
    <w:rsid w:val="00262763"/>
    <w:rsid w:val="00263015"/>
    <w:rsid w:val="0026379F"/>
    <w:rsid w:val="00264BEA"/>
    <w:rsid w:val="00267173"/>
    <w:rsid w:val="00267850"/>
    <w:rsid w:val="00267982"/>
    <w:rsid w:val="00267D53"/>
    <w:rsid w:val="00271032"/>
    <w:rsid w:val="00273E3E"/>
    <w:rsid w:val="00274147"/>
    <w:rsid w:val="00274758"/>
    <w:rsid w:val="00275189"/>
    <w:rsid w:val="002756DC"/>
    <w:rsid w:val="00275FBE"/>
    <w:rsid w:val="00276412"/>
    <w:rsid w:val="00276437"/>
    <w:rsid w:val="00276CE4"/>
    <w:rsid w:val="0027711E"/>
    <w:rsid w:val="00277DF9"/>
    <w:rsid w:val="00280053"/>
    <w:rsid w:val="0028063F"/>
    <w:rsid w:val="00280653"/>
    <w:rsid w:val="00280740"/>
    <w:rsid w:val="00280B03"/>
    <w:rsid w:val="00280C68"/>
    <w:rsid w:val="00283B02"/>
    <w:rsid w:val="00283C5D"/>
    <w:rsid w:val="002844B0"/>
    <w:rsid w:val="00284B44"/>
    <w:rsid w:val="00286322"/>
    <w:rsid w:val="00287D66"/>
    <w:rsid w:val="00287E51"/>
    <w:rsid w:val="00292763"/>
    <w:rsid w:val="002953DD"/>
    <w:rsid w:val="00296B03"/>
    <w:rsid w:val="00296C1F"/>
    <w:rsid w:val="002A1741"/>
    <w:rsid w:val="002A3291"/>
    <w:rsid w:val="002A3A8F"/>
    <w:rsid w:val="002A41E6"/>
    <w:rsid w:val="002A44C8"/>
    <w:rsid w:val="002A5E48"/>
    <w:rsid w:val="002A6E83"/>
    <w:rsid w:val="002B0059"/>
    <w:rsid w:val="002B0455"/>
    <w:rsid w:val="002B1E66"/>
    <w:rsid w:val="002B261C"/>
    <w:rsid w:val="002B2BEE"/>
    <w:rsid w:val="002B35C5"/>
    <w:rsid w:val="002B3935"/>
    <w:rsid w:val="002B406A"/>
    <w:rsid w:val="002B41D4"/>
    <w:rsid w:val="002B543F"/>
    <w:rsid w:val="002B6165"/>
    <w:rsid w:val="002B750B"/>
    <w:rsid w:val="002B7D73"/>
    <w:rsid w:val="002C06E3"/>
    <w:rsid w:val="002C0801"/>
    <w:rsid w:val="002C145F"/>
    <w:rsid w:val="002C33B3"/>
    <w:rsid w:val="002C44B0"/>
    <w:rsid w:val="002C4E07"/>
    <w:rsid w:val="002D0586"/>
    <w:rsid w:val="002D1023"/>
    <w:rsid w:val="002D1459"/>
    <w:rsid w:val="002D1470"/>
    <w:rsid w:val="002D21CF"/>
    <w:rsid w:val="002D3DB7"/>
    <w:rsid w:val="002D46BF"/>
    <w:rsid w:val="002D4705"/>
    <w:rsid w:val="002D5078"/>
    <w:rsid w:val="002D52B9"/>
    <w:rsid w:val="002D5B65"/>
    <w:rsid w:val="002D5BFC"/>
    <w:rsid w:val="002D6396"/>
    <w:rsid w:val="002D7E5E"/>
    <w:rsid w:val="002E023F"/>
    <w:rsid w:val="002E065D"/>
    <w:rsid w:val="002E07BA"/>
    <w:rsid w:val="002E07EF"/>
    <w:rsid w:val="002E0D06"/>
    <w:rsid w:val="002E1810"/>
    <w:rsid w:val="002E4CED"/>
    <w:rsid w:val="002E4E94"/>
    <w:rsid w:val="002E7505"/>
    <w:rsid w:val="002F1F28"/>
    <w:rsid w:val="002F408F"/>
    <w:rsid w:val="002F43CA"/>
    <w:rsid w:val="002F57AA"/>
    <w:rsid w:val="002F6EF7"/>
    <w:rsid w:val="002F6FBC"/>
    <w:rsid w:val="002F714C"/>
    <w:rsid w:val="002F77BF"/>
    <w:rsid w:val="003004A2"/>
    <w:rsid w:val="00301806"/>
    <w:rsid w:val="00301BFC"/>
    <w:rsid w:val="00303DD5"/>
    <w:rsid w:val="00306458"/>
    <w:rsid w:val="00307B74"/>
    <w:rsid w:val="00310764"/>
    <w:rsid w:val="00311BFD"/>
    <w:rsid w:val="00314718"/>
    <w:rsid w:val="0031488A"/>
    <w:rsid w:val="00315048"/>
    <w:rsid w:val="003175E1"/>
    <w:rsid w:val="00320203"/>
    <w:rsid w:val="00322002"/>
    <w:rsid w:val="00322BD0"/>
    <w:rsid w:val="003247B0"/>
    <w:rsid w:val="00325E81"/>
    <w:rsid w:val="00326948"/>
    <w:rsid w:val="00326BD9"/>
    <w:rsid w:val="00327052"/>
    <w:rsid w:val="0032783A"/>
    <w:rsid w:val="00327EA6"/>
    <w:rsid w:val="00333878"/>
    <w:rsid w:val="0033486D"/>
    <w:rsid w:val="00335228"/>
    <w:rsid w:val="00336525"/>
    <w:rsid w:val="003367C4"/>
    <w:rsid w:val="00336D8E"/>
    <w:rsid w:val="003376B3"/>
    <w:rsid w:val="00337788"/>
    <w:rsid w:val="00345F79"/>
    <w:rsid w:val="00345F9C"/>
    <w:rsid w:val="00347776"/>
    <w:rsid w:val="00351A91"/>
    <w:rsid w:val="003520C4"/>
    <w:rsid w:val="003533AE"/>
    <w:rsid w:val="00354181"/>
    <w:rsid w:val="00355E14"/>
    <w:rsid w:val="003561B7"/>
    <w:rsid w:val="003562F6"/>
    <w:rsid w:val="00357C5E"/>
    <w:rsid w:val="003608BD"/>
    <w:rsid w:val="00361280"/>
    <w:rsid w:val="003615F1"/>
    <w:rsid w:val="00361A6E"/>
    <w:rsid w:val="003626AF"/>
    <w:rsid w:val="00363D7F"/>
    <w:rsid w:val="003641BB"/>
    <w:rsid w:val="0036655E"/>
    <w:rsid w:val="00367C66"/>
    <w:rsid w:val="003700B2"/>
    <w:rsid w:val="00370E75"/>
    <w:rsid w:val="003713C5"/>
    <w:rsid w:val="0037233D"/>
    <w:rsid w:val="003736EF"/>
    <w:rsid w:val="003737E3"/>
    <w:rsid w:val="00375D50"/>
    <w:rsid w:val="00380A1A"/>
    <w:rsid w:val="00380D80"/>
    <w:rsid w:val="0038500E"/>
    <w:rsid w:val="00385B13"/>
    <w:rsid w:val="0038734E"/>
    <w:rsid w:val="0038761D"/>
    <w:rsid w:val="003906F8"/>
    <w:rsid w:val="003935EE"/>
    <w:rsid w:val="00393B47"/>
    <w:rsid w:val="00393EE9"/>
    <w:rsid w:val="0039408A"/>
    <w:rsid w:val="003940E4"/>
    <w:rsid w:val="003945F5"/>
    <w:rsid w:val="003946E2"/>
    <w:rsid w:val="0039673D"/>
    <w:rsid w:val="00397363"/>
    <w:rsid w:val="003975DA"/>
    <w:rsid w:val="00397893"/>
    <w:rsid w:val="003A0A7D"/>
    <w:rsid w:val="003A2407"/>
    <w:rsid w:val="003A2CF0"/>
    <w:rsid w:val="003A33D3"/>
    <w:rsid w:val="003A3880"/>
    <w:rsid w:val="003A4B52"/>
    <w:rsid w:val="003A5467"/>
    <w:rsid w:val="003A5BC5"/>
    <w:rsid w:val="003A5D55"/>
    <w:rsid w:val="003A5ED2"/>
    <w:rsid w:val="003A72BD"/>
    <w:rsid w:val="003A75E6"/>
    <w:rsid w:val="003B144E"/>
    <w:rsid w:val="003B255B"/>
    <w:rsid w:val="003B3317"/>
    <w:rsid w:val="003B4B2F"/>
    <w:rsid w:val="003B4C50"/>
    <w:rsid w:val="003B52D4"/>
    <w:rsid w:val="003C11E1"/>
    <w:rsid w:val="003C19AF"/>
    <w:rsid w:val="003C1CA5"/>
    <w:rsid w:val="003C1EC7"/>
    <w:rsid w:val="003C3D8E"/>
    <w:rsid w:val="003C5E61"/>
    <w:rsid w:val="003C64A0"/>
    <w:rsid w:val="003C6F0B"/>
    <w:rsid w:val="003C7BA3"/>
    <w:rsid w:val="003D0131"/>
    <w:rsid w:val="003D0B7F"/>
    <w:rsid w:val="003D0E87"/>
    <w:rsid w:val="003D0F20"/>
    <w:rsid w:val="003D1B57"/>
    <w:rsid w:val="003D2149"/>
    <w:rsid w:val="003D3642"/>
    <w:rsid w:val="003D4E9C"/>
    <w:rsid w:val="003D501E"/>
    <w:rsid w:val="003D5EE8"/>
    <w:rsid w:val="003E0D78"/>
    <w:rsid w:val="003E1352"/>
    <w:rsid w:val="003E1CB1"/>
    <w:rsid w:val="003E23B4"/>
    <w:rsid w:val="003E3A1D"/>
    <w:rsid w:val="003E3C55"/>
    <w:rsid w:val="003E532B"/>
    <w:rsid w:val="003E6CA0"/>
    <w:rsid w:val="003F1F41"/>
    <w:rsid w:val="003F20D5"/>
    <w:rsid w:val="003F2FDE"/>
    <w:rsid w:val="003F330B"/>
    <w:rsid w:val="003F35EF"/>
    <w:rsid w:val="003F6FDF"/>
    <w:rsid w:val="004016F5"/>
    <w:rsid w:val="004019E9"/>
    <w:rsid w:val="004045AA"/>
    <w:rsid w:val="0040549A"/>
    <w:rsid w:val="00405CC9"/>
    <w:rsid w:val="00405D2D"/>
    <w:rsid w:val="0040665B"/>
    <w:rsid w:val="0040711E"/>
    <w:rsid w:val="00407D67"/>
    <w:rsid w:val="0041007F"/>
    <w:rsid w:val="0041113C"/>
    <w:rsid w:val="00412450"/>
    <w:rsid w:val="004138DE"/>
    <w:rsid w:val="00413B39"/>
    <w:rsid w:val="00414B2F"/>
    <w:rsid w:val="00415E58"/>
    <w:rsid w:val="00416231"/>
    <w:rsid w:val="0041623F"/>
    <w:rsid w:val="004173BC"/>
    <w:rsid w:val="00417FB2"/>
    <w:rsid w:val="004208AB"/>
    <w:rsid w:val="004219EF"/>
    <w:rsid w:val="00421A72"/>
    <w:rsid w:val="004241D0"/>
    <w:rsid w:val="00424348"/>
    <w:rsid w:val="00426CD9"/>
    <w:rsid w:val="00426DE2"/>
    <w:rsid w:val="00430FEB"/>
    <w:rsid w:val="004310EE"/>
    <w:rsid w:val="004312FC"/>
    <w:rsid w:val="00433677"/>
    <w:rsid w:val="004340D5"/>
    <w:rsid w:val="00434880"/>
    <w:rsid w:val="00434A21"/>
    <w:rsid w:val="00434FB5"/>
    <w:rsid w:val="0043526D"/>
    <w:rsid w:val="00436146"/>
    <w:rsid w:val="004460E9"/>
    <w:rsid w:val="00447B6F"/>
    <w:rsid w:val="00447E35"/>
    <w:rsid w:val="00453623"/>
    <w:rsid w:val="00453C11"/>
    <w:rsid w:val="00453D35"/>
    <w:rsid w:val="004557B0"/>
    <w:rsid w:val="00455A8F"/>
    <w:rsid w:val="00457946"/>
    <w:rsid w:val="00457D8B"/>
    <w:rsid w:val="004602A4"/>
    <w:rsid w:val="00460A17"/>
    <w:rsid w:val="00462F79"/>
    <w:rsid w:val="00463438"/>
    <w:rsid w:val="00463ECE"/>
    <w:rsid w:val="00465388"/>
    <w:rsid w:val="004677C9"/>
    <w:rsid w:val="0047002E"/>
    <w:rsid w:val="00470CB5"/>
    <w:rsid w:val="00471985"/>
    <w:rsid w:val="00471D42"/>
    <w:rsid w:val="00471EAB"/>
    <w:rsid w:val="004723EE"/>
    <w:rsid w:val="00472C49"/>
    <w:rsid w:val="004744F8"/>
    <w:rsid w:val="00475A92"/>
    <w:rsid w:val="00475B2D"/>
    <w:rsid w:val="00477BB9"/>
    <w:rsid w:val="004800EF"/>
    <w:rsid w:val="004815E6"/>
    <w:rsid w:val="00482339"/>
    <w:rsid w:val="00483FF2"/>
    <w:rsid w:val="004859EE"/>
    <w:rsid w:val="004866D9"/>
    <w:rsid w:val="00486AC4"/>
    <w:rsid w:val="00487366"/>
    <w:rsid w:val="004873E4"/>
    <w:rsid w:val="0049072C"/>
    <w:rsid w:val="00490FD1"/>
    <w:rsid w:val="00491AD2"/>
    <w:rsid w:val="004935C0"/>
    <w:rsid w:val="00493B43"/>
    <w:rsid w:val="00494EB1"/>
    <w:rsid w:val="00496414"/>
    <w:rsid w:val="00496DD3"/>
    <w:rsid w:val="00497A38"/>
    <w:rsid w:val="004A45BD"/>
    <w:rsid w:val="004A4656"/>
    <w:rsid w:val="004A7319"/>
    <w:rsid w:val="004A77B0"/>
    <w:rsid w:val="004B08A9"/>
    <w:rsid w:val="004B1A7D"/>
    <w:rsid w:val="004B1CED"/>
    <w:rsid w:val="004B34A7"/>
    <w:rsid w:val="004B3B06"/>
    <w:rsid w:val="004B3ED5"/>
    <w:rsid w:val="004B463A"/>
    <w:rsid w:val="004B4643"/>
    <w:rsid w:val="004B5792"/>
    <w:rsid w:val="004B7F67"/>
    <w:rsid w:val="004C06BE"/>
    <w:rsid w:val="004C0938"/>
    <w:rsid w:val="004C0C57"/>
    <w:rsid w:val="004C1994"/>
    <w:rsid w:val="004C2E5C"/>
    <w:rsid w:val="004C31D0"/>
    <w:rsid w:val="004C3F53"/>
    <w:rsid w:val="004C70FC"/>
    <w:rsid w:val="004C7BF1"/>
    <w:rsid w:val="004D164E"/>
    <w:rsid w:val="004D17EF"/>
    <w:rsid w:val="004D2675"/>
    <w:rsid w:val="004D3449"/>
    <w:rsid w:val="004D4080"/>
    <w:rsid w:val="004D48F7"/>
    <w:rsid w:val="004E05FD"/>
    <w:rsid w:val="004E12AE"/>
    <w:rsid w:val="004E1A0D"/>
    <w:rsid w:val="004E23F5"/>
    <w:rsid w:val="004E2BF5"/>
    <w:rsid w:val="004E5418"/>
    <w:rsid w:val="004E63E5"/>
    <w:rsid w:val="004E6B76"/>
    <w:rsid w:val="004F1437"/>
    <w:rsid w:val="004F1D92"/>
    <w:rsid w:val="004F1EC3"/>
    <w:rsid w:val="004F3540"/>
    <w:rsid w:val="004F3EAB"/>
    <w:rsid w:val="004F52DB"/>
    <w:rsid w:val="004F5624"/>
    <w:rsid w:val="004F5DA4"/>
    <w:rsid w:val="004F62B2"/>
    <w:rsid w:val="004F641E"/>
    <w:rsid w:val="004F6424"/>
    <w:rsid w:val="00502FD9"/>
    <w:rsid w:val="005031D0"/>
    <w:rsid w:val="005040CD"/>
    <w:rsid w:val="00505229"/>
    <w:rsid w:val="00505CBA"/>
    <w:rsid w:val="00507F98"/>
    <w:rsid w:val="005108A3"/>
    <w:rsid w:val="00510DB5"/>
    <w:rsid w:val="00510F6E"/>
    <w:rsid w:val="00511422"/>
    <w:rsid w:val="005118AE"/>
    <w:rsid w:val="0051212F"/>
    <w:rsid w:val="00512D04"/>
    <w:rsid w:val="00513E1E"/>
    <w:rsid w:val="00514DD7"/>
    <w:rsid w:val="0051587A"/>
    <w:rsid w:val="005158FA"/>
    <w:rsid w:val="0051590D"/>
    <w:rsid w:val="005159A9"/>
    <w:rsid w:val="005169AD"/>
    <w:rsid w:val="005208B9"/>
    <w:rsid w:val="005216C9"/>
    <w:rsid w:val="00521A79"/>
    <w:rsid w:val="005221F0"/>
    <w:rsid w:val="005245C9"/>
    <w:rsid w:val="005245EE"/>
    <w:rsid w:val="00524807"/>
    <w:rsid w:val="005252FE"/>
    <w:rsid w:val="00525FF9"/>
    <w:rsid w:val="005276A3"/>
    <w:rsid w:val="00532C41"/>
    <w:rsid w:val="00532D3F"/>
    <w:rsid w:val="0053386D"/>
    <w:rsid w:val="00533A4A"/>
    <w:rsid w:val="00534700"/>
    <w:rsid w:val="0053791F"/>
    <w:rsid w:val="005431BB"/>
    <w:rsid w:val="005440B9"/>
    <w:rsid w:val="00546622"/>
    <w:rsid w:val="00547538"/>
    <w:rsid w:val="00550191"/>
    <w:rsid w:val="00553BFA"/>
    <w:rsid w:val="00554D05"/>
    <w:rsid w:val="0056077E"/>
    <w:rsid w:val="00560EDA"/>
    <w:rsid w:val="00561EA7"/>
    <w:rsid w:val="0056212D"/>
    <w:rsid w:val="005629EE"/>
    <w:rsid w:val="005648FA"/>
    <w:rsid w:val="00564D50"/>
    <w:rsid w:val="00564EB2"/>
    <w:rsid w:val="00567346"/>
    <w:rsid w:val="005702BD"/>
    <w:rsid w:val="00570D89"/>
    <w:rsid w:val="0057371B"/>
    <w:rsid w:val="005744D9"/>
    <w:rsid w:val="00575EB8"/>
    <w:rsid w:val="0057613A"/>
    <w:rsid w:val="00582A9B"/>
    <w:rsid w:val="005832AB"/>
    <w:rsid w:val="0058437C"/>
    <w:rsid w:val="005902FC"/>
    <w:rsid w:val="00592506"/>
    <w:rsid w:val="005935F4"/>
    <w:rsid w:val="00593E0A"/>
    <w:rsid w:val="005971B0"/>
    <w:rsid w:val="005A167F"/>
    <w:rsid w:val="005A2D2D"/>
    <w:rsid w:val="005A346E"/>
    <w:rsid w:val="005A3C7B"/>
    <w:rsid w:val="005A41C3"/>
    <w:rsid w:val="005A4729"/>
    <w:rsid w:val="005A4C71"/>
    <w:rsid w:val="005A6D67"/>
    <w:rsid w:val="005A6FA3"/>
    <w:rsid w:val="005A73CF"/>
    <w:rsid w:val="005B2A66"/>
    <w:rsid w:val="005B3F6F"/>
    <w:rsid w:val="005B6E20"/>
    <w:rsid w:val="005B798B"/>
    <w:rsid w:val="005C1FAE"/>
    <w:rsid w:val="005C39E8"/>
    <w:rsid w:val="005C3E9D"/>
    <w:rsid w:val="005C5660"/>
    <w:rsid w:val="005C71E4"/>
    <w:rsid w:val="005C72E3"/>
    <w:rsid w:val="005D11B2"/>
    <w:rsid w:val="005D255F"/>
    <w:rsid w:val="005D3775"/>
    <w:rsid w:val="005D3AA0"/>
    <w:rsid w:val="005D4788"/>
    <w:rsid w:val="005D4B68"/>
    <w:rsid w:val="005D53B1"/>
    <w:rsid w:val="005D6C21"/>
    <w:rsid w:val="005E0BFA"/>
    <w:rsid w:val="005E11C1"/>
    <w:rsid w:val="005E1486"/>
    <w:rsid w:val="005E2563"/>
    <w:rsid w:val="005E31AC"/>
    <w:rsid w:val="005E394C"/>
    <w:rsid w:val="005E42BF"/>
    <w:rsid w:val="005E4B7A"/>
    <w:rsid w:val="005E4E70"/>
    <w:rsid w:val="005E5007"/>
    <w:rsid w:val="005E54C0"/>
    <w:rsid w:val="005E65BB"/>
    <w:rsid w:val="005F0DA0"/>
    <w:rsid w:val="005F2767"/>
    <w:rsid w:val="005F30B1"/>
    <w:rsid w:val="005F3346"/>
    <w:rsid w:val="005F3D35"/>
    <w:rsid w:val="005F4914"/>
    <w:rsid w:val="005F62B7"/>
    <w:rsid w:val="005F67FC"/>
    <w:rsid w:val="005F6869"/>
    <w:rsid w:val="005F6BB9"/>
    <w:rsid w:val="005F6C88"/>
    <w:rsid w:val="00603148"/>
    <w:rsid w:val="006049D9"/>
    <w:rsid w:val="00606FC7"/>
    <w:rsid w:val="00610456"/>
    <w:rsid w:val="00610D4E"/>
    <w:rsid w:val="00611473"/>
    <w:rsid w:val="006114DD"/>
    <w:rsid w:val="00611B36"/>
    <w:rsid w:val="00613A34"/>
    <w:rsid w:val="00615327"/>
    <w:rsid w:val="00615ADA"/>
    <w:rsid w:val="006221CD"/>
    <w:rsid w:val="00622220"/>
    <w:rsid w:val="006222A2"/>
    <w:rsid w:val="00623FC1"/>
    <w:rsid w:val="006266A9"/>
    <w:rsid w:val="00626AC7"/>
    <w:rsid w:val="00630426"/>
    <w:rsid w:val="006316C1"/>
    <w:rsid w:val="00631ED4"/>
    <w:rsid w:val="0063321F"/>
    <w:rsid w:val="00633BC7"/>
    <w:rsid w:val="0063506E"/>
    <w:rsid w:val="00635174"/>
    <w:rsid w:val="00635AC7"/>
    <w:rsid w:val="00635E9C"/>
    <w:rsid w:val="00637418"/>
    <w:rsid w:val="0063753F"/>
    <w:rsid w:val="00637B41"/>
    <w:rsid w:val="006414EE"/>
    <w:rsid w:val="00642524"/>
    <w:rsid w:val="006427D5"/>
    <w:rsid w:val="00642D0A"/>
    <w:rsid w:val="0064462B"/>
    <w:rsid w:val="0064538A"/>
    <w:rsid w:val="0064630E"/>
    <w:rsid w:val="00646FE1"/>
    <w:rsid w:val="00647075"/>
    <w:rsid w:val="00647942"/>
    <w:rsid w:val="0065043E"/>
    <w:rsid w:val="0065422A"/>
    <w:rsid w:val="00654D05"/>
    <w:rsid w:val="0065581D"/>
    <w:rsid w:val="00655C2F"/>
    <w:rsid w:val="00660403"/>
    <w:rsid w:val="00661140"/>
    <w:rsid w:val="0066236F"/>
    <w:rsid w:val="006661CA"/>
    <w:rsid w:val="006710DD"/>
    <w:rsid w:val="00671FC9"/>
    <w:rsid w:val="00673200"/>
    <w:rsid w:val="00674F47"/>
    <w:rsid w:val="0067501E"/>
    <w:rsid w:val="006752AE"/>
    <w:rsid w:val="00675E26"/>
    <w:rsid w:val="006773D2"/>
    <w:rsid w:val="00680581"/>
    <w:rsid w:val="006805E9"/>
    <w:rsid w:val="006810BD"/>
    <w:rsid w:val="00681A41"/>
    <w:rsid w:val="006821B2"/>
    <w:rsid w:val="006833DF"/>
    <w:rsid w:val="006838C0"/>
    <w:rsid w:val="0068563A"/>
    <w:rsid w:val="00685901"/>
    <w:rsid w:val="00685BB9"/>
    <w:rsid w:val="00690127"/>
    <w:rsid w:val="006917CA"/>
    <w:rsid w:val="00691BFF"/>
    <w:rsid w:val="00692860"/>
    <w:rsid w:val="006953C1"/>
    <w:rsid w:val="00696EB2"/>
    <w:rsid w:val="006A16E9"/>
    <w:rsid w:val="006A4952"/>
    <w:rsid w:val="006A5450"/>
    <w:rsid w:val="006B0199"/>
    <w:rsid w:val="006B0A32"/>
    <w:rsid w:val="006B0BD8"/>
    <w:rsid w:val="006B4557"/>
    <w:rsid w:val="006C0251"/>
    <w:rsid w:val="006C0909"/>
    <w:rsid w:val="006C2B9A"/>
    <w:rsid w:val="006C39BB"/>
    <w:rsid w:val="006C4502"/>
    <w:rsid w:val="006C6114"/>
    <w:rsid w:val="006C6775"/>
    <w:rsid w:val="006C71C8"/>
    <w:rsid w:val="006D0C1E"/>
    <w:rsid w:val="006D2288"/>
    <w:rsid w:val="006D4464"/>
    <w:rsid w:val="006D4685"/>
    <w:rsid w:val="006D5E91"/>
    <w:rsid w:val="006D7E87"/>
    <w:rsid w:val="006E14E6"/>
    <w:rsid w:val="006E1AEE"/>
    <w:rsid w:val="006E2F52"/>
    <w:rsid w:val="006E32A9"/>
    <w:rsid w:val="006E3B9C"/>
    <w:rsid w:val="006E51A2"/>
    <w:rsid w:val="006E525B"/>
    <w:rsid w:val="006E5EC1"/>
    <w:rsid w:val="006E7E77"/>
    <w:rsid w:val="006F0DE2"/>
    <w:rsid w:val="006F11BD"/>
    <w:rsid w:val="006F25B4"/>
    <w:rsid w:val="006F32C7"/>
    <w:rsid w:val="006F3392"/>
    <w:rsid w:val="006F3495"/>
    <w:rsid w:val="006F417D"/>
    <w:rsid w:val="006F4988"/>
    <w:rsid w:val="006F5C83"/>
    <w:rsid w:val="006F67CC"/>
    <w:rsid w:val="006F6B89"/>
    <w:rsid w:val="006F7383"/>
    <w:rsid w:val="00700667"/>
    <w:rsid w:val="00701C2D"/>
    <w:rsid w:val="00702162"/>
    <w:rsid w:val="00703930"/>
    <w:rsid w:val="00704832"/>
    <w:rsid w:val="0070610E"/>
    <w:rsid w:val="00707759"/>
    <w:rsid w:val="00710081"/>
    <w:rsid w:val="00710B0D"/>
    <w:rsid w:val="00711843"/>
    <w:rsid w:val="007138D5"/>
    <w:rsid w:val="00713CB5"/>
    <w:rsid w:val="00714E3F"/>
    <w:rsid w:val="0071558B"/>
    <w:rsid w:val="0071776A"/>
    <w:rsid w:val="0072060B"/>
    <w:rsid w:val="00721189"/>
    <w:rsid w:val="007221C3"/>
    <w:rsid w:val="007227E4"/>
    <w:rsid w:val="00722F2C"/>
    <w:rsid w:val="007254D1"/>
    <w:rsid w:val="007256E7"/>
    <w:rsid w:val="00725B32"/>
    <w:rsid w:val="00725B3C"/>
    <w:rsid w:val="00726388"/>
    <w:rsid w:val="00733D54"/>
    <w:rsid w:val="00736A4F"/>
    <w:rsid w:val="00737753"/>
    <w:rsid w:val="00737768"/>
    <w:rsid w:val="0074048E"/>
    <w:rsid w:val="00740BB8"/>
    <w:rsid w:val="00740CE9"/>
    <w:rsid w:val="00742800"/>
    <w:rsid w:val="007428E3"/>
    <w:rsid w:val="007436A3"/>
    <w:rsid w:val="0074394E"/>
    <w:rsid w:val="0074422D"/>
    <w:rsid w:val="00750D0A"/>
    <w:rsid w:val="00751D93"/>
    <w:rsid w:val="00752300"/>
    <w:rsid w:val="00752559"/>
    <w:rsid w:val="00752FD1"/>
    <w:rsid w:val="007532C7"/>
    <w:rsid w:val="007537A6"/>
    <w:rsid w:val="00753BF5"/>
    <w:rsid w:val="00753C1C"/>
    <w:rsid w:val="007546F8"/>
    <w:rsid w:val="00755306"/>
    <w:rsid w:val="0075579B"/>
    <w:rsid w:val="00755BAB"/>
    <w:rsid w:val="00757492"/>
    <w:rsid w:val="0076080E"/>
    <w:rsid w:val="00761E5D"/>
    <w:rsid w:val="00763E9B"/>
    <w:rsid w:val="0076411D"/>
    <w:rsid w:val="007670F8"/>
    <w:rsid w:val="007671D4"/>
    <w:rsid w:val="007708C5"/>
    <w:rsid w:val="00770A85"/>
    <w:rsid w:val="00773DC9"/>
    <w:rsid w:val="00774A37"/>
    <w:rsid w:val="0077572E"/>
    <w:rsid w:val="00777BE4"/>
    <w:rsid w:val="0078031B"/>
    <w:rsid w:val="00780DE7"/>
    <w:rsid w:val="007818AD"/>
    <w:rsid w:val="007828D4"/>
    <w:rsid w:val="00783918"/>
    <w:rsid w:val="00784F44"/>
    <w:rsid w:val="00786672"/>
    <w:rsid w:val="007872CF"/>
    <w:rsid w:val="0079201C"/>
    <w:rsid w:val="0079307F"/>
    <w:rsid w:val="0079374B"/>
    <w:rsid w:val="007940C5"/>
    <w:rsid w:val="007947C4"/>
    <w:rsid w:val="00795812"/>
    <w:rsid w:val="00795CE1"/>
    <w:rsid w:val="007A0646"/>
    <w:rsid w:val="007A06AC"/>
    <w:rsid w:val="007A1B2F"/>
    <w:rsid w:val="007A38D7"/>
    <w:rsid w:val="007A4636"/>
    <w:rsid w:val="007A54E2"/>
    <w:rsid w:val="007A55D7"/>
    <w:rsid w:val="007A6DF7"/>
    <w:rsid w:val="007B1014"/>
    <w:rsid w:val="007B103F"/>
    <w:rsid w:val="007B1484"/>
    <w:rsid w:val="007B1A10"/>
    <w:rsid w:val="007B31AB"/>
    <w:rsid w:val="007B3268"/>
    <w:rsid w:val="007B37F1"/>
    <w:rsid w:val="007B42D3"/>
    <w:rsid w:val="007B46D9"/>
    <w:rsid w:val="007B6659"/>
    <w:rsid w:val="007B6C39"/>
    <w:rsid w:val="007B76AB"/>
    <w:rsid w:val="007B7DBD"/>
    <w:rsid w:val="007C264B"/>
    <w:rsid w:val="007C2798"/>
    <w:rsid w:val="007C309E"/>
    <w:rsid w:val="007C3229"/>
    <w:rsid w:val="007C45D3"/>
    <w:rsid w:val="007C5596"/>
    <w:rsid w:val="007C597B"/>
    <w:rsid w:val="007C760C"/>
    <w:rsid w:val="007D08FD"/>
    <w:rsid w:val="007D1584"/>
    <w:rsid w:val="007D19B5"/>
    <w:rsid w:val="007D2044"/>
    <w:rsid w:val="007D2FC5"/>
    <w:rsid w:val="007D4F33"/>
    <w:rsid w:val="007D53B2"/>
    <w:rsid w:val="007D554B"/>
    <w:rsid w:val="007D65C7"/>
    <w:rsid w:val="007D74D2"/>
    <w:rsid w:val="007D79B5"/>
    <w:rsid w:val="007E14A8"/>
    <w:rsid w:val="007E1FC6"/>
    <w:rsid w:val="007E2334"/>
    <w:rsid w:val="007E23CE"/>
    <w:rsid w:val="007E2CE7"/>
    <w:rsid w:val="007E43D0"/>
    <w:rsid w:val="007E4F00"/>
    <w:rsid w:val="007E54F8"/>
    <w:rsid w:val="007E5987"/>
    <w:rsid w:val="007E5BD8"/>
    <w:rsid w:val="007E7BF9"/>
    <w:rsid w:val="007F02BC"/>
    <w:rsid w:val="007F0B75"/>
    <w:rsid w:val="007F1D17"/>
    <w:rsid w:val="007F20D7"/>
    <w:rsid w:val="007F2E65"/>
    <w:rsid w:val="007F3805"/>
    <w:rsid w:val="007F43BA"/>
    <w:rsid w:val="007F45D1"/>
    <w:rsid w:val="007F6025"/>
    <w:rsid w:val="007F64BE"/>
    <w:rsid w:val="007F6DC3"/>
    <w:rsid w:val="008006B4"/>
    <w:rsid w:val="008015B6"/>
    <w:rsid w:val="00801A7D"/>
    <w:rsid w:val="00802574"/>
    <w:rsid w:val="00802FBE"/>
    <w:rsid w:val="00803FD4"/>
    <w:rsid w:val="0080481C"/>
    <w:rsid w:val="00804C54"/>
    <w:rsid w:val="008056DD"/>
    <w:rsid w:val="008062F0"/>
    <w:rsid w:val="0081104C"/>
    <w:rsid w:val="0081136A"/>
    <w:rsid w:val="008121F2"/>
    <w:rsid w:val="00812AFF"/>
    <w:rsid w:val="00812D16"/>
    <w:rsid w:val="008137ED"/>
    <w:rsid w:val="00816C51"/>
    <w:rsid w:val="008176C6"/>
    <w:rsid w:val="00820D4D"/>
    <w:rsid w:val="00821865"/>
    <w:rsid w:val="008225EB"/>
    <w:rsid w:val="0082327D"/>
    <w:rsid w:val="0082433D"/>
    <w:rsid w:val="00826509"/>
    <w:rsid w:val="00827E7C"/>
    <w:rsid w:val="00830D52"/>
    <w:rsid w:val="008321C6"/>
    <w:rsid w:val="00832D39"/>
    <w:rsid w:val="00833010"/>
    <w:rsid w:val="0083354D"/>
    <w:rsid w:val="00834AC9"/>
    <w:rsid w:val="0083559C"/>
    <w:rsid w:val="0083561B"/>
    <w:rsid w:val="008360A0"/>
    <w:rsid w:val="00836CED"/>
    <w:rsid w:val="00837D78"/>
    <w:rsid w:val="00840D79"/>
    <w:rsid w:val="00842A21"/>
    <w:rsid w:val="00845DAD"/>
    <w:rsid w:val="00851377"/>
    <w:rsid w:val="008513C1"/>
    <w:rsid w:val="008517C0"/>
    <w:rsid w:val="00851D0B"/>
    <w:rsid w:val="0085437C"/>
    <w:rsid w:val="00854B2F"/>
    <w:rsid w:val="00855481"/>
    <w:rsid w:val="00856354"/>
    <w:rsid w:val="008568E1"/>
    <w:rsid w:val="00856BE9"/>
    <w:rsid w:val="00856D8B"/>
    <w:rsid w:val="008578F8"/>
    <w:rsid w:val="00860566"/>
    <w:rsid w:val="0086129A"/>
    <w:rsid w:val="0086165C"/>
    <w:rsid w:val="00861B26"/>
    <w:rsid w:val="00862EED"/>
    <w:rsid w:val="008643FC"/>
    <w:rsid w:val="008649B9"/>
    <w:rsid w:val="0086784F"/>
    <w:rsid w:val="00870394"/>
    <w:rsid w:val="0087073B"/>
    <w:rsid w:val="00873967"/>
    <w:rsid w:val="008743BB"/>
    <w:rsid w:val="008770D4"/>
    <w:rsid w:val="00877772"/>
    <w:rsid w:val="00880004"/>
    <w:rsid w:val="008800E5"/>
    <w:rsid w:val="0088127F"/>
    <w:rsid w:val="008815EF"/>
    <w:rsid w:val="00883C3B"/>
    <w:rsid w:val="00883ED5"/>
    <w:rsid w:val="00883FBC"/>
    <w:rsid w:val="00885273"/>
    <w:rsid w:val="00885F2C"/>
    <w:rsid w:val="008861F4"/>
    <w:rsid w:val="00886386"/>
    <w:rsid w:val="00886396"/>
    <w:rsid w:val="0088701C"/>
    <w:rsid w:val="00892459"/>
    <w:rsid w:val="008929AA"/>
    <w:rsid w:val="00892AA5"/>
    <w:rsid w:val="0089499B"/>
    <w:rsid w:val="00894ACA"/>
    <w:rsid w:val="00894EC5"/>
    <w:rsid w:val="008951DE"/>
    <w:rsid w:val="00896658"/>
    <w:rsid w:val="008967B5"/>
    <w:rsid w:val="0089733E"/>
    <w:rsid w:val="00897CE9"/>
    <w:rsid w:val="008A03AC"/>
    <w:rsid w:val="008A1008"/>
    <w:rsid w:val="008A1B60"/>
    <w:rsid w:val="008A345A"/>
    <w:rsid w:val="008A3DB9"/>
    <w:rsid w:val="008A5F5E"/>
    <w:rsid w:val="008A60D8"/>
    <w:rsid w:val="008A6A5C"/>
    <w:rsid w:val="008A7316"/>
    <w:rsid w:val="008B4A1C"/>
    <w:rsid w:val="008B500A"/>
    <w:rsid w:val="008B63C1"/>
    <w:rsid w:val="008B7D9E"/>
    <w:rsid w:val="008C036B"/>
    <w:rsid w:val="008C090B"/>
    <w:rsid w:val="008C1610"/>
    <w:rsid w:val="008C2F1E"/>
    <w:rsid w:val="008C30E5"/>
    <w:rsid w:val="008C3AF9"/>
    <w:rsid w:val="008C3B5B"/>
    <w:rsid w:val="008C409F"/>
    <w:rsid w:val="008C602D"/>
    <w:rsid w:val="008C6BCC"/>
    <w:rsid w:val="008C7540"/>
    <w:rsid w:val="008C7F37"/>
    <w:rsid w:val="008D098D"/>
    <w:rsid w:val="008D0C06"/>
    <w:rsid w:val="008D135A"/>
    <w:rsid w:val="008D2205"/>
    <w:rsid w:val="008D2331"/>
    <w:rsid w:val="008D32BE"/>
    <w:rsid w:val="008D347F"/>
    <w:rsid w:val="008D35AD"/>
    <w:rsid w:val="008D36CD"/>
    <w:rsid w:val="008D4380"/>
    <w:rsid w:val="008D48D1"/>
    <w:rsid w:val="008D6BE8"/>
    <w:rsid w:val="008E27E9"/>
    <w:rsid w:val="008E38CD"/>
    <w:rsid w:val="008E42DE"/>
    <w:rsid w:val="008E4DE6"/>
    <w:rsid w:val="008E509A"/>
    <w:rsid w:val="008F097F"/>
    <w:rsid w:val="008F2C49"/>
    <w:rsid w:val="008F36F0"/>
    <w:rsid w:val="008F4622"/>
    <w:rsid w:val="008F66BC"/>
    <w:rsid w:val="008F732B"/>
    <w:rsid w:val="008F7C02"/>
    <w:rsid w:val="008F7CFF"/>
    <w:rsid w:val="008F7ED1"/>
    <w:rsid w:val="00901C8D"/>
    <w:rsid w:val="00903192"/>
    <w:rsid w:val="00904A4D"/>
    <w:rsid w:val="00904B43"/>
    <w:rsid w:val="00905643"/>
    <w:rsid w:val="00905EE9"/>
    <w:rsid w:val="009065F4"/>
    <w:rsid w:val="009075A7"/>
    <w:rsid w:val="00907DFB"/>
    <w:rsid w:val="00910624"/>
    <w:rsid w:val="00910FBA"/>
    <w:rsid w:val="00911D39"/>
    <w:rsid w:val="00912B9F"/>
    <w:rsid w:val="00912BF4"/>
    <w:rsid w:val="00916CE4"/>
    <w:rsid w:val="00917C0F"/>
    <w:rsid w:val="0092040E"/>
    <w:rsid w:val="009207FF"/>
    <w:rsid w:val="00920C6C"/>
    <w:rsid w:val="00921897"/>
    <w:rsid w:val="00921C6D"/>
    <w:rsid w:val="00921F9F"/>
    <w:rsid w:val="009227D9"/>
    <w:rsid w:val="00923C44"/>
    <w:rsid w:val="00927791"/>
    <w:rsid w:val="00930607"/>
    <w:rsid w:val="00930D0A"/>
    <w:rsid w:val="009329BA"/>
    <w:rsid w:val="0093304D"/>
    <w:rsid w:val="0093469C"/>
    <w:rsid w:val="009364F8"/>
    <w:rsid w:val="00936939"/>
    <w:rsid w:val="00936960"/>
    <w:rsid w:val="0094053B"/>
    <w:rsid w:val="009413E2"/>
    <w:rsid w:val="00942040"/>
    <w:rsid w:val="0094279F"/>
    <w:rsid w:val="00942C9F"/>
    <w:rsid w:val="0094304F"/>
    <w:rsid w:val="00943F98"/>
    <w:rsid w:val="00945631"/>
    <w:rsid w:val="00947549"/>
    <w:rsid w:val="00947CF3"/>
    <w:rsid w:val="00951693"/>
    <w:rsid w:val="00951EA4"/>
    <w:rsid w:val="00953130"/>
    <w:rsid w:val="00953FDC"/>
    <w:rsid w:val="00955696"/>
    <w:rsid w:val="0095793C"/>
    <w:rsid w:val="0096045D"/>
    <w:rsid w:val="0096111E"/>
    <w:rsid w:val="00961125"/>
    <w:rsid w:val="009623D8"/>
    <w:rsid w:val="00962DAA"/>
    <w:rsid w:val="00963362"/>
    <w:rsid w:val="00963BD1"/>
    <w:rsid w:val="00966B1F"/>
    <w:rsid w:val="00970A7E"/>
    <w:rsid w:val="0097116E"/>
    <w:rsid w:val="009739B3"/>
    <w:rsid w:val="00973A18"/>
    <w:rsid w:val="00974518"/>
    <w:rsid w:val="00974F2B"/>
    <w:rsid w:val="00975617"/>
    <w:rsid w:val="00977D9F"/>
    <w:rsid w:val="00980FE0"/>
    <w:rsid w:val="0098528A"/>
    <w:rsid w:val="00985F8B"/>
    <w:rsid w:val="00986786"/>
    <w:rsid w:val="00987D97"/>
    <w:rsid w:val="00990C3B"/>
    <w:rsid w:val="00991CBD"/>
    <w:rsid w:val="00992047"/>
    <w:rsid w:val="009921E6"/>
    <w:rsid w:val="009928B7"/>
    <w:rsid w:val="0099321A"/>
    <w:rsid w:val="009947E8"/>
    <w:rsid w:val="009960B7"/>
    <w:rsid w:val="00996F08"/>
    <w:rsid w:val="009972FE"/>
    <w:rsid w:val="009A1391"/>
    <w:rsid w:val="009A3C4F"/>
    <w:rsid w:val="009A60A5"/>
    <w:rsid w:val="009A6AD0"/>
    <w:rsid w:val="009B536C"/>
    <w:rsid w:val="009B5C19"/>
    <w:rsid w:val="009B6496"/>
    <w:rsid w:val="009B6847"/>
    <w:rsid w:val="009B700C"/>
    <w:rsid w:val="009C01DA"/>
    <w:rsid w:val="009C1528"/>
    <w:rsid w:val="009C20CC"/>
    <w:rsid w:val="009C2BDF"/>
    <w:rsid w:val="009C3558"/>
    <w:rsid w:val="009C47C1"/>
    <w:rsid w:val="009C562E"/>
    <w:rsid w:val="009C5E44"/>
    <w:rsid w:val="009C6A30"/>
    <w:rsid w:val="009C7531"/>
    <w:rsid w:val="009D220C"/>
    <w:rsid w:val="009D221F"/>
    <w:rsid w:val="009D43CE"/>
    <w:rsid w:val="009D51F1"/>
    <w:rsid w:val="009E09F0"/>
    <w:rsid w:val="009E16DD"/>
    <w:rsid w:val="009E17AD"/>
    <w:rsid w:val="009E19E8"/>
    <w:rsid w:val="009E274F"/>
    <w:rsid w:val="009E34C8"/>
    <w:rsid w:val="009E377C"/>
    <w:rsid w:val="009E3947"/>
    <w:rsid w:val="009E411C"/>
    <w:rsid w:val="009E458A"/>
    <w:rsid w:val="009E5316"/>
    <w:rsid w:val="009E5D7C"/>
    <w:rsid w:val="009E5DFC"/>
    <w:rsid w:val="009E6C76"/>
    <w:rsid w:val="009F1789"/>
    <w:rsid w:val="009F2AEC"/>
    <w:rsid w:val="009F2E3B"/>
    <w:rsid w:val="009F36D2"/>
    <w:rsid w:val="009F39E9"/>
    <w:rsid w:val="009F3B6B"/>
    <w:rsid w:val="009F4004"/>
    <w:rsid w:val="009F4504"/>
    <w:rsid w:val="009F4930"/>
    <w:rsid w:val="009F502C"/>
    <w:rsid w:val="009F603B"/>
    <w:rsid w:val="009F6987"/>
    <w:rsid w:val="009F720F"/>
    <w:rsid w:val="009F7ACD"/>
    <w:rsid w:val="009F7B34"/>
    <w:rsid w:val="00A003DE"/>
    <w:rsid w:val="00A010E7"/>
    <w:rsid w:val="00A0137E"/>
    <w:rsid w:val="00A01A17"/>
    <w:rsid w:val="00A01A60"/>
    <w:rsid w:val="00A02F20"/>
    <w:rsid w:val="00A04774"/>
    <w:rsid w:val="00A0621F"/>
    <w:rsid w:val="00A06E6E"/>
    <w:rsid w:val="00A076F9"/>
    <w:rsid w:val="00A07997"/>
    <w:rsid w:val="00A07C33"/>
    <w:rsid w:val="00A07F87"/>
    <w:rsid w:val="00A11DCF"/>
    <w:rsid w:val="00A13659"/>
    <w:rsid w:val="00A147EC"/>
    <w:rsid w:val="00A15057"/>
    <w:rsid w:val="00A1637F"/>
    <w:rsid w:val="00A17601"/>
    <w:rsid w:val="00A206ED"/>
    <w:rsid w:val="00A20806"/>
    <w:rsid w:val="00A20C7F"/>
    <w:rsid w:val="00A2105B"/>
    <w:rsid w:val="00A21D41"/>
    <w:rsid w:val="00A227D0"/>
    <w:rsid w:val="00A22DBA"/>
    <w:rsid w:val="00A230F6"/>
    <w:rsid w:val="00A2329D"/>
    <w:rsid w:val="00A2490E"/>
    <w:rsid w:val="00A25442"/>
    <w:rsid w:val="00A25BFF"/>
    <w:rsid w:val="00A26648"/>
    <w:rsid w:val="00A26F79"/>
    <w:rsid w:val="00A27522"/>
    <w:rsid w:val="00A3136F"/>
    <w:rsid w:val="00A3368B"/>
    <w:rsid w:val="00A34473"/>
    <w:rsid w:val="00A34D0C"/>
    <w:rsid w:val="00A34D76"/>
    <w:rsid w:val="00A35637"/>
    <w:rsid w:val="00A365D0"/>
    <w:rsid w:val="00A36816"/>
    <w:rsid w:val="00A402B8"/>
    <w:rsid w:val="00A4043E"/>
    <w:rsid w:val="00A437D9"/>
    <w:rsid w:val="00A43C16"/>
    <w:rsid w:val="00A443A6"/>
    <w:rsid w:val="00A44B72"/>
    <w:rsid w:val="00A45A1A"/>
    <w:rsid w:val="00A45AEE"/>
    <w:rsid w:val="00A45E61"/>
    <w:rsid w:val="00A46EA1"/>
    <w:rsid w:val="00A46F36"/>
    <w:rsid w:val="00A47DFF"/>
    <w:rsid w:val="00A47F32"/>
    <w:rsid w:val="00A5140E"/>
    <w:rsid w:val="00A53220"/>
    <w:rsid w:val="00A538E6"/>
    <w:rsid w:val="00A54514"/>
    <w:rsid w:val="00A553DF"/>
    <w:rsid w:val="00A56102"/>
    <w:rsid w:val="00A56800"/>
    <w:rsid w:val="00A56D7E"/>
    <w:rsid w:val="00A57404"/>
    <w:rsid w:val="00A575BD"/>
    <w:rsid w:val="00A60EEC"/>
    <w:rsid w:val="00A63B83"/>
    <w:rsid w:val="00A64E9D"/>
    <w:rsid w:val="00A654DE"/>
    <w:rsid w:val="00A65BD9"/>
    <w:rsid w:val="00A66718"/>
    <w:rsid w:val="00A671EF"/>
    <w:rsid w:val="00A70B31"/>
    <w:rsid w:val="00A73A74"/>
    <w:rsid w:val="00A74108"/>
    <w:rsid w:val="00A74724"/>
    <w:rsid w:val="00A759FE"/>
    <w:rsid w:val="00A75FE1"/>
    <w:rsid w:val="00A760CD"/>
    <w:rsid w:val="00A76D67"/>
    <w:rsid w:val="00A77450"/>
    <w:rsid w:val="00A77562"/>
    <w:rsid w:val="00A776B8"/>
    <w:rsid w:val="00A77D3F"/>
    <w:rsid w:val="00A814F0"/>
    <w:rsid w:val="00A81EB6"/>
    <w:rsid w:val="00A837FE"/>
    <w:rsid w:val="00A84086"/>
    <w:rsid w:val="00A85357"/>
    <w:rsid w:val="00A871E5"/>
    <w:rsid w:val="00A902DD"/>
    <w:rsid w:val="00A91617"/>
    <w:rsid w:val="00A92E14"/>
    <w:rsid w:val="00A92EEF"/>
    <w:rsid w:val="00A93C1C"/>
    <w:rsid w:val="00A96FA8"/>
    <w:rsid w:val="00A9770A"/>
    <w:rsid w:val="00AA0A43"/>
    <w:rsid w:val="00AA0DD3"/>
    <w:rsid w:val="00AA1C07"/>
    <w:rsid w:val="00AA1F23"/>
    <w:rsid w:val="00AA3688"/>
    <w:rsid w:val="00AA4233"/>
    <w:rsid w:val="00AA5887"/>
    <w:rsid w:val="00AA7058"/>
    <w:rsid w:val="00AB19F8"/>
    <w:rsid w:val="00AB2A61"/>
    <w:rsid w:val="00AB3A12"/>
    <w:rsid w:val="00AB5A8D"/>
    <w:rsid w:val="00AB6642"/>
    <w:rsid w:val="00AB7EDD"/>
    <w:rsid w:val="00AC26A9"/>
    <w:rsid w:val="00AC2EFE"/>
    <w:rsid w:val="00AC3930"/>
    <w:rsid w:val="00AC3AB1"/>
    <w:rsid w:val="00AC68C6"/>
    <w:rsid w:val="00AC79C1"/>
    <w:rsid w:val="00AC7CA4"/>
    <w:rsid w:val="00AD1CCA"/>
    <w:rsid w:val="00AD2FB5"/>
    <w:rsid w:val="00AD4730"/>
    <w:rsid w:val="00AD493B"/>
    <w:rsid w:val="00AD4A64"/>
    <w:rsid w:val="00AD4D4E"/>
    <w:rsid w:val="00AD598F"/>
    <w:rsid w:val="00AD6D09"/>
    <w:rsid w:val="00AE07DA"/>
    <w:rsid w:val="00AE098E"/>
    <w:rsid w:val="00AE0BBA"/>
    <w:rsid w:val="00AE2291"/>
    <w:rsid w:val="00AE25C8"/>
    <w:rsid w:val="00AE3E0B"/>
    <w:rsid w:val="00AE4003"/>
    <w:rsid w:val="00AE4113"/>
    <w:rsid w:val="00AE4380"/>
    <w:rsid w:val="00AE4FAC"/>
    <w:rsid w:val="00AE5525"/>
    <w:rsid w:val="00AE6381"/>
    <w:rsid w:val="00AE656F"/>
    <w:rsid w:val="00AE7D78"/>
    <w:rsid w:val="00AF41F6"/>
    <w:rsid w:val="00AF438E"/>
    <w:rsid w:val="00AF45CA"/>
    <w:rsid w:val="00AF5CEE"/>
    <w:rsid w:val="00AF71F7"/>
    <w:rsid w:val="00AF7506"/>
    <w:rsid w:val="00AF79F2"/>
    <w:rsid w:val="00B007DD"/>
    <w:rsid w:val="00B0098A"/>
    <w:rsid w:val="00B01016"/>
    <w:rsid w:val="00B0146E"/>
    <w:rsid w:val="00B015E8"/>
    <w:rsid w:val="00B02160"/>
    <w:rsid w:val="00B027CB"/>
    <w:rsid w:val="00B0352B"/>
    <w:rsid w:val="00B05607"/>
    <w:rsid w:val="00B0597A"/>
    <w:rsid w:val="00B073E6"/>
    <w:rsid w:val="00B074F8"/>
    <w:rsid w:val="00B1179E"/>
    <w:rsid w:val="00B11A3D"/>
    <w:rsid w:val="00B11E4C"/>
    <w:rsid w:val="00B121B0"/>
    <w:rsid w:val="00B13B87"/>
    <w:rsid w:val="00B1712D"/>
    <w:rsid w:val="00B17FAB"/>
    <w:rsid w:val="00B22C5F"/>
    <w:rsid w:val="00B23687"/>
    <w:rsid w:val="00B241BA"/>
    <w:rsid w:val="00B25710"/>
    <w:rsid w:val="00B257A5"/>
    <w:rsid w:val="00B27B03"/>
    <w:rsid w:val="00B31B62"/>
    <w:rsid w:val="00B3208E"/>
    <w:rsid w:val="00B33711"/>
    <w:rsid w:val="00B34889"/>
    <w:rsid w:val="00B357FE"/>
    <w:rsid w:val="00B35EFA"/>
    <w:rsid w:val="00B37550"/>
    <w:rsid w:val="00B402C6"/>
    <w:rsid w:val="00B41DC1"/>
    <w:rsid w:val="00B42F69"/>
    <w:rsid w:val="00B4368B"/>
    <w:rsid w:val="00B46EC7"/>
    <w:rsid w:val="00B50A91"/>
    <w:rsid w:val="00B51054"/>
    <w:rsid w:val="00B5160B"/>
    <w:rsid w:val="00B51761"/>
    <w:rsid w:val="00B51871"/>
    <w:rsid w:val="00B52022"/>
    <w:rsid w:val="00B52187"/>
    <w:rsid w:val="00B52DE7"/>
    <w:rsid w:val="00B54691"/>
    <w:rsid w:val="00B54B3A"/>
    <w:rsid w:val="00B55AD9"/>
    <w:rsid w:val="00B55FCE"/>
    <w:rsid w:val="00B562BB"/>
    <w:rsid w:val="00B60CCD"/>
    <w:rsid w:val="00B62854"/>
    <w:rsid w:val="00B62EF1"/>
    <w:rsid w:val="00B63611"/>
    <w:rsid w:val="00B640CC"/>
    <w:rsid w:val="00B641A1"/>
    <w:rsid w:val="00B64482"/>
    <w:rsid w:val="00B645B6"/>
    <w:rsid w:val="00B64B2F"/>
    <w:rsid w:val="00B667BF"/>
    <w:rsid w:val="00B674D6"/>
    <w:rsid w:val="00B6797D"/>
    <w:rsid w:val="00B713FF"/>
    <w:rsid w:val="00B7245B"/>
    <w:rsid w:val="00B72908"/>
    <w:rsid w:val="00B735B8"/>
    <w:rsid w:val="00B73FF8"/>
    <w:rsid w:val="00B74858"/>
    <w:rsid w:val="00B752EB"/>
    <w:rsid w:val="00B76CE6"/>
    <w:rsid w:val="00B779CC"/>
    <w:rsid w:val="00B77BE4"/>
    <w:rsid w:val="00B807EA"/>
    <w:rsid w:val="00B812BE"/>
    <w:rsid w:val="00B813D5"/>
    <w:rsid w:val="00B8239B"/>
    <w:rsid w:val="00B8258D"/>
    <w:rsid w:val="00B825B4"/>
    <w:rsid w:val="00B82D46"/>
    <w:rsid w:val="00B83704"/>
    <w:rsid w:val="00B84E7E"/>
    <w:rsid w:val="00B86608"/>
    <w:rsid w:val="00B87847"/>
    <w:rsid w:val="00B90477"/>
    <w:rsid w:val="00B92AA5"/>
    <w:rsid w:val="00B93314"/>
    <w:rsid w:val="00B9368A"/>
    <w:rsid w:val="00B93904"/>
    <w:rsid w:val="00B9466F"/>
    <w:rsid w:val="00B955FE"/>
    <w:rsid w:val="00B96744"/>
    <w:rsid w:val="00B97F4D"/>
    <w:rsid w:val="00BA0B9F"/>
    <w:rsid w:val="00BA0DE3"/>
    <w:rsid w:val="00BA2ACB"/>
    <w:rsid w:val="00BA3287"/>
    <w:rsid w:val="00BA6167"/>
    <w:rsid w:val="00BA6419"/>
    <w:rsid w:val="00BA6550"/>
    <w:rsid w:val="00BB069F"/>
    <w:rsid w:val="00BB3642"/>
    <w:rsid w:val="00BB4A3B"/>
    <w:rsid w:val="00BB59F6"/>
    <w:rsid w:val="00BB5EF0"/>
    <w:rsid w:val="00BB66AB"/>
    <w:rsid w:val="00BB69A0"/>
    <w:rsid w:val="00BB7BBA"/>
    <w:rsid w:val="00BC0AD6"/>
    <w:rsid w:val="00BC122E"/>
    <w:rsid w:val="00BC1DD4"/>
    <w:rsid w:val="00BC3584"/>
    <w:rsid w:val="00BC51CA"/>
    <w:rsid w:val="00BC5838"/>
    <w:rsid w:val="00BC6DC2"/>
    <w:rsid w:val="00BD5C72"/>
    <w:rsid w:val="00BD5F86"/>
    <w:rsid w:val="00BE00CE"/>
    <w:rsid w:val="00BE0718"/>
    <w:rsid w:val="00BE07E7"/>
    <w:rsid w:val="00BE4ED6"/>
    <w:rsid w:val="00BE54F3"/>
    <w:rsid w:val="00BE5851"/>
    <w:rsid w:val="00BE5F67"/>
    <w:rsid w:val="00BE7920"/>
    <w:rsid w:val="00BF13C4"/>
    <w:rsid w:val="00BF1E46"/>
    <w:rsid w:val="00BF2816"/>
    <w:rsid w:val="00BF2A3A"/>
    <w:rsid w:val="00BF2CD1"/>
    <w:rsid w:val="00BF4B6A"/>
    <w:rsid w:val="00BF5135"/>
    <w:rsid w:val="00BF6D4C"/>
    <w:rsid w:val="00C00312"/>
    <w:rsid w:val="00C00828"/>
    <w:rsid w:val="00C009F5"/>
    <w:rsid w:val="00C01129"/>
    <w:rsid w:val="00C02239"/>
    <w:rsid w:val="00C022E1"/>
    <w:rsid w:val="00C026C1"/>
    <w:rsid w:val="00C036D1"/>
    <w:rsid w:val="00C0398D"/>
    <w:rsid w:val="00C04BD3"/>
    <w:rsid w:val="00C05C3D"/>
    <w:rsid w:val="00C071AC"/>
    <w:rsid w:val="00C109A2"/>
    <w:rsid w:val="00C11E4C"/>
    <w:rsid w:val="00C14954"/>
    <w:rsid w:val="00C179B0"/>
    <w:rsid w:val="00C20245"/>
    <w:rsid w:val="00C20C11"/>
    <w:rsid w:val="00C20CA6"/>
    <w:rsid w:val="00C226F9"/>
    <w:rsid w:val="00C22C37"/>
    <w:rsid w:val="00C23398"/>
    <w:rsid w:val="00C23B23"/>
    <w:rsid w:val="00C2428B"/>
    <w:rsid w:val="00C26C22"/>
    <w:rsid w:val="00C27B03"/>
    <w:rsid w:val="00C3089B"/>
    <w:rsid w:val="00C30DF4"/>
    <w:rsid w:val="00C3429B"/>
    <w:rsid w:val="00C34B40"/>
    <w:rsid w:val="00C35836"/>
    <w:rsid w:val="00C3640D"/>
    <w:rsid w:val="00C36C0A"/>
    <w:rsid w:val="00C41CD3"/>
    <w:rsid w:val="00C43438"/>
    <w:rsid w:val="00C44264"/>
    <w:rsid w:val="00C46251"/>
    <w:rsid w:val="00C4790F"/>
    <w:rsid w:val="00C47FC0"/>
    <w:rsid w:val="00C502F5"/>
    <w:rsid w:val="00C50E4C"/>
    <w:rsid w:val="00C5189F"/>
    <w:rsid w:val="00C521F7"/>
    <w:rsid w:val="00C528CC"/>
    <w:rsid w:val="00C52AFF"/>
    <w:rsid w:val="00C53085"/>
    <w:rsid w:val="00C534F5"/>
    <w:rsid w:val="00C53ABD"/>
    <w:rsid w:val="00C53AD3"/>
    <w:rsid w:val="00C53C94"/>
    <w:rsid w:val="00C53FD2"/>
    <w:rsid w:val="00C56926"/>
    <w:rsid w:val="00C56B1B"/>
    <w:rsid w:val="00C57741"/>
    <w:rsid w:val="00C6074F"/>
    <w:rsid w:val="00C62568"/>
    <w:rsid w:val="00C64143"/>
    <w:rsid w:val="00C6434D"/>
    <w:rsid w:val="00C652E5"/>
    <w:rsid w:val="00C66DD0"/>
    <w:rsid w:val="00C67446"/>
    <w:rsid w:val="00C70154"/>
    <w:rsid w:val="00C70962"/>
    <w:rsid w:val="00C71674"/>
    <w:rsid w:val="00C72433"/>
    <w:rsid w:val="00C735F3"/>
    <w:rsid w:val="00C73885"/>
    <w:rsid w:val="00C74318"/>
    <w:rsid w:val="00C7697F"/>
    <w:rsid w:val="00C809D6"/>
    <w:rsid w:val="00C8136C"/>
    <w:rsid w:val="00C82FAC"/>
    <w:rsid w:val="00C82FFA"/>
    <w:rsid w:val="00C84A1B"/>
    <w:rsid w:val="00C85521"/>
    <w:rsid w:val="00C856C0"/>
    <w:rsid w:val="00C863EE"/>
    <w:rsid w:val="00C872A1"/>
    <w:rsid w:val="00C872C2"/>
    <w:rsid w:val="00C916C5"/>
    <w:rsid w:val="00C92646"/>
    <w:rsid w:val="00C927A2"/>
    <w:rsid w:val="00C9316A"/>
    <w:rsid w:val="00C937E7"/>
    <w:rsid w:val="00C93B5E"/>
    <w:rsid w:val="00C93F1E"/>
    <w:rsid w:val="00C95D8D"/>
    <w:rsid w:val="00C97C7F"/>
    <w:rsid w:val="00CA2283"/>
    <w:rsid w:val="00CA2AEF"/>
    <w:rsid w:val="00CA2CA3"/>
    <w:rsid w:val="00CA325F"/>
    <w:rsid w:val="00CA33B8"/>
    <w:rsid w:val="00CA4F8B"/>
    <w:rsid w:val="00CB05FE"/>
    <w:rsid w:val="00CB1582"/>
    <w:rsid w:val="00CB22B7"/>
    <w:rsid w:val="00CB31DA"/>
    <w:rsid w:val="00CB5032"/>
    <w:rsid w:val="00CB7DF6"/>
    <w:rsid w:val="00CC303F"/>
    <w:rsid w:val="00CC3C96"/>
    <w:rsid w:val="00CC4449"/>
    <w:rsid w:val="00CC4F0F"/>
    <w:rsid w:val="00CD0247"/>
    <w:rsid w:val="00CD077C"/>
    <w:rsid w:val="00CD342A"/>
    <w:rsid w:val="00CD3940"/>
    <w:rsid w:val="00CD3C58"/>
    <w:rsid w:val="00CD5161"/>
    <w:rsid w:val="00CE2F14"/>
    <w:rsid w:val="00CE52B8"/>
    <w:rsid w:val="00CE6A0B"/>
    <w:rsid w:val="00CE7BF6"/>
    <w:rsid w:val="00CF0950"/>
    <w:rsid w:val="00CF3B07"/>
    <w:rsid w:val="00CF44E1"/>
    <w:rsid w:val="00CF4C13"/>
    <w:rsid w:val="00CF62E0"/>
    <w:rsid w:val="00CF6384"/>
    <w:rsid w:val="00CF6902"/>
    <w:rsid w:val="00D02B8F"/>
    <w:rsid w:val="00D0401F"/>
    <w:rsid w:val="00D06E88"/>
    <w:rsid w:val="00D11F90"/>
    <w:rsid w:val="00D12D31"/>
    <w:rsid w:val="00D1335F"/>
    <w:rsid w:val="00D13527"/>
    <w:rsid w:val="00D15E4E"/>
    <w:rsid w:val="00D16F06"/>
    <w:rsid w:val="00D17601"/>
    <w:rsid w:val="00D204AE"/>
    <w:rsid w:val="00D20813"/>
    <w:rsid w:val="00D20D6E"/>
    <w:rsid w:val="00D21300"/>
    <w:rsid w:val="00D221D3"/>
    <w:rsid w:val="00D22F7B"/>
    <w:rsid w:val="00D230DC"/>
    <w:rsid w:val="00D236B2"/>
    <w:rsid w:val="00D266C5"/>
    <w:rsid w:val="00D26C9A"/>
    <w:rsid w:val="00D303E8"/>
    <w:rsid w:val="00D31BA6"/>
    <w:rsid w:val="00D32640"/>
    <w:rsid w:val="00D32710"/>
    <w:rsid w:val="00D335E1"/>
    <w:rsid w:val="00D3545E"/>
    <w:rsid w:val="00D35FEA"/>
    <w:rsid w:val="00D366E4"/>
    <w:rsid w:val="00D423AC"/>
    <w:rsid w:val="00D42E03"/>
    <w:rsid w:val="00D44B15"/>
    <w:rsid w:val="00D44DC6"/>
    <w:rsid w:val="00D476EA"/>
    <w:rsid w:val="00D50813"/>
    <w:rsid w:val="00D514E5"/>
    <w:rsid w:val="00D51A75"/>
    <w:rsid w:val="00D53589"/>
    <w:rsid w:val="00D539D5"/>
    <w:rsid w:val="00D544D5"/>
    <w:rsid w:val="00D56EEF"/>
    <w:rsid w:val="00D57897"/>
    <w:rsid w:val="00D602DE"/>
    <w:rsid w:val="00D6096A"/>
    <w:rsid w:val="00D60ABE"/>
    <w:rsid w:val="00D60CE5"/>
    <w:rsid w:val="00D613B0"/>
    <w:rsid w:val="00D61811"/>
    <w:rsid w:val="00D61933"/>
    <w:rsid w:val="00D61F16"/>
    <w:rsid w:val="00D62DDB"/>
    <w:rsid w:val="00D63F9F"/>
    <w:rsid w:val="00D6423C"/>
    <w:rsid w:val="00D646D3"/>
    <w:rsid w:val="00D662F2"/>
    <w:rsid w:val="00D665F1"/>
    <w:rsid w:val="00D66E37"/>
    <w:rsid w:val="00D6711E"/>
    <w:rsid w:val="00D674EA"/>
    <w:rsid w:val="00D71372"/>
    <w:rsid w:val="00D713BE"/>
    <w:rsid w:val="00D71F28"/>
    <w:rsid w:val="00D73B08"/>
    <w:rsid w:val="00D80127"/>
    <w:rsid w:val="00D804E2"/>
    <w:rsid w:val="00D805D1"/>
    <w:rsid w:val="00D81FB3"/>
    <w:rsid w:val="00D8244D"/>
    <w:rsid w:val="00D82B04"/>
    <w:rsid w:val="00D82FD7"/>
    <w:rsid w:val="00D84B9D"/>
    <w:rsid w:val="00D84FA6"/>
    <w:rsid w:val="00D85C5F"/>
    <w:rsid w:val="00D85ECC"/>
    <w:rsid w:val="00D864C7"/>
    <w:rsid w:val="00D86EB7"/>
    <w:rsid w:val="00D91E9F"/>
    <w:rsid w:val="00D92B5E"/>
    <w:rsid w:val="00D93388"/>
    <w:rsid w:val="00D937A8"/>
    <w:rsid w:val="00D93CFF"/>
    <w:rsid w:val="00D95057"/>
    <w:rsid w:val="00D95457"/>
    <w:rsid w:val="00D97A7B"/>
    <w:rsid w:val="00DA05CC"/>
    <w:rsid w:val="00DA0A83"/>
    <w:rsid w:val="00DA1259"/>
    <w:rsid w:val="00DA1AAD"/>
    <w:rsid w:val="00DA1E08"/>
    <w:rsid w:val="00DA2CC3"/>
    <w:rsid w:val="00DA4A52"/>
    <w:rsid w:val="00DA4FBC"/>
    <w:rsid w:val="00DA61B9"/>
    <w:rsid w:val="00DA7457"/>
    <w:rsid w:val="00DA771E"/>
    <w:rsid w:val="00DB1083"/>
    <w:rsid w:val="00DB1B31"/>
    <w:rsid w:val="00DB2995"/>
    <w:rsid w:val="00DB2ED0"/>
    <w:rsid w:val="00DB38F0"/>
    <w:rsid w:val="00DB3EE8"/>
    <w:rsid w:val="00DB4701"/>
    <w:rsid w:val="00DB4E76"/>
    <w:rsid w:val="00DB59C0"/>
    <w:rsid w:val="00DB59DE"/>
    <w:rsid w:val="00DB7AF2"/>
    <w:rsid w:val="00DC0146"/>
    <w:rsid w:val="00DC03EE"/>
    <w:rsid w:val="00DC04B7"/>
    <w:rsid w:val="00DC0969"/>
    <w:rsid w:val="00DC2EE4"/>
    <w:rsid w:val="00DC36B8"/>
    <w:rsid w:val="00DC48AE"/>
    <w:rsid w:val="00DC53F2"/>
    <w:rsid w:val="00DC5E5F"/>
    <w:rsid w:val="00DC6B01"/>
    <w:rsid w:val="00DC7797"/>
    <w:rsid w:val="00DC7861"/>
    <w:rsid w:val="00DC7E53"/>
    <w:rsid w:val="00DD078A"/>
    <w:rsid w:val="00DD0B8C"/>
    <w:rsid w:val="00DD1737"/>
    <w:rsid w:val="00DD2C46"/>
    <w:rsid w:val="00DD34E1"/>
    <w:rsid w:val="00DD45E7"/>
    <w:rsid w:val="00DD5535"/>
    <w:rsid w:val="00DD71F6"/>
    <w:rsid w:val="00DD7667"/>
    <w:rsid w:val="00DD777C"/>
    <w:rsid w:val="00DE051D"/>
    <w:rsid w:val="00DE0D2F"/>
    <w:rsid w:val="00DE0D75"/>
    <w:rsid w:val="00DE1571"/>
    <w:rsid w:val="00DE19EB"/>
    <w:rsid w:val="00DE1D88"/>
    <w:rsid w:val="00DE5B0F"/>
    <w:rsid w:val="00DE5EDC"/>
    <w:rsid w:val="00DE6EA9"/>
    <w:rsid w:val="00DF0FE3"/>
    <w:rsid w:val="00DF12C9"/>
    <w:rsid w:val="00DF2CB1"/>
    <w:rsid w:val="00DF3DAD"/>
    <w:rsid w:val="00DF69AD"/>
    <w:rsid w:val="00DF69F9"/>
    <w:rsid w:val="00E02579"/>
    <w:rsid w:val="00E02B41"/>
    <w:rsid w:val="00E02B50"/>
    <w:rsid w:val="00E04B3F"/>
    <w:rsid w:val="00E053E0"/>
    <w:rsid w:val="00E055B3"/>
    <w:rsid w:val="00E060C1"/>
    <w:rsid w:val="00E06B1E"/>
    <w:rsid w:val="00E07138"/>
    <w:rsid w:val="00E07787"/>
    <w:rsid w:val="00E10AAF"/>
    <w:rsid w:val="00E10C6A"/>
    <w:rsid w:val="00E11015"/>
    <w:rsid w:val="00E11D49"/>
    <w:rsid w:val="00E13B2C"/>
    <w:rsid w:val="00E147D5"/>
    <w:rsid w:val="00E14C0E"/>
    <w:rsid w:val="00E1531B"/>
    <w:rsid w:val="00E16178"/>
    <w:rsid w:val="00E16642"/>
    <w:rsid w:val="00E176C4"/>
    <w:rsid w:val="00E1787C"/>
    <w:rsid w:val="00E202EC"/>
    <w:rsid w:val="00E2249E"/>
    <w:rsid w:val="00E22B76"/>
    <w:rsid w:val="00E234F1"/>
    <w:rsid w:val="00E241ED"/>
    <w:rsid w:val="00E243F1"/>
    <w:rsid w:val="00E24E3A"/>
    <w:rsid w:val="00E25AF8"/>
    <w:rsid w:val="00E26C55"/>
    <w:rsid w:val="00E26F6C"/>
    <w:rsid w:val="00E31030"/>
    <w:rsid w:val="00E31BD0"/>
    <w:rsid w:val="00E34CA3"/>
    <w:rsid w:val="00E35559"/>
    <w:rsid w:val="00E356B0"/>
    <w:rsid w:val="00E35C4A"/>
    <w:rsid w:val="00E361EE"/>
    <w:rsid w:val="00E376FA"/>
    <w:rsid w:val="00E37A0F"/>
    <w:rsid w:val="00E37DA6"/>
    <w:rsid w:val="00E37FE3"/>
    <w:rsid w:val="00E40EB7"/>
    <w:rsid w:val="00E431D6"/>
    <w:rsid w:val="00E43AAA"/>
    <w:rsid w:val="00E440B1"/>
    <w:rsid w:val="00E44C62"/>
    <w:rsid w:val="00E53785"/>
    <w:rsid w:val="00E5387C"/>
    <w:rsid w:val="00E54EF2"/>
    <w:rsid w:val="00E6016D"/>
    <w:rsid w:val="00E60D48"/>
    <w:rsid w:val="00E60DC5"/>
    <w:rsid w:val="00E63559"/>
    <w:rsid w:val="00E67180"/>
    <w:rsid w:val="00E676E2"/>
    <w:rsid w:val="00E70B00"/>
    <w:rsid w:val="00E71458"/>
    <w:rsid w:val="00E71C1C"/>
    <w:rsid w:val="00E72031"/>
    <w:rsid w:val="00E74FA5"/>
    <w:rsid w:val="00E756A8"/>
    <w:rsid w:val="00E76032"/>
    <w:rsid w:val="00E768F2"/>
    <w:rsid w:val="00E77E9E"/>
    <w:rsid w:val="00E81DED"/>
    <w:rsid w:val="00E82316"/>
    <w:rsid w:val="00E825B3"/>
    <w:rsid w:val="00E8440C"/>
    <w:rsid w:val="00E849DE"/>
    <w:rsid w:val="00E85948"/>
    <w:rsid w:val="00E86536"/>
    <w:rsid w:val="00E91327"/>
    <w:rsid w:val="00E9167E"/>
    <w:rsid w:val="00E922A4"/>
    <w:rsid w:val="00E925CE"/>
    <w:rsid w:val="00E93F3F"/>
    <w:rsid w:val="00E9423D"/>
    <w:rsid w:val="00E95100"/>
    <w:rsid w:val="00E960E6"/>
    <w:rsid w:val="00EA05D9"/>
    <w:rsid w:val="00EA089C"/>
    <w:rsid w:val="00EA1104"/>
    <w:rsid w:val="00EA288A"/>
    <w:rsid w:val="00EA49E3"/>
    <w:rsid w:val="00EA5257"/>
    <w:rsid w:val="00EA59B6"/>
    <w:rsid w:val="00EA7415"/>
    <w:rsid w:val="00EB0433"/>
    <w:rsid w:val="00EB08BC"/>
    <w:rsid w:val="00EB1B8B"/>
    <w:rsid w:val="00EB24EC"/>
    <w:rsid w:val="00EB3508"/>
    <w:rsid w:val="00EB3C54"/>
    <w:rsid w:val="00EB4951"/>
    <w:rsid w:val="00EB5348"/>
    <w:rsid w:val="00EB566F"/>
    <w:rsid w:val="00EB595B"/>
    <w:rsid w:val="00EB5DEF"/>
    <w:rsid w:val="00EC041F"/>
    <w:rsid w:val="00EC098E"/>
    <w:rsid w:val="00EC0BCB"/>
    <w:rsid w:val="00EC0E71"/>
    <w:rsid w:val="00EC2BF1"/>
    <w:rsid w:val="00EC2F2D"/>
    <w:rsid w:val="00EC3805"/>
    <w:rsid w:val="00EC5148"/>
    <w:rsid w:val="00EC5378"/>
    <w:rsid w:val="00EC7D01"/>
    <w:rsid w:val="00EC7FE7"/>
    <w:rsid w:val="00ED27C5"/>
    <w:rsid w:val="00ED53C4"/>
    <w:rsid w:val="00ED613A"/>
    <w:rsid w:val="00ED6CFA"/>
    <w:rsid w:val="00ED6D53"/>
    <w:rsid w:val="00ED7A91"/>
    <w:rsid w:val="00ED7D1F"/>
    <w:rsid w:val="00EE1855"/>
    <w:rsid w:val="00EE2B68"/>
    <w:rsid w:val="00EE2E1C"/>
    <w:rsid w:val="00EE3733"/>
    <w:rsid w:val="00EE395E"/>
    <w:rsid w:val="00EE5B14"/>
    <w:rsid w:val="00EE61A6"/>
    <w:rsid w:val="00EE6D70"/>
    <w:rsid w:val="00EE6E06"/>
    <w:rsid w:val="00EF10E0"/>
    <w:rsid w:val="00EF1386"/>
    <w:rsid w:val="00EF17F8"/>
    <w:rsid w:val="00EF2491"/>
    <w:rsid w:val="00EF256B"/>
    <w:rsid w:val="00EF3161"/>
    <w:rsid w:val="00EF4554"/>
    <w:rsid w:val="00EF5103"/>
    <w:rsid w:val="00EF5277"/>
    <w:rsid w:val="00EF5CAD"/>
    <w:rsid w:val="00EF611F"/>
    <w:rsid w:val="00EF76E1"/>
    <w:rsid w:val="00F005EA"/>
    <w:rsid w:val="00F029AF"/>
    <w:rsid w:val="00F04099"/>
    <w:rsid w:val="00F05B66"/>
    <w:rsid w:val="00F1030E"/>
    <w:rsid w:val="00F10925"/>
    <w:rsid w:val="00F12063"/>
    <w:rsid w:val="00F12F6C"/>
    <w:rsid w:val="00F13DAE"/>
    <w:rsid w:val="00F13DCE"/>
    <w:rsid w:val="00F14933"/>
    <w:rsid w:val="00F149C6"/>
    <w:rsid w:val="00F15387"/>
    <w:rsid w:val="00F157D8"/>
    <w:rsid w:val="00F15AA8"/>
    <w:rsid w:val="00F1644B"/>
    <w:rsid w:val="00F201AD"/>
    <w:rsid w:val="00F21481"/>
    <w:rsid w:val="00F21B21"/>
    <w:rsid w:val="00F222BB"/>
    <w:rsid w:val="00F23CE0"/>
    <w:rsid w:val="00F2491A"/>
    <w:rsid w:val="00F24EF6"/>
    <w:rsid w:val="00F254E4"/>
    <w:rsid w:val="00F25DCB"/>
    <w:rsid w:val="00F268EF"/>
    <w:rsid w:val="00F26AAB"/>
    <w:rsid w:val="00F26F5D"/>
    <w:rsid w:val="00F34C92"/>
    <w:rsid w:val="00F35D19"/>
    <w:rsid w:val="00F377AE"/>
    <w:rsid w:val="00F37A04"/>
    <w:rsid w:val="00F40576"/>
    <w:rsid w:val="00F41269"/>
    <w:rsid w:val="00F41319"/>
    <w:rsid w:val="00F43018"/>
    <w:rsid w:val="00F43C65"/>
    <w:rsid w:val="00F44B13"/>
    <w:rsid w:val="00F45BE7"/>
    <w:rsid w:val="00F463D7"/>
    <w:rsid w:val="00F46803"/>
    <w:rsid w:val="00F46C6C"/>
    <w:rsid w:val="00F50163"/>
    <w:rsid w:val="00F510E2"/>
    <w:rsid w:val="00F515F1"/>
    <w:rsid w:val="00F5273A"/>
    <w:rsid w:val="00F52D6B"/>
    <w:rsid w:val="00F52E18"/>
    <w:rsid w:val="00F535E2"/>
    <w:rsid w:val="00F546FB"/>
    <w:rsid w:val="00F55335"/>
    <w:rsid w:val="00F55CF7"/>
    <w:rsid w:val="00F56DC4"/>
    <w:rsid w:val="00F57D1C"/>
    <w:rsid w:val="00F57E5F"/>
    <w:rsid w:val="00F6086A"/>
    <w:rsid w:val="00F60A08"/>
    <w:rsid w:val="00F6169B"/>
    <w:rsid w:val="00F6274E"/>
    <w:rsid w:val="00F62824"/>
    <w:rsid w:val="00F62D7C"/>
    <w:rsid w:val="00F634C8"/>
    <w:rsid w:val="00F64B9B"/>
    <w:rsid w:val="00F658B9"/>
    <w:rsid w:val="00F67155"/>
    <w:rsid w:val="00F7058F"/>
    <w:rsid w:val="00F70680"/>
    <w:rsid w:val="00F70D21"/>
    <w:rsid w:val="00F70FEF"/>
    <w:rsid w:val="00F717A1"/>
    <w:rsid w:val="00F73F06"/>
    <w:rsid w:val="00F74249"/>
    <w:rsid w:val="00F74F3A"/>
    <w:rsid w:val="00F75C02"/>
    <w:rsid w:val="00F77ECB"/>
    <w:rsid w:val="00F81BF8"/>
    <w:rsid w:val="00F81E47"/>
    <w:rsid w:val="00F824EF"/>
    <w:rsid w:val="00F8286E"/>
    <w:rsid w:val="00F83BC0"/>
    <w:rsid w:val="00F84408"/>
    <w:rsid w:val="00F86474"/>
    <w:rsid w:val="00F868B4"/>
    <w:rsid w:val="00F8730A"/>
    <w:rsid w:val="00F90144"/>
    <w:rsid w:val="00F9016F"/>
    <w:rsid w:val="00F90601"/>
    <w:rsid w:val="00F93703"/>
    <w:rsid w:val="00FA589D"/>
    <w:rsid w:val="00FA6AE9"/>
    <w:rsid w:val="00FA7002"/>
    <w:rsid w:val="00FA78FD"/>
    <w:rsid w:val="00FB11BE"/>
    <w:rsid w:val="00FB1357"/>
    <w:rsid w:val="00FB1799"/>
    <w:rsid w:val="00FB1AA5"/>
    <w:rsid w:val="00FB1B56"/>
    <w:rsid w:val="00FB27F1"/>
    <w:rsid w:val="00FB4C6F"/>
    <w:rsid w:val="00FC0AEB"/>
    <w:rsid w:val="00FC309B"/>
    <w:rsid w:val="00FC3E16"/>
    <w:rsid w:val="00FC5E76"/>
    <w:rsid w:val="00FC69CF"/>
    <w:rsid w:val="00FC7214"/>
    <w:rsid w:val="00FD0462"/>
    <w:rsid w:val="00FD058F"/>
    <w:rsid w:val="00FD0B45"/>
    <w:rsid w:val="00FD0B70"/>
    <w:rsid w:val="00FD1131"/>
    <w:rsid w:val="00FD11B8"/>
    <w:rsid w:val="00FD1440"/>
    <w:rsid w:val="00FD1489"/>
    <w:rsid w:val="00FD17D7"/>
    <w:rsid w:val="00FD2DA9"/>
    <w:rsid w:val="00FD35FA"/>
    <w:rsid w:val="00FD475F"/>
    <w:rsid w:val="00FD50AB"/>
    <w:rsid w:val="00FD59F1"/>
    <w:rsid w:val="00FD6FE2"/>
    <w:rsid w:val="00FD74CB"/>
    <w:rsid w:val="00FD7543"/>
    <w:rsid w:val="00FD7BF5"/>
    <w:rsid w:val="00FE171F"/>
    <w:rsid w:val="00FE185C"/>
    <w:rsid w:val="00FE2A13"/>
    <w:rsid w:val="00FE3C5F"/>
    <w:rsid w:val="00FE401B"/>
    <w:rsid w:val="00FE4705"/>
    <w:rsid w:val="00FE4F38"/>
    <w:rsid w:val="00FE538E"/>
    <w:rsid w:val="00FE557C"/>
    <w:rsid w:val="00FF4C3A"/>
    <w:rsid w:val="00FF5F7F"/>
    <w:rsid w:val="00FF62F4"/>
    <w:rsid w:val="00FF6519"/>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CBA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5AEE"/>
    <w:pPr>
      <w:tabs>
        <w:tab w:val="left" w:pos="567"/>
      </w:tabs>
    </w:pPr>
    <w:rPr>
      <w:sz w:val="22"/>
    </w:rPr>
  </w:style>
  <w:style w:type="paragraph" w:styleId="Heading1">
    <w:name w:val="heading 1"/>
    <w:basedOn w:val="Normal"/>
    <w:next w:val="Normal"/>
    <w:link w:val="Heading1Char"/>
    <w:rsid w:val="007F380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semiHidden/>
    <w:unhideWhenUsed/>
    <w:qFormat/>
    <w:rsid w:val="00A654D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3805"/>
    <w:rPr>
      <w:rFonts w:asciiTheme="majorHAnsi" w:eastAsiaTheme="majorEastAsia" w:hAnsiTheme="majorHAnsi" w:cstheme="majorBidi"/>
      <w:color w:val="365F91" w:themeColor="accent1" w:themeShade="BF"/>
      <w:sz w:val="32"/>
      <w:szCs w:val="32"/>
      <w:lang w:bidi="sv-SE"/>
    </w:rPr>
  </w:style>
  <w:style w:type="paragraph" w:styleId="ListParagraph">
    <w:name w:val="List Paragraph"/>
    <w:basedOn w:val="Normal"/>
    <w:uiPriority w:val="34"/>
    <w:qFormat/>
    <w:rsid w:val="00DA0A83"/>
    <w:pPr>
      <w:ind w:left="720"/>
      <w:contextualSpacing/>
    </w:pPr>
  </w:style>
  <w:style w:type="paragraph" w:customStyle="1" w:styleId="StyleCentered">
    <w:name w:val="Style Centered"/>
    <w:basedOn w:val="Normal"/>
    <w:rsid w:val="00E10C6A"/>
    <w:pPr>
      <w:jc w:val="center"/>
    </w:pPr>
    <w:rPr>
      <w:rFonts w:eastAsia="Times New Roman"/>
    </w:rPr>
  </w:style>
  <w:style w:type="paragraph" w:styleId="Revision">
    <w:name w:val="Revision"/>
    <w:hidden/>
    <w:uiPriority w:val="99"/>
    <w:semiHidden/>
    <w:rsid w:val="005F3346"/>
    <w:rPr>
      <w:rFonts w:eastAsia="Times New Roman"/>
      <w:sz w:val="22"/>
      <w:lang w:val="en-GB" w:eastAsia="zh-CN"/>
    </w:rPr>
  </w:style>
  <w:style w:type="character" w:styleId="LineNumber">
    <w:name w:val="line number"/>
    <w:basedOn w:val="DefaultParagraphFont"/>
    <w:semiHidden/>
    <w:unhideWhenUsed/>
    <w:rsid w:val="00BE07E7"/>
  </w:style>
  <w:style w:type="paragraph" w:customStyle="1" w:styleId="Default">
    <w:name w:val="Default"/>
    <w:rsid w:val="00E10C6A"/>
    <w:pPr>
      <w:autoSpaceDE w:val="0"/>
      <w:autoSpaceDN w:val="0"/>
      <w:adjustRightInd w:val="0"/>
    </w:pPr>
    <w:rPr>
      <w:color w:val="000000"/>
      <w:sz w:val="22"/>
      <w:szCs w:val="24"/>
      <w:lang w:val="en-US" w:eastAsia="en-GB"/>
    </w:rPr>
  </w:style>
  <w:style w:type="paragraph" w:styleId="Header">
    <w:name w:val="header"/>
    <w:basedOn w:val="Normal"/>
    <w:link w:val="HeaderChar"/>
    <w:uiPriority w:val="99"/>
    <w:unhideWhenUsed/>
    <w:rsid w:val="00BE07E7"/>
    <w:pPr>
      <w:tabs>
        <w:tab w:val="clear" w:pos="567"/>
        <w:tab w:val="center" w:pos="4680"/>
        <w:tab w:val="right" w:pos="9360"/>
      </w:tabs>
    </w:pPr>
  </w:style>
  <w:style w:type="character" w:customStyle="1" w:styleId="HeaderChar">
    <w:name w:val="Header Char"/>
    <w:link w:val="Header"/>
    <w:uiPriority w:val="99"/>
    <w:rsid w:val="00BE07E7"/>
    <w:rPr>
      <w:rFonts w:eastAsia="Times New Roman"/>
      <w:sz w:val="22"/>
      <w:lang w:val="sv-SE" w:eastAsia="sv-SE" w:bidi="sv-SE"/>
    </w:rPr>
  </w:style>
  <w:style w:type="paragraph" w:styleId="Footer">
    <w:name w:val="footer"/>
    <w:basedOn w:val="Normal"/>
    <w:link w:val="FooterChar"/>
    <w:uiPriority w:val="99"/>
    <w:unhideWhenUsed/>
    <w:rsid w:val="00BE07E7"/>
    <w:pPr>
      <w:tabs>
        <w:tab w:val="clear" w:pos="567"/>
        <w:tab w:val="center" w:pos="4680"/>
        <w:tab w:val="right" w:pos="9360"/>
      </w:tabs>
    </w:pPr>
  </w:style>
  <w:style w:type="character" w:customStyle="1" w:styleId="FooterChar">
    <w:name w:val="Footer Char"/>
    <w:link w:val="Footer"/>
    <w:uiPriority w:val="99"/>
    <w:rsid w:val="00BE07E7"/>
    <w:rPr>
      <w:rFonts w:eastAsia="Times New Roman"/>
      <w:sz w:val="22"/>
      <w:lang w:val="sv-SE" w:eastAsia="sv-SE" w:bidi="sv-SE"/>
    </w:rPr>
  </w:style>
  <w:style w:type="table" w:styleId="TableGrid">
    <w:name w:val="Table Grid"/>
    <w:basedOn w:val="TableNormal"/>
    <w:rsid w:val="00B76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301BFC"/>
    <w:rPr>
      <w:sz w:val="16"/>
      <w:szCs w:val="16"/>
    </w:rPr>
  </w:style>
  <w:style w:type="paragraph" w:styleId="CommentText">
    <w:name w:val="annotation text"/>
    <w:basedOn w:val="Normal"/>
    <w:link w:val="CommentTextChar"/>
    <w:uiPriority w:val="99"/>
    <w:unhideWhenUsed/>
    <w:rsid w:val="00301BFC"/>
  </w:style>
  <w:style w:type="character" w:customStyle="1" w:styleId="CommentTextChar">
    <w:name w:val="Comment Text Char"/>
    <w:link w:val="CommentText"/>
    <w:uiPriority w:val="99"/>
    <w:rsid w:val="00301BFC"/>
    <w:rPr>
      <w:rFonts w:eastAsia="Times New Roman"/>
      <w:lang w:val="sv-SE" w:eastAsia="sv-SE" w:bidi="sv-SE"/>
    </w:rPr>
  </w:style>
  <w:style w:type="paragraph" w:styleId="CommentSubject">
    <w:name w:val="annotation subject"/>
    <w:basedOn w:val="CommentText"/>
    <w:next w:val="CommentText"/>
    <w:link w:val="CommentSubjectChar"/>
    <w:uiPriority w:val="99"/>
    <w:semiHidden/>
    <w:unhideWhenUsed/>
    <w:rsid w:val="00301BFC"/>
    <w:rPr>
      <w:b/>
      <w:bCs/>
    </w:rPr>
  </w:style>
  <w:style w:type="character" w:customStyle="1" w:styleId="CommentSubjectChar">
    <w:name w:val="Comment Subject Char"/>
    <w:link w:val="CommentSubject"/>
    <w:uiPriority w:val="99"/>
    <w:semiHidden/>
    <w:rsid w:val="00301BFC"/>
    <w:rPr>
      <w:rFonts w:eastAsia="Times New Roman"/>
      <w:b/>
      <w:bCs/>
      <w:lang w:val="sv-SE" w:eastAsia="sv-SE" w:bidi="sv-SE"/>
    </w:rPr>
  </w:style>
  <w:style w:type="paragraph" w:styleId="BalloonText">
    <w:name w:val="Balloon Text"/>
    <w:basedOn w:val="Normal"/>
    <w:link w:val="BalloonTextChar"/>
    <w:uiPriority w:val="99"/>
    <w:semiHidden/>
    <w:unhideWhenUsed/>
    <w:rsid w:val="00301BFC"/>
    <w:rPr>
      <w:rFonts w:ascii="Segoe UI" w:hAnsi="Segoe UI" w:cs="Segoe UI"/>
      <w:sz w:val="18"/>
      <w:szCs w:val="18"/>
    </w:rPr>
  </w:style>
  <w:style w:type="character" w:customStyle="1" w:styleId="BalloonTextChar">
    <w:name w:val="Balloon Text Char"/>
    <w:link w:val="BalloonText"/>
    <w:uiPriority w:val="99"/>
    <w:semiHidden/>
    <w:rsid w:val="00301BFC"/>
    <w:rPr>
      <w:rFonts w:ascii="Segoe UI" w:eastAsia="Times New Roman" w:hAnsi="Segoe UI" w:cs="Segoe UI"/>
      <w:sz w:val="18"/>
      <w:szCs w:val="18"/>
      <w:lang w:val="sv-SE" w:eastAsia="sv-SE" w:bidi="sv-SE"/>
    </w:rPr>
  </w:style>
  <w:style w:type="paragraph" w:customStyle="1" w:styleId="StyleBoldCenteredLinespacingsingle">
    <w:name w:val="Style Bold Centered Line spacing:  single"/>
    <w:basedOn w:val="Normal"/>
    <w:rsid w:val="00292763"/>
    <w:pPr>
      <w:ind w:left="567" w:hanging="567"/>
      <w:jc w:val="center"/>
    </w:pPr>
    <w:rPr>
      <w:b/>
      <w:bCs/>
    </w:rPr>
  </w:style>
  <w:style w:type="character" w:styleId="Hyperlink">
    <w:name w:val="Hyperlink"/>
    <w:basedOn w:val="DefaultParagraphFont"/>
    <w:uiPriority w:val="99"/>
    <w:unhideWhenUsed/>
    <w:rsid w:val="00486AC4"/>
    <w:rPr>
      <w:color w:val="0000FF" w:themeColor="hyperlink"/>
      <w:u w:val="single"/>
    </w:rPr>
  </w:style>
  <w:style w:type="paragraph" w:styleId="BodyText">
    <w:name w:val="Body Text"/>
    <w:basedOn w:val="Normal"/>
    <w:link w:val="BodyTextChar"/>
    <w:rsid w:val="00211442"/>
    <w:pPr>
      <w:tabs>
        <w:tab w:val="clear" w:pos="567"/>
      </w:tabs>
    </w:pPr>
    <w:rPr>
      <w:rFonts w:eastAsia="Times New Roman"/>
      <w:i/>
      <w:color w:val="008000"/>
      <w:lang w:val="en-GB" w:eastAsia="en-US"/>
    </w:rPr>
  </w:style>
  <w:style w:type="character" w:customStyle="1" w:styleId="BodyTextChar">
    <w:name w:val="Body Text Char"/>
    <w:basedOn w:val="DefaultParagraphFont"/>
    <w:link w:val="BodyText"/>
    <w:rsid w:val="00211442"/>
    <w:rPr>
      <w:rFonts w:eastAsia="Times New Roman"/>
      <w:i/>
      <w:color w:val="008000"/>
      <w:sz w:val="22"/>
      <w:lang w:val="en-GB" w:eastAsia="en-US"/>
    </w:rPr>
  </w:style>
  <w:style w:type="character" w:customStyle="1" w:styleId="Olstomnmnande1">
    <w:name w:val="Olöst omnämnande1"/>
    <w:basedOn w:val="DefaultParagraphFont"/>
    <w:uiPriority w:val="99"/>
    <w:semiHidden/>
    <w:unhideWhenUsed/>
    <w:rsid w:val="00D221D3"/>
    <w:rPr>
      <w:color w:val="605E5C"/>
      <w:shd w:val="clear" w:color="auto" w:fill="E1DFDD"/>
    </w:rPr>
  </w:style>
  <w:style w:type="character" w:styleId="FollowedHyperlink">
    <w:name w:val="FollowedHyperlink"/>
    <w:basedOn w:val="DefaultParagraphFont"/>
    <w:uiPriority w:val="99"/>
    <w:semiHidden/>
    <w:unhideWhenUsed/>
    <w:rsid w:val="006E5EC1"/>
    <w:rPr>
      <w:color w:val="800080" w:themeColor="followedHyperlink"/>
      <w:u w:val="single"/>
    </w:rPr>
  </w:style>
  <w:style w:type="character" w:customStyle="1" w:styleId="Heading4Char">
    <w:name w:val="Heading 4 Char"/>
    <w:basedOn w:val="DefaultParagraphFont"/>
    <w:link w:val="Heading4"/>
    <w:semiHidden/>
    <w:rsid w:val="00A654DE"/>
    <w:rPr>
      <w:rFonts w:asciiTheme="majorHAnsi" w:eastAsiaTheme="majorEastAsia" w:hAnsiTheme="majorHAnsi" w:cstheme="majorBidi"/>
      <w:i/>
      <w:iCs/>
      <w:color w:val="365F91" w:themeColor="accent1" w:themeShade="BF"/>
      <w:sz w:val="22"/>
    </w:rPr>
  </w:style>
  <w:style w:type="character" w:styleId="UnresolvedMention">
    <w:name w:val="Unresolved Mention"/>
    <w:basedOn w:val="DefaultParagraphFont"/>
    <w:uiPriority w:val="99"/>
    <w:semiHidden/>
    <w:unhideWhenUsed/>
    <w:rsid w:val="009852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44431">
      <w:bodyDiv w:val="1"/>
      <w:marLeft w:val="0"/>
      <w:marRight w:val="0"/>
      <w:marTop w:val="0"/>
      <w:marBottom w:val="0"/>
      <w:divBdr>
        <w:top w:val="none" w:sz="0" w:space="0" w:color="auto"/>
        <w:left w:val="none" w:sz="0" w:space="0" w:color="auto"/>
        <w:bottom w:val="none" w:sz="0" w:space="0" w:color="auto"/>
        <w:right w:val="none" w:sz="0" w:space="0" w:color="auto"/>
      </w:divBdr>
    </w:div>
    <w:div w:id="1613322749">
      <w:bodyDiv w:val="1"/>
      <w:marLeft w:val="0"/>
      <w:marRight w:val="0"/>
      <w:marTop w:val="0"/>
      <w:marBottom w:val="0"/>
      <w:divBdr>
        <w:top w:val="none" w:sz="0" w:space="0" w:color="auto"/>
        <w:left w:val="none" w:sz="0" w:space="0" w:color="auto"/>
        <w:bottom w:val="none" w:sz="0" w:space="0" w:color="auto"/>
        <w:right w:val="none" w:sz="0" w:space="0" w:color="auto"/>
      </w:divBdr>
    </w:div>
    <w:div w:id="1766344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customXml" Target="../customXml/item9.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2.png"/><Relationship Id="rId25" Type="http://schemas.openxmlformats.org/officeDocument/2006/relationships/customXml" Target="../customXml/item8.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ema.europa.eu" TargetMode="External"/><Relationship Id="rId23" Type="http://schemas.microsoft.com/office/2011/relationships/people" Target="people.xml"/><Relationship Id="rId28" Type="http://schemas.openxmlformats.org/officeDocument/2006/relationships/customXml" Target="../customXml/item11.xml"/><Relationship Id="rId10" Type="http://schemas.openxmlformats.org/officeDocument/2006/relationships/settings" Target="settings.xml"/><Relationship Id="rId19"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ntTable" Target="fontTable.xml"/><Relationship Id="rId27" Type="http://schemas.openxmlformats.org/officeDocument/2006/relationships/customXml" Target="../customXml/item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10.xml><?xml version="1.0" encoding="utf-8"?>
<?mso-contentType ?>
<FormTemplates xmlns="http://schemas.microsoft.com/sharepoint/v3/contenttype/forms">
  <Display>DocumentLibraryForm</Display>
  <Edit>DocumentLibraryForm</Edit>
  <New>DocumentLibraryForm</New>
</FormTemplates>
</file>

<file path=customXml/item1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EMADOC-1700519818-2086676</_dlc_DocId>
    <_dlc_DocIdUrl xmlns="a034c160-bfb7-45f5-8632-2eb7e0508071">
      <Url>https://euema.sharepoint.com/sites/CRM/_layouts/15/DocIdRedir.aspx?ID=EMADOC-1700519818-2086676</Url>
      <Description>EMADOC-1700519818-2086676</Description>
    </_dlc_DocIdUrl>
    <Sign_x002d_off xmlns="62874b74-7561-4a92-a6e7-f8370cb4455a" xsi:nil="true"/>
  </documentManagement>
</p:properties>
</file>

<file path=customXml/item2.xml><?xml version="1.0" encoding="utf-8"?>
<XMLData TextToDisplay="%USERNAME%">BowenRo</XMLData>
</file>

<file path=customXml/item3.xml><?xml version="1.0" encoding="utf-8"?>
<XMLData TextToDisplay="%DOCUMENTGUID%">{00000000-0000-0000-0000-000000000000}</XMLData>
</file>

<file path=customXml/item4.xml><?xml version="1.0" encoding="utf-8"?>
<XMLData TextToDisplay="%CLASSIFICATIONDATETIME%">10:54 15/07/2020</XMLData>
</file>

<file path=customXml/item5.xml><?xml version="1.0" encoding="utf-8"?>
<XMLData TextToDisplay="RightsWATCHMark">4|ICN-ICN-INTERNAL|{00000000-0000-0000-0000-000000000000}</XMLData>
</file>

<file path=customXml/item6.xml><?xml version="1.0" encoding="utf-8"?>
<XMLData TextToDisplay="%HOSTNAME%">ABIN-5BGVN13.iconcr.com</XMLData>
</file>

<file path=customXml/item7.xml><?xml version="1.0" encoding="utf-8"?>
<XMLData TextToDisplay="%EMAILADDRESS%">Rosanna.Bowen@iconplc.com</XMLData>
</file>

<file path=customXml/item8.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9DDD195-E277-400E-95A6-A45A0B5AA3F1}">
  <ds:schemaRefs>
    <ds:schemaRef ds:uri="http://schemas.openxmlformats.org/officeDocument/2006/bibliography"/>
  </ds:schemaRefs>
</ds:datastoreItem>
</file>

<file path=customXml/itemProps10.xml><?xml version="1.0" encoding="utf-8"?>
<ds:datastoreItem xmlns:ds="http://schemas.openxmlformats.org/officeDocument/2006/customXml" ds:itemID="{DD4C2ED2-6859-4BBD-91B7-2160A9A43A4C}"/>
</file>

<file path=customXml/itemProps11.xml><?xml version="1.0" encoding="utf-8"?>
<ds:datastoreItem xmlns:ds="http://schemas.openxmlformats.org/officeDocument/2006/customXml" ds:itemID="{E988C036-7CF9-41EB-A4CC-130A2B9C662D}"/>
</file>

<file path=customXml/itemProps2.xml><?xml version="1.0" encoding="utf-8"?>
<ds:datastoreItem xmlns:ds="http://schemas.openxmlformats.org/officeDocument/2006/customXml" ds:itemID="{EE886E33-49DD-4D62-ADDE-AA782A030788}">
  <ds:schemaRefs/>
</ds:datastoreItem>
</file>

<file path=customXml/itemProps3.xml><?xml version="1.0" encoding="utf-8"?>
<ds:datastoreItem xmlns:ds="http://schemas.openxmlformats.org/officeDocument/2006/customXml" ds:itemID="{EFEAE266-5E20-48B8-95E9-DA18B126B95B}">
  <ds:schemaRefs/>
</ds:datastoreItem>
</file>

<file path=customXml/itemProps4.xml><?xml version="1.0" encoding="utf-8"?>
<ds:datastoreItem xmlns:ds="http://schemas.openxmlformats.org/officeDocument/2006/customXml" ds:itemID="{0327EB22-D582-40AF-A062-5D7CFA4928B7}">
  <ds:schemaRefs/>
</ds:datastoreItem>
</file>

<file path=customXml/itemProps5.xml><?xml version="1.0" encoding="utf-8"?>
<ds:datastoreItem xmlns:ds="http://schemas.openxmlformats.org/officeDocument/2006/customXml" ds:itemID="{F450B3F0-8498-45BC-BE52-7032C3D5528E}">
  <ds:schemaRefs/>
</ds:datastoreItem>
</file>

<file path=customXml/itemProps6.xml><?xml version="1.0" encoding="utf-8"?>
<ds:datastoreItem xmlns:ds="http://schemas.openxmlformats.org/officeDocument/2006/customXml" ds:itemID="{CC58FCDE-35AD-4AC0-9486-1FD91F4D78D4}">
  <ds:schemaRefs/>
</ds:datastoreItem>
</file>

<file path=customXml/itemProps7.xml><?xml version="1.0" encoding="utf-8"?>
<ds:datastoreItem xmlns:ds="http://schemas.openxmlformats.org/officeDocument/2006/customXml" ds:itemID="{DF0C61BC-49C5-4F7E-BA91-EB4C0A05D28B}">
  <ds:schemaRefs/>
</ds:datastoreItem>
</file>

<file path=customXml/itemProps8.xml><?xml version="1.0" encoding="utf-8"?>
<ds:datastoreItem xmlns:ds="http://schemas.openxmlformats.org/officeDocument/2006/customXml" ds:itemID="{BA74D726-8148-46E0-B6CF-457692A05371}"/>
</file>

<file path=customXml/itemProps9.xml><?xml version="1.0" encoding="utf-8"?>
<ds:datastoreItem xmlns:ds="http://schemas.openxmlformats.org/officeDocument/2006/customXml" ds:itemID="{EE3AAACF-4A5B-418B-A02D-417C49B9AFD5}"/>
</file>

<file path=docProps/app.xml><?xml version="1.0" encoding="utf-8"?>
<Properties xmlns="http://schemas.openxmlformats.org/officeDocument/2006/extended-properties" xmlns:vt="http://schemas.openxmlformats.org/officeDocument/2006/docPropsVTypes">
  <Template>Normal</Template>
  <TotalTime>0</TotalTime>
  <Pages>36</Pages>
  <Words>9685</Words>
  <Characters>61995</Characters>
  <Application>Microsoft Office Word</Application>
  <DocSecurity>0</DocSecurity>
  <Lines>516</Lines>
  <Paragraphs>143</Paragraphs>
  <ScaleCrop>false</ScaleCrop>
  <HeadingPairs>
    <vt:vector size="2" baseType="variant">
      <vt:variant>
        <vt:lpstr>Title</vt:lpstr>
      </vt:variant>
      <vt:variant>
        <vt:i4>1</vt:i4>
      </vt:variant>
    </vt:vector>
  </HeadingPairs>
  <TitlesOfParts>
    <vt:vector size="1" baseType="lpstr">
      <vt:lpstr>Xromi, INN-hydroxycarbamide</vt:lpstr>
    </vt:vector>
  </TitlesOfParts>
  <Company/>
  <LinksUpToDate>false</LinksUpToDate>
  <CharactersWithSpaces>71537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Xromi: EPAR - Product information - tracked changes</dc:title>
  <dc:subject>EPAR</dc:subject>
  <dc:creator/>
  <cp:keywords/>
  <cp:lastModifiedBy/>
  <cp:revision>1</cp:revision>
  <dcterms:created xsi:type="dcterms:W3CDTF">2025-02-21T09:27:00Z</dcterms:created>
  <dcterms:modified xsi:type="dcterms:W3CDTF">2025-04-03T13:14:00Z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0964f50c-32ce-4350-893c-a3f247b98b6c</vt:lpwstr>
  </property>
</Properties>
</file>